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E0C3C" w14:textId="77777777" w:rsidR="00E85A05" w:rsidRPr="003E3100" w:rsidRDefault="00E85A05" w:rsidP="00A544DB">
      <w:pPr>
        <w:jc w:val="center"/>
        <w:rPr>
          <w:rFonts w:ascii="Verdana" w:hAnsi="Verdana" w:cs="Arial"/>
          <w:b/>
          <w:color w:val="FF0000"/>
          <w:sz w:val="18"/>
          <w:szCs w:val="18"/>
          <w:lang w:val="es-BO"/>
        </w:rPr>
      </w:pPr>
      <w:bookmarkStart w:id="0" w:name="_Toc351628660"/>
    </w:p>
    <w:p w14:paraId="1FC83F41" w14:textId="77777777" w:rsidR="00E85A05" w:rsidRDefault="00E85A05" w:rsidP="00A544DB">
      <w:pPr>
        <w:jc w:val="center"/>
        <w:rPr>
          <w:rFonts w:ascii="Verdana" w:hAnsi="Verdana" w:cs="Arial"/>
          <w:b/>
          <w:sz w:val="18"/>
          <w:szCs w:val="18"/>
          <w:lang w:val="es-BO"/>
        </w:rPr>
      </w:pPr>
    </w:p>
    <w:p w14:paraId="602F51D7" w14:textId="77777777" w:rsidR="00E85A05" w:rsidRDefault="00E85A05" w:rsidP="00E85A05">
      <w:pPr>
        <w:jc w:val="center"/>
        <w:outlineLvl w:val="0"/>
        <w:rPr>
          <w:rFonts w:cs="Arial"/>
          <w:b/>
          <w:sz w:val="18"/>
          <w:szCs w:val="18"/>
        </w:rPr>
      </w:pPr>
    </w:p>
    <w:p w14:paraId="12638BE9" w14:textId="1668E4EB" w:rsidR="00E85A05" w:rsidRDefault="00340BC5" w:rsidP="00E85A05">
      <w:pPr>
        <w:autoSpaceDE w:val="0"/>
        <w:autoSpaceDN w:val="0"/>
        <w:adjustRightInd w:val="0"/>
        <w:jc w:val="center"/>
        <w:rPr>
          <w:rFonts w:cs="Verdana"/>
          <w:b/>
          <w:bCs/>
          <w:sz w:val="18"/>
          <w:szCs w:val="18"/>
        </w:rPr>
      </w:pPr>
      <w:r>
        <w:rPr>
          <w:noProof/>
          <w:lang w:val="es-BO" w:eastAsia="es-BO"/>
        </w:rPr>
        <w:drawing>
          <wp:anchor distT="0" distB="0" distL="114300" distR="114300" simplePos="0" relativeHeight="251660288" behindDoc="0" locked="0" layoutInCell="1" allowOverlap="1" wp14:anchorId="7D6A70E1" wp14:editId="0B109676">
            <wp:simplePos x="0" y="0"/>
            <wp:positionH relativeFrom="column">
              <wp:posOffset>4149090</wp:posOffset>
            </wp:positionH>
            <wp:positionV relativeFrom="paragraph">
              <wp:posOffset>-186055</wp:posOffset>
            </wp:positionV>
            <wp:extent cx="962025" cy="742950"/>
            <wp:effectExtent l="0" t="0" r="0" b="0"/>
            <wp:wrapNone/>
            <wp:docPr id="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742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1312" behindDoc="0" locked="0" layoutInCell="1" allowOverlap="1" wp14:anchorId="77795FFF" wp14:editId="38FD039F">
            <wp:simplePos x="0" y="0"/>
            <wp:positionH relativeFrom="column">
              <wp:posOffset>329565</wp:posOffset>
            </wp:positionH>
            <wp:positionV relativeFrom="paragraph">
              <wp:posOffset>-128905</wp:posOffset>
            </wp:positionV>
            <wp:extent cx="1685925" cy="809625"/>
            <wp:effectExtent l="0" t="0" r="0" b="0"/>
            <wp:wrapNone/>
            <wp:docPr id="10" name="Imagen 1" descr="Descripción: Descripción: C:\Documents and Settings\jbaptista\Escritorio\Logo End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Documents and Settings\jbaptista\Escritorio\Logo Ende Ofici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809625"/>
                    </a:xfrm>
                    <a:prstGeom prst="rect">
                      <a:avLst/>
                    </a:prstGeom>
                    <a:noFill/>
                  </pic:spPr>
                </pic:pic>
              </a:graphicData>
            </a:graphic>
            <wp14:sizeRelH relativeFrom="page">
              <wp14:pctWidth>0</wp14:pctWidth>
            </wp14:sizeRelH>
            <wp14:sizeRelV relativeFrom="page">
              <wp14:pctHeight>0</wp14:pctHeight>
            </wp14:sizeRelV>
          </wp:anchor>
        </w:drawing>
      </w:r>
    </w:p>
    <w:p w14:paraId="0FFB2537" w14:textId="77777777" w:rsidR="00E85A05" w:rsidRDefault="00E85A05" w:rsidP="00E85A05">
      <w:pPr>
        <w:jc w:val="center"/>
        <w:rPr>
          <w:rFonts w:cs="Arial"/>
          <w:sz w:val="18"/>
          <w:szCs w:val="18"/>
          <w:highlight w:val="cyan"/>
        </w:rPr>
      </w:pPr>
    </w:p>
    <w:p w14:paraId="30CF71F8" w14:textId="77777777" w:rsidR="00E85A05" w:rsidRDefault="00E85A05" w:rsidP="00E85A05">
      <w:pPr>
        <w:jc w:val="center"/>
        <w:rPr>
          <w:rFonts w:cs="Arial"/>
          <w:sz w:val="18"/>
          <w:szCs w:val="18"/>
          <w:highlight w:val="cyan"/>
        </w:rPr>
      </w:pPr>
    </w:p>
    <w:p w14:paraId="2153F968" w14:textId="77777777" w:rsidR="00E85A05" w:rsidRDefault="00E85A05" w:rsidP="00E85A05">
      <w:pPr>
        <w:jc w:val="center"/>
        <w:rPr>
          <w:rFonts w:cs="Arial"/>
          <w:b/>
          <w:sz w:val="18"/>
          <w:szCs w:val="18"/>
        </w:rPr>
      </w:pPr>
    </w:p>
    <w:p w14:paraId="2D93DB1B" w14:textId="02F87A3B" w:rsidR="00E85A05" w:rsidRDefault="00340BC5" w:rsidP="00E85A05">
      <w:pPr>
        <w:jc w:val="center"/>
        <w:rPr>
          <w:rFonts w:cs="Arial"/>
          <w:b/>
          <w:sz w:val="18"/>
          <w:szCs w:val="18"/>
        </w:rPr>
      </w:pPr>
      <w:r>
        <w:rPr>
          <w:noProof/>
          <w:lang w:val="es-BO" w:eastAsia="es-BO"/>
        </w:rPr>
        <mc:AlternateContent>
          <mc:Choice Requires="wps">
            <w:drawing>
              <wp:anchor distT="0" distB="0" distL="114300" distR="114300" simplePos="0" relativeHeight="251654144" behindDoc="0" locked="0" layoutInCell="1" allowOverlap="1" wp14:anchorId="5E767C63" wp14:editId="35907C2C">
                <wp:simplePos x="0" y="0"/>
                <wp:positionH relativeFrom="column">
                  <wp:posOffset>3663950</wp:posOffset>
                </wp:positionH>
                <wp:positionV relativeFrom="paragraph">
                  <wp:posOffset>29845</wp:posOffset>
                </wp:positionV>
                <wp:extent cx="1926590" cy="230505"/>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2305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1AB4" w14:textId="77777777" w:rsidR="006E0A9C" w:rsidRPr="00B21196" w:rsidRDefault="006E0A9C" w:rsidP="00E85A05">
                            <w:pPr>
                              <w:autoSpaceDE w:val="0"/>
                              <w:autoSpaceDN w:val="0"/>
                              <w:adjustRightInd w:val="0"/>
                              <w:jc w:val="center"/>
                              <w:rPr>
                                <w:rFonts w:ascii="Tahoma" w:eastAsia="MS Mincho" w:hAnsi="Tahoma" w:cs="Tahoma"/>
                                <w:b/>
                                <w:color w:val="000000"/>
                                <w:sz w:val="14"/>
                                <w:szCs w:val="14"/>
                              </w:rPr>
                            </w:pPr>
                            <w:r w:rsidRPr="00B21196">
                              <w:rPr>
                                <w:rFonts w:ascii="Tahoma" w:eastAsia="MS Mincho" w:hAnsi="Tahoma" w:cs="Tahoma"/>
                                <w:b/>
                                <w:color w:val="000000"/>
                                <w:sz w:val="14"/>
                                <w:szCs w:val="14"/>
                              </w:rPr>
                              <w:t>ESTADO PLURINACIONAL DE BOLIVIA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767C63" id="Rectangle 2" o:spid="_x0000_s1026" style="position:absolute;left:0;text-align:left;margin-left:288.5pt;margin-top:2.35pt;width:151.7pt;height:1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" filled="f" fillcolor="#bbe0e3" stroked="f">
                <v:textbox inset="2.23519mm,1.1176mm,2.23519mm,1.1176mm">
                  <w:txbxContent>
                    <w:p w14:paraId="78561AB4" w14:textId="77777777" w:rsidR="006E0A9C" w:rsidRPr="00B21196" w:rsidRDefault="006E0A9C" w:rsidP="00E85A05">
                      <w:pPr>
                        <w:autoSpaceDE w:val="0"/>
                        <w:autoSpaceDN w:val="0"/>
                        <w:adjustRightInd w:val="0"/>
                        <w:jc w:val="center"/>
                        <w:rPr>
                          <w:rFonts w:ascii="Tahoma" w:eastAsia="MS Mincho" w:hAnsi="Tahoma" w:cs="Tahoma"/>
                          <w:b/>
                          <w:color w:val="000000"/>
                          <w:sz w:val="14"/>
                          <w:szCs w:val="14"/>
                        </w:rPr>
                      </w:pPr>
                      <w:r w:rsidRPr="00B21196">
                        <w:rPr>
                          <w:rFonts w:ascii="Tahoma" w:eastAsia="MS Mincho" w:hAnsi="Tahoma" w:cs="Tahoma"/>
                          <w:b/>
                          <w:color w:val="000000"/>
                          <w:sz w:val="14"/>
                          <w:szCs w:val="14"/>
                        </w:rPr>
                        <w:t>ESTADO PLURINACIONAL DE BOLIVIA</w:t>
                      </w:r>
                    </w:p>
                  </w:txbxContent>
                </v:textbox>
              </v:rect>
            </w:pict>
          </mc:Fallback>
        </mc:AlternateContent>
      </w:r>
    </w:p>
    <w:p w14:paraId="1C4969DC" w14:textId="77777777" w:rsidR="00E85A05" w:rsidRPr="003A4A6B" w:rsidRDefault="00E85A05" w:rsidP="00E85A05"/>
    <w:p w14:paraId="476EE899" w14:textId="77777777" w:rsidR="00E85A05" w:rsidRPr="000941A6" w:rsidRDefault="00E85A05" w:rsidP="00E85A05"/>
    <w:p w14:paraId="04DE20F5" w14:textId="77777777" w:rsidR="00E85A05" w:rsidRPr="000941A6" w:rsidRDefault="00E85A05" w:rsidP="00E85A05">
      <w:pPr>
        <w:jc w:val="center"/>
        <w:rPr>
          <w:rFonts w:cs="Arial"/>
          <w:b/>
          <w:sz w:val="18"/>
          <w:szCs w:val="18"/>
        </w:rPr>
      </w:pPr>
    </w:p>
    <w:p w14:paraId="58A315A5" w14:textId="14B4D2ED" w:rsidR="00E85A05" w:rsidRPr="000941A6" w:rsidRDefault="00340BC5" w:rsidP="00E85A05">
      <w:pPr>
        <w:jc w:val="center"/>
        <w:rPr>
          <w:rFonts w:cs="Arial"/>
          <w:b/>
          <w:sz w:val="18"/>
          <w:szCs w:val="18"/>
        </w:rPr>
      </w:pPr>
      <w:r>
        <w:rPr>
          <w:noProof/>
          <w:lang w:val="es-BO" w:eastAsia="es-BO"/>
        </w:rPr>
        <mc:AlternateContent>
          <mc:Choice Requires="wps">
            <w:drawing>
              <wp:anchor distT="0" distB="0" distL="114300" distR="114300" simplePos="0" relativeHeight="251657216" behindDoc="0" locked="0" layoutInCell="1" allowOverlap="1" wp14:anchorId="5321BD09" wp14:editId="09B23556">
                <wp:simplePos x="0" y="0"/>
                <wp:positionH relativeFrom="column">
                  <wp:posOffset>462915</wp:posOffset>
                </wp:positionH>
                <wp:positionV relativeFrom="paragraph">
                  <wp:posOffset>62865</wp:posOffset>
                </wp:positionV>
                <wp:extent cx="4699000" cy="581025"/>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5810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42834" w14:textId="77777777" w:rsidR="006E0A9C" w:rsidRPr="00D46844" w:rsidRDefault="006E0A9C" w:rsidP="00E85A05">
                            <w:pPr>
                              <w:autoSpaceDE w:val="0"/>
                              <w:autoSpaceDN w:val="0"/>
                              <w:adjustRightInd w:val="0"/>
                              <w:jc w:val="center"/>
                              <w:rPr>
                                <w:rFonts w:ascii="Tahoma" w:hAnsi="Tahoma" w:cs="Tahoma"/>
                                <w:b/>
                                <w:color w:val="000000"/>
                                <w:sz w:val="32"/>
                                <w:szCs w:val="32"/>
                              </w:rPr>
                            </w:pPr>
                            <w:r w:rsidRPr="00D46844">
                              <w:rPr>
                                <w:rFonts w:ascii="Tahoma" w:eastAsia="MS Mincho" w:hAnsi="Tahoma" w:cs="Tahoma"/>
                                <w:b/>
                                <w:color w:val="000000"/>
                                <w:sz w:val="32"/>
                                <w:szCs w:val="32"/>
                              </w:rPr>
                              <w:t>EMPRESA NACIONAL DE ELECTRICIDAD</w:t>
                            </w:r>
                          </w:p>
                        </w:txbxContent>
                      </wps:txbx>
                      <wps:bodyPr rot="0" vert="horz" wrap="square" lIns="455278" tIns="40234" rIns="80467"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21BD09" id="Rectangle 5" o:spid="_x0000_s1027" style="position:absolute;left:0;text-align:left;margin-left:36.45pt;margin-top:4.95pt;width:370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" filled="f" fillcolor="#bbe0e3" stroked="f">
                <v:textbox inset="12.6466mm,1.1176mm,2.23519mm,0">
                  <w:txbxContent>
                    <w:p w14:paraId="59042834" w14:textId="77777777" w:rsidR="006E0A9C" w:rsidRPr="00D46844" w:rsidRDefault="006E0A9C" w:rsidP="00E85A05">
                      <w:pPr>
                        <w:autoSpaceDE w:val="0"/>
                        <w:autoSpaceDN w:val="0"/>
                        <w:adjustRightInd w:val="0"/>
                        <w:jc w:val="center"/>
                        <w:rPr>
                          <w:rFonts w:ascii="Tahoma" w:hAnsi="Tahoma" w:cs="Tahoma"/>
                          <w:b/>
                          <w:color w:val="000000"/>
                          <w:sz w:val="32"/>
                          <w:szCs w:val="32"/>
                        </w:rPr>
                      </w:pPr>
                      <w:r w:rsidRPr="00D46844">
                        <w:rPr>
                          <w:rFonts w:ascii="Tahoma" w:eastAsia="MS Mincho" w:hAnsi="Tahoma" w:cs="Tahoma"/>
                          <w:b/>
                          <w:color w:val="000000"/>
                          <w:sz w:val="32"/>
                          <w:szCs w:val="32"/>
                        </w:rPr>
                        <w:t>EMPRESA NACIONAL DE ELECTRICIDAD</w:t>
                      </w:r>
                    </w:p>
                  </w:txbxContent>
                </v:textbox>
              </v:rect>
            </w:pict>
          </mc:Fallback>
        </mc:AlternateContent>
      </w:r>
    </w:p>
    <w:p w14:paraId="03822F17" w14:textId="77777777" w:rsidR="00E85A05" w:rsidRPr="000941A6" w:rsidRDefault="00E85A05" w:rsidP="00E85A05">
      <w:pPr>
        <w:jc w:val="center"/>
        <w:rPr>
          <w:rFonts w:cs="Arial"/>
          <w:b/>
          <w:sz w:val="18"/>
          <w:szCs w:val="18"/>
        </w:rPr>
      </w:pPr>
    </w:p>
    <w:p w14:paraId="34553828" w14:textId="77777777" w:rsidR="00E85A05" w:rsidRDefault="00E85A05" w:rsidP="00E85A05">
      <w:pPr>
        <w:jc w:val="center"/>
        <w:rPr>
          <w:rFonts w:cs="Arial"/>
          <w:b/>
          <w:sz w:val="18"/>
          <w:szCs w:val="18"/>
        </w:rPr>
      </w:pPr>
    </w:p>
    <w:p w14:paraId="44583637" w14:textId="77777777" w:rsidR="00E85A05" w:rsidRPr="000941A6" w:rsidRDefault="00E85A05" w:rsidP="00E85A05">
      <w:pPr>
        <w:jc w:val="center"/>
        <w:rPr>
          <w:rFonts w:cs="Arial"/>
          <w:b/>
          <w:sz w:val="18"/>
          <w:szCs w:val="18"/>
        </w:rPr>
      </w:pPr>
    </w:p>
    <w:p w14:paraId="0724B41A" w14:textId="6FEB3D1A" w:rsidR="00E85A05" w:rsidRPr="000941A6" w:rsidRDefault="00340BC5" w:rsidP="00E85A05">
      <w:pPr>
        <w:jc w:val="center"/>
        <w:rPr>
          <w:rFonts w:cs="Arial"/>
          <w:b/>
          <w:sz w:val="18"/>
          <w:szCs w:val="18"/>
        </w:rPr>
      </w:pPr>
      <w:r>
        <w:rPr>
          <w:noProof/>
          <w:lang w:val="es-BO" w:eastAsia="es-BO"/>
        </w:rPr>
        <mc:AlternateContent>
          <mc:Choice Requires="wps">
            <w:drawing>
              <wp:anchor distT="0" distB="0" distL="114300" distR="114300" simplePos="0" relativeHeight="251658240" behindDoc="0" locked="0" layoutInCell="1" allowOverlap="1" wp14:anchorId="3C23C3BE" wp14:editId="3ED797E7">
                <wp:simplePos x="0" y="0"/>
                <wp:positionH relativeFrom="column">
                  <wp:posOffset>828675</wp:posOffset>
                </wp:positionH>
                <wp:positionV relativeFrom="paragraph">
                  <wp:posOffset>118110</wp:posOffset>
                </wp:positionV>
                <wp:extent cx="4446270" cy="671830"/>
                <wp:effectExtent l="0" t="0" r="0" b="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6270" cy="671830"/>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5446C001" w14:textId="77777777" w:rsidR="006E0A9C" w:rsidRPr="005D2A6E" w:rsidRDefault="006E0A9C" w:rsidP="00E85A05">
                            <w:pPr>
                              <w:autoSpaceDE w:val="0"/>
                              <w:autoSpaceDN w:val="0"/>
                              <w:adjustRightInd w:val="0"/>
                              <w:jc w:val="center"/>
                              <w:rPr>
                                <w:rFonts w:ascii="Tahoma" w:hAnsi="Tahoma" w:cs="Tahoma"/>
                                <w:sz w:val="28"/>
                                <w:szCs w:val="28"/>
                                <w:lang w:val="es-MX"/>
                              </w:rPr>
                            </w:pPr>
                            <w:r>
                              <w:rPr>
                                <w:rFonts w:ascii="Tahoma" w:hAnsi="Tahoma" w:cs="Tahoma"/>
                                <w:sz w:val="28"/>
                                <w:szCs w:val="28"/>
                                <w:lang w:val="es-MX"/>
                              </w:rPr>
                              <w:t>DOCUMENTO BASE DE CONTRATACIÓN DEL EXTERIOR (DBCE)</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3C23C3BE" id="AutoShape 7" o:spid="_x0000_s1028" style="position:absolute;left:0;text-align:left;margin-left:65.25pt;margin-top:9.3pt;width:350.1pt;height:5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" fillcolor="#2f4776" strokecolor="gray">
                <v:fill color2="#69f" rotate="t" angle="90" focus="50%" type="gradient"/>
                <v:shadow color="black" offset="1pt"/>
                <v:textbox inset="2.23519mm,1.1176mm,2.23519mm,1.1176mm">
                  <w:txbxContent>
                    <w:p w14:paraId="5446C001" w14:textId="77777777" w:rsidR="006E0A9C" w:rsidRPr="005D2A6E" w:rsidRDefault="006E0A9C" w:rsidP="00E85A05">
                      <w:pPr>
                        <w:autoSpaceDE w:val="0"/>
                        <w:autoSpaceDN w:val="0"/>
                        <w:adjustRightInd w:val="0"/>
                        <w:jc w:val="center"/>
                        <w:rPr>
                          <w:rFonts w:ascii="Tahoma" w:hAnsi="Tahoma" w:cs="Tahoma"/>
                          <w:sz w:val="28"/>
                          <w:szCs w:val="28"/>
                          <w:lang w:val="es-MX"/>
                        </w:rPr>
                      </w:pPr>
                      <w:r>
                        <w:rPr>
                          <w:rFonts w:ascii="Tahoma" w:hAnsi="Tahoma" w:cs="Tahoma"/>
                          <w:sz w:val="28"/>
                          <w:szCs w:val="28"/>
                          <w:lang w:val="es-MX"/>
                        </w:rPr>
                        <w:t>DOCUMENTO BASE DE CONTRATACIÓN DEL EXTERIOR (DBCE)</w:t>
                      </w:r>
                    </w:p>
                  </w:txbxContent>
                </v:textbox>
              </v:roundrect>
            </w:pict>
          </mc:Fallback>
        </mc:AlternateContent>
      </w:r>
    </w:p>
    <w:p w14:paraId="261DEDF0" w14:textId="77777777" w:rsidR="00E85A05" w:rsidRPr="000941A6" w:rsidRDefault="00E85A05" w:rsidP="00E85A05">
      <w:pPr>
        <w:jc w:val="center"/>
        <w:rPr>
          <w:rFonts w:cs="Arial"/>
          <w:b/>
          <w:sz w:val="18"/>
          <w:szCs w:val="18"/>
        </w:rPr>
      </w:pPr>
    </w:p>
    <w:p w14:paraId="653DD545" w14:textId="77777777" w:rsidR="00E85A05" w:rsidRPr="000941A6" w:rsidRDefault="00E85A05" w:rsidP="00E85A05">
      <w:pPr>
        <w:jc w:val="center"/>
        <w:rPr>
          <w:rFonts w:cs="Arial"/>
          <w:b/>
          <w:sz w:val="18"/>
          <w:szCs w:val="18"/>
        </w:rPr>
      </w:pPr>
    </w:p>
    <w:p w14:paraId="102BA40B" w14:textId="77777777" w:rsidR="00E85A05" w:rsidRPr="000941A6" w:rsidRDefault="00E85A05" w:rsidP="00E85A05">
      <w:pPr>
        <w:jc w:val="center"/>
        <w:rPr>
          <w:rFonts w:cs="Arial"/>
          <w:b/>
          <w:sz w:val="18"/>
          <w:szCs w:val="18"/>
        </w:rPr>
      </w:pPr>
    </w:p>
    <w:p w14:paraId="7540E3A7" w14:textId="77777777" w:rsidR="00E85A05" w:rsidRPr="000941A6" w:rsidRDefault="00E85A05" w:rsidP="00E85A05">
      <w:pPr>
        <w:jc w:val="center"/>
        <w:rPr>
          <w:rFonts w:cs="Arial"/>
          <w:b/>
          <w:sz w:val="18"/>
          <w:szCs w:val="18"/>
        </w:rPr>
      </w:pPr>
    </w:p>
    <w:p w14:paraId="556A7D92" w14:textId="77777777" w:rsidR="00E85A05" w:rsidRPr="000941A6" w:rsidRDefault="00E85A05" w:rsidP="00E85A05">
      <w:pPr>
        <w:jc w:val="center"/>
        <w:rPr>
          <w:rFonts w:cs="Arial"/>
          <w:b/>
          <w:sz w:val="18"/>
          <w:szCs w:val="18"/>
        </w:rPr>
      </w:pPr>
    </w:p>
    <w:p w14:paraId="71602646" w14:textId="77777777" w:rsidR="00E85A05" w:rsidRDefault="00E85A05" w:rsidP="00E85A05">
      <w:pPr>
        <w:jc w:val="center"/>
        <w:rPr>
          <w:rFonts w:cs="Arial"/>
          <w:b/>
          <w:sz w:val="18"/>
          <w:szCs w:val="18"/>
        </w:rPr>
      </w:pPr>
    </w:p>
    <w:p w14:paraId="10A93C46" w14:textId="77777777" w:rsidR="00BB15F2" w:rsidRDefault="00BB15F2" w:rsidP="00E85A05">
      <w:pPr>
        <w:jc w:val="center"/>
        <w:rPr>
          <w:rFonts w:cs="Arial"/>
          <w:b/>
          <w:sz w:val="18"/>
          <w:szCs w:val="18"/>
        </w:rPr>
      </w:pPr>
    </w:p>
    <w:p w14:paraId="477A122F" w14:textId="77777777" w:rsidR="00BB15F2" w:rsidRDefault="00BB15F2" w:rsidP="00E85A05">
      <w:pPr>
        <w:jc w:val="center"/>
        <w:rPr>
          <w:rFonts w:cs="Arial"/>
          <w:b/>
          <w:sz w:val="18"/>
          <w:szCs w:val="18"/>
        </w:rPr>
      </w:pPr>
    </w:p>
    <w:p w14:paraId="31187D3A" w14:textId="77777777" w:rsidR="00BB15F2" w:rsidRDefault="00BB15F2" w:rsidP="00E85A05">
      <w:pPr>
        <w:jc w:val="center"/>
        <w:rPr>
          <w:rFonts w:cs="Arial"/>
          <w:b/>
          <w:sz w:val="18"/>
          <w:szCs w:val="18"/>
        </w:rPr>
      </w:pPr>
    </w:p>
    <w:p w14:paraId="1388DFFB" w14:textId="77777777" w:rsidR="00BB15F2" w:rsidRPr="000941A6" w:rsidRDefault="00BB15F2" w:rsidP="00E85A05">
      <w:pPr>
        <w:jc w:val="center"/>
        <w:rPr>
          <w:rFonts w:cs="Arial"/>
          <w:b/>
          <w:sz w:val="18"/>
          <w:szCs w:val="18"/>
        </w:rPr>
      </w:pPr>
    </w:p>
    <w:p w14:paraId="050565B9" w14:textId="5CB1CA75" w:rsidR="00E85A05" w:rsidRPr="000941A6" w:rsidRDefault="00340BC5" w:rsidP="00E85A05">
      <w:pPr>
        <w:jc w:val="center"/>
        <w:rPr>
          <w:rFonts w:cs="Arial"/>
          <w:b/>
          <w:sz w:val="18"/>
          <w:szCs w:val="18"/>
        </w:rPr>
      </w:pPr>
      <w:r>
        <w:rPr>
          <w:noProof/>
          <w:lang w:val="es-BO" w:eastAsia="es-BO"/>
        </w:rPr>
        <mc:AlternateContent>
          <mc:Choice Requires="wps">
            <w:drawing>
              <wp:anchor distT="0" distB="0" distL="114300" distR="114300" simplePos="0" relativeHeight="251659264" behindDoc="0" locked="0" layoutInCell="1" allowOverlap="1" wp14:anchorId="7CBA1A2B" wp14:editId="0B412193">
                <wp:simplePos x="0" y="0"/>
                <wp:positionH relativeFrom="column">
                  <wp:posOffset>1169670</wp:posOffset>
                </wp:positionH>
                <wp:positionV relativeFrom="paragraph">
                  <wp:posOffset>53340</wp:posOffset>
                </wp:positionV>
                <wp:extent cx="3886200" cy="357505"/>
                <wp:effectExtent l="0" t="0" r="0" b="4445"/>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57505"/>
                        </a:xfrm>
                        <a:prstGeom prst="roundRect">
                          <a:avLst>
                            <a:gd name="adj" fmla="val 16667"/>
                          </a:avLst>
                        </a:prstGeom>
                        <a:solidFill>
                          <a:srgbClr val="FFCC00"/>
                        </a:soli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04D53429" w14:textId="0F1C3FFD" w:rsidR="006E0A9C" w:rsidRPr="005D2A6E" w:rsidRDefault="006E0A9C" w:rsidP="009E59EC">
                            <w:pPr>
                              <w:autoSpaceDE w:val="0"/>
                              <w:autoSpaceDN w:val="0"/>
                              <w:adjustRightInd w:val="0"/>
                              <w:rPr>
                                <w:rFonts w:ascii="Tahoma" w:hAnsi="Tahoma" w:cs="Tahoma"/>
                                <w:color w:val="000000"/>
                                <w:sz w:val="22"/>
                                <w:szCs w:val="22"/>
                                <w:lang w:val="es-MX"/>
                              </w:rPr>
                            </w:pPr>
                            <w:r>
                              <w:rPr>
                                <w:rFonts w:ascii="Tahoma" w:hAnsi="Tahoma" w:cs="Tahoma"/>
                                <w:b/>
                                <w:bCs/>
                                <w:color w:val="003366"/>
                                <w:sz w:val="22"/>
                                <w:szCs w:val="22"/>
                                <w:lang w:val="es-MX"/>
                              </w:rPr>
                              <w:t>CONTRATACION POR COMPARACION DE OFERTAS</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CBA1A2B" id="AutoShape 8" o:spid="_x0000_s1029" style="position:absolute;left:0;text-align:left;margin-left:92.1pt;margin-top:4.2pt;width:306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" fillcolor="#fc0" strokecolor="gray">
                <v:shadow color="black" offset="1pt"/>
                <v:textbox inset="2.23519mm,1.1176mm,2.23519mm,1.1176mm">
                  <w:txbxContent>
                    <w:p w14:paraId="04D53429" w14:textId="0F1C3FFD" w:rsidR="006E0A9C" w:rsidRPr="005D2A6E" w:rsidRDefault="006E0A9C" w:rsidP="009E59EC">
                      <w:pPr>
                        <w:autoSpaceDE w:val="0"/>
                        <w:autoSpaceDN w:val="0"/>
                        <w:adjustRightInd w:val="0"/>
                        <w:rPr>
                          <w:rFonts w:ascii="Tahoma" w:hAnsi="Tahoma" w:cs="Tahoma"/>
                          <w:color w:val="000000"/>
                          <w:sz w:val="22"/>
                          <w:szCs w:val="22"/>
                          <w:lang w:val="es-MX"/>
                        </w:rPr>
                      </w:pPr>
                      <w:r>
                        <w:rPr>
                          <w:rFonts w:ascii="Tahoma" w:hAnsi="Tahoma" w:cs="Tahoma"/>
                          <w:b/>
                          <w:bCs/>
                          <w:color w:val="003366"/>
                          <w:sz w:val="22"/>
                          <w:szCs w:val="22"/>
                          <w:lang w:val="es-MX"/>
                        </w:rPr>
                        <w:t>CONTRATACION POR COMPARACION DE OFERTAS</w:t>
                      </w:r>
                    </w:p>
                  </w:txbxContent>
                </v:textbox>
              </v:roundrect>
            </w:pict>
          </mc:Fallback>
        </mc:AlternateContent>
      </w:r>
    </w:p>
    <w:p w14:paraId="3B1C0CE6" w14:textId="77777777" w:rsidR="00E85A05" w:rsidRPr="000941A6" w:rsidRDefault="00E85A05" w:rsidP="00E85A05">
      <w:pPr>
        <w:jc w:val="center"/>
        <w:rPr>
          <w:rFonts w:cs="Arial"/>
          <w:b/>
          <w:sz w:val="18"/>
          <w:szCs w:val="18"/>
        </w:rPr>
      </w:pPr>
    </w:p>
    <w:p w14:paraId="3E27B137" w14:textId="77777777" w:rsidR="00E85A05" w:rsidRPr="000941A6" w:rsidRDefault="00E85A05" w:rsidP="00E85A05">
      <w:pPr>
        <w:jc w:val="center"/>
        <w:rPr>
          <w:rFonts w:cs="Arial"/>
          <w:b/>
          <w:sz w:val="18"/>
          <w:szCs w:val="18"/>
        </w:rPr>
      </w:pPr>
    </w:p>
    <w:p w14:paraId="13C666C5" w14:textId="77777777" w:rsidR="00E85A05" w:rsidRPr="000941A6" w:rsidRDefault="00E85A05" w:rsidP="00E85A05">
      <w:pPr>
        <w:jc w:val="center"/>
        <w:rPr>
          <w:rFonts w:cs="Arial"/>
          <w:b/>
          <w:sz w:val="18"/>
          <w:szCs w:val="18"/>
        </w:rPr>
      </w:pPr>
    </w:p>
    <w:p w14:paraId="3D615A99" w14:textId="77777777" w:rsidR="00E85A05" w:rsidRPr="000941A6" w:rsidRDefault="00E85A05" w:rsidP="00E85A05">
      <w:pPr>
        <w:jc w:val="center"/>
        <w:rPr>
          <w:rFonts w:cs="Arial"/>
          <w:b/>
          <w:sz w:val="18"/>
          <w:szCs w:val="18"/>
        </w:rPr>
      </w:pPr>
    </w:p>
    <w:p w14:paraId="5ADD80EA" w14:textId="77777777" w:rsidR="00AB5B9E" w:rsidRDefault="00AB5B9E" w:rsidP="00E85A05">
      <w:pPr>
        <w:jc w:val="center"/>
        <w:rPr>
          <w:rFonts w:cs="Arial"/>
          <w:b/>
          <w:sz w:val="18"/>
          <w:szCs w:val="18"/>
        </w:rPr>
      </w:pPr>
    </w:p>
    <w:p w14:paraId="7EA768F8" w14:textId="430539D9" w:rsidR="00E85A05" w:rsidRPr="000941A6" w:rsidRDefault="00340BC5" w:rsidP="00E85A05">
      <w:pPr>
        <w:jc w:val="center"/>
        <w:rPr>
          <w:rFonts w:cs="Arial"/>
          <w:b/>
          <w:sz w:val="18"/>
          <w:szCs w:val="18"/>
        </w:rPr>
      </w:pPr>
      <w:r>
        <w:rPr>
          <w:noProof/>
          <w:lang w:val="es-BO" w:eastAsia="es-BO"/>
        </w:rPr>
        <mc:AlternateContent>
          <mc:Choice Requires="wps">
            <w:drawing>
              <wp:anchor distT="0" distB="0" distL="114300" distR="114300" simplePos="0" relativeHeight="251655168" behindDoc="0" locked="0" layoutInCell="1" allowOverlap="1" wp14:anchorId="44B9D664" wp14:editId="54A34551">
                <wp:simplePos x="0" y="0"/>
                <wp:positionH relativeFrom="column">
                  <wp:posOffset>872490</wp:posOffset>
                </wp:positionH>
                <wp:positionV relativeFrom="paragraph">
                  <wp:posOffset>88265</wp:posOffset>
                </wp:positionV>
                <wp:extent cx="4010025" cy="666750"/>
                <wp:effectExtent l="0" t="0" r="0" b="0"/>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66675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3BD5F9CC" w14:textId="391ADB9E" w:rsidR="006E0A9C" w:rsidRPr="007977D2" w:rsidRDefault="006E0A9C" w:rsidP="00E85A05">
                            <w:pPr>
                              <w:autoSpaceDE w:val="0"/>
                              <w:autoSpaceDN w:val="0"/>
                              <w:adjustRightInd w:val="0"/>
                              <w:jc w:val="center"/>
                              <w:rPr>
                                <w:rFonts w:ascii="Tahoma" w:hAnsi="Tahoma" w:cs="Tahoma"/>
                                <w:b/>
                                <w:bCs/>
                                <w:sz w:val="28"/>
                                <w:szCs w:val="28"/>
                                <w:lang w:val="pt-BR"/>
                              </w:rPr>
                            </w:pPr>
                            <w:r w:rsidRPr="007977D2">
                              <w:rPr>
                                <w:rFonts w:ascii="Tahoma" w:hAnsi="Tahoma" w:cs="Tahoma"/>
                                <w:b/>
                                <w:bCs/>
                                <w:color w:val="000000"/>
                                <w:sz w:val="28"/>
                                <w:szCs w:val="28"/>
                                <w:lang w:val="pt-BR"/>
                              </w:rPr>
                              <w:t>Código ENDE N</w:t>
                            </w:r>
                            <w:r w:rsidRPr="007977D2">
                              <w:rPr>
                                <w:rFonts w:ascii="Tahoma" w:hAnsi="Tahoma" w:cs="Tahoma"/>
                                <w:b/>
                                <w:bCs/>
                                <w:sz w:val="28"/>
                                <w:szCs w:val="28"/>
                                <w:lang w:val="pt-BR"/>
                              </w:rPr>
                              <w:t>° ENDE-CDEX-2022-001</w:t>
                            </w:r>
                          </w:p>
                          <w:p w14:paraId="56681B1B" w14:textId="626A36D1" w:rsidR="006E0A9C" w:rsidRPr="007977D2" w:rsidRDefault="006E0A9C" w:rsidP="00E85A05">
                            <w:pPr>
                              <w:autoSpaceDE w:val="0"/>
                              <w:autoSpaceDN w:val="0"/>
                              <w:adjustRightInd w:val="0"/>
                              <w:jc w:val="center"/>
                              <w:rPr>
                                <w:rFonts w:ascii="Tahoma" w:hAnsi="Tahoma" w:cs="Tahoma"/>
                                <w:b/>
                                <w:bCs/>
                                <w:color w:val="000000"/>
                                <w:sz w:val="28"/>
                                <w:szCs w:val="28"/>
                                <w:lang w:val="pt-BR"/>
                              </w:rPr>
                            </w:pPr>
                            <w:r w:rsidRPr="007977D2">
                              <w:rPr>
                                <w:rFonts w:ascii="Tahoma" w:hAnsi="Tahoma" w:cs="Tahoma"/>
                                <w:b/>
                                <w:bCs/>
                                <w:sz w:val="28"/>
                                <w:szCs w:val="28"/>
                                <w:lang w:val="pt-BR"/>
                              </w:rPr>
                              <w:t>Segunda Convocatoria</w:t>
                            </w:r>
                          </w:p>
                          <w:p w14:paraId="1ADCD424" w14:textId="77777777" w:rsidR="006E0A9C" w:rsidRDefault="006E0A9C" w:rsidP="00E85A05">
                            <w:pPr>
                              <w:autoSpaceDE w:val="0"/>
                              <w:autoSpaceDN w:val="0"/>
                              <w:adjustRightInd w:val="0"/>
                              <w:jc w:val="center"/>
                              <w:rPr>
                                <w:rFonts w:ascii="Tahoma" w:hAnsi="Tahoma" w:cs="Tahoma"/>
                                <w:b/>
                                <w:bCs/>
                                <w:color w:val="000000"/>
                                <w:sz w:val="32"/>
                                <w:szCs w:val="24"/>
                                <w:lang w:val="pt-BR"/>
                              </w:rPr>
                            </w:pPr>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44B9D664" id="Rectangle 20" o:spid="_x0000_s1030" style="position:absolute;left:0;text-align:left;margin-left:68.7pt;margin-top:6.95pt;width:315.75pt;height:5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" filled="f" fillcolor="#eaeaea" stroked="f" strokecolor="gray">
                <v:textbox inset="2.23519mm,1.1176mm,2.23519mm,1.1176mm">
                  <w:txbxContent>
                    <w:p w14:paraId="3BD5F9CC" w14:textId="391ADB9E" w:rsidR="006E0A9C" w:rsidRPr="007977D2" w:rsidRDefault="006E0A9C" w:rsidP="00E85A05">
                      <w:pPr>
                        <w:autoSpaceDE w:val="0"/>
                        <w:autoSpaceDN w:val="0"/>
                        <w:adjustRightInd w:val="0"/>
                        <w:jc w:val="center"/>
                        <w:rPr>
                          <w:rFonts w:ascii="Tahoma" w:hAnsi="Tahoma" w:cs="Tahoma"/>
                          <w:b/>
                          <w:bCs/>
                          <w:sz w:val="28"/>
                          <w:szCs w:val="28"/>
                          <w:lang w:val="pt-BR"/>
                        </w:rPr>
                      </w:pPr>
                      <w:r w:rsidRPr="007977D2">
                        <w:rPr>
                          <w:rFonts w:ascii="Tahoma" w:hAnsi="Tahoma" w:cs="Tahoma"/>
                          <w:b/>
                          <w:bCs/>
                          <w:color w:val="000000"/>
                          <w:sz w:val="28"/>
                          <w:szCs w:val="28"/>
                          <w:lang w:val="pt-BR"/>
                        </w:rPr>
                        <w:t>Código ENDE N</w:t>
                      </w:r>
                      <w:r w:rsidRPr="007977D2">
                        <w:rPr>
                          <w:rFonts w:ascii="Tahoma" w:hAnsi="Tahoma" w:cs="Tahoma"/>
                          <w:b/>
                          <w:bCs/>
                          <w:sz w:val="28"/>
                          <w:szCs w:val="28"/>
                          <w:lang w:val="pt-BR"/>
                        </w:rPr>
                        <w:t>° ENDE-CDEX-2022-001</w:t>
                      </w:r>
                    </w:p>
                    <w:p w14:paraId="56681B1B" w14:textId="626A36D1" w:rsidR="006E0A9C" w:rsidRPr="007977D2" w:rsidRDefault="006E0A9C" w:rsidP="00E85A05">
                      <w:pPr>
                        <w:autoSpaceDE w:val="0"/>
                        <w:autoSpaceDN w:val="0"/>
                        <w:adjustRightInd w:val="0"/>
                        <w:jc w:val="center"/>
                        <w:rPr>
                          <w:rFonts w:ascii="Tahoma" w:hAnsi="Tahoma" w:cs="Tahoma"/>
                          <w:b/>
                          <w:bCs/>
                          <w:color w:val="000000"/>
                          <w:sz w:val="28"/>
                          <w:szCs w:val="28"/>
                          <w:lang w:val="pt-BR"/>
                        </w:rPr>
                      </w:pPr>
                      <w:r w:rsidRPr="007977D2">
                        <w:rPr>
                          <w:rFonts w:ascii="Tahoma" w:hAnsi="Tahoma" w:cs="Tahoma"/>
                          <w:b/>
                          <w:bCs/>
                          <w:sz w:val="28"/>
                          <w:szCs w:val="28"/>
                          <w:lang w:val="pt-BR"/>
                        </w:rPr>
                        <w:t>Segunda Convocatoria</w:t>
                      </w:r>
                    </w:p>
                    <w:p w14:paraId="1ADCD424" w14:textId="77777777" w:rsidR="006E0A9C" w:rsidRDefault="006E0A9C" w:rsidP="00E85A05">
                      <w:pPr>
                        <w:autoSpaceDE w:val="0"/>
                        <w:autoSpaceDN w:val="0"/>
                        <w:adjustRightInd w:val="0"/>
                        <w:jc w:val="center"/>
                        <w:rPr>
                          <w:rFonts w:ascii="Tahoma" w:hAnsi="Tahoma" w:cs="Tahoma"/>
                          <w:b/>
                          <w:bCs/>
                          <w:color w:val="000000"/>
                          <w:sz w:val="32"/>
                          <w:szCs w:val="24"/>
                          <w:lang w:val="pt-BR"/>
                        </w:rPr>
                      </w:pPr>
                    </w:p>
                  </w:txbxContent>
                </v:textbox>
              </v:rect>
            </w:pict>
          </mc:Fallback>
        </mc:AlternateContent>
      </w:r>
    </w:p>
    <w:p w14:paraId="7772FBBC" w14:textId="77777777" w:rsidR="00E85A05" w:rsidRPr="000941A6" w:rsidRDefault="00E85A05" w:rsidP="00E85A05">
      <w:pPr>
        <w:jc w:val="center"/>
        <w:rPr>
          <w:rFonts w:cs="Arial"/>
          <w:b/>
          <w:sz w:val="18"/>
          <w:szCs w:val="18"/>
        </w:rPr>
      </w:pPr>
    </w:p>
    <w:p w14:paraId="11304F10" w14:textId="77777777" w:rsidR="00E85A05" w:rsidRPr="000941A6" w:rsidRDefault="00E85A05" w:rsidP="00E85A05">
      <w:pPr>
        <w:jc w:val="center"/>
        <w:rPr>
          <w:rFonts w:cs="Arial"/>
          <w:b/>
          <w:sz w:val="18"/>
          <w:szCs w:val="18"/>
        </w:rPr>
      </w:pPr>
    </w:p>
    <w:p w14:paraId="0555E4B8" w14:textId="77777777" w:rsidR="00E85A05" w:rsidRPr="000941A6" w:rsidRDefault="00E85A05" w:rsidP="00E85A05">
      <w:pPr>
        <w:jc w:val="center"/>
        <w:rPr>
          <w:rFonts w:cs="Arial"/>
          <w:b/>
          <w:sz w:val="18"/>
          <w:szCs w:val="18"/>
        </w:rPr>
      </w:pPr>
    </w:p>
    <w:p w14:paraId="4B341A65" w14:textId="77777777" w:rsidR="00E85A05" w:rsidRDefault="00E85A05" w:rsidP="00E85A05">
      <w:pPr>
        <w:jc w:val="center"/>
        <w:rPr>
          <w:rFonts w:cs="Arial"/>
          <w:b/>
          <w:sz w:val="18"/>
          <w:szCs w:val="18"/>
        </w:rPr>
      </w:pPr>
    </w:p>
    <w:p w14:paraId="28E56D55" w14:textId="77777777" w:rsidR="00077AC6" w:rsidRDefault="00077AC6" w:rsidP="00E85A05">
      <w:pPr>
        <w:jc w:val="center"/>
        <w:rPr>
          <w:rFonts w:cs="Arial"/>
          <w:b/>
          <w:sz w:val="18"/>
          <w:szCs w:val="18"/>
        </w:rPr>
      </w:pPr>
    </w:p>
    <w:p w14:paraId="04A02B27" w14:textId="77777777" w:rsidR="00D45D1B" w:rsidRDefault="00D45D1B" w:rsidP="00562269">
      <w:pPr>
        <w:jc w:val="both"/>
        <w:rPr>
          <w:rFonts w:ascii="Tahoma" w:hAnsi="Tahoma" w:cs="Tahoma"/>
          <w:b/>
          <w:bCs/>
          <w:sz w:val="40"/>
          <w:szCs w:val="40"/>
        </w:rPr>
      </w:pPr>
    </w:p>
    <w:p w14:paraId="605F6FFC" w14:textId="77777777" w:rsidR="009E59EC" w:rsidRDefault="009E59EC" w:rsidP="009E59EC">
      <w:pPr>
        <w:jc w:val="center"/>
        <w:rPr>
          <w:rFonts w:ascii="Tahoma" w:hAnsi="Tahoma" w:cs="Tahoma"/>
          <w:b/>
        </w:rPr>
      </w:pPr>
      <w:bookmarkStart w:id="1" w:name="_Hlk101446939"/>
      <w:r w:rsidRPr="005E0CE8">
        <w:rPr>
          <w:rFonts w:ascii="Tahoma" w:hAnsi="Tahoma" w:cs="Tahoma"/>
          <w:b/>
          <w:sz w:val="28"/>
          <w:szCs w:val="28"/>
        </w:rPr>
        <w:t>ESTUDIO DE VIABILIDAD DE MERCADOS, EVALUACION DE INGENIERIA CONCEPTUAL Y ANALISIS DE ALTERNATIVAS DE NEGOCIO DEL PROYECTO PLANTA GEOTERMICA LAGUNA COLORADA 100 MW</w:t>
      </w:r>
    </w:p>
    <w:bookmarkEnd w:id="1"/>
    <w:p w14:paraId="3E0ECDD3" w14:textId="77777777" w:rsidR="00A50D1E" w:rsidRDefault="00A50D1E" w:rsidP="00077AC6">
      <w:pPr>
        <w:rPr>
          <w:rFonts w:cs="Arial"/>
          <w:b/>
          <w:sz w:val="18"/>
          <w:szCs w:val="18"/>
        </w:rPr>
      </w:pPr>
    </w:p>
    <w:p w14:paraId="58FAFA68" w14:textId="77777777" w:rsidR="00A50D1E" w:rsidRDefault="00A50D1E" w:rsidP="00077AC6">
      <w:pPr>
        <w:rPr>
          <w:rFonts w:cs="Arial"/>
          <w:b/>
          <w:sz w:val="18"/>
          <w:szCs w:val="18"/>
        </w:rPr>
      </w:pPr>
    </w:p>
    <w:p w14:paraId="2F65510F" w14:textId="77777777" w:rsidR="00A50D1E" w:rsidRDefault="00A50D1E" w:rsidP="00077AC6">
      <w:pPr>
        <w:rPr>
          <w:rFonts w:cs="Arial"/>
          <w:b/>
          <w:sz w:val="18"/>
          <w:szCs w:val="18"/>
        </w:rPr>
      </w:pPr>
    </w:p>
    <w:p w14:paraId="5CE367CA" w14:textId="77777777" w:rsidR="00285E86" w:rsidRDefault="00285E86" w:rsidP="00077AC6">
      <w:pPr>
        <w:rPr>
          <w:rFonts w:cs="Arial"/>
          <w:b/>
          <w:sz w:val="18"/>
          <w:szCs w:val="18"/>
        </w:rPr>
      </w:pPr>
    </w:p>
    <w:p w14:paraId="1B11AB31" w14:textId="77777777" w:rsidR="00A50D1E" w:rsidRDefault="00A50D1E" w:rsidP="00077AC6">
      <w:pPr>
        <w:rPr>
          <w:rFonts w:cs="Arial"/>
          <w:b/>
          <w:sz w:val="18"/>
          <w:szCs w:val="18"/>
        </w:rPr>
      </w:pPr>
    </w:p>
    <w:p w14:paraId="0FE1457B" w14:textId="69E6204A" w:rsidR="00291C6B" w:rsidRDefault="00291C6B" w:rsidP="00077AC6">
      <w:pPr>
        <w:rPr>
          <w:rFonts w:cs="Arial"/>
          <w:b/>
          <w:sz w:val="18"/>
          <w:szCs w:val="18"/>
        </w:rPr>
      </w:pPr>
    </w:p>
    <w:p w14:paraId="3C71A45B" w14:textId="6EBAF8FE" w:rsidR="00134CC0" w:rsidRDefault="00134CC0" w:rsidP="00077AC6">
      <w:pPr>
        <w:rPr>
          <w:rFonts w:cs="Arial"/>
          <w:b/>
          <w:sz w:val="18"/>
          <w:szCs w:val="18"/>
        </w:rPr>
      </w:pPr>
    </w:p>
    <w:p w14:paraId="15EF227C" w14:textId="120AAC6B" w:rsidR="00134CC0" w:rsidRDefault="00134CC0" w:rsidP="00077AC6">
      <w:pPr>
        <w:rPr>
          <w:rFonts w:cs="Arial"/>
          <w:b/>
          <w:sz w:val="18"/>
          <w:szCs w:val="18"/>
        </w:rPr>
      </w:pPr>
    </w:p>
    <w:p w14:paraId="3E852F48" w14:textId="77777777" w:rsidR="00134CC0" w:rsidRDefault="00134CC0" w:rsidP="00077AC6">
      <w:pPr>
        <w:rPr>
          <w:rFonts w:cs="Arial"/>
          <w:b/>
          <w:sz w:val="18"/>
          <w:szCs w:val="18"/>
        </w:rPr>
      </w:pPr>
    </w:p>
    <w:p w14:paraId="7952E7B6" w14:textId="77777777" w:rsidR="00E55568" w:rsidRDefault="00E55568" w:rsidP="00077AC6">
      <w:pPr>
        <w:rPr>
          <w:rFonts w:cs="Arial"/>
          <w:b/>
          <w:sz w:val="18"/>
          <w:szCs w:val="18"/>
        </w:rPr>
      </w:pPr>
    </w:p>
    <w:p w14:paraId="50332885" w14:textId="77777777" w:rsidR="00291C6B" w:rsidRDefault="00291C6B" w:rsidP="00077AC6">
      <w:pPr>
        <w:rPr>
          <w:rFonts w:cs="Arial"/>
          <w:b/>
          <w:sz w:val="18"/>
          <w:szCs w:val="18"/>
        </w:rPr>
      </w:pPr>
    </w:p>
    <w:p w14:paraId="55A64FEE" w14:textId="77777777" w:rsidR="00291C6B" w:rsidRPr="000941A6" w:rsidRDefault="00291C6B" w:rsidP="00077AC6">
      <w:pPr>
        <w:rPr>
          <w:rFonts w:cs="Arial"/>
          <w:b/>
          <w:sz w:val="18"/>
          <w:szCs w:val="18"/>
        </w:rPr>
      </w:pPr>
    </w:p>
    <w:p w14:paraId="68554097" w14:textId="7783D9F0" w:rsidR="00E85A05" w:rsidRDefault="00340BC5" w:rsidP="00E85A05">
      <w:pPr>
        <w:jc w:val="center"/>
        <w:rPr>
          <w:rFonts w:cs="Arial"/>
          <w:b/>
          <w:sz w:val="18"/>
          <w:szCs w:val="18"/>
        </w:rPr>
      </w:pPr>
      <w:r>
        <w:rPr>
          <w:noProof/>
          <w:lang w:val="es-BO" w:eastAsia="es-BO"/>
        </w:rPr>
        <mc:AlternateContent>
          <mc:Choice Requires="wps">
            <w:drawing>
              <wp:anchor distT="0" distB="0" distL="114300" distR="114300" simplePos="0" relativeHeight="251656192" behindDoc="0" locked="0" layoutInCell="1" allowOverlap="1" wp14:anchorId="638FE1C9" wp14:editId="29F001DA">
                <wp:simplePos x="0" y="0"/>
                <wp:positionH relativeFrom="column">
                  <wp:posOffset>1403985</wp:posOffset>
                </wp:positionH>
                <wp:positionV relativeFrom="paragraph">
                  <wp:posOffset>6350</wp:posOffset>
                </wp:positionV>
                <wp:extent cx="2829560" cy="443865"/>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44386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6E0B4FA8" w14:textId="4B2E865F" w:rsidR="006E0A9C" w:rsidRPr="00D46844" w:rsidRDefault="006E0A9C" w:rsidP="00E85A05">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Cochabamba,</w:t>
                            </w:r>
                            <w:r w:rsidRPr="00841DE1">
                              <w:rPr>
                                <w:rFonts w:ascii="Tahoma" w:hAnsi="Tahoma" w:cs="Tahoma"/>
                                <w:sz w:val="32"/>
                                <w:szCs w:val="36"/>
                                <w:lang w:val="pt-BR"/>
                              </w:rPr>
                              <w:t xml:space="preserve"> </w:t>
                            </w:r>
                            <w:r>
                              <w:rPr>
                                <w:rFonts w:ascii="Tahoma" w:hAnsi="Tahoma" w:cs="Tahoma"/>
                                <w:sz w:val="32"/>
                                <w:szCs w:val="36"/>
                                <w:lang w:val="pt-BR"/>
                              </w:rPr>
                              <w:t>septiembre</w:t>
                            </w:r>
                            <w:r>
                              <w:rPr>
                                <w:rFonts w:ascii="Tahoma" w:hAnsi="Tahoma" w:cs="Tahoma"/>
                                <w:color w:val="000000"/>
                                <w:sz w:val="32"/>
                                <w:szCs w:val="36"/>
                                <w:lang w:val="pt-BR"/>
                              </w:rPr>
                              <w:t xml:space="preserve"> de 2022</w:t>
                            </w:r>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638FE1C9" id="Rectangle 4" o:spid="_x0000_s1031" style="position:absolute;left:0;text-align:left;margin-left:110.55pt;margin-top:.5pt;width:222.8pt;height:34.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" filled="f" fillcolor="#eaeaea" stroked="f" strokecolor="gray">
                <v:textbox inset="2.23519mm,1.1176mm,2.23519mm,1.1176mm">
                  <w:txbxContent>
                    <w:p w14:paraId="6E0B4FA8" w14:textId="4B2E865F" w:rsidR="006E0A9C" w:rsidRPr="00D46844" w:rsidRDefault="006E0A9C" w:rsidP="00E85A05">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Cochabamba,</w:t>
                      </w:r>
                      <w:r w:rsidRPr="00841DE1">
                        <w:rPr>
                          <w:rFonts w:ascii="Tahoma" w:hAnsi="Tahoma" w:cs="Tahoma"/>
                          <w:sz w:val="32"/>
                          <w:szCs w:val="36"/>
                          <w:lang w:val="pt-BR"/>
                        </w:rPr>
                        <w:t xml:space="preserve"> </w:t>
                      </w:r>
                      <w:r>
                        <w:rPr>
                          <w:rFonts w:ascii="Tahoma" w:hAnsi="Tahoma" w:cs="Tahoma"/>
                          <w:sz w:val="32"/>
                          <w:szCs w:val="36"/>
                          <w:lang w:val="pt-BR"/>
                        </w:rPr>
                        <w:t>septiembre</w:t>
                      </w:r>
                      <w:r>
                        <w:rPr>
                          <w:rFonts w:ascii="Tahoma" w:hAnsi="Tahoma" w:cs="Tahoma"/>
                          <w:color w:val="000000"/>
                          <w:sz w:val="32"/>
                          <w:szCs w:val="36"/>
                          <w:lang w:val="pt-BR"/>
                        </w:rPr>
                        <w:t xml:space="preserve"> de 2022</w:t>
                      </w:r>
                    </w:p>
                  </w:txbxContent>
                </v:textbox>
              </v:rect>
            </w:pict>
          </mc:Fallback>
        </mc:AlternateContent>
      </w:r>
    </w:p>
    <w:p w14:paraId="299BC69C" w14:textId="77777777" w:rsidR="00BB15F2" w:rsidRDefault="00BB15F2" w:rsidP="00D17CBB">
      <w:pPr>
        <w:outlineLvl w:val="0"/>
        <w:rPr>
          <w:rFonts w:cs="Tahoma"/>
          <w:b/>
          <w:sz w:val="18"/>
          <w:szCs w:val="18"/>
        </w:rPr>
      </w:pPr>
    </w:p>
    <w:p w14:paraId="581F1BC6" w14:textId="77777777" w:rsidR="00E6579B" w:rsidRDefault="00E6579B" w:rsidP="00D17CBB">
      <w:pPr>
        <w:outlineLvl w:val="0"/>
        <w:rPr>
          <w:rFonts w:cs="Tahoma"/>
          <w:b/>
          <w:sz w:val="18"/>
          <w:szCs w:val="18"/>
        </w:rPr>
      </w:pPr>
    </w:p>
    <w:p w14:paraId="3DBB1BB0" w14:textId="77777777" w:rsidR="007672CA" w:rsidRDefault="007672CA" w:rsidP="007672CA">
      <w:pPr>
        <w:jc w:val="center"/>
        <w:rPr>
          <w:rFonts w:ascii="Verdana" w:hAnsi="Verdana" w:cs="Arial"/>
          <w:b/>
          <w:sz w:val="18"/>
          <w:szCs w:val="18"/>
          <w:lang w:val="es-BO"/>
        </w:rPr>
      </w:pPr>
      <w:r>
        <w:rPr>
          <w:rFonts w:ascii="Verdana" w:hAnsi="Verdana" w:cs="Arial"/>
          <w:b/>
          <w:sz w:val="18"/>
          <w:szCs w:val="18"/>
          <w:lang w:val="es-BO"/>
        </w:rPr>
        <w:lastRenderedPageBreak/>
        <w:t>PARTE I</w:t>
      </w:r>
    </w:p>
    <w:p w14:paraId="4E2211EB" w14:textId="77777777" w:rsidR="007672CA" w:rsidRDefault="007672CA" w:rsidP="007672CA">
      <w:pPr>
        <w:jc w:val="center"/>
        <w:rPr>
          <w:rFonts w:ascii="Verdana" w:hAnsi="Verdana" w:cs="Arial"/>
          <w:b/>
          <w:sz w:val="18"/>
          <w:szCs w:val="18"/>
          <w:lang w:val="es-BO"/>
        </w:rPr>
      </w:pPr>
      <w:r>
        <w:rPr>
          <w:rFonts w:ascii="Verdana" w:hAnsi="Verdana" w:cs="Arial"/>
          <w:b/>
          <w:sz w:val="18"/>
          <w:szCs w:val="18"/>
          <w:lang w:val="es-BO"/>
        </w:rPr>
        <w:t xml:space="preserve">INFORMACIÓN GENERAL A LOS PROPONENTES </w:t>
      </w:r>
    </w:p>
    <w:p w14:paraId="0C163C31" w14:textId="77777777" w:rsidR="007672CA" w:rsidRDefault="007672CA" w:rsidP="007672CA">
      <w:pPr>
        <w:jc w:val="center"/>
        <w:rPr>
          <w:rFonts w:ascii="Verdana" w:hAnsi="Verdana" w:cs="Arial"/>
          <w:b/>
          <w:sz w:val="18"/>
          <w:szCs w:val="18"/>
          <w:lang w:val="es-BO"/>
        </w:rPr>
      </w:pPr>
    </w:p>
    <w:p w14:paraId="4C0FD2C8" w14:textId="77777777" w:rsidR="007672CA" w:rsidRDefault="007672CA" w:rsidP="007672CA">
      <w:pPr>
        <w:jc w:val="center"/>
        <w:rPr>
          <w:rFonts w:ascii="Verdana" w:hAnsi="Verdana" w:cs="Arial"/>
          <w:b/>
          <w:sz w:val="18"/>
          <w:szCs w:val="18"/>
          <w:lang w:val="es-BO"/>
        </w:rPr>
      </w:pPr>
      <w:r>
        <w:rPr>
          <w:rFonts w:ascii="Verdana" w:hAnsi="Verdana" w:cs="Arial"/>
          <w:b/>
          <w:sz w:val="18"/>
          <w:szCs w:val="18"/>
          <w:lang w:val="es-BO"/>
        </w:rPr>
        <w:t>SECCIÓN I</w:t>
      </w:r>
    </w:p>
    <w:p w14:paraId="1616183A" w14:textId="77777777" w:rsidR="007672CA" w:rsidRDefault="007672CA" w:rsidP="007672CA">
      <w:pPr>
        <w:jc w:val="center"/>
        <w:rPr>
          <w:rFonts w:ascii="Verdana" w:hAnsi="Verdana" w:cs="Arial"/>
          <w:b/>
          <w:sz w:val="18"/>
          <w:szCs w:val="18"/>
          <w:lang w:val="es-BO"/>
        </w:rPr>
      </w:pPr>
      <w:r>
        <w:rPr>
          <w:rFonts w:ascii="Verdana" w:hAnsi="Verdana" w:cs="Arial"/>
          <w:b/>
          <w:sz w:val="18"/>
          <w:szCs w:val="18"/>
          <w:lang w:val="es-BO"/>
        </w:rPr>
        <w:t>GENERALIDADES</w:t>
      </w:r>
    </w:p>
    <w:p w14:paraId="68AC2D2E" w14:textId="77777777" w:rsidR="007672CA" w:rsidRDefault="007672CA" w:rsidP="007672CA">
      <w:pPr>
        <w:ind w:left="705" w:hanging="705"/>
        <w:jc w:val="both"/>
        <w:rPr>
          <w:rFonts w:ascii="Verdana" w:hAnsi="Verdana" w:cs="Arial"/>
          <w:sz w:val="18"/>
          <w:szCs w:val="18"/>
          <w:lang w:val="es-BO"/>
        </w:rPr>
      </w:pPr>
    </w:p>
    <w:p w14:paraId="304E1BD2" w14:textId="77777777" w:rsidR="007672CA" w:rsidRDefault="007672CA" w:rsidP="00883D66">
      <w:pPr>
        <w:pStyle w:val="Ttulo"/>
        <w:numPr>
          <w:ilvl w:val="0"/>
          <w:numId w:val="13"/>
        </w:numPr>
        <w:spacing w:before="0"/>
        <w:jc w:val="both"/>
        <w:rPr>
          <w:rFonts w:ascii="Verdana" w:hAnsi="Verdana"/>
          <w:sz w:val="18"/>
          <w:szCs w:val="18"/>
          <w:lang w:val="es-BO"/>
        </w:rPr>
      </w:pPr>
      <w:bookmarkStart w:id="2" w:name="_Toc351628662"/>
      <w:r>
        <w:rPr>
          <w:rFonts w:ascii="Verdana" w:hAnsi="Verdana"/>
          <w:sz w:val="18"/>
          <w:szCs w:val="18"/>
          <w:lang w:val="es-BO"/>
        </w:rPr>
        <w:t xml:space="preserve">NORMATIVA APLICABLE AL </w:t>
      </w:r>
      <w:bookmarkEnd w:id="2"/>
      <w:r w:rsidR="00AC6E8D">
        <w:rPr>
          <w:rFonts w:ascii="Verdana" w:hAnsi="Verdana"/>
          <w:sz w:val="18"/>
          <w:szCs w:val="18"/>
          <w:lang w:val="es-BO"/>
        </w:rPr>
        <w:t>DOCUMENTO BASE DE CONTRATACIÓ</w:t>
      </w:r>
      <w:r w:rsidR="00C77E1C" w:rsidRPr="00C77E1C">
        <w:rPr>
          <w:rFonts w:ascii="Verdana" w:hAnsi="Verdana"/>
          <w:sz w:val="18"/>
          <w:szCs w:val="18"/>
          <w:lang w:val="es-BO"/>
        </w:rPr>
        <w:t>N DEL EXTERIOR (DBCE)</w:t>
      </w:r>
    </w:p>
    <w:p w14:paraId="3F8E2686" w14:textId="77777777" w:rsidR="007672CA" w:rsidRDefault="007672CA" w:rsidP="007672CA">
      <w:pPr>
        <w:ind w:left="720" w:hanging="720"/>
        <w:jc w:val="both"/>
        <w:rPr>
          <w:rFonts w:ascii="Verdana" w:hAnsi="Verdana" w:cs="Arial"/>
          <w:b/>
          <w:sz w:val="18"/>
          <w:szCs w:val="18"/>
          <w:lang w:val="es-BO"/>
        </w:rPr>
      </w:pPr>
    </w:p>
    <w:p w14:paraId="51049A70" w14:textId="77777777" w:rsidR="007341CD" w:rsidRDefault="007672CA" w:rsidP="00C2028F">
      <w:pPr>
        <w:pStyle w:val="Estilo10"/>
        <w:rPr>
          <w:rFonts w:cs="Tahoma"/>
          <w:color w:val="auto"/>
        </w:rPr>
      </w:pPr>
      <w:r w:rsidRPr="00C77E1C">
        <w:rPr>
          <w:color w:val="auto"/>
        </w:rPr>
        <w:t xml:space="preserve">El presente </w:t>
      </w:r>
      <w:r w:rsidR="002B1E98" w:rsidRPr="00C77E1C">
        <w:rPr>
          <w:color w:val="auto"/>
        </w:rPr>
        <w:t>Documento Base de Contratación del Exterior (DBCE)</w:t>
      </w:r>
      <w:r w:rsidRPr="00C77E1C">
        <w:rPr>
          <w:color w:val="auto"/>
        </w:rPr>
        <w:t xml:space="preserve"> se rige por el </w:t>
      </w:r>
      <w:r w:rsidR="002B1E98" w:rsidRPr="00C77E1C">
        <w:rPr>
          <w:color w:val="auto"/>
        </w:rPr>
        <w:t xml:space="preserve">Reglamento Específico para la Contratación </w:t>
      </w:r>
      <w:r w:rsidR="002B1E98" w:rsidRPr="00104A43">
        <w:rPr>
          <w:color w:val="auto"/>
        </w:rPr>
        <w:t>de Bienes y/o Servicios Especializados en el Extranjero</w:t>
      </w:r>
      <w:r w:rsidRPr="00104A43">
        <w:rPr>
          <w:color w:val="auto"/>
        </w:rPr>
        <w:t xml:space="preserve"> de la Empresa Nacional de Electricidad ENDE aprobado mediante Resolución de Directorio </w:t>
      </w:r>
      <w:proofErr w:type="spellStart"/>
      <w:r w:rsidRPr="00104A43">
        <w:rPr>
          <w:color w:val="auto"/>
        </w:rPr>
        <w:t>N°</w:t>
      </w:r>
      <w:proofErr w:type="spellEnd"/>
      <w:r w:rsidRPr="00104A43">
        <w:rPr>
          <w:color w:val="auto"/>
        </w:rPr>
        <w:t xml:space="preserve"> 0</w:t>
      </w:r>
      <w:r w:rsidR="00C77E1C" w:rsidRPr="00104A43">
        <w:rPr>
          <w:color w:val="auto"/>
        </w:rPr>
        <w:t>27</w:t>
      </w:r>
      <w:r w:rsidRPr="00104A43">
        <w:rPr>
          <w:color w:val="auto"/>
        </w:rPr>
        <w:t>/201</w:t>
      </w:r>
      <w:r w:rsidR="00C77E1C" w:rsidRPr="00104A43">
        <w:rPr>
          <w:color w:val="auto"/>
        </w:rPr>
        <w:t>6 de fecha 29 de julio del 2016</w:t>
      </w:r>
      <w:r w:rsidRPr="00104A43">
        <w:rPr>
          <w:color w:val="auto"/>
        </w:rPr>
        <w:t xml:space="preserve">, elaborado en el marco del Decreto Supremo </w:t>
      </w:r>
      <w:proofErr w:type="spellStart"/>
      <w:r w:rsidRPr="00104A43">
        <w:rPr>
          <w:color w:val="auto"/>
        </w:rPr>
        <w:t>N°</w:t>
      </w:r>
      <w:proofErr w:type="spellEnd"/>
      <w:r w:rsidRPr="00104A43">
        <w:rPr>
          <w:color w:val="auto"/>
        </w:rPr>
        <w:t xml:space="preserve"> </w:t>
      </w:r>
      <w:r w:rsidR="00EF4639" w:rsidRPr="00104A43">
        <w:rPr>
          <w:color w:val="auto"/>
        </w:rPr>
        <w:t>26688, de 5</w:t>
      </w:r>
      <w:r w:rsidRPr="00104A43">
        <w:rPr>
          <w:color w:val="auto"/>
        </w:rPr>
        <w:t xml:space="preserve"> de junio de 200</w:t>
      </w:r>
      <w:r w:rsidR="00EF4639" w:rsidRPr="00104A43">
        <w:rPr>
          <w:color w:val="auto"/>
        </w:rPr>
        <w:t>2</w:t>
      </w:r>
      <w:r w:rsidR="006D40FC" w:rsidRPr="00104A43">
        <w:rPr>
          <w:color w:val="auto"/>
        </w:rPr>
        <w:t xml:space="preserve"> y </w:t>
      </w:r>
      <w:r w:rsidR="00C2028F" w:rsidRPr="00104A43">
        <w:rPr>
          <w:rFonts w:cs="Tahoma"/>
          <w:color w:val="auto"/>
        </w:rPr>
        <w:t>el presente Términos de Referencia.</w:t>
      </w:r>
      <w:r w:rsidR="00104A43" w:rsidRPr="00104A43">
        <w:rPr>
          <w:rFonts w:cs="Tahoma"/>
          <w:color w:val="auto"/>
        </w:rPr>
        <w:t xml:space="preserve"> </w:t>
      </w:r>
    </w:p>
    <w:p w14:paraId="7FFB58AB" w14:textId="77777777" w:rsidR="007341CD" w:rsidRPr="007341CD" w:rsidRDefault="007341CD" w:rsidP="007341CD"/>
    <w:p w14:paraId="657F37D8" w14:textId="188DB181" w:rsidR="007672CA" w:rsidRDefault="007672CA" w:rsidP="00883D66">
      <w:pPr>
        <w:pStyle w:val="Ttulo"/>
        <w:numPr>
          <w:ilvl w:val="0"/>
          <w:numId w:val="13"/>
        </w:numPr>
        <w:spacing w:before="0"/>
        <w:jc w:val="left"/>
        <w:rPr>
          <w:rFonts w:ascii="Verdana" w:hAnsi="Verdana"/>
          <w:sz w:val="18"/>
          <w:szCs w:val="18"/>
          <w:lang w:val="es-BO"/>
        </w:rPr>
      </w:pPr>
      <w:bookmarkStart w:id="3" w:name="_Toc351628663"/>
      <w:r>
        <w:rPr>
          <w:rFonts w:ascii="Verdana" w:hAnsi="Verdana"/>
          <w:sz w:val="18"/>
          <w:szCs w:val="18"/>
          <w:lang w:val="es-BO"/>
        </w:rPr>
        <w:t>PROPONENTE</w:t>
      </w:r>
      <w:r w:rsidR="005804A0">
        <w:rPr>
          <w:rFonts w:ascii="Verdana" w:hAnsi="Verdana"/>
          <w:sz w:val="18"/>
          <w:szCs w:val="18"/>
          <w:lang w:val="es-BO"/>
        </w:rPr>
        <w:t>S</w:t>
      </w:r>
      <w:r>
        <w:rPr>
          <w:rFonts w:ascii="Verdana" w:hAnsi="Verdana"/>
          <w:sz w:val="18"/>
          <w:szCs w:val="18"/>
          <w:lang w:val="es-BO"/>
        </w:rPr>
        <w:t xml:space="preserve"> ELEGIBLE</w:t>
      </w:r>
      <w:bookmarkEnd w:id="3"/>
      <w:r w:rsidR="007C0979">
        <w:rPr>
          <w:rFonts w:ascii="Verdana" w:hAnsi="Verdana"/>
          <w:sz w:val="18"/>
          <w:szCs w:val="18"/>
          <w:lang w:val="es-BO"/>
        </w:rPr>
        <w:t xml:space="preserve"> </w:t>
      </w:r>
    </w:p>
    <w:p w14:paraId="7B9A1F96" w14:textId="77777777" w:rsidR="004A478B" w:rsidRPr="00606196" w:rsidRDefault="004A478B" w:rsidP="00C64640">
      <w:pPr>
        <w:pStyle w:val="Estilo9"/>
        <w:ind w:left="0"/>
      </w:pPr>
    </w:p>
    <w:p w14:paraId="2582A525" w14:textId="77777777" w:rsidR="005804A0" w:rsidRPr="008D67D2" w:rsidRDefault="005804A0" w:rsidP="005804A0">
      <w:pPr>
        <w:ind w:firstLine="432"/>
        <w:jc w:val="both"/>
        <w:rPr>
          <w:rFonts w:ascii="Verdana" w:hAnsi="Verdana" w:cs="Arial"/>
          <w:sz w:val="18"/>
          <w:szCs w:val="18"/>
          <w:lang w:val="es-BO"/>
        </w:rPr>
      </w:pPr>
      <w:r w:rsidRPr="008D67D2">
        <w:rPr>
          <w:rFonts w:ascii="Verdana" w:hAnsi="Verdana" w:cs="Arial"/>
          <w:sz w:val="18"/>
          <w:szCs w:val="18"/>
          <w:lang w:val="es-BO"/>
        </w:rPr>
        <w:t>En esta convocatoria podrán participar únicamente los siguientes proponentes:</w:t>
      </w:r>
    </w:p>
    <w:p w14:paraId="20063E61" w14:textId="77777777" w:rsidR="005804A0" w:rsidRPr="008D67D2" w:rsidRDefault="005804A0" w:rsidP="005804A0">
      <w:pPr>
        <w:jc w:val="both"/>
        <w:rPr>
          <w:rFonts w:ascii="Verdana" w:hAnsi="Verdana" w:cs="Arial"/>
          <w:sz w:val="18"/>
          <w:szCs w:val="18"/>
          <w:lang w:val="es-BO"/>
        </w:rPr>
      </w:pPr>
    </w:p>
    <w:p w14:paraId="5101D38E" w14:textId="6A91851D" w:rsidR="00E43B6A" w:rsidRDefault="005804A0" w:rsidP="00812975">
      <w:pPr>
        <w:numPr>
          <w:ilvl w:val="0"/>
          <w:numId w:val="105"/>
        </w:numPr>
        <w:tabs>
          <w:tab w:val="clear" w:pos="1217"/>
        </w:tabs>
        <w:ind w:left="1276" w:hanging="425"/>
        <w:jc w:val="both"/>
        <w:rPr>
          <w:rFonts w:ascii="Verdana" w:hAnsi="Verdana" w:cs="Arial"/>
          <w:sz w:val="18"/>
          <w:szCs w:val="18"/>
          <w:lang w:val="es-BO"/>
        </w:rPr>
      </w:pPr>
      <w:r w:rsidRPr="00E43B6A">
        <w:rPr>
          <w:rFonts w:ascii="Verdana" w:hAnsi="Verdana" w:cs="Arial"/>
          <w:sz w:val="18"/>
          <w:szCs w:val="18"/>
          <w:lang w:val="es-BO"/>
        </w:rPr>
        <w:t>Empresas consultoras, legalmente constituidas</w:t>
      </w:r>
      <w:r w:rsidR="00E43B6A">
        <w:rPr>
          <w:rFonts w:ascii="Verdana" w:hAnsi="Verdana" w:cs="Arial"/>
          <w:sz w:val="18"/>
          <w:szCs w:val="18"/>
          <w:lang w:val="es-BO"/>
        </w:rPr>
        <w:t xml:space="preserve"> en su país de origen</w:t>
      </w:r>
    </w:p>
    <w:p w14:paraId="067B804A" w14:textId="3EC2CC2D" w:rsidR="005804A0" w:rsidRPr="00E43B6A" w:rsidRDefault="005804A0" w:rsidP="00812975">
      <w:pPr>
        <w:numPr>
          <w:ilvl w:val="0"/>
          <w:numId w:val="105"/>
        </w:numPr>
        <w:tabs>
          <w:tab w:val="clear" w:pos="1217"/>
        </w:tabs>
        <w:ind w:left="1276" w:hanging="425"/>
        <w:jc w:val="both"/>
        <w:rPr>
          <w:rFonts w:ascii="Verdana" w:hAnsi="Verdana" w:cs="Arial"/>
          <w:sz w:val="18"/>
          <w:szCs w:val="18"/>
          <w:lang w:val="es-BO"/>
        </w:rPr>
      </w:pPr>
      <w:r w:rsidRPr="00E43B6A">
        <w:rPr>
          <w:rFonts w:ascii="Verdana" w:hAnsi="Verdana" w:cs="Arial"/>
          <w:sz w:val="18"/>
          <w:szCs w:val="18"/>
          <w:lang w:val="es-BO"/>
        </w:rPr>
        <w:t>Asociaciones Accidentales entre empresas consultoras legalmente constituidas</w:t>
      </w:r>
      <w:r w:rsidR="00E43B6A">
        <w:rPr>
          <w:rFonts w:ascii="Verdana" w:hAnsi="Verdana" w:cs="Arial"/>
          <w:sz w:val="18"/>
          <w:szCs w:val="18"/>
          <w:lang w:val="es-BO"/>
        </w:rPr>
        <w:t xml:space="preserve"> en su país de origen</w:t>
      </w:r>
      <w:r w:rsidRPr="00E43B6A">
        <w:rPr>
          <w:rFonts w:ascii="Verdana" w:hAnsi="Verdana" w:cs="Arial"/>
          <w:sz w:val="18"/>
          <w:szCs w:val="18"/>
          <w:lang w:val="es-BO"/>
        </w:rPr>
        <w:t>;</w:t>
      </w:r>
    </w:p>
    <w:p w14:paraId="4AF53A53" w14:textId="3CE4984B" w:rsidR="005804A0" w:rsidRDefault="005804A0" w:rsidP="007B205D">
      <w:pPr>
        <w:ind w:left="1276"/>
        <w:jc w:val="both"/>
        <w:rPr>
          <w:rFonts w:ascii="Verdana" w:hAnsi="Verdana" w:cs="Arial"/>
          <w:sz w:val="18"/>
          <w:szCs w:val="18"/>
          <w:lang w:val="es-BO"/>
        </w:rPr>
      </w:pPr>
    </w:p>
    <w:p w14:paraId="37F510FB" w14:textId="7DA9E85E" w:rsidR="00300577" w:rsidRDefault="00777596" w:rsidP="00777596">
      <w:pPr>
        <w:pStyle w:val="Ttulo"/>
        <w:numPr>
          <w:ilvl w:val="0"/>
          <w:numId w:val="13"/>
        </w:numPr>
        <w:spacing w:before="0"/>
        <w:jc w:val="left"/>
        <w:rPr>
          <w:rFonts w:ascii="Verdana" w:hAnsi="Verdana" w:cs="Arial"/>
          <w:sz w:val="18"/>
          <w:szCs w:val="18"/>
          <w:lang w:val="es-BO"/>
        </w:rPr>
      </w:pPr>
      <w:r w:rsidRPr="00777596">
        <w:rPr>
          <w:rFonts w:ascii="Verdana" w:hAnsi="Verdana" w:cs="Arial"/>
          <w:sz w:val="18"/>
          <w:szCs w:val="18"/>
          <w:lang w:val="es-BO"/>
        </w:rPr>
        <w:t>IMPEDIDOS DE PARTICIPAR EN LAS CONTRATACIONES EN EL EXTRANJERO</w:t>
      </w:r>
    </w:p>
    <w:p w14:paraId="0D22CB13" w14:textId="77777777" w:rsidR="0046002C" w:rsidRDefault="0046002C" w:rsidP="00777596">
      <w:pPr>
        <w:pStyle w:val="Prrafodelista"/>
        <w:autoSpaceDE w:val="0"/>
        <w:autoSpaceDN w:val="0"/>
        <w:adjustRightInd w:val="0"/>
        <w:ind w:left="502"/>
        <w:jc w:val="both"/>
        <w:rPr>
          <w:rFonts w:ascii="Verdana" w:hAnsi="Verdana" w:cs="Arial"/>
          <w:sz w:val="18"/>
          <w:szCs w:val="18"/>
          <w:lang w:val="es-BO"/>
        </w:rPr>
      </w:pPr>
    </w:p>
    <w:p w14:paraId="5D004662" w14:textId="500C90FB" w:rsidR="00777596" w:rsidRDefault="00777596" w:rsidP="0046002C">
      <w:pPr>
        <w:pStyle w:val="Prrafodelista"/>
        <w:autoSpaceDE w:val="0"/>
        <w:autoSpaceDN w:val="0"/>
        <w:adjustRightInd w:val="0"/>
        <w:ind w:left="426"/>
        <w:jc w:val="both"/>
        <w:rPr>
          <w:rFonts w:ascii="Verdana" w:hAnsi="Verdana" w:cs="Arial"/>
          <w:sz w:val="18"/>
          <w:szCs w:val="18"/>
          <w:lang w:val="es-BO"/>
        </w:rPr>
      </w:pPr>
      <w:r w:rsidRPr="00777596">
        <w:rPr>
          <w:rFonts w:ascii="Verdana" w:hAnsi="Verdana" w:cs="Arial"/>
          <w:sz w:val="18"/>
          <w:szCs w:val="18"/>
          <w:lang w:val="es-BO"/>
        </w:rPr>
        <w:t>Están impedidos para participar directa o indirectamente en las contrataciones en el extranjero, las</w:t>
      </w:r>
      <w:r>
        <w:rPr>
          <w:rFonts w:ascii="Verdana" w:hAnsi="Verdana" w:cs="Arial"/>
          <w:sz w:val="18"/>
          <w:szCs w:val="18"/>
          <w:lang w:val="es-BO"/>
        </w:rPr>
        <w:t xml:space="preserve"> </w:t>
      </w:r>
      <w:r w:rsidRPr="00777596">
        <w:rPr>
          <w:rFonts w:ascii="Verdana" w:hAnsi="Verdana" w:cs="Arial"/>
          <w:sz w:val="18"/>
          <w:szCs w:val="18"/>
          <w:lang w:val="es-BO"/>
        </w:rPr>
        <w:t>personas naturales o jurídicas comprendidas en los siguientes incisos:</w:t>
      </w:r>
    </w:p>
    <w:p w14:paraId="7B2CB6FA" w14:textId="77777777" w:rsidR="00777596" w:rsidRPr="00777596" w:rsidRDefault="00777596" w:rsidP="00777596">
      <w:pPr>
        <w:pStyle w:val="Prrafodelista"/>
        <w:autoSpaceDE w:val="0"/>
        <w:autoSpaceDN w:val="0"/>
        <w:adjustRightInd w:val="0"/>
        <w:ind w:left="502"/>
        <w:jc w:val="both"/>
        <w:rPr>
          <w:rFonts w:ascii="Verdana" w:hAnsi="Verdana" w:cs="Arial"/>
          <w:sz w:val="18"/>
          <w:szCs w:val="18"/>
          <w:lang w:val="es-BO"/>
        </w:rPr>
      </w:pPr>
    </w:p>
    <w:p w14:paraId="7E818E66" w14:textId="7438481F" w:rsidR="00777596" w:rsidRPr="00777596" w:rsidRDefault="00777596" w:rsidP="00496D5F">
      <w:pPr>
        <w:pStyle w:val="Prrafodelista"/>
        <w:numPr>
          <w:ilvl w:val="0"/>
          <w:numId w:val="128"/>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Que tengan deudas pendientes con el Estado Plurinacional de Bolivia, establecidas mediante pliegos de cargo ejecutoriados y no pagados;</w:t>
      </w:r>
    </w:p>
    <w:p w14:paraId="12547DA4" w14:textId="7F73FBA5" w:rsidR="00777596" w:rsidRPr="00777596" w:rsidRDefault="00777596" w:rsidP="00496D5F">
      <w:pPr>
        <w:pStyle w:val="Prrafodelista"/>
        <w:numPr>
          <w:ilvl w:val="0"/>
          <w:numId w:val="128"/>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Que tengan sentencia ejecutoriada, con impedimento para ejercer el comercio en el extranjero (se</w:t>
      </w:r>
      <w:r>
        <w:rPr>
          <w:rFonts w:ascii="Verdana" w:hAnsi="Verdana" w:cs="Arial"/>
          <w:sz w:val="18"/>
          <w:szCs w:val="18"/>
          <w:lang w:val="es-BO"/>
        </w:rPr>
        <w:t xml:space="preserve"> </w:t>
      </w:r>
      <w:r w:rsidRPr="00777596">
        <w:rPr>
          <w:rFonts w:ascii="Verdana" w:hAnsi="Verdana" w:cs="Arial"/>
          <w:sz w:val="18"/>
          <w:szCs w:val="18"/>
          <w:lang w:val="es-BO"/>
        </w:rPr>
        <w:t>entiende en el extranjero al lugar donde va a ser prestado el bien, obra o el servicio);</w:t>
      </w:r>
    </w:p>
    <w:p w14:paraId="0935AA14" w14:textId="3B030F4D" w:rsidR="00777596" w:rsidRPr="00777596" w:rsidRDefault="00777596" w:rsidP="00496D5F">
      <w:pPr>
        <w:pStyle w:val="Prrafodelista"/>
        <w:numPr>
          <w:ilvl w:val="0"/>
          <w:numId w:val="128"/>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Que se encuentren asociados con consultores que hayan asesorado en la elaboración del contenido</w:t>
      </w:r>
      <w:r>
        <w:rPr>
          <w:rFonts w:ascii="Verdana" w:hAnsi="Verdana" w:cs="Arial"/>
          <w:sz w:val="18"/>
          <w:szCs w:val="18"/>
          <w:lang w:val="es-BO"/>
        </w:rPr>
        <w:t xml:space="preserve"> </w:t>
      </w:r>
      <w:r w:rsidRPr="00777596">
        <w:rPr>
          <w:rFonts w:ascii="Verdana" w:hAnsi="Verdana" w:cs="Arial"/>
          <w:sz w:val="18"/>
          <w:szCs w:val="18"/>
          <w:lang w:val="es-BO"/>
        </w:rPr>
        <w:t>del Documento Base de Contratación del Exterior (DBCE);</w:t>
      </w:r>
    </w:p>
    <w:p w14:paraId="6ACA79C2" w14:textId="44B66CA7" w:rsidR="00777596" w:rsidRPr="00777596" w:rsidRDefault="00777596" w:rsidP="00496D5F">
      <w:pPr>
        <w:pStyle w:val="Prrafodelista"/>
        <w:numPr>
          <w:ilvl w:val="0"/>
          <w:numId w:val="128"/>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Que hubiesen declarado su disolución o quiebra;</w:t>
      </w:r>
    </w:p>
    <w:p w14:paraId="7A44568F" w14:textId="431C6796" w:rsidR="00777596" w:rsidRDefault="00777596" w:rsidP="00496D5F">
      <w:pPr>
        <w:pStyle w:val="Prrafodelista"/>
        <w:numPr>
          <w:ilvl w:val="0"/>
          <w:numId w:val="128"/>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Los representantes legales, accionistas o socios controladores que tengan vinculación matrimonial o de parentesco con la MAE, hasta el tercer grado de consanguinidad y segundo de afinidad,</w:t>
      </w:r>
      <w:r>
        <w:rPr>
          <w:rFonts w:ascii="Verdana" w:hAnsi="Verdana" w:cs="Arial"/>
          <w:sz w:val="18"/>
          <w:szCs w:val="18"/>
          <w:lang w:val="es-BO"/>
        </w:rPr>
        <w:t xml:space="preserve"> </w:t>
      </w:r>
      <w:r w:rsidRPr="00777596">
        <w:rPr>
          <w:rFonts w:ascii="Verdana" w:hAnsi="Verdana" w:cs="Arial"/>
          <w:sz w:val="18"/>
          <w:szCs w:val="18"/>
          <w:lang w:val="es-BO"/>
        </w:rPr>
        <w:t>conforme lo establecido en el Código de Familia de Bolivia;</w:t>
      </w:r>
    </w:p>
    <w:p w14:paraId="46B160A0" w14:textId="706F501B" w:rsidR="00777596" w:rsidRPr="00777596" w:rsidRDefault="00777596" w:rsidP="00496D5F">
      <w:pPr>
        <w:pStyle w:val="Prrafodelista"/>
        <w:numPr>
          <w:ilvl w:val="0"/>
          <w:numId w:val="128"/>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 xml:space="preserve">Los proveedores adjudicados que hayan desistido de formalizar la contratación mediante un contrato, orden de compra u orden de servicio, no podrán participar en contrataciones dentro el Estado Plurinacional de Bolivia hasta un (1) año después de la fecha del desistimiento, salvo causas de fuerza mayor, caso fortuito u otras causas debidamente justificadas y </w:t>
      </w:r>
      <w:proofErr w:type="gramStart"/>
      <w:r w:rsidRPr="00777596">
        <w:rPr>
          <w:rFonts w:ascii="Verdana" w:hAnsi="Verdana" w:cs="Arial"/>
          <w:sz w:val="18"/>
          <w:szCs w:val="18"/>
          <w:lang w:val="es-BO"/>
        </w:rPr>
        <w:t>aceptadas</w:t>
      </w:r>
      <w:proofErr w:type="gramEnd"/>
      <w:r w:rsidRPr="00777596">
        <w:rPr>
          <w:rFonts w:ascii="Verdana" w:hAnsi="Verdana" w:cs="Arial"/>
          <w:sz w:val="18"/>
          <w:szCs w:val="18"/>
          <w:lang w:val="es-BO"/>
        </w:rPr>
        <w:t xml:space="preserve"> por ENDE. Este desistimiento será reportado en el Sistema de Información de Contrataciones Estatales (SICOES).</w:t>
      </w:r>
    </w:p>
    <w:p w14:paraId="33BEC10E" w14:textId="112286C0" w:rsidR="00777596" w:rsidRPr="00777596" w:rsidRDefault="00777596" w:rsidP="00496D5F">
      <w:pPr>
        <w:pStyle w:val="Prrafodelista"/>
        <w:numPr>
          <w:ilvl w:val="0"/>
          <w:numId w:val="128"/>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Los proveedores, contratistas y consultores con los que se hubiese resuelto el contrato, por causales atribuibles a éstos, no podrán participar en contrataciones dentro el Estado Plurinacional de Bolivia durante tres (3) años después de la fecha de la resolución. Asimismo, aquellos proveedores que hubieran incumplido la orden de compra u orden de servicio, no podrán participar durante un (1) año después de la fecha de incumplimiento. Esta resolución desistimiento será reportada en el Sistema de Información de Contrataciones Estatales (SICOES).</w:t>
      </w:r>
    </w:p>
    <w:p w14:paraId="2119C493" w14:textId="77777777" w:rsidR="003D60B1" w:rsidRPr="003D60B1" w:rsidRDefault="003D60B1" w:rsidP="0017079D">
      <w:pPr>
        <w:pStyle w:val="Prrafodelista"/>
        <w:ind w:left="360"/>
        <w:jc w:val="both"/>
        <w:rPr>
          <w:rFonts w:ascii="Verdana" w:hAnsi="Verdana" w:cs="Arial"/>
          <w:b/>
          <w:vanish/>
          <w:sz w:val="18"/>
          <w:szCs w:val="18"/>
          <w:lang w:val="es-BO"/>
        </w:rPr>
      </w:pPr>
    </w:p>
    <w:p w14:paraId="74970FFE" w14:textId="77777777" w:rsidR="003D60B1" w:rsidRPr="003D60B1" w:rsidRDefault="003D60B1" w:rsidP="00883D66">
      <w:pPr>
        <w:pStyle w:val="Prrafodelista"/>
        <w:numPr>
          <w:ilvl w:val="0"/>
          <w:numId w:val="14"/>
        </w:numPr>
        <w:jc w:val="both"/>
        <w:rPr>
          <w:rFonts w:ascii="Verdana" w:hAnsi="Verdana" w:cs="Arial"/>
          <w:b/>
          <w:vanish/>
          <w:sz w:val="18"/>
          <w:szCs w:val="18"/>
          <w:lang w:val="es-BO"/>
        </w:rPr>
      </w:pPr>
    </w:p>
    <w:p w14:paraId="624D863F" w14:textId="77777777" w:rsidR="003D60B1" w:rsidRPr="003D60B1" w:rsidRDefault="003D60B1" w:rsidP="00883D66">
      <w:pPr>
        <w:pStyle w:val="Prrafodelista"/>
        <w:numPr>
          <w:ilvl w:val="0"/>
          <w:numId w:val="14"/>
        </w:numPr>
        <w:jc w:val="both"/>
        <w:rPr>
          <w:rFonts w:ascii="Verdana" w:hAnsi="Verdana" w:cs="Arial"/>
          <w:b/>
          <w:vanish/>
          <w:sz w:val="18"/>
          <w:szCs w:val="18"/>
          <w:lang w:val="es-BO"/>
        </w:rPr>
      </w:pPr>
    </w:p>
    <w:p w14:paraId="53240C35" w14:textId="77777777" w:rsidR="007672CA" w:rsidRPr="00F56677" w:rsidRDefault="007672CA" w:rsidP="005A0967">
      <w:pPr>
        <w:jc w:val="both"/>
        <w:rPr>
          <w:rFonts w:ascii="Verdana" w:hAnsi="Verdana" w:cs="Arial"/>
          <w:sz w:val="18"/>
          <w:szCs w:val="18"/>
        </w:rPr>
      </w:pPr>
    </w:p>
    <w:p w14:paraId="2512CDEA" w14:textId="77777777" w:rsidR="007B205D" w:rsidRPr="008D67D2" w:rsidRDefault="007B205D" w:rsidP="007B205D">
      <w:pPr>
        <w:pStyle w:val="Ttulo"/>
        <w:numPr>
          <w:ilvl w:val="0"/>
          <w:numId w:val="13"/>
        </w:numPr>
        <w:spacing w:before="0"/>
        <w:jc w:val="left"/>
        <w:rPr>
          <w:rFonts w:ascii="Verdana" w:hAnsi="Verdana"/>
          <w:sz w:val="18"/>
          <w:lang w:val="es-BO"/>
        </w:rPr>
      </w:pPr>
      <w:bookmarkStart w:id="4" w:name="_Toc94720767"/>
      <w:bookmarkStart w:id="5" w:name="_Toc351628671"/>
      <w:r w:rsidRPr="008D67D2">
        <w:rPr>
          <w:rFonts w:ascii="Verdana" w:hAnsi="Verdana"/>
          <w:sz w:val="18"/>
          <w:lang w:val="es-BO"/>
        </w:rPr>
        <w:t>ACTIVIDADES ADMINISTRATIVAS PREVIAS A LA PRESENTACIÓN DE PROPUESTAS</w:t>
      </w:r>
      <w:bookmarkEnd w:id="4"/>
    </w:p>
    <w:p w14:paraId="5D725649" w14:textId="77777777" w:rsidR="007B205D" w:rsidRPr="008D67D2" w:rsidRDefault="007B205D" w:rsidP="007B205D">
      <w:pPr>
        <w:ind w:left="705" w:hanging="705"/>
        <w:jc w:val="both"/>
        <w:rPr>
          <w:rFonts w:ascii="Verdana" w:hAnsi="Verdana" w:cs="Arial"/>
          <w:b/>
          <w:sz w:val="18"/>
          <w:szCs w:val="18"/>
          <w:lang w:val="es-BO"/>
        </w:rPr>
      </w:pPr>
    </w:p>
    <w:p w14:paraId="066504EA" w14:textId="77777777" w:rsidR="007B205D" w:rsidRPr="008D67D2" w:rsidRDefault="007B205D" w:rsidP="007B205D">
      <w:pPr>
        <w:ind w:firstLine="432"/>
        <w:jc w:val="both"/>
        <w:rPr>
          <w:rFonts w:ascii="Verdana" w:hAnsi="Verdana" w:cs="Arial"/>
          <w:sz w:val="18"/>
          <w:szCs w:val="18"/>
          <w:lang w:val="es-BO"/>
        </w:rPr>
      </w:pPr>
      <w:r w:rsidRPr="008D67D2">
        <w:rPr>
          <w:rFonts w:ascii="Verdana" w:hAnsi="Verdana" w:cs="Arial"/>
          <w:sz w:val="18"/>
          <w:szCs w:val="18"/>
          <w:lang w:val="es-BO"/>
        </w:rPr>
        <w:t>Se contemplan las siguientes actividades previas a la presentación de propuestas:</w:t>
      </w:r>
    </w:p>
    <w:p w14:paraId="0357420D" w14:textId="290EFC02" w:rsidR="007B205D" w:rsidRDefault="007B205D" w:rsidP="007B205D">
      <w:pPr>
        <w:jc w:val="both"/>
        <w:rPr>
          <w:rFonts w:ascii="Verdana" w:hAnsi="Verdana" w:cs="Arial"/>
          <w:sz w:val="18"/>
          <w:szCs w:val="18"/>
          <w:lang w:val="es-BO"/>
        </w:rPr>
      </w:pPr>
    </w:p>
    <w:p w14:paraId="3EE69113" w14:textId="77777777" w:rsidR="0046002C" w:rsidRPr="008D67D2" w:rsidRDefault="0046002C" w:rsidP="007B205D">
      <w:pPr>
        <w:jc w:val="both"/>
        <w:rPr>
          <w:rFonts w:ascii="Verdana" w:hAnsi="Verdana" w:cs="Arial"/>
          <w:sz w:val="18"/>
          <w:szCs w:val="18"/>
          <w:lang w:val="es-BO"/>
        </w:rPr>
      </w:pPr>
    </w:p>
    <w:p w14:paraId="458D8CB8" w14:textId="677A8917" w:rsidR="007B205D" w:rsidRPr="004A5016" w:rsidRDefault="007B205D" w:rsidP="0046002C">
      <w:pPr>
        <w:pStyle w:val="Ttulo"/>
        <w:numPr>
          <w:ilvl w:val="1"/>
          <w:numId w:val="14"/>
        </w:numPr>
        <w:spacing w:before="0"/>
        <w:ind w:left="993" w:hanging="567"/>
        <w:jc w:val="left"/>
        <w:rPr>
          <w:rFonts w:ascii="Verdana" w:hAnsi="Verdana"/>
          <w:bCs w:val="0"/>
          <w:sz w:val="18"/>
          <w:lang w:val="es-BO"/>
        </w:rPr>
      </w:pPr>
      <w:r w:rsidRPr="004A5016">
        <w:rPr>
          <w:rFonts w:ascii="Verdana" w:hAnsi="Verdana"/>
          <w:bCs w:val="0"/>
          <w:sz w:val="18"/>
          <w:szCs w:val="18"/>
          <w:lang w:val="es-BO"/>
        </w:rPr>
        <w:lastRenderedPageBreak/>
        <w:t>Consultas</w:t>
      </w:r>
      <w:r w:rsidRPr="004A5016">
        <w:rPr>
          <w:rFonts w:ascii="Verdana" w:hAnsi="Verdana"/>
          <w:bCs w:val="0"/>
          <w:sz w:val="18"/>
          <w:lang w:val="es-BO"/>
        </w:rPr>
        <w:t xml:space="preserve"> escritas sobre el DBC</w:t>
      </w:r>
      <w:r w:rsidR="00F127D0" w:rsidRPr="004A5016">
        <w:rPr>
          <w:rFonts w:ascii="Verdana" w:hAnsi="Verdana"/>
          <w:bCs w:val="0"/>
          <w:sz w:val="18"/>
          <w:lang w:val="es-BO"/>
        </w:rPr>
        <w:t>E</w:t>
      </w:r>
    </w:p>
    <w:p w14:paraId="625C37D2" w14:textId="77777777" w:rsidR="007B205D" w:rsidRPr="008D67D2" w:rsidRDefault="007B205D" w:rsidP="007B205D">
      <w:pPr>
        <w:ind w:left="576"/>
        <w:jc w:val="both"/>
        <w:rPr>
          <w:rFonts w:ascii="Verdana" w:hAnsi="Verdana" w:cs="Arial"/>
          <w:sz w:val="18"/>
          <w:szCs w:val="18"/>
          <w:lang w:val="es-BO"/>
        </w:rPr>
      </w:pPr>
    </w:p>
    <w:p w14:paraId="06D67059" w14:textId="782D66AA" w:rsidR="007B205D" w:rsidRPr="008D67D2" w:rsidRDefault="007B205D" w:rsidP="007B205D">
      <w:pPr>
        <w:ind w:left="993"/>
        <w:jc w:val="both"/>
        <w:rPr>
          <w:rFonts w:ascii="Verdana" w:hAnsi="Verdana" w:cs="Arial"/>
          <w:sz w:val="18"/>
          <w:szCs w:val="18"/>
          <w:lang w:val="es-BO"/>
        </w:rPr>
      </w:pPr>
      <w:r w:rsidRPr="008D67D2">
        <w:rPr>
          <w:rFonts w:ascii="Verdana" w:hAnsi="Verdana" w:cs="Arial"/>
          <w:sz w:val="18"/>
          <w:szCs w:val="18"/>
          <w:lang w:val="es-BO"/>
        </w:rPr>
        <w:t>Cualquier potencial proponente podrá formular consultas escritas, vía el correo electrónico institucional que la entidad disponga en la convocatoria, hasta la fecha límite establecida en el presente DBC</w:t>
      </w:r>
      <w:r w:rsidR="00F127D0">
        <w:rPr>
          <w:rFonts w:ascii="Verdana" w:hAnsi="Verdana" w:cs="Arial"/>
          <w:sz w:val="18"/>
          <w:szCs w:val="18"/>
          <w:lang w:val="es-BO"/>
        </w:rPr>
        <w:t>E</w:t>
      </w:r>
      <w:r w:rsidRPr="008D67D2">
        <w:rPr>
          <w:rFonts w:ascii="Verdana" w:hAnsi="Verdana" w:cs="Arial"/>
          <w:sz w:val="18"/>
          <w:szCs w:val="18"/>
          <w:lang w:val="es-BO"/>
        </w:rPr>
        <w:t>.</w:t>
      </w:r>
    </w:p>
    <w:p w14:paraId="6BA0BFE0" w14:textId="77777777" w:rsidR="007B205D" w:rsidRPr="008D67D2" w:rsidRDefault="007B205D" w:rsidP="007B205D">
      <w:pPr>
        <w:ind w:left="1276"/>
        <w:jc w:val="both"/>
        <w:rPr>
          <w:rFonts w:ascii="Verdana" w:hAnsi="Verdana" w:cs="Arial"/>
          <w:sz w:val="18"/>
          <w:szCs w:val="18"/>
          <w:lang w:val="es-BO"/>
        </w:rPr>
      </w:pPr>
    </w:p>
    <w:p w14:paraId="10EDE166" w14:textId="06BDA74D" w:rsidR="007B205D" w:rsidRPr="004A5016" w:rsidRDefault="007B205D" w:rsidP="0046002C">
      <w:pPr>
        <w:pStyle w:val="Ttulo"/>
        <w:numPr>
          <w:ilvl w:val="1"/>
          <w:numId w:val="14"/>
        </w:numPr>
        <w:spacing w:before="0"/>
        <w:ind w:left="993" w:hanging="567"/>
        <w:jc w:val="left"/>
        <w:rPr>
          <w:rFonts w:ascii="Verdana" w:hAnsi="Verdana"/>
          <w:b w:val="0"/>
          <w:sz w:val="18"/>
          <w:lang w:val="es-BO"/>
        </w:rPr>
      </w:pPr>
      <w:r w:rsidRPr="004A5016">
        <w:rPr>
          <w:rFonts w:ascii="Verdana" w:hAnsi="Verdana"/>
          <w:sz w:val="18"/>
          <w:szCs w:val="18"/>
          <w:lang w:val="es-BO"/>
        </w:rPr>
        <w:t>Reunión</w:t>
      </w:r>
      <w:r w:rsidRPr="004A5016">
        <w:rPr>
          <w:rFonts w:ascii="Verdana" w:hAnsi="Verdana"/>
          <w:sz w:val="18"/>
          <w:lang w:val="es-BO"/>
        </w:rPr>
        <w:t xml:space="preserve"> de Aclaración</w:t>
      </w:r>
    </w:p>
    <w:p w14:paraId="10ECC49F" w14:textId="77777777" w:rsidR="007B205D" w:rsidRPr="008D67D2" w:rsidRDefault="007B205D" w:rsidP="007B205D">
      <w:pPr>
        <w:ind w:left="1440" w:hanging="720"/>
        <w:jc w:val="both"/>
        <w:rPr>
          <w:rFonts w:ascii="Verdana" w:hAnsi="Verdana" w:cs="Arial"/>
          <w:sz w:val="18"/>
          <w:szCs w:val="18"/>
          <w:lang w:val="es-BO"/>
        </w:rPr>
      </w:pPr>
    </w:p>
    <w:p w14:paraId="663FD4F0" w14:textId="1A76D731" w:rsidR="007B205D" w:rsidRPr="008D67D2" w:rsidRDefault="007B205D" w:rsidP="007B205D">
      <w:pPr>
        <w:ind w:left="993"/>
        <w:jc w:val="both"/>
        <w:rPr>
          <w:rFonts w:ascii="Verdana" w:hAnsi="Verdana" w:cs="Arial"/>
          <w:sz w:val="18"/>
          <w:szCs w:val="18"/>
          <w:lang w:val="es-BO"/>
        </w:rPr>
      </w:pPr>
      <w:r w:rsidRPr="008D67D2">
        <w:rPr>
          <w:rFonts w:ascii="Verdana" w:hAnsi="Verdana" w:cs="Arial"/>
          <w:sz w:val="18"/>
          <w:szCs w:val="18"/>
          <w:lang w:val="es-BO"/>
        </w:rPr>
        <w:t>Se realizará una Reunión de Aclaración en la fecha</w:t>
      </w:r>
      <w:r w:rsidR="00921AE2">
        <w:rPr>
          <w:rFonts w:ascii="Verdana" w:hAnsi="Verdana" w:cs="Arial"/>
          <w:sz w:val="18"/>
          <w:szCs w:val="18"/>
          <w:lang w:val="es-BO"/>
        </w:rPr>
        <w:t xml:space="preserve"> y</w:t>
      </w:r>
      <w:r w:rsidRPr="008D67D2">
        <w:rPr>
          <w:rFonts w:ascii="Verdana" w:hAnsi="Verdana" w:cs="Arial"/>
          <w:sz w:val="18"/>
          <w:szCs w:val="18"/>
          <w:lang w:val="es-BO"/>
        </w:rPr>
        <w:t xml:space="preserve"> hora señalados en el presente DBC</w:t>
      </w:r>
      <w:r w:rsidR="00921AE2">
        <w:rPr>
          <w:rFonts w:ascii="Verdana" w:hAnsi="Verdana" w:cs="Arial"/>
          <w:sz w:val="18"/>
          <w:szCs w:val="18"/>
          <w:lang w:val="es-BO"/>
        </w:rPr>
        <w:t>E</w:t>
      </w:r>
      <w:r w:rsidRPr="008D67D2">
        <w:rPr>
          <w:rFonts w:ascii="Verdana" w:hAnsi="Verdana" w:cs="Arial"/>
          <w:sz w:val="18"/>
          <w:szCs w:val="18"/>
          <w:lang w:val="es-BO"/>
        </w:rPr>
        <w:t>, en la que los potenciales proponentes podrán expresar sus consultas sobre el proceso de contratación.</w:t>
      </w:r>
      <w:r w:rsidRPr="008D67D2">
        <w:t xml:space="preserve"> </w:t>
      </w:r>
      <w:r w:rsidRPr="008D67D2">
        <w:rPr>
          <w:rFonts w:ascii="Verdana" w:hAnsi="Verdana" w:cs="Arial"/>
          <w:sz w:val="18"/>
          <w:szCs w:val="18"/>
          <w:lang w:val="es-BO"/>
        </w:rPr>
        <w:t xml:space="preserve">La reunión de aclaración se realizará </w:t>
      </w:r>
      <w:r w:rsidR="00E43B6A">
        <w:rPr>
          <w:rFonts w:ascii="Verdana" w:hAnsi="Verdana" w:cs="Arial"/>
          <w:sz w:val="18"/>
          <w:szCs w:val="18"/>
          <w:lang w:val="es-BO"/>
        </w:rPr>
        <w:t>de manera virtual</w:t>
      </w:r>
      <w:r w:rsidRPr="008D67D2">
        <w:rPr>
          <w:rFonts w:ascii="Verdana" w:hAnsi="Verdana" w:cs="Arial"/>
          <w:sz w:val="18"/>
          <w:szCs w:val="18"/>
          <w:lang w:val="es-BO"/>
        </w:rPr>
        <w:t>, conforme a la fecha, hora y enlace de conexión señalados en el cronograma de plazos.</w:t>
      </w:r>
    </w:p>
    <w:p w14:paraId="39D8D879" w14:textId="77777777" w:rsidR="007B205D" w:rsidRPr="008D67D2" w:rsidRDefault="007B205D" w:rsidP="007B205D">
      <w:pPr>
        <w:ind w:left="993"/>
        <w:jc w:val="both"/>
        <w:rPr>
          <w:rFonts w:ascii="Verdana" w:hAnsi="Verdana" w:cs="Arial"/>
          <w:sz w:val="18"/>
          <w:szCs w:val="18"/>
          <w:lang w:val="es-BO"/>
        </w:rPr>
      </w:pPr>
    </w:p>
    <w:p w14:paraId="4EF57944" w14:textId="77777777" w:rsidR="007B205D" w:rsidRPr="008D67D2" w:rsidRDefault="007B205D" w:rsidP="007B205D">
      <w:pPr>
        <w:ind w:left="993"/>
        <w:jc w:val="both"/>
        <w:rPr>
          <w:rFonts w:ascii="Verdana" w:hAnsi="Verdana" w:cs="Arial"/>
          <w:sz w:val="18"/>
          <w:szCs w:val="18"/>
          <w:lang w:val="es-BO"/>
        </w:rPr>
      </w:pPr>
      <w:r w:rsidRPr="008D67D2">
        <w:rPr>
          <w:rFonts w:ascii="Verdana" w:hAnsi="Verdana" w:cs="Arial"/>
          <w:sz w:val="18"/>
          <w:szCs w:val="18"/>
          <w:lang w:val="es-BO"/>
        </w:rPr>
        <w:t>Las solicitudes de aclaración, las consultas escritas y sus respuestas, deberán ser tratadas en la Reunión de Aclaración.</w:t>
      </w:r>
    </w:p>
    <w:p w14:paraId="3A3A0157" w14:textId="77777777" w:rsidR="007B205D" w:rsidRPr="008D67D2" w:rsidRDefault="007B205D" w:rsidP="007B205D">
      <w:pPr>
        <w:ind w:left="576"/>
        <w:jc w:val="both"/>
        <w:rPr>
          <w:rFonts w:ascii="Verdana" w:hAnsi="Verdana" w:cs="Arial"/>
          <w:sz w:val="18"/>
          <w:szCs w:val="18"/>
          <w:lang w:val="es-BO"/>
        </w:rPr>
      </w:pPr>
    </w:p>
    <w:p w14:paraId="5E524610" w14:textId="149DEC2F" w:rsidR="007B205D" w:rsidRPr="008D67D2" w:rsidRDefault="007B205D" w:rsidP="007B205D">
      <w:pPr>
        <w:ind w:left="993"/>
        <w:jc w:val="both"/>
        <w:rPr>
          <w:rFonts w:ascii="Verdana" w:hAnsi="Verdana" w:cs="Arial"/>
          <w:sz w:val="18"/>
          <w:szCs w:val="18"/>
          <w:lang w:val="es-BO"/>
        </w:rPr>
      </w:pPr>
      <w:r w:rsidRPr="00901119">
        <w:rPr>
          <w:rFonts w:ascii="Verdana" w:hAnsi="Verdana" w:cs="Arial"/>
          <w:sz w:val="18"/>
          <w:szCs w:val="18"/>
        </w:rPr>
        <w:t xml:space="preserve">El Acta de la Reunión de Aclaración, deberá ser publicada en el </w:t>
      </w:r>
      <w:r w:rsidR="00921AE2">
        <w:rPr>
          <w:rFonts w:ascii="Verdana" w:hAnsi="Verdana" w:cs="Arial"/>
          <w:sz w:val="18"/>
          <w:szCs w:val="18"/>
        </w:rPr>
        <w:t>Pagina Web de ENDE.</w:t>
      </w:r>
    </w:p>
    <w:p w14:paraId="69FDB475" w14:textId="77777777" w:rsidR="00921AE2" w:rsidRPr="008D67D2" w:rsidRDefault="00921AE2" w:rsidP="00921AE2">
      <w:pPr>
        <w:jc w:val="both"/>
        <w:rPr>
          <w:rFonts w:ascii="Verdana" w:hAnsi="Verdana" w:cs="Arial"/>
          <w:sz w:val="18"/>
          <w:szCs w:val="18"/>
          <w:lang w:val="es-BO"/>
        </w:rPr>
      </w:pPr>
    </w:p>
    <w:p w14:paraId="4B277FBC" w14:textId="2BE0AFB5" w:rsidR="00921AE2" w:rsidRPr="008D67D2" w:rsidRDefault="00921AE2" w:rsidP="004A5016">
      <w:pPr>
        <w:pStyle w:val="Ttulo"/>
        <w:numPr>
          <w:ilvl w:val="0"/>
          <w:numId w:val="13"/>
        </w:numPr>
        <w:spacing w:before="0"/>
        <w:jc w:val="left"/>
        <w:rPr>
          <w:rFonts w:ascii="Verdana" w:hAnsi="Verdana"/>
          <w:sz w:val="18"/>
          <w:lang w:val="es-BO"/>
        </w:rPr>
      </w:pPr>
      <w:bookmarkStart w:id="6" w:name="_Toc94720768"/>
      <w:r w:rsidRPr="008D67D2">
        <w:rPr>
          <w:rFonts w:ascii="Verdana" w:hAnsi="Verdana"/>
          <w:sz w:val="18"/>
          <w:lang w:val="es-BO"/>
        </w:rPr>
        <w:t xml:space="preserve">ENMIENDAS DEL DOCUMENTO BASE DE CONTRATACIÓN </w:t>
      </w:r>
      <w:bookmarkEnd w:id="6"/>
      <w:r>
        <w:rPr>
          <w:rFonts w:ascii="Verdana" w:hAnsi="Verdana"/>
          <w:sz w:val="18"/>
          <w:lang w:val="es-BO"/>
        </w:rPr>
        <w:t>DEL EXTERIOR (DBCE)</w:t>
      </w:r>
    </w:p>
    <w:p w14:paraId="455C2085" w14:textId="77777777" w:rsidR="00921AE2" w:rsidRPr="008D67D2" w:rsidRDefault="00921AE2" w:rsidP="00921AE2">
      <w:pPr>
        <w:jc w:val="both"/>
        <w:rPr>
          <w:rFonts w:ascii="Verdana" w:hAnsi="Verdana" w:cs="Arial"/>
          <w:b/>
          <w:sz w:val="18"/>
          <w:szCs w:val="18"/>
          <w:lang w:val="es-BO"/>
        </w:rPr>
      </w:pPr>
    </w:p>
    <w:p w14:paraId="7A586442" w14:textId="1C29B4E1" w:rsidR="00921AE2" w:rsidRPr="0046002C" w:rsidRDefault="00921AE2" w:rsidP="00496D5F">
      <w:pPr>
        <w:pStyle w:val="Prrafodelista"/>
        <w:numPr>
          <w:ilvl w:val="1"/>
          <w:numId w:val="140"/>
        </w:numPr>
        <w:ind w:left="993" w:hanging="567"/>
        <w:jc w:val="both"/>
        <w:rPr>
          <w:rFonts w:ascii="Verdana" w:hAnsi="Verdana" w:cs="Arial"/>
          <w:sz w:val="18"/>
          <w:szCs w:val="18"/>
          <w:lang w:val="es-BO"/>
        </w:rPr>
      </w:pPr>
      <w:r w:rsidRPr="0046002C">
        <w:rPr>
          <w:rFonts w:ascii="Verdana" w:hAnsi="Verdana" w:cs="Arial"/>
          <w:sz w:val="18"/>
          <w:szCs w:val="18"/>
          <w:lang w:val="es-BO"/>
        </w:rPr>
        <w:t xml:space="preserve">La entidad convocante podrá ajustar el DBCE con enmiendas, por iniciativa propia o como resultado de las actividades administrativas previas, en cualquier momento, </w:t>
      </w:r>
      <w:r w:rsidR="00FB0B5F" w:rsidRPr="0046002C">
        <w:rPr>
          <w:rFonts w:ascii="Verdana" w:hAnsi="Verdana" w:cs="Arial"/>
          <w:sz w:val="18"/>
          <w:szCs w:val="18"/>
          <w:lang w:val="es-BO"/>
        </w:rPr>
        <w:t>antes de la Presentación de propuestas</w:t>
      </w:r>
      <w:r w:rsidRPr="0046002C">
        <w:rPr>
          <w:rFonts w:ascii="Verdana" w:hAnsi="Verdana" w:cs="Arial"/>
          <w:sz w:val="18"/>
          <w:szCs w:val="18"/>
          <w:lang w:val="es-BO"/>
        </w:rPr>
        <w:t>.</w:t>
      </w:r>
    </w:p>
    <w:p w14:paraId="58C3F994" w14:textId="77777777" w:rsidR="00921AE2" w:rsidRPr="008D67D2" w:rsidRDefault="00921AE2" w:rsidP="00921AE2">
      <w:pPr>
        <w:ind w:left="1276"/>
        <w:jc w:val="both"/>
        <w:rPr>
          <w:rFonts w:ascii="Verdana" w:hAnsi="Verdana" w:cs="Arial"/>
          <w:sz w:val="18"/>
          <w:szCs w:val="18"/>
          <w:lang w:val="es-BO"/>
        </w:rPr>
      </w:pPr>
    </w:p>
    <w:p w14:paraId="2B9AA637" w14:textId="5220CA2A" w:rsidR="00E43B6A" w:rsidRDefault="00FB0B5F" w:rsidP="00496D5F">
      <w:pPr>
        <w:pStyle w:val="Prrafodelista"/>
        <w:numPr>
          <w:ilvl w:val="1"/>
          <w:numId w:val="140"/>
        </w:numPr>
        <w:ind w:left="993" w:hanging="567"/>
        <w:jc w:val="both"/>
        <w:rPr>
          <w:rFonts w:ascii="Verdana" w:hAnsi="Verdana" w:cs="Arial"/>
          <w:sz w:val="18"/>
          <w:szCs w:val="18"/>
          <w:lang w:val="es-BO"/>
        </w:rPr>
      </w:pPr>
      <w:r w:rsidRPr="00FB0B5F">
        <w:rPr>
          <w:rFonts w:ascii="Verdana" w:hAnsi="Verdana" w:cs="Arial"/>
          <w:sz w:val="18"/>
          <w:szCs w:val="18"/>
          <w:lang w:val="es-BO"/>
        </w:rPr>
        <w:t>La(s) Enmienda(s) será publicada en la página Web de ENDE</w:t>
      </w:r>
      <w:r w:rsidR="00E43B6A" w:rsidRPr="00E43B6A">
        <w:rPr>
          <w:rFonts w:ascii="Verdana" w:hAnsi="Verdana" w:cs="Arial"/>
          <w:sz w:val="18"/>
          <w:szCs w:val="18"/>
          <w:lang w:val="es-BO"/>
        </w:rPr>
        <w:t xml:space="preserve"> </w:t>
      </w:r>
      <w:r w:rsidR="00E43B6A">
        <w:rPr>
          <w:rFonts w:ascii="Verdana" w:hAnsi="Verdana" w:cs="Arial"/>
          <w:sz w:val="18"/>
          <w:szCs w:val="18"/>
          <w:lang w:val="es-BO"/>
        </w:rPr>
        <w:t>en el siguiente enlace</w:t>
      </w:r>
      <w:r w:rsidR="00E43B6A" w:rsidRPr="00FE26F8">
        <w:rPr>
          <w:rFonts w:ascii="Verdana" w:hAnsi="Verdana" w:cs="Arial"/>
          <w:sz w:val="18"/>
          <w:szCs w:val="18"/>
          <w:lang w:val="es-BO"/>
        </w:rPr>
        <w:t xml:space="preserve"> </w:t>
      </w:r>
      <w:hyperlink r:id="rId10" w:history="1">
        <w:r w:rsidR="00E43B6A" w:rsidRPr="00C67AF7">
          <w:rPr>
            <w:rStyle w:val="Hipervnculo"/>
            <w:rFonts w:ascii="Verdana" w:hAnsi="Verdana" w:cs="Arial"/>
            <w:sz w:val="18"/>
            <w:szCs w:val="18"/>
            <w:lang w:val="es-BO"/>
          </w:rPr>
          <w:t>https://www.ende.bo/nacional-internacional/vigentes/</w:t>
        </w:r>
      </w:hyperlink>
    </w:p>
    <w:p w14:paraId="72B40C8F" w14:textId="705C03EE" w:rsidR="00FB0B5F" w:rsidRDefault="00FB0B5F" w:rsidP="00FB0B5F">
      <w:pPr>
        <w:pStyle w:val="Prrafodelista"/>
        <w:ind w:left="1000"/>
        <w:rPr>
          <w:rFonts w:ascii="Verdana" w:hAnsi="Verdana" w:cs="Arial"/>
          <w:sz w:val="18"/>
          <w:szCs w:val="18"/>
          <w:lang w:val="es-BO"/>
        </w:rPr>
      </w:pPr>
    </w:p>
    <w:p w14:paraId="6546B403" w14:textId="77777777" w:rsidR="00CC12E8" w:rsidRPr="00D04637" w:rsidRDefault="00CC12E8" w:rsidP="004A5016">
      <w:pPr>
        <w:pStyle w:val="Ttulo"/>
        <w:numPr>
          <w:ilvl w:val="0"/>
          <w:numId w:val="13"/>
        </w:numPr>
        <w:spacing w:before="0"/>
        <w:jc w:val="left"/>
        <w:rPr>
          <w:rFonts w:ascii="Verdana" w:hAnsi="Verdana"/>
          <w:sz w:val="18"/>
          <w:szCs w:val="18"/>
          <w:lang w:val="es-BO"/>
        </w:rPr>
      </w:pPr>
      <w:bookmarkStart w:id="7" w:name="_Toc351628666"/>
      <w:r w:rsidRPr="00353DE4">
        <w:rPr>
          <w:rFonts w:ascii="Verdana" w:hAnsi="Verdana"/>
          <w:sz w:val="18"/>
          <w:szCs w:val="18"/>
          <w:lang w:val="es-BO"/>
        </w:rPr>
        <w:t>AMPLIACIÓN DE PLAZO PARA LA PRESENTACIÓN DE PROPUESTAS</w:t>
      </w:r>
      <w:bookmarkEnd w:id="7"/>
    </w:p>
    <w:p w14:paraId="6474C6CE" w14:textId="77777777" w:rsidR="00CC12E8" w:rsidRPr="00353DE4" w:rsidRDefault="00CC12E8" w:rsidP="00CC12E8">
      <w:pPr>
        <w:ind w:left="705" w:hanging="705"/>
        <w:jc w:val="both"/>
        <w:rPr>
          <w:rFonts w:ascii="Verdana" w:hAnsi="Verdana" w:cs="Arial"/>
          <w:b/>
          <w:sz w:val="18"/>
          <w:szCs w:val="18"/>
          <w:lang w:val="es-BO"/>
        </w:rPr>
      </w:pPr>
    </w:p>
    <w:p w14:paraId="6EFBC65E" w14:textId="342A6175" w:rsidR="00CC12E8" w:rsidRPr="0046002C" w:rsidRDefault="00CC12E8" w:rsidP="00496D5F">
      <w:pPr>
        <w:pStyle w:val="Prrafodelista"/>
        <w:numPr>
          <w:ilvl w:val="1"/>
          <w:numId w:val="141"/>
        </w:numPr>
        <w:ind w:left="993" w:hanging="567"/>
        <w:jc w:val="both"/>
        <w:rPr>
          <w:rFonts w:ascii="Verdana" w:hAnsi="Verdana" w:cs="Arial"/>
          <w:sz w:val="18"/>
          <w:szCs w:val="18"/>
          <w:lang w:val="es-BO"/>
        </w:rPr>
      </w:pPr>
      <w:r w:rsidRPr="0046002C">
        <w:rPr>
          <w:rFonts w:ascii="Verdana" w:hAnsi="Verdana" w:cs="Arial"/>
          <w:sz w:val="18"/>
          <w:szCs w:val="18"/>
          <w:lang w:val="es-BO"/>
        </w:rPr>
        <w:t>El RCE podrá ampliar el plazo de presentación de propuestas, mediante Enmienda, por las siguientes causas debidamente justificadas:</w:t>
      </w:r>
    </w:p>
    <w:p w14:paraId="4BF5F5D0" w14:textId="77777777" w:rsidR="00CC12E8" w:rsidRPr="00353DE4" w:rsidRDefault="00CC12E8" w:rsidP="00CC12E8">
      <w:pPr>
        <w:ind w:left="851" w:hanging="425"/>
        <w:jc w:val="both"/>
        <w:rPr>
          <w:rFonts w:ascii="Verdana" w:hAnsi="Verdana" w:cs="Arial"/>
          <w:sz w:val="18"/>
          <w:szCs w:val="18"/>
          <w:lang w:val="es-BO"/>
        </w:rPr>
      </w:pPr>
    </w:p>
    <w:p w14:paraId="35E41B88" w14:textId="3AA83310" w:rsidR="00CC12E8" w:rsidRPr="00353DE4" w:rsidRDefault="00CC12E8" w:rsidP="00812975">
      <w:pPr>
        <w:pStyle w:val="Prrafodelista"/>
        <w:numPr>
          <w:ilvl w:val="0"/>
          <w:numId w:val="106"/>
        </w:numPr>
        <w:ind w:left="993" w:firstLine="0"/>
        <w:jc w:val="both"/>
        <w:rPr>
          <w:rFonts w:ascii="Verdana" w:hAnsi="Verdana" w:cs="Arial"/>
          <w:sz w:val="18"/>
          <w:szCs w:val="18"/>
          <w:lang w:val="es-BO"/>
        </w:rPr>
      </w:pPr>
      <w:r w:rsidRPr="00353DE4">
        <w:rPr>
          <w:rFonts w:ascii="Verdana" w:hAnsi="Verdana" w:cs="Arial"/>
          <w:sz w:val="18"/>
          <w:szCs w:val="18"/>
          <w:lang w:val="es-BO"/>
        </w:rPr>
        <w:t xml:space="preserve">Enmiendas al </w:t>
      </w:r>
      <w:r>
        <w:rPr>
          <w:rFonts w:ascii="Verdana" w:hAnsi="Verdana" w:cs="Arial"/>
          <w:sz w:val="18"/>
          <w:szCs w:val="18"/>
          <w:lang w:val="es-BO"/>
        </w:rPr>
        <w:t>DBCE</w:t>
      </w:r>
      <w:r w:rsidRPr="00353DE4">
        <w:rPr>
          <w:rFonts w:ascii="Verdana" w:hAnsi="Verdana" w:cs="Arial"/>
          <w:sz w:val="18"/>
          <w:szCs w:val="18"/>
          <w:lang w:val="es-BO"/>
        </w:rPr>
        <w:t>.</w:t>
      </w:r>
    </w:p>
    <w:p w14:paraId="0B010AA0" w14:textId="77777777" w:rsidR="00CC12E8" w:rsidRPr="00353DE4" w:rsidRDefault="00CC12E8" w:rsidP="00812975">
      <w:pPr>
        <w:pStyle w:val="Prrafodelista"/>
        <w:numPr>
          <w:ilvl w:val="0"/>
          <w:numId w:val="106"/>
        </w:numPr>
        <w:ind w:left="993" w:firstLine="0"/>
        <w:jc w:val="both"/>
        <w:rPr>
          <w:rFonts w:ascii="Verdana" w:hAnsi="Verdana" w:cs="Arial"/>
          <w:sz w:val="18"/>
          <w:szCs w:val="18"/>
          <w:lang w:val="es-BO"/>
        </w:rPr>
      </w:pPr>
      <w:r w:rsidRPr="00353DE4">
        <w:rPr>
          <w:rFonts w:ascii="Verdana" w:hAnsi="Verdana" w:cs="Arial"/>
          <w:sz w:val="18"/>
          <w:szCs w:val="18"/>
          <w:lang w:val="es-BO"/>
        </w:rPr>
        <w:t>Causas de fuerza mayor.</w:t>
      </w:r>
    </w:p>
    <w:p w14:paraId="420143EA" w14:textId="77777777" w:rsidR="00CC12E8" w:rsidRDefault="00CC12E8" w:rsidP="00812975">
      <w:pPr>
        <w:pStyle w:val="Prrafodelista"/>
        <w:numPr>
          <w:ilvl w:val="0"/>
          <w:numId w:val="106"/>
        </w:numPr>
        <w:ind w:left="993" w:firstLine="0"/>
        <w:jc w:val="both"/>
        <w:rPr>
          <w:rFonts w:ascii="Verdana" w:hAnsi="Verdana" w:cs="Arial"/>
          <w:sz w:val="18"/>
          <w:szCs w:val="18"/>
          <w:lang w:val="es-BO"/>
        </w:rPr>
      </w:pPr>
      <w:r w:rsidRPr="00353DE4">
        <w:rPr>
          <w:rFonts w:ascii="Verdana" w:hAnsi="Verdana" w:cs="Arial"/>
          <w:sz w:val="18"/>
          <w:szCs w:val="18"/>
          <w:lang w:val="es-BO"/>
        </w:rPr>
        <w:t>Caso fortuito.</w:t>
      </w:r>
    </w:p>
    <w:p w14:paraId="45972CCB" w14:textId="77777777" w:rsidR="00CC12E8" w:rsidRDefault="00CC12E8" w:rsidP="00812975">
      <w:pPr>
        <w:pStyle w:val="Prrafodelista"/>
        <w:numPr>
          <w:ilvl w:val="0"/>
          <w:numId w:val="106"/>
        </w:numPr>
        <w:ind w:left="993" w:firstLine="0"/>
        <w:jc w:val="both"/>
        <w:rPr>
          <w:rFonts w:ascii="Verdana" w:hAnsi="Verdana" w:cs="Arial"/>
          <w:sz w:val="18"/>
          <w:szCs w:val="18"/>
          <w:lang w:val="es-BO"/>
        </w:rPr>
      </w:pPr>
      <w:r w:rsidRPr="00FA3203">
        <w:rPr>
          <w:rFonts w:ascii="Verdana" w:hAnsi="Verdana" w:cs="Arial"/>
          <w:sz w:val="18"/>
          <w:szCs w:val="18"/>
          <w:lang w:val="es-BO"/>
        </w:rPr>
        <w:t>Otras causas que el Contratante vea justificable.</w:t>
      </w:r>
    </w:p>
    <w:p w14:paraId="539E37D8" w14:textId="77777777" w:rsidR="00CC12E8" w:rsidRDefault="00CC12E8" w:rsidP="00CC12E8">
      <w:pPr>
        <w:pStyle w:val="Prrafodelista"/>
        <w:ind w:left="993"/>
        <w:jc w:val="both"/>
        <w:rPr>
          <w:rFonts w:ascii="Verdana" w:hAnsi="Verdana" w:cs="Arial"/>
          <w:sz w:val="18"/>
          <w:szCs w:val="18"/>
          <w:lang w:val="es-BO"/>
        </w:rPr>
      </w:pPr>
    </w:p>
    <w:p w14:paraId="77D139F9" w14:textId="77777777" w:rsidR="00CC12E8" w:rsidRPr="00FA3203" w:rsidRDefault="00CC12E8" w:rsidP="00496D5F">
      <w:pPr>
        <w:pStyle w:val="Prrafodelista"/>
        <w:numPr>
          <w:ilvl w:val="1"/>
          <w:numId w:val="141"/>
        </w:numPr>
        <w:ind w:left="993" w:hanging="567"/>
        <w:jc w:val="both"/>
        <w:rPr>
          <w:rFonts w:ascii="Verdana" w:hAnsi="Verdana" w:cs="Arial"/>
          <w:sz w:val="18"/>
          <w:szCs w:val="18"/>
          <w:lang w:val="es-BO"/>
        </w:rPr>
      </w:pPr>
      <w:r w:rsidRPr="00FA3203">
        <w:rPr>
          <w:rFonts w:ascii="Verdana" w:hAnsi="Verdana" w:cs="Arial"/>
          <w:sz w:val="18"/>
          <w:szCs w:val="18"/>
          <w:lang w:val="es-BO"/>
        </w:rPr>
        <w:t>La ampliación deberá ser realizada de manera previa a la fecha y hora establecidas para la presentación de propuestas.</w:t>
      </w:r>
    </w:p>
    <w:p w14:paraId="30AA03DD" w14:textId="77777777" w:rsidR="00CC12E8" w:rsidRPr="00353DE4" w:rsidRDefault="00CC12E8" w:rsidP="00CC12E8">
      <w:pPr>
        <w:ind w:left="851" w:hanging="425"/>
        <w:jc w:val="both"/>
        <w:rPr>
          <w:rFonts w:ascii="Verdana" w:hAnsi="Verdana" w:cs="Arial"/>
          <w:sz w:val="18"/>
          <w:szCs w:val="18"/>
          <w:lang w:val="es-BO"/>
        </w:rPr>
      </w:pPr>
    </w:p>
    <w:p w14:paraId="2A2569EF" w14:textId="4BB6C8A6" w:rsidR="00E43B6A" w:rsidRPr="004A5016" w:rsidRDefault="00CC12E8" w:rsidP="0046002C">
      <w:pPr>
        <w:ind w:left="390"/>
        <w:jc w:val="both"/>
        <w:rPr>
          <w:rFonts w:ascii="Verdana" w:hAnsi="Verdana" w:cs="Arial"/>
          <w:sz w:val="18"/>
          <w:szCs w:val="18"/>
          <w:lang w:val="es-BO"/>
        </w:rPr>
      </w:pPr>
      <w:r w:rsidRPr="004A5016">
        <w:rPr>
          <w:rFonts w:ascii="Verdana" w:hAnsi="Verdana" w:cs="Arial"/>
          <w:sz w:val="18"/>
          <w:szCs w:val="18"/>
          <w:lang w:val="es-BO"/>
        </w:rPr>
        <w:t>Los nuevos plazos serán publicados en la página web de ENDE</w:t>
      </w:r>
      <w:r w:rsidR="00E43B6A" w:rsidRPr="004A5016">
        <w:rPr>
          <w:rFonts w:ascii="Verdana" w:hAnsi="Verdana" w:cs="Arial"/>
          <w:sz w:val="18"/>
          <w:szCs w:val="18"/>
          <w:lang w:val="es-BO"/>
        </w:rPr>
        <w:t xml:space="preserve"> en el siguiente enlace</w:t>
      </w:r>
      <w:r w:rsidR="004A5016">
        <w:rPr>
          <w:rFonts w:ascii="Verdana" w:hAnsi="Verdana" w:cs="Arial"/>
          <w:sz w:val="18"/>
          <w:szCs w:val="18"/>
          <w:lang w:val="es-BO"/>
        </w:rPr>
        <w:t xml:space="preserve"> </w:t>
      </w:r>
      <w:hyperlink r:id="rId11" w:history="1">
        <w:r w:rsidR="004A5016" w:rsidRPr="008A558A">
          <w:rPr>
            <w:rStyle w:val="Hipervnculo"/>
            <w:rFonts w:ascii="Verdana" w:hAnsi="Verdana" w:cs="Arial"/>
            <w:sz w:val="18"/>
            <w:szCs w:val="18"/>
            <w:lang w:val="es-BO"/>
          </w:rPr>
          <w:t>https://www.ende.bo/nacional-internacional/vigentes/</w:t>
        </w:r>
      </w:hyperlink>
    </w:p>
    <w:p w14:paraId="4100B60F" w14:textId="77777777" w:rsidR="00CC12E8" w:rsidRDefault="00CC12E8" w:rsidP="00CC12E8">
      <w:pPr>
        <w:pStyle w:val="Prrafodelista"/>
        <w:tabs>
          <w:tab w:val="left" w:pos="993"/>
        </w:tabs>
        <w:ind w:left="851"/>
        <w:jc w:val="both"/>
        <w:rPr>
          <w:rStyle w:val="Hipervnculo"/>
          <w:rFonts w:ascii="Verdana" w:hAnsi="Verdana"/>
          <w:sz w:val="18"/>
          <w:szCs w:val="18"/>
          <w:lang w:val="es-BO"/>
        </w:rPr>
      </w:pPr>
    </w:p>
    <w:p w14:paraId="28F5279F" w14:textId="5B27463B" w:rsidR="00C2028F" w:rsidRPr="004A5016" w:rsidRDefault="00C2028F" w:rsidP="004A5016">
      <w:pPr>
        <w:pStyle w:val="Prrafodelista"/>
        <w:numPr>
          <w:ilvl w:val="0"/>
          <w:numId w:val="13"/>
        </w:numPr>
        <w:spacing w:after="60"/>
        <w:outlineLvl w:val="0"/>
        <w:rPr>
          <w:rFonts w:ascii="Verdana" w:hAnsi="Verdana" w:cs="Arial"/>
          <w:b/>
          <w:bCs/>
          <w:kern w:val="28"/>
          <w:sz w:val="18"/>
          <w:szCs w:val="18"/>
          <w:lang w:val="es-BO" w:eastAsia="es-ES"/>
        </w:rPr>
      </w:pPr>
      <w:r w:rsidRPr="004A5016">
        <w:rPr>
          <w:rFonts w:ascii="Verdana" w:hAnsi="Verdana" w:cs="Arial"/>
          <w:b/>
          <w:bCs/>
          <w:kern w:val="28"/>
          <w:sz w:val="18"/>
          <w:szCs w:val="18"/>
          <w:lang w:val="es-BO" w:eastAsia="es-ES"/>
        </w:rPr>
        <w:t>GARANTÍAS</w:t>
      </w:r>
    </w:p>
    <w:p w14:paraId="5FFDB47C" w14:textId="77777777" w:rsidR="00C2028F" w:rsidRPr="00C2028F" w:rsidRDefault="00C2028F" w:rsidP="00C2028F">
      <w:pPr>
        <w:rPr>
          <w:rFonts w:ascii="Verdana" w:hAnsi="Verdana" w:cs="Arial"/>
          <w:b/>
          <w:sz w:val="18"/>
          <w:szCs w:val="18"/>
          <w:lang w:val="es-BO"/>
        </w:rPr>
      </w:pPr>
    </w:p>
    <w:p w14:paraId="7BDA6C06" w14:textId="7082E4B5" w:rsidR="00E43B6A" w:rsidRPr="004A5016" w:rsidRDefault="00E43B6A" w:rsidP="0046002C">
      <w:pPr>
        <w:ind w:left="284"/>
        <w:contextualSpacing/>
        <w:jc w:val="both"/>
        <w:rPr>
          <w:rFonts w:ascii="Verdana" w:hAnsi="Verdana" w:cs="Arial"/>
          <w:sz w:val="18"/>
          <w:szCs w:val="18"/>
        </w:rPr>
      </w:pPr>
      <w:r w:rsidRPr="004A5016">
        <w:rPr>
          <w:rFonts w:ascii="Verdana" w:hAnsi="Verdana" w:cs="Arial"/>
          <w:sz w:val="18"/>
          <w:szCs w:val="18"/>
        </w:rPr>
        <w:t xml:space="preserve">Se establecen </w:t>
      </w:r>
      <w:r w:rsidR="00134CC0">
        <w:rPr>
          <w:rFonts w:ascii="Verdana" w:hAnsi="Verdana" w:cs="Arial"/>
          <w:sz w:val="18"/>
          <w:szCs w:val="18"/>
        </w:rPr>
        <w:t>el</w:t>
      </w:r>
      <w:r w:rsidRPr="004A5016">
        <w:rPr>
          <w:rFonts w:ascii="Verdana" w:hAnsi="Verdana" w:cs="Arial"/>
          <w:sz w:val="18"/>
          <w:szCs w:val="18"/>
        </w:rPr>
        <w:t xml:space="preserve"> siguiente tipo de garantía:  </w:t>
      </w:r>
    </w:p>
    <w:p w14:paraId="185D3A41" w14:textId="77777777" w:rsidR="00B3521A" w:rsidRPr="004A5016" w:rsidRDefault="00B3521A" w:rsidP="00B3521A">
      <w:pPr>
        <w:tabs>
          <w:tab w:val="num" w:pos="1276"/>
        </w:tabs>
        <w:contextualSpacing/>
        <w:jc w:val="both"/>
        <w:rPr>
          <w:rFonts w:ascii="Verdana" w:hAnsi="Verdana" w:cs="Arial"/>
          <w:sz w:val="18"/>
          <w:szCs w:val="18"/>
        </w:rPr>
      </w:pPr>
    </w:p>
    <w:p w14:paraId="05FB6D40" w14:textId="2F634B35" w:rsidR="00B3521A" w:rsidRDefault="00134CC0" w:rsidP="004635F6">
      <w:pPr>
        <w:pStyle w:val="Prrafodelista"/>
        <w:numPr>
          <w:ilvl w:val="0"/>
          <w:numId w:val="179"/>
        </w:numPr>
        <w:tabs>
          <w:tab w:val="num" w:pos="1276"/>
        </w:tabs>
        <w:ind w:left="927" w:hanging="425"/>
        <w:contextualSpacing/>
        <w:jc w:val="both"/>
        <w:rPr>
          <w:rFonts w:ascii="Verdana" w:hAnsi="Verdana" w:cs="Arial"/>
          <w:sz w:val="18"/>
          <w:szCs w:val="18"/>
        </w:rPr>
      </w:pPr>
      <w:r w:rsidRPr="00134CC0">
        <w:rPr>
          <w:rFonts w:ascii="Verdana" w:hAnsi="Verdana" w:cs="Arial"/>
          <w:sz w:val="18"/>
          <w:szCs w:val="18"/>
        </w:rPr>
        <w:t>Garantía a primer requerimiento o</w:t>
      </w:r>
      <w:r w:rsidRPr="00134CC0">
        <w:rPr>
          <w:rFonts w:ascii="Verdana" w:hAnsi="Verdana" w:cs="Arial"/>
          <w:sz w:val="18"/>
          <w:szCs w:val="18"/>
          <w:lang w:val="es-ES"/>
        </w:rPr>
        <w:t xml:space="preserve"> </w:t>
      </w:r>
      <w:r w:rsidRPr="00134CC0">
        <w:rPr>
          <w:rFonts w:ascii="Verdana" w:hAnsi="Verdana" w:cs="Arial"/>
          <w:sz w:val="18"/>
          <w:szCs w:val="18"/>
        </w:rPr>
        <w:t xml:space="preserve">Boleta de Garantía </w:t>
      </w:r>
      <w:proofErr w:type="spellStart"/>
      <w:r w:rsidRPr="00134CC0">
        <w:rPr>
          <w:rFonts w:ascii="Verdana" w:hAnsi="Verdana" w:cs="Arial"/>
          <w:sz w:val="18"/>
          <w:szCs w:val="18"/>
        </w:rPr>
        <w:t>contragarantizada</w:t>
      </w:r>
      <w:proofErr w:type="spellEnd"/>
      <w:r w:rsidRPr="00134CC0">
        <w:rPr>
          <w:rFonts w:ascii="Verdana" w:hAnsi="Verdana" w:cs="Arial"/>
          <w:sz w:val="18"/>
          <w:szCs w:val="18"/>
        </w:rPr>
        <w:t>, emitida en un Banco nacional (legalmente establecido en Bolivia) a</w:t>
      </w:r>
      <w:r w:rsidRPr="00134CC0">
        <w:rPr>
          <w:rFonts w:ascii="Verdana" w:hAnsi="Verdana" w:cs="Arial"/>
          <w:sz w:val="18"/>
          <w:szCs w:val="18"/>
          <w:lang w:val="es-ES"/>
        </w:rPr>
        <w:t xml:space="preserve"> </w:t>
      </w:r>
      <w:r w:rsidRPr="00134CC0">
        <w:rPr>
          <w:rFonts w:ascii="Verdana" w:hAnsi="Verdana" w:cs="Arial"/>
          <w:sz w:val="18"/>
          <w:szCs w:val="18"/>
        </w:rPr>
        <w:t>solicitud y con el aval de un Banco o Entidad Financiera del exterior.</w:t>
      </w:r>
    </w:p>
    <w:p w14:paraId="0F48F57E" w14:textId="77777777" w:rsidR="00134CC0" w:rsidRPr="00134CC0" w:rsidRDefault="00134CC0" w:rsidP="00134CC0">
      <w:pPr>
        <w:pStyle w:val="Prrafodelista"/>
        <w:tabs>
          <w:tab w:val="num" w:pos="1276"/>
        </w:tabs>
        <w:ind w:left="927"/>
        <w:contextualSpacing/>
        <w:jc w:val="both"/>
        <w:rPr>
          <w:rFonts w:ascii="Verdana" w:hAnsi="Verdana" w:cs="Arial"/>
          <w:sz w:val="18"/>
          <w:szCs w:val="18"/>
        </w:rPr>
      </w:pPr>
    </w:p>
    <w:p w14:paraId="199AE23B" w14:textId="77777777" w:rsidR="00B3521A" w:rsidRDefault="00B3521A" w:rsidP="00B3521A">
      <w:pPr>
        <w:ind w:left="284"/>
        <w:contextualSpacing/>
        <w:jc w:val="both"/>
        <w:rPr>
          <w:rFonts w:ascii="Verdana" w:hAnsi="Verdana" w:cs="Arial"/>
          <w:sz w:val="18"/>
          <w:szCs w:val="18"/>
        </w:rPr>
      </w:pPr>
      <w:r w:rsidRPr="00EF56AA">
        <w:rPr>
          <w:rFonts w:ascii="Verdana" w:hAnsi="Verdana" w:cs="Arial"/>
          <w:sz w:val="18"/>
          <w:szCs w:val="18"/>
        </w:rPr>
        <w:t>Los</w:t>
      </w:r>
      <w:r>
        <w:rPr>
          <w:rFonts w:ascii="Verdana" w:hAnsi="Verdana" w:cs="Arial"/>
          <w:sz w:val="18"/>
          <w:szCs w:val="18"/>
        </w:rPr>
        <w:t xml:space="preserve"> </w:t>
      </w:r>
      <w:r w:rsidRPr="00EF56AA">
        <w:rPr>
          <w:rFonts w:ascii="Verdana" w:hAnsi="Verdana" w:cs="Arial"/>
          <w:sz w:val="18"/>
          <w:szCs w:val="18"/>
        </w:rPr>
        <w:t>proponentes extranjeros que ofrezcan la boleta de garantía a primer requerimiento, en el caso de no</w:t>
      </w:r>
      <w:r>
        <w:rPr>
          <w:rFonts w:ascii="Verdana" w:hAnsi="Verdana" w:cs="Arial"/>
          <w:sz w:val="18"/>
          <w:szCs w:val="18"/>
        </w:rPr>
        <w:t xml:space="preserve"> </w:t>
      </w:r>
      <w:r w:rsidRPr="00EF56AA">
        <w:rPr>
          <w:rFonts w:ascii="Verdana" w:hAnsi="Verdana" w:cs="Arial"/>
          <w:sz w:val="18"/>
          <w:szCs w:val="18"/>
        </w:rPr>
        <w:t>utilizar directamente una entidad financiera bancaria de Bolivia, deberán</w:t>
      </w:r>
      <w:r>
        <w:rPr>
          <w:rFonts w:ascii="Verdana" w:hAnsi="Verdana" w:cs="Arial"/>
          <w:sz w:val="18"/>
          <w:szCs w:val="18"/>
        </w:rPr>
        <w:t xml:space="preserve"> </w:t>
      </w:r>
      <w:r w:rsidRPr="00EF56AA">
        <w:rPr>
          <w:rFonts w:ascii="Verdana" w:hAnsi="Verdana" w:cs="Arial"/>
          <w:sz w:val="18"/>
          <w:szCs w:val="18"/>
        </w:rPr>
        <w:t>presentar garantías emitidas por entidades financieras bancarias que</w:t>
      </w:r>
      <w:r>
        <w:rPr>
          <w:rFonts w:ascii="Verdana" w:hAnsi="Verdana" w:cs="Arial"/>
          <w:sz w:val="18"/>
          <w:szCs w:val="18"/>
        </w:rPr>
        <w:t xml:space="preserve"> </w:t>
      </w:r>
      <w:r w:rsidRPr="00EF56AA">
        <w:rPr>
          <w:rFonts w:ascii="Verdana" w:hAnsi="Verdana" w:cs="Arial"/>
          <w:sz w:val="18"/>
          <w:szCs w:val="18"/>
        </w:rPr>
        <w:t>cuenten con corresponsalía leg</w:t>
      </w:r>
      <w:r>
        <w:rPr>
          <w:rFonts w:ascii="Verdana" w:hAnsi="Verdana" w:cs="Arial"/>
          <w:sz w:val="18"/>
          <w:szCs w:val="18"/>
        </w:rPr>
        <w:t>almente establecida en Bolivia.</w:t>
      </w:r>
    </w:p>
    <w:p w14:paraId="65E5AAD4" w14:textId="77777777" w:rsidR="00B3521A" w:rsidRDefault="00B3521A" w:rsidP="00B3521A">
      <w:pPr>
        <w:ind w:left="284"/>
        <w:contextualSpacing/>
        <w:jc w:val="both"/>
        <w:rPr>
          <w:rFonts w:ascii="Verdana" w:hAnsi="Verdana" w:cs="Arial"/>
          <w:sz w:val="18"/>
          <w:szCs w:val="18"/>
        </w:rPr>
      </w:pPr>
    </w:p>
    <w:p w14:paraId="36D7661A" w14:textId="77777777" w:rsidR="00B3521A" w:rsidRPr="004A5016" w:rsidRDefault="00B3521A" w:rsidP="00B3521A">
      <w:pPr>
        <w:ind w:left="284"/>
        <w:contextualSpacing/>
        <w:jc w:val="both"/>
        <w:rPr>
          <w:rFonts w:ascii="Verdana" w:hAnsi="Verdana" w:cs="Arial"/>
          <w:sz w:val="18"/>
          <w:szCs w:val="18"/>
        </w:rPr>
      </w:pPr>
      <w:r w:rsidRPr="004A5016">
        <w:rPr>
          <w:rFonts w:ascii="Verdana" w:hAnsi="Verdana" w:cs="Arial"/>
          <w:sz w:val="18"/>
          <w:szCs w:val="18"/>
        </w:rPr>
        <w:lastRenderedPageBreak/>
        <w:t xml:space="preserve">Las Garantías requeridas deberán expresar su carácter de renovable, irrevocable y de ejecución inmediata a primer requerimiento (o características que guarden relación a lo solicitado) girada a nombre de </w:t>
      </w:r>
      <w:r>
        <w:rPr>
          <w:rFonts w:ascii="Verdana" w:hAnsi="Verdana" w:cs="Arial"/>
          <w:sz w:val="18"/>
          <w:szCs w:val="18"/>
          <w:lang w:val="es-BO"/>
        </w:rPr>
        <w:t>EMPRESA NACIONAL DE ELECTRICIDAD</w:t>
      </w:r>
      <w:r w:rsidRPr="004A5016">
        <w:rPr>
          <w:rFonts w:ascii="Verdana" w:hAnsi="Verdana" w:cs="Arial"/>
          <w:b/>
          <w:sz w:val="18"/>
          <w:szCs w:val="18"/>
        </w:rPr>
        <w:t>.</w:t>
      </w:r>
    </w:p>
    <w:p w14:paraId="35B02D59" w14:textId="77777777" w:rsidR="00E43B6A" w:rsidRPr="003B769D" w:rsidRDefault="00E43B6A" w:rsidP="00B3521A">
      <w:pPr>
        <w:tabs>
          <w:tab w:val="num" w:pos="1276"/>
        </w:tabs>
        <w:contextualSpacing/>
        <w:jc w:val="both"/>
        <w:rPr>
          <w:rFonts w:ascii="Arial" w:hAnsi="Arial" w:cs="Arial"/>
          <w:sz w:val="24"/>
          <w:szCs w:val="24"/>
          <w:lang w:eastAsia="es-ES"/>
        </w:rPr>
      </w:pPr>
    </w:p>
    <w:p w14:paraId="09331EE4" w14:textId="5A2D502C" w:rsidR="00C2028F" w:rsidRPr="004A5016" w:rsidRDefault="00C2028F" w:rsidP="00496D5F">
      <w:pPr>
        <w:pStyle w:val="Prrafodelista"/>
        <w:numPr>
          <w:ilvl w:val="1"/>
          <w:numId w:val="129"/>
        </w:numPr>
        <w:spacing w:after="60"/>
        <w:ind w:left="993" w:hanging="633"/>
        <w:outlineLvl w:val="0"/>
        <w:rPr>
          <w:rFonts w:ascii="Verdana" w:hAnsi="Verdana" w:cs="Arial"/>
          <w:b/>
          <w:sz w:val="18"/>
          <w:szCs w:val="18"/>
          <w:lang w:val="es-BO"/>
        </w:rPr>
      </w:pPr>
      <w:r w:rsidRPr="004A5016">
        <w:rPr>
          <w:rFonts w:ascii="Verdana" w:hAnsi="Verdana" w:cs="Arial"/>
          <w:b/>
          <w:sz w:val="18"/>
          <w:szCs w:val="18"/>
          <w:lang w:val="es-BO"/>
        </w:rPr>
        <w:t>Garantía de Cumplimiento de Contrato</w:t>
      </w:r>
    </w:p>
    <w:p w14:paraId="0934B386" w14:textId="56207A86" w:rsidR="00207D80" w:rsidRDefault="00C2028F" w:rsidP="00C2028F">
      <w:pPr>
        <w:spacing w:before="100" w:beforeAutospacing="1" w:after="100" w:afterAutospacing="1"/>
        <w:ind w:left="993" w:right="-122"/>
        <w:jc w:val="both"/>
        <w:rPr>
          <w:rFonts w:ascii="Verdana" w:hAnsi="Verdana" w:cs="Arial"/>
          <w:color w:val="000000"/>
          <w:sz w:val="18"/>
          <w:szCs w:val="18"/>
          <w:lang w:eastAsia="es-ES"/>
        </w:rPr>
      </w:pPr>
      <w:r w:rsidRPr="00C2028F">
        <w:rPr>
          <w:rFonts w:ascii="Verdana" w:hAnsi="Verdana" w:cs="Arial"/>
          <w:color w:val="000000"/>
          <w:sz w:val="18"/>
          <w:szCs w:val="18"/>
          <w:lang w:eastAsia="es-ES"/>
        </w:rPr>
        <w:t xml:space="preserve">Tiene por objeto garantizar la conclusión y entrega del objeto del contrato y será equivalente al </w:t>
      </w:r>
      <w:r w:rsidR="008D57F1">
        <w:rPr>
          <w:rFonts w:ascii="Verdana" w:hAnsi="Verdana" w:cs="Arial"/>
          <w:color w:val="000000"/>
          <w:sz w:val="18"/>
          <w:szCs w:val="18"/>
          <w:lang w:eastAsia="es-ES"/>
        </w:rPr>
        <w:t>siete</w:t>
      </w:r>
      <w:r w:rsidRPr="00C2028F">
        <w:rPr>
          <w:rFonts w:ascii="Verdana" w:hAnsi="Verdana" w:cs="Arial"/>
          <w:color w:val="000000"/>
          <w:sz w:val="18"/>
          <w:szCs w:val="18"/>
          <w:lang w:eastAsia="es-ES"/>
        </w:rPr>
        <w:t xml:space="preserve"> por ciento (</w:t>
      </w:r>
      <w:r w:rsidR="008D57F1">
        <w:rPr>
          <w:rFonts w:ascii="Verdana" w:hAnsi="Verdana" w:cs="Arial"/>
          <w:color w:val="000000"/>
          <w:sz w:val="18"/>
          <w:szCs w:val="18"/>
          <w:lang w:eastAsia="es-ES"/>
        </w:rPr>
        <w:t>7</w:t>
      </w:r>
      <w:r w:rsidRPr="00C2028F">
        <w:rPr>
          <w:rFonts w:ascii="Verdana" w:hAnsi="Verdana" w:cs="Arial"/>
          <w:color w:val="000000"/>
          <w:sz w:val="18"/>
          <w:szCs w:val="18"/>
          <w:lang w:eastAsia="es-ES"/>
        </w:rPr>
        <w:t>%) del monto del contrato</w:t>
      </w:r>
      <w:r w:rsidR="00AF7DA5">
        <w:rPr>
          <w:rFonts w:ascii="Verdana" w:hAnsi="Verdana" w:cs="Arial"/>
          <w:color w:val="000000"/>
          <w:sz w:val="18"/>
          <w:szCs w:val="18"/>
          <w:lang w:eastAsia="es-ES"/>
        </w:rPr>
        <w:t xml:space="preserve"> y deberá ser presentada para la suscripción de contrato.</w:t>
      </w:r>
    </w:p>
    <w:p w14:paraId="45D7D2FA" w14:textId="6C97D547" w:rsidR="00C2028F" w:rsidRDefault="00C2028F" w:rsidP="00A7234A">
      <w:pPr>
        <w:spacing w:before="100" w:beforeAutospacing="1" w:after="100" w:afterAutospacing="1"/>
        <w:ind w:left="993" w:right="-122"/>
        <w:jc w:val="both"/>
        <w:rPr>
          <w:rFonts w:ascii="Verdana" w:hAnsi="Verdana" w:cs="Arial"/>
          <w:color w:val="000000"/>
          <w:sz w:val="18"/>
          <w:szCs w:val="18"/>
          <w:lang w:eastAsia="es-ES"/>
        </w:rPr>
      </w:pPr>
      <w:r w:rsidRPr="00C2028F">
        <w:rPr>
          <w:rFonts w:ascii="Verdana" w:hAnsi="Verdana" w:cs="Arial"/>
          <w:color w:val="000000"/>
          <w:sz w:val="18"/>
          <w:szCs w:val="18"/>
          <w:lang w:eastAsia="es-ES"/>
        </w:rPr>
        <w:t xml:space="preserve">La vigencia de la garantía será computable a partir de la emisión de la garantía hasta </w:t>
      </w:r>
      <w:r w:rsidR="00AF7DA5">
        <w:rPr>
          <w:rFonts w:ascii="Verdana" w:hAnsi="Verdana" w:cs="Arial"/>
          <w:color w:val="000000"/>
          <w:sz w:val="18"/>
          <w:szCs w:val="18"/>
          <w:lang w:eastAsia="es-ES"/>
        </w:rPr>
        <w:t xml:space="preserve">mínimamente </w:t>
      </w:r>
      <w:r w:rsidRPr="00C2028F">
        <w:rPr>
          <w:rFonts w:ascii="Verdana" w:hAnsi="Verdana" w:cs="Arial"/>
          <w:color w:val="000000"/>
          <w:sz w:val="18"/>
          <w:szCs w:val="18"/>
          <w:lang w:eastAsia="es-ES"/>
        </w:rPr>
        <w:t>sesenta (</w:t>
      </w:r>
      <w:r w:rsidR="00C7124B">
        <w:rPr>
          <w:rFonts w:ascii="Verdana" w:hAnsi="Verdana" w:cs="Arial"/>
          <w:color w:val="000000"/>
          <w:sz w:val="18"/>
          <w:szCs w:val="18"/>
          <w:lang w:eastAsia="es-ES"/>
        </w:rPr>
        <w:t>60</w:t>
      </w:r>
      <w:r w:rsidRPr="00C2028F">
        <w:rPr>
          <w:rFonts w:ascii="Verdana" w:hAnsi="Verdana" w:cs="Arial"/>
          <w:color w:val="000000"/>
          <w:sz w:val="18"/>
          <w:szCs w:val="18"/>
          <w:lang w:eastAsia="es-ES"/>
        </w:rPr>
        <w:t xml:space="preserve">) días calendario adicionales </w:t>
      </w:r>
      <w:r w:rsidR="00AF7DA5">
        <w:rPr>
          <w:rFonts w:ascii="Verdana" w:hAnsi="Verdana" w:cs="Arial"/>
          <w:color w:val="000000"/>
          <w:sz w:val="18"/>
          <w:szCs w:val="18"/>
          <w:lang w:eastAsia="es-ES"/>
        </w:rPr>
        <w:t>al plazo de ejecución del contrato</w:t>
      </w:r>
      <w:r w:rsidRPr="00C2028F">
        <w:rPr>
          <w:rFonts w:ascii="Verdana" w:hAnsi="Verdana" w:cs="Arial"/>
          <w:color w:val="000000"/>
          <w:sz w:val="18"/>
          <w:szCs w:val="18"/>
          <w:lang w:eastAsia="es-ES"/>
        </w:rPr>
        <w:t>.</w:t>
      </w:r>
    </w:p>
    <w:p w14:paraId="3165CAE1" w14:textId="5FC08E8A" w:rsidR="00C93CF8" w:rsidRPr="00AA411F" w:rsidRDefault="00C93CF8" w:rsidP="00496D5F">
      <w:pPr>
        <w:pStyle w:val="Prrafodelista"/>
        <w:numPr>
          <w:ilvl w:val="1"/>
          <w:numId w:val="129"/>
        </w:numPr>
        <w:spacing w:after="60"/>
        <w:ind w:left="993" w:hanging="633"/>
        <w:outlineLvl w:val="0"/>
        <w:rPr>
          <w:rFonts w:ascii="Verdana" w:hAnsi="Verdana" w:cs="Arial"/>
          <w:color w:val="000000"/>
          <w:sz w:val="18"/>
          <w:szCs w:val="18"/>
        </w:rPr>
      </w:pPr>
      <w:r w:rsidRPr="00531AD4">
        <w:rPr>
          <w:rFonts w:ascii="Verdana" w:hAnsi="Verdana" w:cs="Arial"/>
          <w:b/>
          <w:sz w:val="18"/>
          <w:szCs w:val="18"/>
          <w:lang w:val="es-BO"/>
        </w:rPr>
        <w:t>Garantía de correcta inversión de anticipo.</w:t>
      </w:r>
    </w:p>
    <w:p w14:paraId="2924E51E" w14:textId="77777777" w:rsidR="00C93CF8" w:rsidRPr="00AF4E87" w:rsidRDefault="00C93CF8" w:rsidP="00C93CF8">
      <w:pPr>
        <w:pStyle w:val="Prrafodelista"/>
        <w:ind w:left="1080"/>
        <w:jc w:val="both"/>
        <w:rPr>
          <w:rFonts w:ascii="Verdana" w:hAnsi="Verdana" w:cs="Arial"/>
          <w:color w:val="000000"/>
          <w:sz w:val="18"/>
          <w:szCs w:val="18"/>
        </w:rPr>
      </w:pPr>
    </w:p>
    <w:p w14:paraId="07767F67" w14:textId="2E1B0BCE" w:rsidR="00C93CF8" w:rsidRDefault="00C93CF8" w:rsidP="00C93CF8">
      <w:pPr>
        <w:pStyle w:val="Prrafodelista"/>
        <w:ind w:left="1080"/>
        <w:jc w:val="both"/>
        <w:rPr>
          <w:rFonts w:ascii="Verdana" w:hAnsi="Verdana" w:cs="Arial"/>
          <w:color w:val="000000"/>
          <w:sz w:val="18"/>
          <w:szCs w:val="18"/>
        </w:rPr>
      </w:pPr>
      <w:r w:rsidRPr="00531AD4">
        <w:rPr>
          <w:rFonts w:ascii="Verdana" w:hAnsi="Verdana" w:cs="Arial"/>
          <w:color w:val="000000"/>
          <w:sz w:val="18"/>
          <w:szCs w:val="18"/>
        </w:rPr>
        <w:t>En caso de convenirse anticipo, el proponente deberá presentar una Garantía de Correcta Inversión de Anticipo, equivalente al cien por ciento (100%) del anticipo otorgado. El monto total del anticipo no deberá exceder el</w:t>
      </w:r>
      <w:r>
        <w:rPr>
          <w:rFonts w:ascii="Verdana" w:hAnsi="Verdana" w:cs="Arial"/>
          <w:color w:val="000000"/>
          <w:sz w:val="18"/>
          <w:szCs w:val="18"/>
        </w:rPr>
        <w:t xml:space="preserve"> </w:t>
      </w:r>
      <w:r w:rsidR="008709DD">
        <w:rPr>
          <w:rFonts w:ascii="Verdana" w:hAnsi="Verdana" w:cs="Arial"/>
          <w:color w:val="000000"/>
          <w:sz w:val="18"/>
          <w:szCs w:val="18"/>
          <w:lang w:val="es-BO"/>
        </w:rPr>
        <w:t>veinte</w:t>
      </w:r>
      <w:r w:rsidRPr="002E6533">
        <w:rPr>
          <w:rFonts w:ascii="Verdana" w:hAnsi="Verdana" w:cs="Arial"/>
          <w:color w:val="000000"/>
          <w:sz w:val="18"/>
          <w:szCs w:val="18"/>
        </w:rPr>
        <w:t xml:space="preserve"> por ciento (</w:t>
      </w:r>
      <w:r w:rsidR="008709DD">
        <w:rPr>
          <w:rFonts w:ascii="Verdana" w:hAnsi="Verdana" w:cs="Arial"/>
          <w:color w:val="000000"/>
          <w:sz w:val="18"/>
          <w:szCs w:val="18"/>
          <w:lang w:val="es-ES"/>
        </w:rPr>
        <w:t>2</w:t>
      </w:r>
      <w:r w:rsidRPr="002E6533">
        <w:rPr>
          <w:rFonts w:ascii="Verdana" w:hAnsi="Verdana" w:cs="Arial"/>
          <w:color w:val="000000"/>
          <w:sz w:val="18"/>
          <w:szCs w:val="18"/>
        </w:rPr>
        <w:t>0%) del monto total del contrato.</w:t>
      </w:r>
      <w:r w:rsidRPr="00FF655D">
        <w:rPr>
          <w:rFonts w:ascii="Verdana" w:hAnsi="Verdana" w:cs="Arial"/>
          <w:color w:val="000000"/>
          <w:sz w:val="18"/>
          <w:szCs w:val="18"/>
        </w:rPr>
        <w:t xml:space="preserve"> </w:t>
      </w:r>
    </w:p>
    <w:p w14:paraId="68023B2D" w14:textId="77777777" w:rsidR="00C93CF8" w:rsidRPr="00CF3113" w:rsidRDefault="00C93CF8" w:rsidP="00C93CF8">
      <w:pPr>
        <w:spacing w:before="100" w:beforeAutospacing="1" w:after="100" w:afterAutospacing="1"/>
        <w:ind w:left="1134" w:right="-122"/>
        <w:jc w:val="both"/>
        <w:rPr>
          <w:rFonts w:ascii="Verdana" w:hAnsi="Verdana" w:cs="Arial"/>
          <w:color w:val="FF0000"/>
          <w:sz w:val="18"/>
          <w:szCs w:val="18"/>
        </w:rPr>
      </w:pPr>
      <w:r w:rsidRPr="00CF3113">
        <w:rPr>
          <w:rFonts w:ascii="Verdana" w:hAnsi="Verdana" w:cs="Arial"/>
          <w:color w:val="000000"/>
          <w:sz w:val="18"/>
          <w:szCs w:val="18"/>
        </w:rPr>
        <w:t>Conforme el contratista reponga el monto del anticipo otorgado, se podrá reajustar la garantía en la misma proporción.</w:t>
      </w:r>
    </w:p>
    <w:p w14:paraId="38A5265C" w14:textId="490E175B" w:rsidR="00C93CF8" w:rsidRPr="00CF3113" w:rsidRDefault="00C93CF8" w:rsidP="00C93CF8">
      <w:pPr>
        <w:spacing w:before="100" w:beforeAutospacing="1" w:after="100" w:afterAutospacing="1"/>
        <w:ind w:left="1134" w:right="-122"/>
        <w:jc w:val="both"/>
        <w:rPr>
          <w:rFonts w:ascii="Verdana" w:hAnsi="Verdana" w:cs="Arial"/>
          <w:sz w:val="18"/>
          <w:szCs w:val="18"/>
        </w:rPr>
      </w:pPr>
      <w:r w:rsidRPr="00CF3113">
        <w:rPr>
          <w:rFonts w:ascii="Verdana" w:hAnsi="Verdana" w:cs="Arial"/>
          <w:sz w:val="18"/>
          <w:szCs w:val="18"/>
        </w:rPr>
        <w:t xml:space="preserve">La vigencia de esta garantía será computable </w:t>
      </w:r>
      <w:r w:rsidR="000B7E17" w:rsidRPr="00C2028F">
        <w:rPr>
          <w:rFonts w:ascii="Verdana" w:hAnsi="Verdana" w:cs="Arial"/>
          <w:color w:val="000000"/>
          <w:sz w:val="18"/>
          <w:szCs w:val="18"/>
          <w:lang w:eastAsia="es-ES"/>
        </w:rPr>
        <w:t xml:space="preserve">a partir de la emisión de la garantía hasta </w:t>
      </w:r>
      <w:r w:rsidR="000B7E17">
        <w:rPr>
          <w:rFonts w:ascii="Verdana" w:hAnsi="Verdana" w:cs="Arial"/>
          <w:color w:val="000000"/>
          <w:sz w:val="18"/>
          <w:szCs w:val="18"/>
          <w:lang w:eastAsia="es-ES"/>
        </w:rPr>
        <w:t xml:space="preserve">mínimamente </w:t>
      </w:r>
      <w:r w:rsidR="000B7E17" w:rsidRPr="00C2028F">
        <w:rPr>
          <w:rFonts w:ascii="Verdana" w:hAnsi="Verdana" w:cs="Arial"/>
          <w:color w:val="000000"/>
          <w:sz w:val="18"/>
          <w:szCs w:val="18"/>
          <w:lang w:eastAsia="es-ES"/>
        </w:rPr>
        <w:t>sesenta (</w:t>
      </w:r>
      <w:r w:rsidR="000B7E17">
        <w:rPr>
          <w:rFonts w:ascii="Verdana" w:hAnsi="Verdana" w:cs="Arial"/>
          <w:color w:val="000000"/>
          <w:sz w:val="18"/>
          <w:szCs w:val="18"/>
          <w:lang w:eastAsia="es-ES"/>
        </w:rPr>
        <w:t>60</w:t>
      </w:r>
      <w:r w:rsidR="000B7E17" w:rsidRPr="00C2028F">
        <w:rPr>
          <w:rFonts w:ascii="Verdana" w:hAnsi="Verdana" w:cs="Arial"/>
          <w:color w:val="000000"/>
          <w:sz w:val="18"/>
          <w:szCs w:val="18"/>
          <w:lang w:eastAsia="es-ES"/>
        </w:rPr>
        <w:t xml:space="preserve">) días calendario adicionales </w:t>
      </w:r>
      <w:r w:rsidR="000B7E17">
        <w:rPr>
          <w:rFonts w:ascii="Verdana" w:hAnsi="Verdana" w:cs="Arial"/>
          <w:color w:val="000000"/>
          <w:sz w:val="18"/>
          <w:szCs w:val="18"/>
          <w:lang w:eastAsia="es-ES"/>
        </w:rPr>
        <w:t>al plazo de ejecución del contrato</w:t>
      </w:r>
      <w:r w:rsidRPr="00CF3113">
        <w:rPr>
          <w:rFonts w:ascii="Verdana" w:hAnsi="Verdana" w:cs="Arial"/>
          <w:sz w:val="18"/>
          <w:szCs w:val="18"/>
        </w:rPr>
        <w:t>.</w:t>
      </w:r>
    </w:p>
    <w:p w14:paraId="0415A399" w14:textId="7860EF2B" w:rsidR="00641DD4" w:rsidRDefault="00641DD4" w:rsidP="001258EB">
      <w:pPr>
        <w:ind w:left="284"/>
        <w:contextualSpacing/>
        <w:jc w:val="both"/>
        <w:rPr>
          <w:rFonts w:ascii="Verdana" w:hAnsi="Verdana" w:cs="Arial"/>
          <w:color w:val="000000"/>
          <w:sz w:val="18"/>
          <w:szCs w:val="18"/>
          <w:lang w:eastAsia="es-ES"/>
        </w:rPr>
      </w:pPr>
      <w:r w:rsidRPr="00641DD4">
        <w:rPr>
          <w:rFonts w:ascii="Verdana" w:hAnsi="Verdana" w:cs="Arial"/>
          <w:color w:val="000000"/>
          <w:sz w:val="18"/>
          <w:szCs w:val="18"/>
          <w:lang w:eastAsia="es-ES"/>
        </w:rPr>
        <w:t>El tratamiento de ejecución y devolución de la Garantía de Cumplimiento de Contrato se establecerá en el Contrato.</w:t>
      </w:r>
    </w:p>
    <w:p w14:paraId="39C434F0" w14:textId="77777777" w:rsidR="001258EB" w:rsidRPr="00C2028F" w:rsidRDefault="001258EB" w:rsidP="001258EB">
      <w:pPr>
        <w:ind w:left="284"/>
        <w:contextualSpacing/>
        <w:jc w:val="both"/>
        <w:rPr>
          <w:rFonts w:ascii="Verdana" w:hAnsi="Verdana" w:cs="Arial"/>
          <w:color w:val="000000"/>
          <w:sz w:val="18"/>
          <w:szCs w:val="18"/>
          <w:lang w:eastAsia="es-ES"/>
        </w:rPr>
      </w:pPr>
    </w:p>
    <w:p w14:paraId="4F3CA143" w14:textId="77777777" w:rsidR="00CE2D04" w:rsidRPr="00CE2D04" w:rsidRDefault="00CE2D04" w:rsidP="001258EB">
      <w:pPr>
        <w:pStyle w:val="Prrafodelista"/>
        <w:numPr>
          <w:ilvl w:val="0"/>
          <w:numId w:val="13"/>
        </w:numPr>
        <w:spacing w:after="60"/>
        <w:outlineLvl w:val="0"/>
        <w:rPr>
          <w:rFonts w:ascii="Verdana" w:hAnsi="Verdana"/>
          <w:b/>
          <w:bCs/>
          <w:sz w:val="18"/>
          <w:lang w:val="es-BO"/>
        </w:rPr>
      </w:pPr>
      <w:bookmarkStart w:id="8" w:name="_Toc94720771"/>
      <w:r w:rsidRPr="00CE2D04">
        <w:rPr>
          <w:rFonts w:ascii="Verdana" w:hAnsi="Verdana" w:cs="Arial"/>
          <w:b/>
          <w:bCs/>
          <w:kern w:val="28"/>
          <w:sz w:val="18"/>
          <w:szCs w:val="18"/>
          <w:lang w:val="es-BO" w:eastAsia="es-ES"/>
        </w:rPr>
        <w:t>DESCALIFICACIÓN</w:t>
      </w:r>
      <w:r w:rsidRPr="00CE2D04">
        <w:rPr>
          <w:rFonts w:ascii="Verdana" w:hAnsi="Verdana"/>
          <w:b/>
          <w:bCs/>
          <w:sz w:val="18"/>
          <w:lang w:val="es-BO"/>
        </w:rPr>
        <w:t xml:space="preserve"> DE PROPUESTAS</w:t>
      </w:r>
      <w:bookmarkEnd w:id="8"/>
    </w:p>
    <w:p w14:paraId="64036A51" w14:textId="77777777" w:rsidR="00CE2D04" w:rsidRPr="008D67D2" w:rsidRDefault="00CE2D04" w:rsidP="00CE2D04">
      <w:pPr>
        <w:jc w:val="both"/>
        <w:rPr>
          <w:rFonts w:ascii="Verdana" w:hAnsi="Verdana" w:cs="Arial"/>
          <w:b/>
          <w:sz w:val="18"/>
          <w:szCs w:val="18"/>
          <w:lang w:val="es-BO"/>
        </w:rPr>
      </w:pPr>
    </w:p>
    <w:p w14:paraId="7212A39A" w14:textId="77777777" w:rsidR="00CE2D04" w:rsidRPr="008D67D2" w:rsidRDefault="00CE2D04" w:rsidP="001258EB">
      <w:pPr>
        <w:ind w:left="284"/>
        <w:contextualSpacing/>
        <w:jc w:val="both"/>
        <w:rPr>
          <w:rFonts w:ascii="Verdana" w:hAnsi="Verdana" w:cs="Arial"/>
          <w:sz w:val="18"/>
          <w:szCs w:val="18"/>
          <w:lang w:val="es-BO"/>
        </w:rPr>
      </w:pPr>
      <w:r w:rsidRPr="008D67D2">
        <w:rPr>
          <w:rFonts w:ascii="Verdana" w:hAnsi="Verdana" w:cs="Arial"/>
          <w:sz w:val="18"/>
          <w:szCs w:val="18"/>
          <w:lang w:val="es-BO"/>
        </w:rPr>
        <w:t xml:space="preserve">Las </w:t>
      </w:r>
      <w:r w:rsidRPr="001258EB">
        <w:rPr>
          <w:rFonts w:ascii="Verdana" w:hAnsi="Verdana" w:cs="Arial"/>
          <w:color w:val="000000"/>
          <w:sz w:val="18"/>
          <w:szCs w:val="18"/>
          <w:lang w:eastAsia="es-ES"/>
        </w:rPr>
        <w:t>causales</w:t>
      </w:r>
      <w:r w:rsidRPr="008D67D2">
        <w:rPr>
          <w:rFonts w:ascii="Verdana" w:hAnsi="Verdana" w:cs="Arial"/>
          <w:sz w:val="18"/>
          <w:szCs w:val="18"/>
          <w:lang w:val="es-BO"/>
        </w:rPr>
        <w:t xml:space="preserve"> de descalificación son:   </w:t>
      </w:r>
    </w:p>
    <w:p w14:paraId="501B46A7" w14:textId="77777777" w:rsidR="00CE2D04" w:rsidRPr="008D67D2" w:rsidRDefault="00CE2D04" w:rsidP="00CE2D04">
      <w:pPr>
        <w:jc w:val="both"/>
        <w:rPr>
          <w:rFonts w:ascii="Verdana" w:hAnsi="Verdana" w:cs="Arial"/>
          <w:sz w:val="18"/>
          <w:szCs w:val="18"/>
          <w:lang w:val="es-BO"/>
        </w:rPr>
      </w:pPr>
    </w:p>
    <w:p w14:paraId="41724A50" w14:textId="77777777"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5899AA24" w14:textId="2ECDB2F2"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Cuando la propuesta técnica y/o económica no cumpla con las condiciones establecidas en el presente DBC</w:t>
      </w:r>
      <w:r w:rsidR="002B461B">
        <w:rPr>
          <w:rFonts w:ascii="Verdana" w:hAnsi="Verdana" w:cs="Arial"/>
          <w:sz w:val="18"/>
          <w:szCs w:val="18"/>
          <w:lang w:val="es-BO"/>
        </w:rPr>
        <w:t>E</w:t>
      </w:r>
      <w:r>
        <w:rPr>
          <w:rFonts w:ascii="Verdana" w:hAnsi="Verdana" w:cs="Arial"/>
          <w:sz w:val="18"/>
          <w:szCs w:val="18"/>
          <w:lang w:val="es-BO"/>
        </w:rPr>
        <w:t>;</w:t>
      </w:r>
    </w:p>
    <w:p w14:paraId="1A210112" w14:textId="1DD26E67" w:rsidR="00CE2D04"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Cuando la propuesta económic</w:t>
      </w:r>
      <w:r w:rsidR="000B7E17">
        <w:rPr>
          <w:rFonts w:ascii="Verdana" w:hAnsi="Verdana" w:cs="Arial"/>
          <w:sz w:val="18"/>
          <w:szCs w:val="18"/>
          <w:lang w:val="es-BO"/>
        </w:rPr>
        <w:t>a exceda el Precio Referencial</w:t>
      </w:r>
    </w:p>
    <w:p w14:paraId="7F32C8C8" w14:textId="664E6368" w:rsidR="00CE2D04" w:rsidRPr="00FC0866" w:rsidRDefault="00CE2D04" w:rsidP="001258EB">
      <w:pPr>
        <w:pStyle w:val="Prrafodelista"/>
        <w:widowControl w:val="0"/>
        <w:numPr>
          <w:ilvl w:val="0"/>
          <w:numId w:val="109"/>
        </w:numPr>
        <w:tabs>
          <w:tab w:val="left" w:pos="1701"/>
          <w:tab w:val="left" w:pos="3310"/>
        </w:tabs>
        <w:ind w:left="709" w:hanging="283"/>
        <w:jc w:val="both"/>
        <w:rPr>
          <w:rFonts w:ascii="Verdana" w:hAnsi="Verdana" w:cs="Arial"/>
          <w:sz w:val="18"/>
          <w:szCs w:val="18"/>
          <w:lang w:val="es-419"/>
        </w:rPr>
      </w:pPr>
      <w:r w:rsidRPr="00F5684A">
        <w:rPr>
          <w:rFonts w:ascii="Verdana" w:hAnsi="Verdana" w:cs="Arial"/>
          <w:sz w:val="18"/>
          <w:szCs w:val="18"/>
          <w:lang w:val="es-419"/>
        </w:rPr>
        <w:t>Cuando los costos establecidos en los grupos I y II del Formulario B-2 sean diferentes a los establecidos en los costos total</w:t>
      </w:r>
      <w:r w:rsidR="000B7E17">
        <w:rPr>
          <w:rFonts w:ascii="Verdana" w:hAnsi="Verdana" w:cs="Arial"/>
          <w:sz w:val="18"/>
          <w:szCs w:val="18"/>
          <w:lang w:val="es-419"/>
        </w:rPr>
        <w:t>es de los Formularios B-3 y B-4</w:t>
      </w:r>
    </w:p>
    <w:p w14:paraId="6DD378AB" w14:textId="79D9B83D"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 xml:space="preserve">Cuando producto de la revisión aritmética de la propuesta económica </w:t>
      </w:r>
      <w:r w:rsidRPr="004B26AD">
        <w:rPr>
          <w:rFonts w:ascii="Verdana" w:hAnsi="Verdana" w:cs="Arial"/>
          <w:sz w:val="18"/>
          <w:szCs w:val="18"/>
        </w:rPr>
        <w:t>establecida en el Formulario B-1,</w:t>
      </w:r>
      <w:r>
        <w:rPr>
          <w:rFonts w:ascii="Verdana" w:hAnsi="Verdana" w:cs="Arial"/>
          <w:sz w:val="18"/>
          <w:szCs w:val="18"/>
        </w:rPr>
        <w:t xml:space="preserve"> </w:t>
      </w:r>
      <w:r w:rsidRPr="008D67D2">
        <w:rPr>
          <w:rFonts w:ascii="Verdana" w:hAnsi="Verdana" w:cs="Arial"/>
          <w:sz w:val="18"/>
          <w:szCs w:val="18"/>
          <w:lang w:val="es-BO"/>
        </w:rPr>
        <w:t xml:space="preserve">existiera una diferencia superior al </w:t>
      </w:r>
      <w:r w:rsidR="00F666F8">
        <w:rPr>
          <w:rFonts w:ascii="Verdana" w:hAnsi="Verdana" w:cs="Arial"/>
          <w:sz w:val="18"/>
          <w:szCs w:val="18"/>
          <w:lang w:val="es-BO"/>
        </w:rPr>
        <w:t>cinco</w:t>
      </w:r>
      <w:r w:rsidR="006E0A9C">
        <w:rPr>
          <w:rFonts w:ascii="Verdana" w:hAnsi="Verdana" w:cs="Arial"/>
          <w:sz w:val="18"/>
          <w:szCs w:val="18"/>
          <w:lang w:val="es-BO"/>
        </w:rPr>
        <w:t xml:space="preserve"> </w:t>
      </w:r>
      <w:r w:rsidRPr="00416FEB">
        <w:rPr>
          <w:rFonts w:ascii="Verdana" w:hAnsi="Verdana" w:cs="Arial"/>
          <w:sz w:val="18"/>
          <w:szCs w:val="18"/>
          <w:lang w:val="es-BO"/>
        </w:rPr>
        <w:t>por ciento (</w:t>
      </w:r>
      <w:r w:rsidR="00F666F8">
        <w:rPr>
          <w:rFonts w:ascii="Verdana" w:hAnsi="Verdana" w:cs="Arial"/>
          <w:sz w:val="18"/>
          <w:szCs w:val="18"/>
          <w:lang w:val="es-BO"/>
        </w:rPr>
        <w:t>5</w:t>
      </w:r>
      <w:r w:rsidRPr="00416FEB">
        <w:rPr>
          <w:rFonts w:ascii="Verdana" w:hAnsi="Verdana" w:cs="Arial"/>
          <w:sz w:val="18"/>
          <w:szCs w:val="18"/>
          <w:lang w:val="es-BO"/>
        </w:rPr>
        <w:t xml:space="preserve">%), </w:t>
      </w:r>
      <w:r w:rsidRPr="008D67D2">
        <w:rPr>
          <w:rFonts w:ascii="Verdana" w:hAnsi="Verdana" w:cs="Arial"/>
          <w:sz w:val="18"/>
          <w:szCs w:val="18"/>
          <w:lang w:val="es-BO"/>
        </w:rPr>
        <w:t>entre el monto expresado en numeral con el monto expresado en literal</w:t>
      </w:r>
    </w:p>
    <w:p w14:paraId="415D9F73" w14:textId="77777777"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FBACAAE" w14:textId="77777777"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BFE4F1F" w14:textId="77777777"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Cuando la propuesta presente errores no subsanables</w:t>
      </w:r>
      <w:r>
        <w:rPr>
          <w:rFonts w:ascii="Verdana" w:hAnsi="Verdana" w:cs="Arial"/>
          <w:sz w:val="18"/>
          <w:szCs w:val="18"/>
          <w:lang w:val="es-BO"/>
        </w:rPr>
        <w:t>;</w:t>
      </w:r>
    </w:p>
    <w:p w14:paraId="662E5743" w14:textId="77777777"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1AD6A10D" w14:textId="37B3ADDB"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w:t>
      </w:r>
      <w:r w:rsidR="00605DBB">
        <w:rPr>
          <w:rFonts w:ascii="Verdana" w:hAnsi="Verdana" w:cs="Arial"/>
          <w:sz w:val="18"/>
          <w:szCs w:val="18"/>
          <w:lang w:val="es-BO"/>
        </w:rPr>
        <w:t>.</w:t>
      </w:r>
      <w:r w:rsidRPr="008D67D2">
        <w:rPr>
          <w:rFonts w:ascii="Verdana" w:hAnsi="Verdana" w:cs="Arial"/>
          <w:sz w:val="18"/>
          <w:szCs w:val="18"/>
          <w:lang w:val="es-BO"/>
        </w:rPr>
        <w:t xml:space="preserve"> </w:t>
      </w:r>
    </w:p>
    <w:p w14:paraId="36ED1EEE" w14:textId="77777777"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Cuando el proponente adjudicado desista, de forma expresa o tácita, de suscribir el contrato.</w:t>
      </w:r>
    </w:p>
    <w:p w14:paraId="41C85492" w14:textId="77777777" w:rsidR="00CE2D04" w:rsidRPr="008D67D2" w:rsidRDefault="00CE2D04" w:rsidP="00CE2D04">
      <w:pPr>
        <w:pStyle w:val="Prrafodelista"/>
        <w:ind w:left="1134"/>
        <w:jc w:val="both"/>
        <w:rPr>
          <w:rFonts w:ascii="Verdana" w:hAnsi="Verdana" w:cs="Arial"/>
          <w:sz w:val="18"/>
          <w:szCs w:val="18"/>
          <w:lang w:val="es-BO"/>
        </w:rPr>
      </w:pPr>
    </w:p>
    <w:p w14:paraId="3D614326" w14:textId="77777777" w:rsidR="00CE2D04" w:rsidRPr="008D67D2" w:rsidRDefault="00CE2D04" w:rsidP="001258EB">
      <w:pPr>
        <w:ind w:left="284"/>
        <w:contextualSpacing/>
        <w:jc w:val="both"/>
        <w:rPr>
          <w:rFonts w:ascii="Verdana" w:hAnsi="Verdana" w:cs="Arial"/>
          <w:sz w:val="18"/>
          <w:szCs w:val="18"/>
          <w:lang w:val="es-BO"/>
        </w:rPr>
      </w:pPr>
      <w:r w:rsidRPr="008D67D2">
        <w:rPr>
          <w:rFonts w:ascii="Verdana" w:hAnsi="Verdana" w:cs="Arial"/>
          <w:sz w:val="18"/>
          <w:szCs w:val="18"/>
          <w:lang w:val="es-BO"/>
        </w:rPr>
        <w:t xml:space="preserve">La </w:t>
      </w:r>
      <w:r w:rsidRPr="001258EB">
        <w:rPr>
          <w:rFonts w:ascii="Verdana" w:hAnsi="Verdana" w:cs="Arial"/>
          <w:color w:val="000000"/>
          <w:sz w:val="18"/>
          <w:szCs w:val="18"/>
          <w:lang w:eastAsia="es-ES"/>
        </w:rPr>
        <w:t>descalificación</w:t>
      </w:r>
      <w:r w:rsidRPr="008D67D2">
        <w:rPr>
          <w:rFonts w:ascii="Verdana" w:hAnsi="Verdana" w:cs="Arial"/>
          <w:sz w:val="18"/>
          <w:szCs w:val="18"/>
          <w:lang w:val="es-BO"/>
        </w:rPr>
        <w:t xml:space="preserve"> de propuestas deberá realizarse única y exclusivamente por las causales señaladas precedentemente.</w:t>
      </w:r>
    </w:p>
    <w:p w14:paraId="5759E80A" w14:textId="1673AFA8" w:rsidR="00CE2D04" w:rsidRDefault="00CE2D04" w:rsidP="00CE2D04">
      <w:pPr>
        <w:pStyle w:val="Prrafodelista"/>
        <w:tabs>
          <w:tab w:val="left" w:pos="3310"/>
        </w:tabs>
        <w:ind w:left="567"/>
        <w:jc w:val="both"/>
        <w:rPr>
          <w:rFonts w:ascii="Verdana" w:hAnsi="Verdana" w:cs="Arial"/>
          <w:sz w:val="18"/>
          <w:szCs w:val="18"/>
          <w:lang w:val="es-BO"/>
        </w:rPr>
      </w:pPr>
    </w:p>
    <w:p w14:paraId="6F2672FB" w14:textId="77777777" w:rsidR="00134CC0" w:rsidRPr="008D67D2" w:rsidRDefault="00134CC0" w:rsidP="00CE2D04">
      <w:pPr>
        <w:pStyle w:val="Prrafodelista"/>
        <w:tabs>
          <w:tab w:val="left" w:pos="3310"/>
        </w:tabs>
        <w:ind w:left="567"/>
        <w:jc w:val="both"/>
        <w:rPr>
          <w:rFonts w:ascii="Verdana" w:hAnsi="Verdana" w:cs="Arial"/>
          <w:sz w:val="18"/>
          <w:szCs w:val="18"/>
          <w:lang w:val="es-BO"/>
        </w:rPr>
      </w:pPr>
    </w:p>
    <w:p w14:paraId="2F279C4E" w14:textId="77777777" w:rsidR="00CE2D04" w:rsidRPr="00CE2D04" w:rsidRDefault="00CE2D04" w:rsidP="001258EB">
      <w:pPr>
        <w:pStyle w:val="Prrafodelista"/>
        <w:numPr>
          <w:ilvl w:val="0"/>
          <w:numId w:val="13"/>
        </w:numPr>
        <w:spacing w:after="60"/>
        <w:outlineLvl w:val="0"/>
        <w:rPr>
          <w:rFonts w:ascii="Verdana" w:hAnsi="Verdana"/>
          <w:b/>
          <w:bCs/>
          <w:sz w:val="18"/>
          <w:lang w:val="es-BO"/>
        </w:rPr>
      </w:pPr>
      <w:bookmarkStart w:id="9" w:name="_Toc94720772"/>
      <w:r w:rsidRPr="00CE2D04">
        <w:rPr>
          <w:rFonts w:ascii="Verdana" w:hAnsi="Verdana"/>
          <w:b/>
          <w:bCs/>
          <w:sz w:val="18"/>
          <w:lang w:val="es-BO"/>
        </w:rPr>
        <w:lastRenderedPageBreak/>
        <w:t>CRITERIOS DE SUBSANABILIDAD Y ERRORES NO SUBSANABLES</w:t>
      </w:r>
      <w:bookmarkEnd w:id="9"/>
      <w:r w:rsidRPr="00CE2D04">
        <w:rPr>
          <w:rFonts w:ascii="Verdana" w:hAnsi="Verdana"/>
          <w:b/>
          <w:bCs/>
          <w:sz w:val="18"/>
          <w:lang w:val="es-BO"/>
        </w:rPr>
        <w:t xml:space="preserve"> </w:t>
      </w:r>
    </w:p>
    <w:p w14:paraId="1DA4198E" w14:textId="77777777" w:rsidR="00CE2D04" w:rsidRPr="008D67D2" w:rsidRDefault="00CE2D04" w:rsidP="00CE2D04">
      <w:pPr>
        <w:ind w:left="567"/>
        <w:jc w:val="both"/>
        <w:rPr>
          <w:rFonts w:cs="Arial"/>
          <w:b/>
          <w:sz w:val="18"/>
          <w:szCs w:val="18"/>
          <w:lang w:val="es-BO"/>
        </w:rPr>
      </w:pPr>
    </w:p>
    <w:p w14:paraId="3B751F6C" w14:textId="0FF98103" w:rsidR="00CE2D04" w:rsidRPr="004A5016" w:rsidRDefault="00CE2D04" w:rsidP="00496D5F">
      <w:pPr>
        <w:pStyle w:val="Prrafodelista"/>
        <w:numPr>
          <w:ilvl w:val="1"/>
          <w:numId w:val="130"/>
        </w:numPr>
        <w:ind w:left="993" w:hanging="567"/>
        <w:rPr>
          <w:rFonts w:ascii="Verdana" w:hAnsi="Verdana" w:cs="Arial"/>
          <w:bCs/>
          <w:sz w:val="18"/>
          <w:szCs w:val="18"/>
          <w:lang w:val="es-BO"/>
        </w:rPr>
      </w:pPr>
      <w:r w:rsidRPr="004A5016">
        <w:rPr>
          <w:rFonts w:ascii="Verdana" w:hAnsi="Verdana" w:cs="Arial"/>
          <w:bCs/>
          <w:sz w:val="18"/>
          <w:szCs w:val="18"/>
          <w:lang w:val="es-BO"/>
        </w:rPr>
        <w:t xml:space="preserve">Se deberán considerar como criterios de </w:t>
      </w:r>
      <w:proofErr w:type="spellStart"/>
      <w:r w:rsidRPr="004A5016">
        <w:rPr>
          <w:rFonts w:ascii="Verdana" w:hAnsi="Verdana" w:cs="Arial"/>
          <w:bCs/>
          <w:sz w:val="18"/>
          <w:szCs w:val="18"/>
          <w:lang w:val="es-BO"/>
        </w:rPr>
        <w:t>subsanabilidad</w:t>
      </w:r>
      <w:proofErr w:type="spellEnd"/>
      <w:r w:rsidRPr="004A5016">
        <w:rPr>
          <w:rFonts w:ascii="Verdana" w:hAnsi="Verdana" w:cs="Arial"/>
          <w:bCs/>
          <w:sz w:val="18"/>
          <w:szCs w:val="18"/>
          <w:lang w:val="es-BO"/>
        </w:rPr>
        <w:t>, los siguientes:</w:t>
      </w:r>
    </w:p>
    <w:p w14:paraId="17434CFA" w14:textId="77777777" w:rsidR="00CE2D04" w:rsidRPr="008D67D2" w:rsidRDefault="00CE2D04" w:rsidP="00CE2D04">
      <w:pPr>
        <w:ind w:left="1134"/>
        <w:jc w:val="both"/>
        <w:rPr>
          <w:rFonts w:ascii="Verdana" w:hAnsi="Verdana" w:cs="Arial"/>
          <w:sz w:val="18"/>
          <w:szCs w:val="18"/>
          <w:lang w:val="es-BO"/>
        </w:rPr>
      </w:pPr>
    </w:p>
    <w:p w14:paraId="0BECC507" w14:textId="03218899" w:rsidR="00CE2D04" w:rsidRPr="008D67D2" w:rsidRDefault="00CE2D04" w:rsidP="00812975">
      <w:pPr>
        <w:pStyle w:val="Prrafodelista"/>
        <w:numPr>
          <w:ilvl w:val="0"/>
          <w:numId w:val="110"/>
        </w:numPr>
        <w:jc w:val="both"/>
        <w:rPr>
          <w:rFonts w:ascii="Verdana" w:hAnsi="Verdana" w:cs="Arial"/>
          <w:sz w:val="18"/>
          <w:szCs w:val="18"/>
          <w:lang w:val="es-BO"/>
        </w:rPr>
      </w:pPr>
      <w:r w:rsidRPr="008D67D2">
        <w:rPr>
          <w:rFonts w:ascii="Verdana" w:hAnsi="Verdana" w:cs="Arial"/>
          <w:sz w:val="18"/>
          <w:szCs w:val="18"/>
          <w:lang w:val="es-BO"/>
        </w:rPr>
        <w:t>Cuando los requisitos, condiciones, documentos y formularios de la propuesta cumplan sustancialmente con lo solicitado en el presente DBC</w:t>
      </w:r>
      <w:r w:rsidR="00605DBB">
        <w:rPr>
          <w:rFonts w:ascii="Verdana" w:hAnsi="Verdana" w:cs="Arial"/>
          <w:sz w:val="18"/>
          <w:szCs w:val="18"/>
          <w:lang w:val="es-BO"/>
        </w:rPr>
        <w:t>E</w:t>
      </w:r>
      <w:r>
        <w:rPr>
          <w:rFonts w:ascii="Verdana" w:hAnsi="Verdana" w:cs="Arial"/>
          <w:sz w:val="18"/>
          <w:szCs w:val="18"/>
          <w:lang w:val="es-BO"/>
        </w:rPr>
        <w:t>;</w:t>
      </w:r>
    </w:p>
    <w:p w14:paraId="154F457C" w14:textId="77777777" w:rsidR="00CE2D04" w:rsidRPr="008D67D2" w:rsidRDefault="00CE2D04" w:rsidP="00812975">
      <w:pPr>
        <w:pStyle w:val="Prrafodelista"/>
        <w:numPr>
          <w:ilvl w:val="0"/>
          <w:numId w:val="110"/>
        </w:numPr>
        <w:jc w:val="both"/>
        <w:rPr>
          <w:rFonts w:ascii="Verdana" w:hAnsi="Verdana" w:cs="Arial"/>
          <w:sz w:val="18"/>
          <w:szCs w:val="18"/>
          <w:lang w:val="es-BO"/>
        </w:rPr>
      </w:pPr>
      <w:r w:rsidRPr="008D67D2">
        <w:rPr>
          <w:rFonts w:ascii="Verdana" w:hAnsi="Verdana" w:cs="Arial"/>
          <w:sz w:val="18"/>
          <w:szCs w:val="18"/>
          <w:lang w:val="es-BO"/>
        </w:rPr>
        <w:t>Cuando los errores sean accidentales, accesorios o de forma y que no incidan en la validez y legalidad de la propuesta presentada</w:t>
      </w:r>
      <w:r>
        <w:rPr>
          <w:rFonts w:ascii="Verdana" w:hAnsi="Verdana" w:cs="Arial"/>
          <w:sz w:val="18"/>
          <w:szCs w:val="18"/>
          <w:lang w:val="es-BO"/>
        </w:rPr>
        <w:t>;</w:t>
      </w:r>
    </w:p>
    <w:p w14:paraId="1D295268" w14:textId="3882077C" w:rsidR="00CE2D04" w:rsidRPr="008D67D2" w:rsidRDefault="00CE2D04" w:rsidP="00812975">
      <w:pPr>
        <w:pStyle w:val="Prrafodelista"/>
        <w:numPr>
          <w:ilvl w:val="0"/>
          <w:numId w:val="110"/>
        </w:numPr>
        <w:jc w:val="both"/>
        <w:rPr>
          <w:rFonts w:ascii="Verdana" w:hAnsi="Verdana" w:cs="Arial"/>
          <w:sz w:val="18"/>
          <w:szCs w:val="18"/>
          <w:lang w:val="es-BO"/>
        </w:rPr>
      </w:pPr>
      <w:r w:rsidRPr="008D67D2">
        <w:rPr>
          <w:rFonts w:ascii="Verdana" w:hAnsi="Verdana" w:cs="Arial"/>
          <w:sz w:val="18"/>
          <w:szCs w:val="18"/>
          <w:lang w:val="es-BO"/>
        </w:rPr>
        <w:t>Cuando la propuesta no presente aquellas condiciones o requisitos que no estén claramente señalados en el presente DBC</w:t>
      </w:r>
      <w:r w:rsidR="00605DBB">
        <w:rPr>
          <w:rFonts w:ascii="Verdana" w:hAnsi="Verdana" w:cs="Arial"/>
          <w:sz w:val="18"/>
          <w:szCs w:val="18"/>
          <w:lang w:val="es-BO"/>
        </w:rPr>
        <w:t>E</w:t>
      </w:r>
      <w:r>
        <w:rPr>
          <w:rFonts w:ascii="Verdana" w:hAnsi="Verdana" w:cs="Arial"/>
          <w:sz w:val="18"/>
          <w:szCs w:val="18"/>
          <w:lang w:val="es-BO"/>
        </w:rPr>
        <w:t>;</w:t>
      </w:r>
      <w:r w:rsidRPr="008D67D2">
        <w:rPr>
          <w:rFonts w:ascii="Verdana" w:hAnsi="Verdana" w:cs="Arial"/>
          <w:sz w:val="18"/>
          <w:szCs w:val="18"/>
          <w:lang w:val="es-BO"/>
        </w:rPr>
        <w:t xml:space="preserve"> </w:t>
      </w:r>
    </w:p>
    <w:p w14:paraId="554B27A3" w14:textId="77777777" w:rsidR="00CE2D04" w:rsidRPr="008D67D2" w:rsidRDefault="00CE2D04" w:rsidP="00812975">
      <w:pPr>
        <w:pStyle w:val="Prrafodelista"/>
        <w:numPr>
          <w:ilvl w:val="0"/>
          <w:numId w:val="110"/>
        </w:numPr>
        <w:jc w:val="both"/>
        <w:rPr>
          <w:rFonts w:ascii="Verdana" w:hAnsi="Verdana" w:cs="Arial"/>
          <w:sz w:val="18"/>
          <w:szCs w:val="18"/>
          <w:lang w:val="es-BO"/>
        </w:rPr>
      </w:pPr>
      <w:r w:rsidRPr="008D67D2">
        <w:rPr>
          <w:rFonts w:ascii="Verdana" w:hAnsi="Verdana" w:cs="Arial"/>
          <w:sz w:val="18"/>
          <w:szCs w:val="18"/>
          <w:lang w:val="es-BO"/>
        </w:rPr>
        <w:t xml:space="preserve">Cuando el proponente oferte condiciones superiores a las </w:t>
      </w:r>
      <w:r>
        <w:rPr>
          <w:rFonts w:ascii="Verdana" w:hAnsi="Verdana" w:cs="Arial"/>
          <w:sz w:val="18"/>
          <w:szCs w:val="18"/>
          <w:lang w:val="es-BO"/>
        </w:rPr>
        <w:t>solicitadas</w:t>
      </w:r>
      <w:r w:rsidRPr="008D67D2">
        <w:rPr>
          <w:rFonts w:ascii="Verdana" w:hAnsi="Verdana" w:cs="Arial"/>
          <w:sz w:val="18"/>
          <w:szCs w:val="18"/>
          <w:lang w:val="es-BO"/>
        </w:rPr>
        <w:t xml:space="preserve"> en los Términos de Referencia, siempre que estas condiciones no afecten el fin para el que fueron requeridas y/o se consideren beneficiosas para la </w:t>
      </w:r>
      <w:r>
        <w:rPr>
          <w:rFonts w:ascii="Verdana" w:hAnsi="Verdana" w:cs="Arial"/>
          <w:sz w:val="18"/>
          <w:szCs w:val="18"/>
          <w:lang w:val="es-BO"/>
        </w:rPr>
        <w:t>e</w:t>
      </w:r>
      <w:r w:rsidRPr="008D67D2">
        <w:rPr>
          <w:rFonts w:ascii="Verdana" w:hAnsi="Verdana" w:cs="Arial"/>
          <w:sz w:val="18"/>
          <w:szCs w:val="18"/>
          <w:lang w:val="es-BO"/>
        </w:rPr>
        <w:t>ntidad.</w:t>
      </w:r>
    </w:p>
    <w:p w14:paraId="3F3C7979" w14:textId="77777777" w:rsidR="00CE2D04" w:rsidRPr="008D67D2" w:rsidRDefault="00CE2D04" w:rsidP="00CE2D04">
      <w:pPr>
        <w:pStyle w:val="Prrafodelista"/>
        <w:ind w:left="2136"/>
        <w:jc w:val="both"/>
        <w:rPr>
          <w:rFonts w:ascii="Verdana" w:hAnsi="Verdana" w:cs="Arial"/>
          <w:sz w:val="18"/>
          <w:szCs w:val="18"/>
          <w:lang w:val="es-BO"/>
        </w:rPr>
      </w:pPr>
    </w:p>
    <w:p w14:paraId="0E0CE7F5" w14:textId="77777777" w:rsidR="00CE2D04" w:rsidRPr="008D67D2" w:rsidRDefault="00CE2D04" w:rsidP="00CE2D04">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8D67D2">
        <w:rPr>
          <w:rFonts w:ascii="Verdana" w:hAnsi="Verdana" w:cs="Arial"/>
          <w:sz w:val="18"/>
          <w:szCs w:val="18"/>
          <w:lang w:val="es-BO"/>
        </w:rPr>
        <w:t>subsanabilidad</w:t>
      </w:r>
      <w:proofErr w:type="spellEnd"/>
      <w:r w:rsidRPr="008D67D2">
        <w:rPr>
          <w:rFonts w:ascii="Verdana" w:hAnsi="Verdana" w:cs="Arial"/>
          <w:sz w:val="18"/>
          <w:szCs w:val="18"/>
          <w:lang w:val="es-BO"/>
        </w:rPr>
        <w:t>.</w:t>
      </w:r>
    </w:p>
    <w:p w14:paraId="202B630B" w14:textId="77777777" w:rsidR="00CE2D04" w:rsidRPr="008D67D2" w:rsidRDefault="00CE2D04" w:rsidP="00CE2D04">
      <w:pPr>
        <w:ind w:left="1843"/>
        <w:jc w:val="both"/>
        <w:rPr>
          <w:rFonts w:ascii="Verdana" w:hAnsi="Verdana" w:cs="Arial"/>
          <w:sz w:val="18"/>
          <w:szCs w:val="18"/>
          <w:lang w:val="es-BO"/>
        </w:rPr>
      </w:pPr>
    </w:p>
    <w:p w14:paraId="3B8369F3" w14:textId="4C5ADF53" w:rsidR="00CE2D04" w:rsidRPr="008D67D2" w:rsidRDefault="00CE2D04" w:rsidP="00CE2D04">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Cuando la propuesta contenga errores subsanables, éstos serán señalados en el Informe de </w:t>
      </w:r>
      <w:r w:rsidR="000A72C8">
        <w:rPr>
          <w:rFonts w:ascii="Verdana" w:hAnsi="Verdana" w:cs="Arial"/>
          <w:sz w:val="18"/>
          <w:szCs w:val="18"/>
          <w:lang w:val="es-BO"/>
        </w:rPr>
        <w:t>Calificación de comparación de Ofertas</w:t>
      </w:r>
      <w:r w:rsidRPr="008D67D2">
        <w:rPr>
          <w:rFonts w:ascii="Verdana" w:hAnsi="Verdana" w:cs="Arial"/>
          <w:sz w:val="18"/>
          <w:szCs w:val="18"/>
          <w:lang w:val="es-BO"/>
        </w:rPr>
        <w:t>.</w:t>
      </w:r>
    </w:p>
    <w:p w14:paraId="3B8457A9" w14:textId="77777777" w:rsidR="00CE2D04" w:rsidRPr="008D67D2" w:rsidRDefault="00CE2D04" w:rsidP="00CE2D04">
      <w:pPr>
        <w:pStyle w:val="Prrafodelista"/>
        <w:ind w:left="993"/>
        <w:jc w:val="both"/>
        <w:rPr>
          <w:rFonts w:ascii="Verdana" w:hAnsi="Verdana" w:cs="Arial"/>
          <w:sz w:val="18"/>
          <w:szCs w:val="18"/>
          <w:lang w:val="es-BO"/>
        </w:rPr>
      </w:pPr>
    </w:p>
    <w:p w14:paraId="5F23B3B4" w14:textId="77777777" w:rsidR="00CE2D04" w:rsidRPr="008D67D2" w:rsidRDefault="00CE2D04" w:rsidP="00CE2D04">
      <w:pPr>
        <w:pStyle w:val="Prrafodelista"/>
        <w:ind w:left="993"/>
        <w:jc w:val="both"/>
        <w:rPr>
          <w:rFonts w:ascii="Verdana" w:hAnsi="Verdana" w:cs="Arial"/>
          <w:sz w:val="18"/>
          <w:szCs w:val="18"/>
          <w:lang w:val="es-BO"/>
        </w:rPr>
      </w:pPr>
      <w:r w:rsidRPr="008D67D2">
        <w:rPr>
          <w:rFonts w:ascii="Verdana" w:hAnsi="Verdana" w:cs="Arial"/>
          <w:sz w:val="18"/>
          <w:szCs w:val="18"/>
          <w:lang w:val="es-BO"/>
        </w:rPr>
        <w:t>Estos criterios podrán aplicarse también en la etapa de verificación de documentos para la suscripción de contrato.</w:t>
      </w:r>
    </w:p>
    <w:p w14:paraId="77B1DAE7" w14:textId="77777777" w:rsidR="00CE2D04" w:rsidRPr="008D67D2" w:rsidRDefault="00CE2D04" w:rsidP="00CE2D04">
      <w:pPr>
        <w:ind w:left="1843"/>
        <w:jc w:val="both"/>
        <w:rPr>
          <w:rFonts w:ascii="Verdana" w:hAnsi="Verdana" w:cs="Arial"/>
          <w:sz w:val="18"/>
          <w:szCs w:val="18"/>
          <w:lang w:val="es-BO"/>
        </w:rPr>
      </w:pPr>
    </w:p>
    <w:p w14:paraId="7D27B9F0" w14:textId="0148A835" w:rsidR="00CE2D04" w:rsidRPr="004A5016" w:rsidRDefault="00CE2D04" w:rsidP="00496D5F">
      <w:pPr>
        <w:pStyle w:val="Prrafodelista"/>
        <w:numPr>
          <w:ilvl w:val="1"/>
          <w:numId w:val="130"/>
        </w:numPr>
        <w:ind w:left="993" w:hanging="633"/>
        <w:rPr>
          <w:rFonts w:ascii="Verdana" w:hAnsi="Verdana" w:cs="Arial"/>
          <w:bCs/>
          <w:sz w:val="18"/>
          <w:szCs w:val="18"/>
          <w:lang w:val="es-BO"/>
        </w:rPr>
      </w:pPr>
      <w:r w:rsidRPr="004A5016">
        <w:rPr>
          <w:rFonts w:ascii="Verdana" w:hAnsi="Verdana" w:cs="Arial"/>
          <w:bCs/>
          <w:sz w:val="18"/>
          <w:szCs w:val="18"/>
          <w:lang w:val="es-BO"/>
        </w:rPr>
        <w:t>Se deberán considerar errores no subsanables, siendo objeto de descalificación, los siguientes:</w:t>
      </w:r>
    </w:p>
    <w:p w14:paraId="78152D49" w14:textId="77777777" w:rsidR="00CE2D04" w:rsidRPr="008D67D2" w:rsidRDefault="00CE2D04" w:rsidP="00CE2D04">
      <w:pPr>
        <w:ind w:left="2124" w:hanging="708"/>
        <w:jc w:val="both"/>
        <w:rPr>
          <w:rFonts w:ascii="Verdana" w:hAnsi="Verdana" w:cs="Arial"/>
          <w:sz w:val="18"/>
          <w:szCs w:val="18"/>
          <w:lang w:val="es-BO"/>
        </w:rPr>
      </w:pPr>
    </w:p>
    <w:p w14:paraId="5F774885" w14:textId="40D13FBE" w:rsidR="00CE2D04" w:rsidRPr="008D67D2" w:rsidRDefault="00CE2D04" w:rsidP="00812975">
      <w:pPr>
        <w:pStyle w:val="Prrafodelista"/>
        <w:numPr>
          <w:ilvl w:val="0"/>
          <w:numId w:val="111"/>
        </w:numPr>
        <w:tabs>
          <w:tab w:val="left" w:pos="7371"/>
        </w:tabs>
        <w:jc w:val="both"/>
        <w:rPr>
          <w:rFonts w:ascii="Verdana" w:hAnsi="Verdana" w:cs="Arial"/>
          <w:sz w:val="18"/>
          <w:szCs w:val="18"/>
          <w:lang w:val="es-BO"/>
        </w:rPr>
      </w:pPr>
      <w:r w:rsidRPr="0084477E">
        <w:rPr>
          <w:rFonts w:ascii="Verdana" w:hAnsi="Verdana" w:cs="Arial"/>
          <w:sz w:val="18"/>
          <w:szCs w:val="18"/>
          <w:lang w:val="es-BO"/>
        </w:rPr>
        <w:t>Ausencia de cualquier Formulario solicitado en el presente DBC</w:t>
      </w:r>
      <w:r w:rsidR="000F0BF2">
        <w:rPr>
          <w:rFonts w:ascii="Verdana" w:hAnsi="Verdana" w:cs="Arial"/>
          <w:sz w:val="18"/>
          <w:szCs w:val="18"/>
          <w:lang w:val="es-BO"/>
        </w:rPr>
        <w:t>E</w:t>
      </w:r>
    </w:p>
    <w:p w14:paraId="7E261205" w14:textId="77777777" w:rsidR="00CE2D04" w:rsidRPr="008D67D2" w:rsidRDefault="00CE2D04" w:rsidP="00812975">
      <w:pPr>
        <w:pStyle w:val="Prrafodelista"/>
        <w:numPr>
          <w:ilvl w:val="0"/>
          <w:numId w:val="111"/>
        </w:numPr>
        <w:jc w:val="both"/>
        <w:rPr>
          <w:rFonts w:ascii="Verdana" w:hAnsi="Verdana" w:cs="Arial"/>
          <w:sz w:val="18"/>
          <w:szCs w:val="18"/>
          <w:lang w:val="es-BO"/>
        </w:rPr>
      </w:pPr>
      <w:r w:rsidRPr="008D67D2">
        <w:rPr>
          <w:rFonts w:ascii="Verdana" w:hAnsi="Verdana" w:cs="Arial"/>
          <w:sz w:val="18"/>
          <w:szCs w:val="18"/>
          <w:lang w:val="es-BO"/>
        </w:rPr>
        <w:t>Falta de firma del Proponente en el Formulario de Presentación de Propuesta (Formulario A-1)</w:t>
      </w:r>
      <w:r>
        <w:rPr>
          <w:rFonts w:ascii="Verdana" w:hAnsi="Verdana" w:cs="Arial"/>
          <w:sz w:val="18"/>
          <w:szCs w:val="18"/>
          <w:lang w:val="es-BO"/>
        </w:rPr>
        <w:t>;</w:t>
      </w:r>
      <w:r w:rsidRPr="008D67D2">
        <w:rPr>
          <w:rFonts w:ascii="Verdana" w:hAnsi="Verdana" w:cs="Arial"/>
          <w:sz w:val="18"/>
          <w:szCs w:val="18"/>
          <w:lang w:val="es-BO"/>
        </w:rPr>
        <w:t xml:space="preserve"> </w:t>
      </w:r>
    </w:p>
    <w:p w14:paraId="158E45C0" w14:textId="066348C4" w:rsidR="00CE2D04" w:rsidRPr="008D67D2" w:rsidRDefault="00CE2D04" w:rsidP="00812975">
      <w:pPr>
        <w:pStyle w:val="Prrafodelista"/>
        <w:numPr>
          <w:ilvl w:val="0"/>
          <w:numId w:val="111"/>
        </w:numPr>
        <w:jc w:val="both"/>
        <w:rPr>
          <w:rFonts w:ascii="Verdana" w:hAnsi="Verdana" w:cs="Arial"/>
          <w:sz w:val="18"/>
          <w:szCs w:val="18"/>
          <w:lang w:val="es-BO"/>
        </w:rPr>
      </w:pPr>
      <w:r w:rsidRPr="008D67D2">
        <w:rPr>
          <w:rFonts w:ascii="Verdana" w:hAnsi="Verdana" w:cs="Arial"/>
          <w:sz w:val="18"/>
          <w:szCs w:val="18"/>
          <w:lang w:val="es-BO"/>
        </w:rPr>
        <w:t xml:space="preserve">Falta de firma del personal propuesto Formulario Hoja de Vida del Gerente </w:t>
      </w:r>
      <w:r w:rsidR="00EB7A65">
        <w:rPr>
          <w:rFonts w:ascii="Verdana" w:hAnsi="Verdana" w:cs="Arial"/>
          <w:sz w:val="18"/>
          <w:szCs w:val="18"/>
          <w:lang w:val="es-BO"/>
        </w:rPr>
        <w:t xml:space="preserve">y/o </w:t>
      </w:r>
      <w:proofErr w:type="gramStart"/>
      <w:r w:rsidR="00EB7A65">
        <w:rPr>
          <w:rFonts w:ascii="Verdana" w:hAnsi="Verdana" w:cs="Arial"/>
          <w:sz w:val="18"/>
          <w:szCs w:val="18"/>
          <w:lang w:val="es-BO"/>
        </w:rPr>
        <w:t>Director</w:t>
      </w:r>
      <w:proofErr w:type="gramEnd"/>
      <w:r w:rsidR="00EB7A65">
        <w:rPr>
          <w:rFonts w:ascii="Verdana" w:hAnsi="Verdana" w:cs="Arial"/>
          <w:sz w:val="18"/>
          <w:szCs w:val="18"/>
          <w:lang w:val="es-BO"/>
        </w:rPr>
        <w:t xml:space="preserve"> </w:t>
      </w:r>
      <w:r w:rsidR="00EE2225" w:rsidRPr="00EE2225">
        <w:rPr>
          <w:rFonts w:ascii="Verdana" w:hAnsi="Verdana" w:cs="Arial"/>
          <w:sz w:val="18"/>
          <w:szCs w:val="18"/>
          <w:lang w:val="es-BO"/>
        </w:rPr>
        <w:t xml:space="preserve">de Proyecto </w:t>
      </w:r>
      <w:r w:rsidRPr="008D67D2">
        <w:rPr>
          <w:rFonts w:ascii="Verdana" w:hAnsi="Verdana" w:cs="Arial"/>
          <w:sz w:val="18"/>
          <w:szCs w:val="18"/>
          <w:lang w:val="es-BO"/>
        </w:rPr>
        <w:t>(Formulario A-4) y Formulario Hoja de Vida del Personal Clave (Formulario A-5)</w:t>
      </w:r>
      <w:r>
        <w:rPr>
          <w:rFonts w:ascii="Verdana" w:hAnsi="Verdana" w:cs="Arial"/>
          <w:sz w:val="18"/>
          <w:szCs w:val="18"/>
          <w:lang w:val="es-BO"/>
        </w:rPr>
        <w:t>;</w:t>
      </w:r>
    </w:p>
    <w:p w14:paraId="0E169B03" w14:textId="77777777" w:rsidR="00CE2D04" w:rsidRPr="008D67D2" w:rsidRDefault="00CE2D04" w:rsidP="00812975">
      <w:pPr>
        <w:pStyle w:val="Prrafodelista"/>
        <w:numPr>
          <w:ilvl w:val="0"/>
          <w:numId w:val="111"/>
        </w:numPr>
        <w:jc w:val="both"/>
        <w:rPr>
          <w:rFonts w:ascii="Verdana" w:hAnsi="Verdana" w:cs="Arial"/>
          <w:sz w:val="18"/>
          <w:szCs w:val="18"/>
          <w:lang w:val="es-BO"/>
        </w:rPr>
      </w:pPr>
      <w:r w:rsidRPr="008D67D2">
        <w:rPr>
          <w:rFonts w:ascii="Verdana" w:hAnsi="Verdana" w:cs="Arial"/>
          <w:sz w:val="18"/>
          <w:szCs w:val="18"/>
          <w:lang w:val="es-BO"/>
        </w:rPr>
        <w:t>Falta de la propuesta técnica o parte de ella</w:t>
      </w:r>
      <w:r>
        <w:rPr>
          <w:rFonts w:ascii="Verdana" w:hAnsi="Verdana" w:cs="Arial"/>
          <w:sz w:val="18"/>
          <w:szCs w:val="18"/>
          <w:lang w:val="es-BO"/>
        </w:rPr>
        <w:t>;</w:t>
      </w:r>
    </w:p>
    <w:p w14:paraId="5CF1D6E4" w14:textId="7F046884" w:rsidR="000F0BF2" w:rsidRDefault="00CE2D04" w:rsidP="00812975">
      <w:pPr>
        <w:pStyle w:val="Prrafodelista"/>
        <w:numPr>
          <w:ilvl w:val="0"/>
          <w:numId w:val="111"/>
        </w:numPr>
        <w:jc w:val="both"/>
        <w:rPr>
          <w:rFonts w:ascii="Verdana" w:hAnsi="Verdana" w:cs="Arial"/>
          <w:sz w:val="18"/>
          <w:szCs w:val="18"/>
          <w:lang w:val="es-BO"/>
        </w:rPr>
      </w:pPr>
      <w:r w:rsidRPr="000A72C8">
        <w:rPr>
          <w:rFonts w:ascii="Verdana" w:hAnsi="Verdana" w:cs="Arial"/>
          <w:sz w:val="18"/>
          <w:szCs w:val="18"/>
          <w:lang w:val="es-BO"/>
        </w:rPr>
        <w:t>Falta de la propu</w:t>
      </w:r>
      <w:r w:rsidR="000A72C8">
        <w:rPr>
          <w:rFonts w:ascii="Verdana" w:hAnsi="Verdana" w:cs="Arial"/>
          <w:sz w:val="18"/>
          <w:szCs w:val="18"/>
          <w:lang w:val="es-BO"/>
        </w:rPr>
        <w:t>esta económica o parte de ella</w:t>
      </w:r>
    </w:p>
    <w:p w14:paraId="3460C222" w14:textId="77777777" w:rsidR="000A72C8" w:rsidRPr="000A72C8" w:rsidRDefault="000A72C8" w:rsidP="000A72C8">
      <w:pPr>
        <w:pStyle w:val="Prrafodelista"/>
        <w:ind w:left="1696"/>
        <w:jc w:val="both"/>
        <w:rPr>
          <w:rFonts w:ascii="Verdana" w:hAnsi="Verdana" w:cs="Arial"/>
          <w:sz w:val="18"/>
          <w:szCs w:val="18"/>
          <w:lang w:val="es-BO"/>
        </w:rPr>
      </w:pPr>
    </w:p>
    <w:p w14:paraId="344E957C" w14:textId="77777777" w:rsidR="00CE2D04" w:rsidRPr="004A5016" w:rsidRDefault="00CE2D04" w:rsidP="001258EB">
      <w:pPr>
        <w:pStyle w:val="Prrafodelista"/>
        <w:numPr>
          <w:ilvl w:val="0"/>
          <w:numId w:val="13"/>
        </w:numPr>
        <w:spacing w:after="60"/>
        <w:outlineLvl w:val="0"/>
        <w:rPr>
          <w:rFonts w:ascii="Verdana" w:hAnsi="Verdana"/>
          <w:b/>
          <w:bCs/>
          <w:sz w:val="18"/>
          <w:lang w:val="es-BO"/>
        </w:rPr>
      </w:pPr>
      <w:bookmarkStart w:id="10" w:name="_Toc94720773"/>
      <w:r w:rsidRPr="004A5016">
        <w:rPr>
          <w:rFonts w:ascii="Verdana" w:hAnsi="Verdana"/>
          <w:b/>
          <w:bCs/>
          <w:sz w:val="18"/>
          <w:lang w:val="es-BO"/>
        </w:rPr>
        <w:t>DECLARATORIA DESIERTA</w:t>
      </w:r>
      <w:bookmarkEnd w:id="10"/>
    </w:p>
    <w:p w14:paraId="45C99761" w14:textId="77777777" w:rsidR="00CE2D04" w:rsidRPr="008D67D2" w:rsidRDefault="00CE2D04" w:rsidP="00CE2D04">
      <w:pPr>
        <w:rPr>
          <w:rFonts w:ascii="Verdana" w:hAnsi="Verdana" w:cs="Arial"/>
          <w:b/>
          <w:sz w:val="18"/>
          <w:szCs w:val="18"/>
          <w:lang w:val="es-BO"/>
        </w:rPr>
      </w:pPr>
    </w:p>
    <w:p w14:paraId="61C13C34" w14:textId="2FADC4C8" w:rsidR="00CE2D04" w:rsidRDefault="00EE7F3B" w:rsidP="00CE2D04">
      <w:pPr>
        <w:ind w:left="432"/>
        <w:jc w:val="both"/>
        <w:rPr>
          <w:rFonts w:ascii="Verdana" w:hAnsi="Verdana" w:cs="Arial"/>
          <w:sz w:val="18"/>
          <w:szCs w:val="18"/>
          <w:lang w:val="es-BO"/>
        </w:rPr>
      </w:pPr>
      <w:r>
        <w:rPr>
          <w:rFonts w:ascii="Verdana" w:hAnsi="Verdana" w:cs="Arial"/>
          <w:sz w:val="18"/>
          <w:szCs w:val="18"/>
          <w:lang w:val="es-BO"/>
        </w:rPr>
        <w:t xml:space="preserve">Procederá la </w:t>
      </w:r>
      <w:r w:rsidR="00CE2D04" w:rsidRPr="008D67D2">
        <w:rPr>
          <w:rFonts w:ascii="Verdana" w:hAnsi="Verdana" w:cs="Arial"/>
          <w:sz w:val="18"/>
          <w:szCs w:val="18"/>
          <w:lang w:val="es-BO"/>
        </w:rPr>
        <w:t xml:space="preserve">declarará desierta </w:t>
      </w:r>
      <w:r>
        <w:rPr>
          <w:rFonts w:ascii="Verdana" w:hAnsi="Verdana" w:cs="Arial"/>
          <w:sz w:val="18"/>
          <w:szCs w:val="18"/>
          <w:lang w:val="es-BO"/>
        </w:rPr>
        <w:t>cuando:</w:t>
      </w:r>
      <w:r w:rsidR="00CE2D04" w:rsidRPr="008D67D2">
        <w:rPr>
          <w:rFonts w:ascii="Verdana" w:hAnsi="Verdana" w:cs="Arial"/>
          <w:sz w:val="18"/>
          <w:szCs w:val="18"/>
          <w:lang w:val="es-BO"/>
        </w:rPr>
        <w:t xml:space="preserve"> </w:t>
      </w:r>
    </w:p>
    <w:p w14:paraId="3862EC45" w14:textId="77777777" w:rsidR="00EE7F3B" w:rsidRDefault="00EE7F3B" w:rsidP="00CE2D04">
      <w:pPr>
        <w:ind w:left="432"/>
        <w:jc w:val="both"/>
        <w:rPr>
          <w:rFonts w:ascii="Verdana" w:hAnsi="Verdana" w:cs="Arial"/>
          <w:sz w:val="18"/>
          <w:szCs w:val="18"/>
          <w:lang w:val="es-BO"/>
        </w:rPr>
      </w:pPr>
    </w:p>
    <w:p w14:paraId="5D1F5800" w14:textId="53789319" w:rsidR="00EE7F3B" w:rsidRDefault="00EE7F3B" w:rsidP="00812975">
      <w:pPr>
        <w:pStyle w:val="Prrafodelista"/>
        <w:numPr>
          <w:ilvl w:val="1"/>
          <w:numId w:val="109"/>
        </w:numPr>
        <w:ind w:left="851"/>
        <w:jc w:val="both"/>
        <w:rPr>
          <w:rFonts w:ascii="Verdana" w:hAnsi="Verdana" w:cs="Arial"/>
          <w:sz w:val="18"/>
          <w:szCs w:val="18"/>
          <w:lang w:val="es-BO"/>
        </w:rPr>
      </w:pPr>
      <w:r w:rsidRPr="00EE7F3B">
        <w:rPr>
          <w:rFonts w:ascii="Verdana" w:hAnsi="Verdana" w:cs="Arial"/>
          <w:sz w:val="18"/>
          <w:szCs w:val="18"/>
          <w:lang w:val="es-BO"/>
        </w:rPr>
        <w:t>No se hubiera recibido ninguna propuesta;</w:t>
      </w:r>
    </w:p>
    <w:p w14:paraId="53B0041E" w14:textId="57253F97" w:rsidR="00EE7F3B" w:rsidRDefault="00EE7F3B" w:rsidP="00812975">
      <w:pPr>
        <w:pStyle w:val="Prrafodelista"/>
        <w:numPr>
          <w:ilvl w:val="1"/>
          <w:numId w:val="109"/>
        </w:numPr>
        <w:ind w:left="851"/>
        <w:jc w:val="both"/>
        <w:rPr>
          <w:rFonts w:ascii="Verdana" w:hAnsi="Verdana" w:cs="Arial"/>
          <w:sz w:val="18"/>
          <w:szCs w:val="18"/>
          <w:lang w:val="es-BO"/>
        </w:rPr>
      </w:pPr>
      <w:r w:rsidRPr="00EE7F3B">
        <w:rPr>
          <w:rFonts w:ascii="Verdana" w:hAnsi="Verdana" w:cs="Arial"/>
          <w:sz w:val="18"/>
          <w:szCs w:val="18"/>
          <w:lang w:val="es-BO"/>
        </w:rPr>
        <w:t>Todas las propuestas económicas hubieran superado al Precio Referencial;</w:t>
      </w:r>
    </w:p>
    <w:p w14:paraId="04095594" w14:textId="77777777" w:rsidR="00EE7F3B" w:rsidRDefault="00EE7F3B" w:rsidP="00812975">
      <w:pPr>
        <w:pStyle w:val="Prrafodelista"/>
        <w:numPr>
          <w:ilvl w:val="1"/>
          <w:numId w:val="109"/>
        </w:numPr>
        <w:ind w:left="851"/>
        <w:jc w:val="both"/>
        <w:rPr>
          <w:rFonts w:ascii="Verdana" w:hAnsi="Verdana" w:cs="Arial"/>
          <w:sz w:val="18"/>
          <w:szCs w:val="18"/>
          <w:lang w:val="es-BO"/>
        </w:rPr>
      </w:pPr>
      <w:r w:rsidRPr="00EE7F3B">
        <w:rPr>
          <w:rFonts w:ascii="Verdana" w:hAnsi="Verdana" w:cs="Arial"/>
          <w:sz w:val="18"/>
          <w:szCs w:val="18"/>
          <w:lang w:val="es-BO"/>
        </w:rPr>
        <w:t>Ninguna propuesta hubiese cumplido lo especificado en el DBC</w:t>
      </w:r>
      <w:r>
        <w:rPr>
          <w:rFonts w:ascii="Verdana" w:hAnsi="Verdana" w:cs="Arial"/>
          <w:sz w:val="18"/>
          <w:szCs w:val="18"/>
          <w:lang w:val="es-BO"/>
        </w:rPr>
        <w:t>E</w:t>
      </w:r>
      <w:r w:rsidRPr="00EE7F3B">
        <w:rPr>
          <w:rFonts w:ascii="Verdana" w:hAnsi="Verdana" w:cs="Arial"/>
          <w:sz w:val="18"/>
          <w:szCs w:val="18"/>
          <w:lang w:val="es-BO"/>
        </w:rPr>
        <w:t>;</w:t>
      </w:r>
    </w:p>
    <w:p w14:paraId="35166AE2" w14:textId="2EB40452" w:rsidR="00EE7F3B" w:rsidRPr="00EE7F3B" w:rsidRDefault="00EE7F3B" w:rsidP="00812975">
      <w:pPr>
        <w:pStyle w:val="Prrafodelista"/>
        <w:numPr>
          <w:ilvl w:val="1"/>
          <w:numId w:val="109"/>
        </w:numPr>
        <w:ind w:left="851"/>
        <w:jc w:val="both"/>
        <w:rPr>
          <w:rFonts w:ascii="Verdana" w:hAnsi="Verdana" w:cs="Arial"/>
          <w:sz w:val="18"/>
          <w:szCs w:val="18"/>
          <w:lang w:val="es-BO"/>
        </w:rPr>
      </w:pPr>
      <w:r w:rsidRPr="00EE7F3B">
        <w:rPr>
          <w:rFonts w:ascii="Verdana" w:hAnsi="Verdana" w:cs="Arial"/>
          <w:sz w:val="18"/>
          <w:szCs w:val="18"/>
          <w:lang w:val="es-BO"/>
        </w:rPr>
        <w:t>Cuando el proponente adjudicado incumpla la presentación de documentos o desista de formalizar la contratación y no existan otras propuestas calificadas.</w:t>
      </w:r>
    </w:p>
    <w:p w14:paraId="7496385A" w14:textId="77777777" w:rsidR="00CE2D04" w:rsidRPr="00CE2D04" w:rsidRDefault="00CE2D04" w:rsidP="00CE2D04">
      <w:pPr>
        <w:pStyle w:val="Ttulo"/>
        <w:spacing w:before="0"/>
        <w:ind w:left="502"/>
        <w:jc w:val="left"/>
        <w:rPr>
          <w:rFonts w:ascii="Verdana" w:hAnsi="Verdana"/>
          <w:b w:val="0"/>
          <w:sz w:val="18"/>
          <w:szCs w:val="18"/>
          <w:lang w:val="es-BO"/>
        </w:rPr>
      </w:pPr>
    </w:p>
    <w:p w14:paraId="63D77143" w14:textId="725CFE57" w:rsidR="007672CA" w:rsidRPr="00CE2D04" w:rsidRDefault="007672CA" w:rsidP="001258EB">
      <w:pPr>
        <w:pStyle w:val="Prrafodelista"/>
        <w:numPr>
          <w:ilvl w:val="0"/>
          <w:numId w:val="13"/>
        </w:numPr>
        <w:spacing w:after="60"/>
        <w:outlineLvl w:val="0"/>
        <w:rPr>
          <w:rFonts w:ascii="Verdana" w:hAnsi="Verdana"/>
          <w:b/>
          <w:bCs/>
          <w:sz w:val="18"/>
          <w:szCs w:val="18"/>
          <w:lang w:val="es-BO"/>
        </w:rPr>
      </w:pPr>
      <w:r w:rsidRPr="00CE2D04">
        <w:rPr>
          <w:rFonts w:ascii="Verdana" w:hAnsi="Verdana"/>
          <w:b/>
          <w:bCs/>
          <w:sz w:val="18"/>
          <w:szCs w:val="18"/>
          <w:lang w:val="es-BO"/>
        </w:rPr>
        <w:t xml:space="preserve">CANCELACIÓN </w:t>
      </w:r>
      <w:bookmarkEnd w:id="5"/>
      <w:r w:rsidR="00914C49" w:rsidRPr="00CE2D04">
        <w:rPr>
          <w:rFonts w:ascii="Verdana" w:hAnsi="Verdana"/>
          <w:b/>
          <w:bCs/>
          <w:sz w:val="18"/>
          <w:szCs w:val="18"/>
          <w:lang w:val="es-BO"/>
        </w:rPr>
        <w:t>DEL PROCESO DE CONTRATACIÓN</w:t>
      </w:r>
    </w:p>
    <w:p w14:paraId="5B210B07" w14:textId="77777777" w:rsidR="007672CA" w:rsidRDefault="007672CA" w:rsidP="007672CA">
      <w:pPr>
        <w:pStyle w:val="Ttulo"/>
        <w:spacing w:before="0"/>
        <w:ind w:left="360"/>
        <w:jc w:val="left"/>
        <w:rPr>
          <w:rFonts w:ascii="Verdana" w:hAnsi="Verdana"/>
          <w:b w:val="0"/>
          <w:sz w:val="18"/>
          <w:szCs w:val="18"/>
          <w:lang w:val="es-BO"/>
        </w:rPr>
      </w:pPr>
    </w:p>
    <w:p w14:paraId="1DB0F6C5" w14:textId="7E9C15D6" w:rsidR="007672CA" w:rsidRDefault="00914C49" w:rsidP="00914C49">
      <w:pPr>
        <w:ind w:left="426"/>
        <w:jc w:val="both"/>
        <w:rPr>
          <w:rFonts w:ascii="Verdana" w:hAnsi="Verdana" w:cs="Arial"/>
          <w:sz w:val="18"/>
          <w:szCs w:val="18"/>
          <w:lang w:eastAsia="es-ES"/>
        </w:rPr>
      </w:pPr>
      <w:r w:rsidRPr="00914C49">
        <w:rPr>
          <w:rFonts w:ascii="Verdana" w:hAnsi="Verdana" w:cs="Arial"/>
          <w:sz w:val="18"/>
          <w:szCs w:val="18"/>
          <w:lang w:eastAsia="es-ES"/>
        </w:rPr>
        <w:t xml:space="preserve">La MAE podrá cancelar, anular o suspender </w:t>
      </w:r>
      <w:r w:rsidR="000A72C8">
        <w:rPr>
          <w:rFonts w:ascii="Verdana" w:hAnsi="Verdana" w:cs="Arial"/>
          <w:sz w:val="18"/>
          <w:szCs w:val="18"/>
          <w:lang w:eastAsia="es-ES"/>
        </w:rPr>
        <w:t>el</w:t>
      </w:r>
      <w:r w:rsidRPr="00914C49">
        <w:rPr>
          <w:rFonts w:ascii="Verdana" w:hAnsi="Verdana" w:cs="Arial"/>
          <w:sz w:val="18"/>
          <w:szCs w:val="18"/>
          <w:lang w:eastAsia="es-ES"/>
        </w:rPr>
        <w:t xml:space="preserve"> proceso de contratación hasta antes de la suscripción de</w:t>
      </w:r>
      <w:r>
        <w:rPr>
          <w:rFonts w:ascii="Verdana" w:hAnsi="Verdana" w:cs="Arial"/>
          <w:sz w:val="18"/>
          <w:szCs w:val="18"/>
          <w:lang w:eastAsia="es-ES"/>
        </w:rPr>
        <w:t xml:space="preserve"> </w:t>
      </w:r>
      <w:r w:rsidRPr="00914C49">
        <w:rPr>
          <w:rFonts w:ascii="Verdana" w:hAnsi="Verdana" w:cs="Arial"/>
          <w:sz w:val="18"/>
          <w:szCs w:val="18"/>
          <w:lang w:eastAsia="es-ES"/>
        </w:rPr>
        <w:t>contrato, mediante Resolución Expresa, técnica y</w:t>
      </w:r>
      <w:r>
        <w:rPr>
          <w:rFonts w:ascii="Verdana" w:hAnsi="Verdana" w:cs="Arial"/>
          <w:sz w:val="18"/>
          <w:szCs w:val="18"/>
          <w:lang w:eastAsia="es-ES"/>
        </w:rPr>
        <w:t xml:space="preserve"> </w:t>
      </w:r>
      <w:r w:rsidRPr="00914C49">
        <w:rPr>
          <w:rFonts w:ascii="Verdana" w:hAnsi="Verdana" w:cs="Arial"/>
          <w:sz w:val="18"/>
          <w:szCs w:val="18"/>
          <w:lang w:eastAsia="es-ES"/>
        </w:rPr>
        <w:t>legalmente motivada. ENDE en este caso, no asumirá responsabilidad alguna respecto a los proponentes</w:t>
      </w:r>
      <w:r>
        <w:rPr>
          <w:rFonts w:ascii="Verdana" w:hAnsi="Verdana" w:cs="Arial"/>
          <w:sz w:val="18"/>
          <w:szCs w:val="18"/>
          <w:lang w:eastAsia="es-ES"/>
        </w:rPr>
        <w:t xml:space="preserve"> </w:t>
      </w:r>
      <w:r w:rsidRPr="00914C49">
        <w:rPr>
          <w:rFonts w:ascii="Verdana" w:hAnsi="Verdana" w:cs="Arial"/>
          <w:sz w:val="18"/>
          <w:szCs w:val="18"/>
          <w:lang w:eastAsia="es-ES"/>
        </w:rPr>
        <w:t>afectados por esta decisión</w:t>
      </w:r>
    </w:p>
    <w:p w14:paraId="15CBB4EF" w14:textId="77777777" w:rsidR="00510DEC" w:rsidRDefault="00510DEC" w:rsidP="00914C49">
      <w:pPr>
        <w:ind w:left="426"/>
        <w:jc w:val="both"/>
        <w:rPr>
          <w:rFonts w:ascii="Verdana" w:hAnsi="Verdana" w:cs="Arial"/>
          <w:sz w:val="18"/>
          <w:szCs w:val="18"/>
          <w:lang w:eastAsia="es-ES"/>
        </w:rPr>
      </w:pPr>
    </w:p>
    <w:p w14:paraId="2F24D216" w14:textId="7D61A403" w:rsidR="0050201E" w:rsidRPr="004A5016" w:rsidRDefault="0050201E" w:rsidP="00496D5F">
      <w:pPr>
        <w:pStyle w:val="Prrafodelista"/>
        <w:numPr>
          <w:ilvl w:val="1"/>
          <w:numId w:val="131"/>
        </w:numPr>
        <w:ind w:left="993" w:hanging="567"/>
        <w:jc w:val="both"/>
        <w:rPr>
          <w:rFonts w:ascii="Verdana" w:hAnsi="Verdana" w:cs="Arial"/>
          <w:b/>
          <w:bCs/>
          <w:sz w:val="18"/>
          <w:szCs w:val="18"/>
        </w:rPr>
      </w:pPr>
      <w:r w:rsidRPr="004A5016">
        <w:rPr>
          <w:rFonts w:ascii="Verdana" w:hAnsi="Verdana" w:cs="Arial"/>
          <w:b/>
          <w:bCs/>
          <w:sz w:val="18"/>
          <w:szCs w:val="18"/>
        </w:rPr>
        <w:t>Cancelación</w:t>
      </w:r>
    </w:p>
    <w:p w14:paraId="2D4948B8" w14:textId="77777777" w:rsidR="0050201E" w:rsidRPr="00AF61AF" w:rsidRDefault="0050201E" w:rsidP="0050201E">
      <w:pPr>
        <w:rPr>
          <w:rFonts w:ascii="Verdana" w:hAnsi="Verdana" w:cs="Arial"/>
          <w:sz w:val="18"/>
          <w:szCs w:val="18"/>
        </w:rPr>
      </w:pPr>
    </w:p>
    <w:p w14:paraId="57506044" w14:textId="326C78DE" w:rsidR="00AF61AF" w:rsidRPr="00AF61AF" w:rsidRDefault="00AF61AF" w:rsidP="00965A0E">
      <w:pPr>
        <w:autoSpaceDE w:val="0"/>
        <w:autoSpaceDN w:val="0"/>
        <w:adjustRightInd w:val="0"/>
        <w:ind w:left="993"/>
        <w:jc w:val="both"/>
        <w:rPr>
          <w:rFonts w:ascii="Verdana" w:hAnsi="Verdana" w:cs="Tahoma"/>
          <w:sz w:val="18"/>
          <w:szCs w:val="18"/>
          <w:lang w:val="es-BO" w:eastAsia="es-ES"/>
        </w:rPr>
      </w:pPr>
      <w:r w:rsidRPr="00AF61AF">
        <w:rPr>
          <w:rFonts w:ascii="Verdana" w:hAnsi="Verdana" w:cs="Tahoma"/>
          <w:sz w:val="18"/>
          <w:szCs w:val="18"/>
          <w:lang w:val="es-BO" w:eastAsia="es-ES"/>
        </w:rPr>
        <w:t xml:space="preserve">Un proceso de </w:t>
      </w:r>
      <w:r w:rsidRPr="004A5016">
        <w:rPr>
          <w:rFonts w:ascii="Verdana" w:hAnsi="Verdana" w:cs="Tahoma"/>
          <w:sz w:val="18"/>
          <w:szCs w:val="18"/>
          <w:lang w:val="es-BO" w:eastAsia="es-ES"/>
        </w:rPr>
        <w:t>contratación por comparación de ofertas</w:t>
      </w:r>
      <w:r w:rsidRPr="00AF61AF">
        <w:rPr>
          <w:rFonts w:ascii="Verdana" w:hAnsi="Verdana" w:cs="Tahoma"/>
          <w:b/>
          <w:bCs/>
          <w:sz w:val="18"/>
          <w:szCs w:val="18"/>
          <w:lang w:val="es-BO" w:eastAsia="es-ES"/>
        </w:rPr>
        <w:t xml:space="preserve"> </w:t>
      </w:r>
      <w:r w:rsidRPr="00AF61AF">
        <w:rPr>
          <w:rFonts w:ascii="Verdana" w:hAnsi="Verdana" w:cs="Tahoma"/>
          <w:sz w:val="18"/>
          <w:szCs w:val="18"/>
          <w:lang w:val="es-BO" w:eastAsia="es-ES"/>
        </w:rPr>
        <w:t>podrá ser cancelado bajo las</w:t>
      </w:r>
    </w:p>
    <w:p w14:paraId="6739469E" w14:textId="1DB74E70" w:rsidR="00AF61AF" w:rsidRPr="00AF61AF" w:rsidRDefault="00AF61AF" w:rsidP="00510DEC">
      <w:pPr>
        <w:ind w:left="1134"/>
        <w:rPr>
          <w:rFonts w:ascii="Verdana" w:hAnsi="Verdana" w:cs="Tahoma"/>
          <w:sz w:val="18"/>
          <w:szCs w:val="18"/>
          <w:lang w:val="es-BO" w:eastAsia="es-ES"/>
        </w:rPr>
      </w:pPr>
      <w:r w:rsidRPr="00AF61AF">
        <w:rPr>
          <w:rFonts w:ascii="Verdana" w:hAnsi="Verdana" w:cs="Tahoma"/>
          <w:sz w:val="18"/>
          <w:szCs w:val="18"/>
          <w:lang w:val="es-BO" w:eastAsia="es-ES"/>
        </w:rPr>
        <w:t>siguientes causales:</w:t>
      </w:r>
    </w:p>
    <w:p w14:paraId="1C48E08D" w14:textId="32DB4E1A" w:rsidR="00AF61AF" w:rsidRPr="00AF61AF" w:rsidRDefault="00AF61AF" w:rsidP="00AF61AF">
      <w:pPr>
        <w:rPr>
          <w:rFonts w:ascii="Verdana" w:hAnsi="Verdana" w:cs="Tahoma"/>
          <w:sz w:val="18"/>
          <w:szCs w:val="18"/>
          <w:lang w:val="es-BO" w:eastAsia="es-ES"/>
        </w:rPr>
      </w:pPr>
    </w:p>
    <w:p w14:paraId="5870A3FB" w14:textId="77777777" w:rsidR="00510DEC" w:rsidRDefault="00AF61AF" w:rsidP="00812975">
      <w:pPr>
        <w:pStyle w:val="Prrafodelista"/>
        <w:numPr>
          <w:ilvl w:val="1"/>
          <w:numId w:val="107"/>
        </w:numPr>
        <w:jc w:val="both"/>
        <w:rPr>
          <w:rFonts w:ascii="Verdana" w:hAnsi="Verdana" w:cs="Arial"/>
          <w:sz w:val="18"/>
          <w:szCs w:val="18"/>
        </w:rPr>
      </w:pPr>
      <w:r w:rsidRPr="00AF61AF">
        <w:rPr>
          <w:rFonts w:ascii="Verdana" w:hAnsi="Verdana" w:cs="Arial"/>
          <w:sz w:val="18"/>
          <w:szCs w:val="18"/>
        </w:rPr>
        <w:t xml:space="preserve">Cuando exista un hecho de fuerza mayor y/o caso fortuito irreversible que no permita la continuidad del proceso. </w:t>
      </w:r>
    </w:p>
    <w:p w14:paraId="3A73342E" w14:textId="70A5A791" w:rsidR="00510DEC" w:rsidRDefault="00AF61AF" w:rsidP="00812975">
      <w:pPr>
        <w:pStyle w:val="Prrafodelista"/>
        <w:numPr>
          <w:ilvl w:val="1"/>
          <w:numId w:val="107"/>
        </w:numPr>
        <w:jc w:val="both"/>
        <w:rPr>
          <w:rFonts w:ascii="Verdana" w:hAnsi="Verdana" w:cs="Arial"/>
          <w:sz w:val="18"/>
          <w:szCs w:val="18"/>
        </w:rPr>
      </w:pPr>
      <w:r w:rsidRPr="00AF61AF">
        <w:rPr>
          <w:rFonts w:ascii="Verdana" w:hAnsi="Verdana" w:cs="Arial"/>
          <w:sz w:val="18"/>
          <w:szCs w:val="18"/>
        </w:rPr>
        <w:lastRenderedPageBreak/>
        <w:t>Se hubiera extinguido la necesidad de contratación</w:t>
      </w:r>
      <w:r w:rsidR="00510DEC">
        <w:rPr>
          <w:rFonts w:ascii="Verdana" w:hAnsi="Verdana" w:cs="Arial"/>
          <w:sz w:val="18"/>
          <w:szCs w:val="18"/>
          <w:lang w:val="es-BO"/>
        </w:rPr>
        <w:t>.</w:t>
      </w:r>
    </w:p>
    <w:p w14:paraId="639A6DCF" w14:textId="77777777" w:rsidR="00510DEC" w:rsidRDefault="00AF61AF" w:rsidP="00812975">
      <w:pPr>
        <w:pStyle w:val="Prrafodelista"/>
        <w:numPr>
          <w:ilvl w:val="1"/>
          <w:numId w:val="107"/>
        </w:numPr>
        <w:jc w:val="both"/>
        <w:rPr>
          <w:rFonts w:ascii="Verdana" w:hAnsi="Verdana" w:cs="Arial"/>
          <w:sz w:val="18"/>
          <w:szCs w:val="18"/>
        </w:rPr>
      </w:pPr>
      <w:r w:rsidRPr="00AF61AF">
        <w:rPr>
          <w:rFonts w:ascii="Verdana" w:hAnsi="Verdana" w:cs="Arial"/>
          <w:sz w:val="18"/>
          <w:szCs w:val="18"/>
        </w:rPr>
        <w:t xml:space="preserve">Cuando la ejecución y resultados dejen de ser oportunos o surjan cambios sustanciales en la estructura y objetivos de la empresa. </w:t>
      </w:r>
    </w:p>
    <w:p w14:paraId="6EB7FD8E" w14:textId="77777777" w:rsidR="00510DEC" w:rsidRPr="000A72C8" w:rsidRDefault="00510DEC" w:rsidP="000A72C8">
      <w:pPr>
        <w:jc w:val="both"/>
        <w:rPr>
          <w:rFonts w:ascii="Verdana" w:hAnsi="Verdana" w:cs="Arial"/>
          <w:sz w:val="18"/>
          <w:szCs w:val="18"/>
        </w:rPr>
      </w:pPr>
    </w:p>
    <w:p w14:paraId="2B7051EC" w14:textId="26871131" w:rsidR="00510DEC" w:rsidRDefault="00AF61AF" w:rsidP="00965A0E">
      <w:pPr>
        <w:autoSpaceDE w:val="0"/>
        <w:autoSpaceDN w:val="0"/>
        <w:adjustRightInd w:val="0"/>
        <w:ind w:left="993"/>
        <w:jc w:val="both"/>
        <w:rPr>
          <w:rFonts w:ascii="Verdana" w:hAnsi="Verdana" w:cs="Arial"/>
          <w:sz w:val="18"/>
          <w:szCs w:val="18"/>
        </w:rPr>
      </w:pPr>
      <w:r w:rsidRPr="00510DEC">
        <w:rPr>
          <w:rFonts w:ascii="Verdana" w:hAnsi="Verdana" w:cs="Arial"/>
          <w:sz w:val="18"/>
          <w:szCs w:val="18"/>
        </w:rPr>
        <w:t xml:space="preserve">Cuando la cancelación se realice antes de la fecha establecida para la apertura de ofertas, ENDE </w:t>
      </w:r>
      <w:r w:rsidRPr="00965A0E">
        <w:rPr>
          <w:rFonts w:ascii="Verdana" w:hAnsi="Verdana" w:cs="Tahoma"/>
          <w:sz w:val="18"/>
          <w:szCs w:val="18"/>
          <w:lang w:val="es-BO" w:eastAsia="es-ES"/>
        </w:rPr>
        <w:t>procederá</w:t>
      </w:r>
      <w:r w:rsidRPr="00510DEC">
        <w:rPr>
          <w:rFonts w:ascii="Verdana" w:hAnsi="Verdana" w:cs="Arial"/>
          <w:sz w:val="18"/>
          <w:szCs w:val="18"/>
        </w:rPr>
        <w:t xml:space="preserve"> a la devolución de las ofertas recibidas. Cuando la cancelación sea posterior a la fecha de apertura de propuestas, ENDE procederá a la devolución de las mismas a solicitud del proponente, debiendo conservar una copia para el expediente del proceso.  </w:t>
      </w:r>
    </w:p>
    <w:p w14:paraId="26AB4564" w14:textId="77777777" w:rsidR="00510DEC" w:rsidRDefault="00510DEC" w:rsidP="00510DEC">
      <w:pPr>
        <w:ind w:left="1080"/>
        <w:jc w:val="both"/>
        <w:rPr>
          <w:rFonts w:ascii="Verdana" w:hAnsi="Verdana" w:cs="Arial"/>
          <w:sz w:val="18"/>
          <w:szCs w:val="18"/>
        </w:rPr>
      </w:pPr>
    </w:p>
    <w:p w14:paraId="0B8A2819" w14:textId="5B9DAAA0" w:rsidR="00510DEC" w:rsidRPr="004A5016" w:rsidRDefault="00510DEC" w:rsidP="00496D5F">
      <w:pPr>
        <w:pStyle w:val="Prrafodelista"/>
        <w:numPr>
          <w:ilvl w:val="1"/>
          <w:numId w:val="131"/>
        </w:numPr>
        <w:ind w:left="993" w:hanging="567"/>
        <w:jc w:val="both"/>
        <w:rPr>
          <w:rFonts w:ascii="Verdana" w:hAnsi="Verdana" w:cs="Arial"/>
          <w:sz w:val="18"/>
          <w:szCs w:val="18"/>
        </w:rPr>
      </w:pPr>
      <w:r w:rsidRPr="004A5016">
        <w:rPr>
          <w:rFonts w:ascii="Verdana" w:hAnsi="Verdana" w:cs="Arial"/>
          <w:b/>
          <w:bCs/>
          <w:sz w:val="18"/>
          <w:szCs w:val="18"/>
        </w:rPr>
        <w:t>Suspensión</w:t>
      </w:r>
      <w:r w:rsidR="00AF61AF" w:rsidRPr="004A5016">
        <w:rPr>
          <w:rFonts w:ascii="Verdana" w:hAnsi="Verdana" w:cs="Arial"/>
          <w:sz w:val="18"/>
          <w:szCs w:val="18"/>
        </w:rPr>
        <w:t xml:space="preserve"> </w:t>
      </w:r>
    </w:p>
    <w:p w14:paraId="267FB5C4" w14:textId="77777777" w:rsidR="000F0BF2" w:rsidRDefault="000F0BF2" w:rsidP="000F0BF2">
      <w:pPr>
        <w:pStyle w:val="Prrafodelista"/>
        <w:ind w:left="1288"/>
        <w:jc w:val="both"/>
        <w:rPr>
          <w:rFonts w:ascii="Verdana" w:hAnsi="Verdana" w:cs="Arial"/>
          <w:sz w:val="18"/>
          <w:szCs w:val="18"/>
        </w:rPr>
      </w:pPr>
    </w:p>
    <w:p w14:paraId="24D1A509" w14:textId="77777777" w:rsidR="00510DEC" w:rsidRDefault="00AF61AF" w:rsidP="00965A0E">
      <w:pPr>
        <w:autoSpaceDE w:val="0"/>
        <w:autoSpaceDN w:val="0"/>
        <w:adjustRightInd w:val="0"/>
        <w:ind w:left="993"/>
        <w:jc w:val="both"/>
        <w:rPr>
          <w:rFonts w:ascii="Verdana" w:hAnsi="Verdana" w:cs="Arial"/>
          <w:sz w:val="18"/>
          <w:szCs w:val="18"/>
        </w:rPr>
      </w:pPr>
      <w:r w:rsidRPr="00510DEC">
        <w:rPr>
          <w:rFonts w:ascii="Verdana" w:hAnsi="Verdana" w:cs="Arial"/>
          <w:sz w:val="18"/>
          <w:szCs w:val="18"/>
        </w:rPr>
        <w:t>La suspensión procederá en un proceso de contratación por comparación de ofertas, cuando a pesar de existir la necesidad de la contratación, se presente un hecho de fuerza mayor y/o caso fortuito</w:t>
      </w:r>
      <w:r w:rsidR="00510DEC">
        <w:rPr>
          <w:rFonts w:ascii="Verdana" w:hAnsi="Verdana" w:cs="Arial"/>
          <w:sz w:val="18"/>
          <w:szCs w:val="18"/>
          <w:lang w:val="es-BO"/>
        </w:rPr>
        <w:t xml:space="preserve"> </w:t>
      </w:r>
      <w:r w:rsidRPr="00AF61AF">
        <w:rPr>
          <w:rFonts w:ascii="Verdana" w:hAnsi="Verdana" w:cs="Arial"/>
          <w:sz w:val="18"/>
          <w:szCs w:val="18"/>
        </w:rPr>
        <w:t xml:space="preserve">que no permita la continuidad del proceso. </w:t>
      </w:r>
    </w:p>
    <w:p w14:paraId="5434637B" w14:textId="77777777" w:rsidR="00510DEC" w:rsidRDefault="00510DEC" w:rsidP="00510DEC">
      <w:pPr>
        <w:pStyle w:val="Prrafodelista"/>
        <w:ind w:left="1134"/>
        <w:jc w:val="both"/>
        <w:rPr>
          <w:rFonts w:ascii="Verdana" w:hAnsi="Verdana" w:cs="Arial"/>
          <w:sz w:val="18"/>
          <w:szCs w:val="18"/>
        </w:rPr>
      </w:pPr>
    </w:p>
    <w:p w14:paraId="4DFFDC46" w14:textId="77777777" w:rsidR="00510DEC" w:rsidRDefault="00AF61AF" w:rsidP="00812975">
      <w:pPr>
        <w:pStyle w:val="Prrafodelista"/>
        <w:numPr>
          <w:ilvl w:val="1"/>
          <w:numId w:val="108"/>
        </w:numPr>
        <w:jc w:val="both"/>
        <w:rPr>
          <w:rFonts w:ascii="Verdana" w:hAnsi="Verdana" w:cs="Arial"/>
          <w:sz w:val="18"/>
          <w:szCs w:val="18"/>
        </w:rPr>
      </w:pPr>
      <w:r w:rsidRPr="00AF61AF">
        <w:rPr>
          <w:rFonts w:ascii="Verdana" w:hAnsi="Verdana" w:cs="Arial"/>
          <w:sz w:val="18"/>
          <w:szCs w:val="18"/>
        </w:rPr>
        <w:t xml:space="preserve">Los plazos y actos administrativos se reanudarán mediante Resolución Expresa, desde el momento en que el impedimento se hubiera subsanado, reprogramando el cronograma. </w:t>
      </w:r>
    </w:p>
    <w:p w14:paraId="7468F0E2" w14:textId="77777777" w:rsidR="00510DEC" w:rsidRDefault="00AF61AF" w:rsidP="00812975">
      <w:pPr>
        <w:pStyle w:val="Prrafodelista"/>
        <w:numPr>
          <w:ilvl w:val="1"/>
          <w:numId w:val="108"/>
        </w:numPr>
        <w:jc w:val="both"/>
        <w:rPr>
          <w:rFonts w:ascii="Verdana" w:hAnsi="Verdana" w:cs="Arial"/>
          <w:sz w:val="18"/>
          <w:szCs w:val="18"/>
        </w:rPr>
      </w:pPr>
      <w:r w:rsidRPr="00AF61AF">
        <w:rPr>
          <w:rFonts w:ascii="Verdana" w:hAnsi="Verdana" w:cs="Arial"/>
          <w:sz w:val="18"/>
          <w:szCs w:val="18"/>
        </w:rPr>
        <w:t xml:space="preserve">Si la suspensión se hubiera producido antes del cierre de presentación de ofertas, se podrá publicar nuevamente la convocatoria y/o cursar invitaciones a potenciales proponentes.  </w:t>
      </w:r>
    </w:p>
    <w:p w14:paraId="5E9EF446" w14:textId="77777777" w:rsidR="00510DEC" w:rsidRDefault="00510DEC" w:rsidP="00510DEC">
      <w:pPr>
        <w:ind w:left="1080"/>
        <w:jc w:val="both"/>
        <w:rPr>
          <w:rFonts w:ascii="Verdana" w:hAnsi="Verdana" w:cs="Arial"/>
          <w:sz w:val="18"/>
          <w:szCs w:val="18"/>
        </w:rPr>
      </w:pPr>
    </w:p>
    <w:p w14:paraId="5CA7A3F5" w14:textId="2649DA47" w:rsidR="00510DEC" w:rsidRPr="00510DEC" w:rsidRDefault="00510DEC" w:rsidP="00496D5F">
      <w:pPr>
        <w:pStyle w:val="Prrafodelista"/>
        <w:numPr>
          <w:ilvl w:val="1"/>
          <w:numId w:val="131"/>
        </w:numPr>
        <w:ind w:left="993" w:hanging="567"/>
        <w:jc w:val="both"/>
        <w:rPr>
          <w:rFonts w:ascii="Verdana" w:hAnsi="Verdana" w:cs="Arial"/>
          <w:sz w:val="18"/>
          <w:szCs w:val="18"/>
        </w:rPr>
      </w:pPr>
      <w:r w:rsidRPr="00510DEC">
        <w:rPr>
          <w:rFonts w:ascii="Verdana" w:hAnsi="Verdana" w:cs="Arial"/>
          <w:b/>
          <w:bCs/>
          <w:sz w:val="18"/>
          <w:szCs w:val="18"/>
        </w:rPr>
        <w:t xml:space="preserve">Anulación </w:t>
      </w:r>
    </w:p>
    <w:p w14:paraId="7A479B53" w14:textId="77777777" w:rsidR="00510DEC" w:rsidRPr="00510DEC" w:rsidRDefault="00510DEC" w:rsidP="00510DEC">
      <w:pPr>
        <w:pStyle w:val="Prrafodelista"/>
        <w:ind w:left="1134"/>
        <w:jc w:val="both"/>
        <w:rPr>
          <w:rFonts w:ascii="Verdana" w:hAnsi="Verdana" w:cs="Arial"/>
          <w:sz w:val="18"/>
          <w:szCs w:val="18"/>
        </w:rPr>
      </w:pPr>
    </w:p>
    <w:p w14:paraId="49A74813" w14:textId="634598BC" w:rsidR="001A18AA" w:rsidRDefault="00AF61AF" w:rsidP="00965A0E">
      <w:pPr>
        <w:autoSpaceDE w:val="0"/>
        <w:autoSpaceDN w:val="0"/>
        <w:adjustRightInd w:val="0"/>
        <w:ind w:left="993"/>
        <w:jc w:val="both"/>
        <w:rPr>
          <w:rFonts w:ascii="Verdana" w:hAnsi="Verdana" w:cs="Arial"/>
          <w:sz w:val="18"/>
          <w:szCs w:val="18"/>
        </w:rPr>
      </w:pPr>
      <w:r w:rsidRPr="00510DEC">
        <w:rPr>
          <w:rFonts w:ascii="Verdana" w:hAnsi="Verdana" w:cs="Arial"/>
          <w:sz w:val="18"/>
          <w:szCs w:val="18"/>
        </w:rPr>
        <w:t xml:space="preserve">Se procederá a la anulación de un proceso de contratación por comparación de ofertas, hasta el vicio más antiguo, en el caso en que desvirtúen la legalidad y validez del proceso, cuando se determine:  </w:t>
      </w:r>
    </w:p>
    <w:p w14:paraId="00013DD7" w14:textId="77777777" w:rsidR="00641DD4" w:rsidRDefault="00641DD4" w:rsidP="00510DEC">
      <w:pPr>
        <w:pStyle w:val="Prrafodelista"/>
        <w:ind w:left="1134"/>
        <w:jc w:val="both"/>
        <w:rPr>
          <w:rFonts w:ascii="Verdana" w:hAnsi="Verdana" w:cs="Arial"/>
          <w:sz w:val="18"/>
          <w:szCs w:val="18"/>
        </w:rPr>
      </w:pPr>
    </w:p>
    <w:p w14:paraId="0D93342F" w14:textId="77777777" w:rsidR="00641DD4" w:rsidRDefault="00AF61AF" w:rsidP="00812975">
      <w:pPr>
        <w:pStyle w:val="Prrafodelista"/>
        <w:numPr>
          <w:ilvl w:val="1"/>
          <w:numId w:val="105"/>
        </w:numPr>
        <w:jc w:val="both"/>
        <w:rPr>
          <w:rFonts w:ascii="Verdana" w:hAnsi="Verdana" w:cs="Arial"/>
          <w:sz w:val="18"/>
          <w:szCs w:val="18"/>
        </w:rPr>
      </w:pPr>
      <w:r w:rsidRPr="00510DEC">
        <w:rPr>
          <w:rFonts w:ascii="Verdana" w:hAnsi="Verdana" w:cs="Arial"/>
          <w:sz w:val="18"/>
          <w:szCs w:val="18"/>
        </w:rPr>
        <w:t>Incumplimiento o inobservancia al presente reglamento.</w:t>
      </w:r>
    </w:p>
    <w:p w14:paraId="77714B8C" w14:textId="2C6DDBBA" w:rsidR="00AF61AF" w:rsidRPr="00641DD4" w:rsidRDefault="00AF61AF" w:rsidP="00812975">
      <w:pPr>
        <w:pStyle w:val="Prrafodelista"/>
        <w:numPr>
          <w:ilvl w:val="1"/>
          <w:numId w:val="105"/>
        </w:numPr>
        <w:jc w:val="both"/>
        <w:rPr>
          <w:rFonts w:ascii="Verdana" w:hAnsi="Verdana" w:cs="Arial"/>
          <w:sz w:val="18"/>
          <w:szCs w:val="18"/>
        </w:rPr>
      </w:pPr>
      <w:r w:rsidRPr="00641DD4">
        <w:rPr>
          <w:rFonts w:ascii="Verdana" w:hAnsi="Verdana" w:cs="Arial"/>
          <w:sz w:val="18"/>
          <w:szCs w:val="18"/>
          <w:lang w:val="es-BO"/>
        </w:rPr>
        <w:t>E</w:t>
      </w:r>
      <w:proofErr w:type="spellStart"/>
      <w:r w:rsidRPr="00641DD4">
        <w:rPr>
          <w:rFonts w:ascii="Verdana" w:hAnsi="Verdana" w:cs="Arial"/>
          <w:sz w:val="18"/>
          <w:szCs w:val="18"/>
        </w:rPr>
        <w:t>rror</w:t>
      </w:r>
      <w:proofErr w:type="spellEnd"/>
      <w:r w:rsidRPr="00641DD4">
        <w:rPr>
          <w:rFonts w:ascii="Verdana" w:hAnsi="Verdana" w:cs="Arial"/>
          <w:sz w:val="18"/>
          <w:szCs w:val="18"/>
        </w:rPr>
        <w:t xml:space="preserve"> en el Documento Base de Contratación en el Extranjero, Especificaciones Técnicas y/o Términos de Referencia.</w:t>
      </w:r>
    </w:p>
    <w:p w14:paraId="729210C0" w14:textId="689993A1" w:rsidR="00AF61AF" w:rsidRDefault="00AF61AF" w:rsidP="0050201E">
      <w:pPr>
        <w:rPr>
          <w:rFonts w:ascii="Verdana" w:hAnsi="Verdana" w:cs="Arial"/>
          <w:sz w:val="18"/>
          <w:szCs w:val="18"/>
        </w:rPr>
      </w:pPr>
    </w:p>
    <w:p w14:paraId="34BD89DB" w14:textId="05A5940D" w:rsidR="00C5202E" w:rsidRDefault="00C5202E" w:rsidP="00965A0E">
      <w:pPr>
        <w:ind w:left="426"/>
        <w:jc w:val="both"/>
        <w:rPr>
          <w:rFonts w:ascii="Verdana" w:hAnsi="Verdana" w:cs="Arial"/>
          <w:sz w:val="18"/>
          <w:szCs w:val="18"/>
        </w:rPr>
      </w:pPr>
      <w:r>
        <w:rPr>
          <w:rFonts w:ascii="Verdana" w:hAnsi="Verdana" w:cs="Arial"/>
          <w:sz w:val="18"/>
          <w:szCs w:val="18"/>
        </w:rPr>
        <w:t xml:space="preserve">La </w:t>
      </w:r>
      <w:r>
        <w:rPr>
          <w:rFonts w:ascii="Verdana" w:hAnsi="Verdana" w:cs="Arial"/>
          <w:sz w:val="18"/>
          <w:szCs w:val="18"/>
          <w:lang w:eastAsia="es-ES"/>
        </w:rPr>
        <w:t>cancelación</w:t>
      </w:r>
      <w:r>
        <w:rPr>
          <w:rFonts w:ascii="Verdana" w:hAnsi="Verdana" w:cs="Arial"/>
          <w:sz w:val="18"/>
          <w:szCs w:val="18"/>
        </w:rPr>
        <w:t xml:space="preserve">, suspensión o anulación se publicará en la página web de ENDE, que será la Notificación oficial a los proponentes en el enlace </w:t>
      </w:r>
      <w:hyperlink r:id="rId12" w:history="1">
        <w:r w:rsidRPr="00C67AF7">
          <w:rPr>
            <w:rStyle w:val="Hipervnculo"/>
            <w:rFonts w:ascii="Verdana" w:hAnsi="Verdana" w:cs="Arial"/>
            <w:sz w:val="18"/>
            <w:szCs w:val="18"/>
            <w:lang w:val="es-BO"/>
          </w:rPr>
          <w:t>https://www.ende.bo/nacional-internacional/vigentes/</w:t>
        </w:r>
      </w:hyperlink>
    </w:p>
    <w:p w14:paraId="056B7EF3" w14:textId="32D011A3" w:rsidR="004A5016" w:rsidRDefault="004A5016" w:rsidP="0050201E">
      <w:pPr>
        <w:rPr>
          <w:rFonts w:ascii="Verdana" w:hAnsi="Verdana" w:cs="Arial"/>
          <w:sz w:val="18"/>
          <w:szCs w:val="18"/>
        </w:rPr>
      </w:pPr>
    </w:p>
    <w:p w14:paraId="73416358" w14:textId="77777777" w:rsidR="0040122E" w:rsidRDefault="0040122E" w:rsidP="0050201E">
      <w:pPr>
        <w:rPr>
          <w:rFonts w:ascii="Verdana" w:hAnsi="Verdana" w:cs="Arial"/>
          <w:sz w:val="18"/>
          <w:szCs w:val="18"/>
        </w:rPr>
      </w:pPr>
    </w:p>
    <w:p w14:paraId="0FABD233" w14:textId="77777777" w:rsidR="007672CA" w:rsidRPr="008F62F6" w:rsidRDefault="007672CA" w:rsidP="00077AC6">
      <w:pPr>
        <w:jc w:val="center"/>
        <w:rPr>
          <w:rFonts w:ascii="Verdana" w:hAnsi="Verdana" w:cs="Arial"/>
          <w:b/>
          <w:color w:val="000000"/>
          <w:sz w:val="18"/>
          <w:szCs w:val="18"/>
          <w:lang w:val="es-BO"/>
        </w:rPr>
      </w:pPr>
      <w:r w:rsidRPr="008F62F6">
        <w:rPr>
          <w:rFonts w:ascii="Verdana" w:hAnsi="Verdana" w:cs="Arial"/>
          <w:b/>
          <w:color w:val="000000"/>
          <w:sz w:val="18"/>
          <w:szCs w:val="18"/>
          <w:lang w:val="es-BO"/>
        </w:rPr>
        <w:t>SECCIÓN II</w:t>
      </w:r>
    </w:p>
    <w:p w14:paraId="4DABA812" w14:textId="35757E80" w:rsidR="007672CA" w:rsidRPr="008F62F6" w:rsidRDefault="00641DD4" w:rsidP="00077AC6">
      <w:pPr>
        <w:jc w:val="center"/>
        <w:rPr>
          <w:rFonts w:ascii="Verdana" w:hAnsi="Verdana" w:cs="Arial"/>
          <w:b/>
          <w:color w:val="000000"/>
          <w:sz w:val="18"/>
          <w:szCs w:val="18"/>
          <w:lang w:val="es-BO"/>
        </w:rPr>
      </w:pPr>
      <w:r>
        <w:rPr>
          <w:rFonts w:ascii="Verdana" w:hAnsi="Verdana" w:cs="Arial"/>
          <w:b/>
          <w:color w:val="000000"/>
          <w:sz w:val="18"/>
          <w:szCs w:val="18"/>
          <w:lang w:val="es-BO"/>
        </w:rPr>
        <w:t>PREPARACION DE PROPUESTAS</w:t>
      </w:r>
    </w:p>
    <w:p w14:paraId="4D5BA78F" w14:textId="77777777" w:rsidR="00077AC6" w:rsidRPr="008F62F6" w:rsidRDefault="00077AC6" w:rsidP="005F04C3">
      <w:pPr>
        <w:ind w:left="705" w:hanging="705"/>
        <w:jc w:val="both"/>
        <w:rPr>
          <w:rFonts w:ascii="Verdana" w:hAnsi="Verdana" w:cs="Arial"/>
          <w:color w:val="000000"/>
          <w:sz w:val="18"/>
          <w:szCs w:val="18"/>
          <w:lang w:val="es-BO"/>
        </w:rPr>
      </w:pPr>
    </w:p>
    <w:p w14:paraId="5037FDCD" w14:textId="77777777" w:rsidR="007672CA" w:rsidRPr="00965A0E" w:rsidRDefault="007672CA" w:rsidP="00965A0E">
      <w:pPr>
        <w:pStyle w:val="Prrafodelista"/>
        <w:numPr>
          <w:ilvl w:val="0"/>
          <w:numId w:val="13"/>
        </w:numPr>
        <w:spacing w:after="60"/>
        <w:outlineLvl w:val="0"/>
        <w:rPr>
          <w:rFonts w:ascii="Verdana" w:hAnsi="Verdana"/>
          <w:b/>
          <w:bCs/>
          <w:color w:val="000000"/>
          <w:sz w:val="18"/>
          <w:szCs w:val="18"/>
          <w:lang w:val="es-BO"/>
        </w:rPr>
      </w:pPr>
      <w:bookmarkStart w:id="11" w:name="_Toc351628673"/>
      <w:r w:rsidRPr="00965A0E">
        <w:rPr>
          <w:rFonts w:ascii="Verdana" w:hAnsi="Verdana"/>
          <w:b/>
          <w:bCs/>
          <w:color w:val="000000"/>
          <w:sz w:val="18"/>
          <w:szCs w:val="18"/>
          <w:lang w:val="es-BO"/>
        </w:rPr>
        <w:t xml:space="preserve">PREPARACIÓN DE </w:t>
      </w:r>
      <w:bookmarkEnd w:id="11"/>
      <w:r w:rsidR="007332EF" w:rsidRPr="00965A0E">
        <w:rPr>
          <w:rFonts w:ascii="Verdana" w:hAnsi="Verdana"/>
          <w:b/>
          <w:bCs/>
          <w:color w:val="000000"/>
          <w:sz w:val="18"/>
          <w:szCs w:val="18"/>
          <w:lang w:val="es-BO"/>
        </w:rPr>
        <w:t xml:space="preserve">LA </w:t>
      </w:r>
      <w:r w:rsidR="006221EA" w:rsidRPr="00965A0E">
        <w:rPr>
          <w:rFonts w:ascii="Verdana" w:hAnsi="Verdana"/>
          <w:b/>
          <w:bCs/>
          <w:color w:val="000000"/>
          <w:sz w:val="18"/>
          <w:szCs w:val="18"/>
          <w:lang w:val="es-BO"/>
        </w:rPr>
        <w:t>PROPUESTA</w:t>
      </w:r>
    </w:p>
    <w:p w14:paraId="0F108E0C" w14:textId="77777777" w:rsidR="007672CA" w:rsidRPr="008F62F6" w:rsidRDefault="007672CA" w:rsidP="008F62F6">
      <w:pPr>
        <w:jc w:val="both"/>
        <w:rPr>
          <w:rFonts w:ascii="Verdana" w:hAnsi="Verdana" w:cs="Arial"/>
          <w:b/>
          <w:color w:val="000000"/>
          <w:sz w:val="18"/>
          <w:szCs w:val="18"/>
          <w:lang w:val="es-BO"/>
        </w:rPr>
      </w:pPr>
    </w:p>
    <w:p w14:paraId="09261D68" w14:textId="51B2DD52" w:rsidR="007672CA" w:rsidRPr="008F62F6" w:rsidRDefault="006221EA" w:rsidP="008F62F6">
      <w:pPr>
        <w:ind w:left="426"/>
        <w:jc w:val="both"/>
        <w:rPr>
          <w:rFonts w:ascii="Verdana" w:hAnsi="Verdana" w:cs="Arial"/>
          <w:color w:val="000000"/>
          <w:sz w:val="18"/>
          <w:szCs w:val="18"/>
          <w:lang w:val="es-BO"/>
        </w:rPr>
      </w:pPr>
      <w:r w:rsidRPr="008F62F6">
        <w:rPr>
          <w:rFonts w:ascii="Verdana" w:hAnsi="Verdana" w:cs="Arial"/>
          <w:color w:val="000000"/>
          <w:sz w:val="18"/>
          <w:szCs w:val="18"/>
        </w:rPr>
        <w:t xml:space="preserve">La propuesta debe ser </w:t>
      </w:r>
      <w:r w:rsidR="00945D1C" w:rsidRPr="008F62F6">
        <w:rPr>
          <w:rFonts w:ascii="Verdana" w:hAnsi="Verdana" w:cs="Arial"/>
          <w:color w:val="000000"/>
          <w:sz w:val="18"/>
          <w:szCs w:val="18"/>
        </w:rPr>
        <w:t>presentada</w:t>
      </w:r>
      <w:r w:rsidRPr="008F62F6">
        <w:rPr>
          <w:rFonts w:ascii="Verdana" w:hAnsi="Verdana" w:cs="Arial"/>
          <w:color w:val="000000"/>
          <w:sz w:val="18"/>
          <w:szCs w:val="18"/>
        </w:rPr>
        <w:t xml:space="preserve"> conforme a los requisitos y condiciones establecidos en el presente DBC</w:t>
      </w:r>
      <w:r w:rsidR="00EB2A67" w:rsidRPr="008F62F6">
        <w:rPr>
          <w:rFonts w:ascii="Verdana" w:hAnsi="Verdana" w:cs="Arial"/>
          <w:color w:val="000000"/>
          <w:sz w:val="18"/>
          <w:szCs w:val="18"/>
        </w:rPr>
        <w:t>E</w:t>
      </w:r>
      <w:r w:rsidRPr="008F62F6">
        <w:rPr>
          <w:rFonts w:ascii="Verdana" w:hAnsi="Verdana" w:cs="Arial"/>
          <w:color w:val="000000"/>
          <w:sz w:val="18"/>
          <w:szCs w:val="18"/>
        </w:rPr>
        <w:t>, utilizando los formularios incluidos en Anexos</w:t>
      </w:r>
      <w:r w:rsidR="00346FF9">
        <w:rPr>
          <w:rFonts w:ascii="Verdana" w:hAnsi="Verdana" w:cs="Arial"/>
          <w:color w:val="000000"/>
          <w:sz w:val="18"/>
          <w:szCs w:val="18"/>
        </w:rPr>
        <w:t xml:space="preserve"> </w:t>
      </w:r>
      <w:r w:rsidR="00346FF9" w:rsidRPr="008D67D2">
        <w:rPr>
          <w:rFonts w:ascii="Verdana" w:hAnsi="Verdana" w:cs="Arial"/>
          <w:sz w:val="18"/>
          <w:szCs w:val="18"/>
        </w:rPr>
        <w:t xml:space="preserve">y </w:t>
      </w:r>
      <w:r w:rsidR="00346FF9" w:rsidRPr="00C5202E">
        <w:rPr>
          <w:rFonts w:ascii="Verdana" w:hAnsi="Verdana" w:cs="Arial"/>
          <w:sz w:val="18"/>
          <w:szCs w:val="18"/>
        </w:rPr>
        <w:t>su envió será al correo habilitado.</w:t>
      </w:r>
    </w:p>
    <w:p w14:paraId="1642D75B" w14:textId="77777777" w:rsidR="007672CA" w:rsidRPr="008F62F6" w:rsidRDefault="007672CA" w:rsidP="008F62F6">
      <w:pPr>
        <w:jc w:val="both"/>
        <w:rPr>
          <w:rFonts w:ascii="Verdana" w:hAnsi="Verdana" w:cs="Arial"/>
          <w:b/>
          <w:color w:val="000000"/>
          <w:sz w:val="18"/>
          <w:szCs w:val="18"/>
          <w:lang w:val="es-BO"/>
        </w:rPr>
      </w:pPr>
    </w:p>
    <w:p w14:paraId="1D4C76DB" w14:textId="77777777" w:rsidR="007672CA" w:rsidRPr="008F62F6" w:rsidRDefault="007672CA" w:rsidP="00965A0E">
      <w:pPr>
        <w:pStyle w:val="Prrafodelista"/>
        <w:numPr>
          <w:ilvl w:val="0"/>
          <w:numId w:val="13"/>
        </w:numPr>
        <w:spacing w:after="60"/>
        <w:outlineLvl w:val="0"/>
        <w:rPr>
          <w:rFonts w:ascii="Verdana" w:hAnsi="Verdana"/>
          <w:b/>
          <w:color w:val="000000"/>
          <w:sz w:val="18"/>
          <w:szCs w:val="18"/>
          <w:lang w:val="es-BO"/>
        </w:rPr>
      </w:pPr>
      <w:bookmarkStart w:id="12" w:name="_Toc351628674"/>
      <w:r w:rsidRPr="00965A0E">
        <w:rPr>
          <w:rFonts w:ascii="Verdana" w:hAnsi="Verdana"/>
          <w:b/>
          <w:bCs/>
          <w:color w:val="000000"/>
          <w:sz w:val="18"/>
          <w:szCs w:val="18"/>
          <w:lang w:val="es-BO"/>
        </w:rPr>
        <w:t>MONEDA</w:t>
      </w:r>
      <w:r w:rsidRPr="008F62F6">
        <w:rPr>
          <w:rFonts w:ascii="Verdana" w:hAnsi="Verdana"/>
          <w:color w:val="000000"/>
          <w:sz w:val="18"/>
          <w:szCs w:val="18"/>
          <w:lang w:val="es-BO"/>
        </w:rPr>
        <w:t xml:space="preserve"> </w:t>
      </w:r>
      <w:r w:rsidRPr="00965A0E">
        <w:rPr>
          <w:rFonts w:ascii="Verdana" w:hAnsi="Verdana"/>
          <w:b/>
          <w:bCs/>
          <w:color w:val="000000"/>
          <w:sz w:val="18"/>
          <w:szCs w:val="18"/>
          <w:lang w:val="es-BO"/>
        </w:rPr>
        <w:t xml:space="preserve">DEL PROCESO DE </w:t>
      </w:r>
      <w:bookmarkEnd w:id="12"/>
      <w:r w:rsidR="006221EA" w:rsidRPr="00965A0E">
        <w:rPr>
          <w:rFonts w:ascii="Verdana" w:hAnsi="Verdana"/>
          <w:b/>
          <w:bCs/>
          <w:color w:val="000000"/>
          <w:sz w:val="18"/>
          <w:szCs w:val="18"/>
        </w:rPr>
        <w:t>CONTRATACIÓN</w:t>
      </w:r>
    </w:p>
    <w:p w14:paraId="19787D43" w14:textId="77777777" w:rsidR="007672CA" w:rsidRPr="008F62F6" w:rsidRDefault="007672CA" w:rsidP="008F62F6">
      <w:pPr>
        <w:jc w:val="both"/>
        <w:rPr>
          <w:rFonts w:ascii="Verdana" w:hAnsi="Verdana" w:cs="Arial"/>
          <w:b/>
          <w:color w:val="000000"/>
          <w:sz w:val="18"/>
          <w:szCs w:val="18"/>
          <w:lang w:val="es-BO"/>
        </w:rPr>
      </w:pPr>
    </w:p>
    <w:p w14:paraId="6666FEBB" w14:textId="4495475D" w:rsidR="006E2198" w:rsidRDefault="00EC36E4" w:rsidP="008F62F6">
      <w:pPr>
        <w:ind w:left="426"/>
        <w:jc w:val="both"/>
        <w:rPr>
          <w:rFonts w:ascii="Verdana" w:hAnsi="Verdana" w:cs="Arial"/>
          <w:color w:val="000000"/>
          <w:sz w:val="18"/>
          <w:szCs w:val="18"/>
          <w:lang w:val="es-BO"/>
        </w:rPr>
      </w:pPr>
      <w:r w:rsidRPr="008F62F6">
        <w:rPr>
          <w:rFonts w:ascii="Verdana" w:hAnsi="Verdana" w:cs="Arial"/>
          <w:color w:val="000000"/>
          <w:sz w:val="18"/>
          <w:szCs w:val="18"/>
          <w:lang w:val="es-BO"/>
        </w:rPr>
        <w:t xml:space="preserve">Los </w:t>
      </w:r>
      <w:r w:rsidRPr="00965A0E">
        <w:rPr>
          <w:rFonts w:ascii="Verdana" w:hAnsi="Verdana" w:cs="Arial"/>
          <w:color w:val="000000"/>
          <w:sz w:val="18"/>
          <w:szCs w:val="18"/>
        </w:rPr>
        <w:t>precios</w:t>
      </w:r>
      <w:r w:rsidRPr="008F62F6">
        <w:rPr>
          <w:rFonts w:ascii="Verdana" w:hAnsi="Verdana" w:cs="Arial"/>
          <w:color w:val="000000"/>
          <w:sz w:val="18"/>
          <w:szCs w:val="18"/>
          <w:lang w:val="es-BO"/>
        </w:rPr>
        <w:t xml:space="preserve"> de la propuesta </w:t>
      </w:r>
      <w:r w:rsidR="006E2198">
        <w:rPr>
          <w:rFonts w:ascii="Verdana" w:hAnsi="Verdana" w:cs="Arial"/>
          <w:color w:val="000000"/>
          <w:sz w:val="18"/>
          <w:szCs w:val="18"/>
        </w:rPr>
        <w:t xml:space="preserve">deberán </w:t>
      </w:r>
      <w:r w:rsidR="006221EA" w:rsidRPr="008F62F6">
        <w:rPr>
          <w:rFonts w:ascii="Verdana" w:hAnsi="Verdana" w:cs="Arial"/>
          <w:color w:val="000000"/>
          <w:sz w:val="18"/>
          <w:szCs w:val="18"/>
        </w:rPr>
        <w:t xml:space="preserve">ser expresados en </w:t>
      </w:r>
      <w:r w:rsidR="006E2198">
        <w:rPr>
          <w:rFonts w:ascii="Verdana" w:hAnsi="Verdana" w:cs="Arial"/>
          <w:color w:val="000000"/>
          <w:sz w:val="18"/>
          <w:szCs w:val="18"/>
          <w:lang w:val="es-BO"/>
        </w:rPr>
        <w:t>(</w:t>
      </w:r>
      <w:proofErr w:type="gramStart"/>
      <w:r w:rsidR="006E2198">
        <w:rPr>
          <w:rFonts w:ascii="Verdana" w:hAnsi="Verdana" w:cs="Arial"/>
          <w:color w:val="000000"/>
          <w:sz w:val="18"/>
          <w:szCs w:val="18"/>
          <w:lang w:val="es-BO"/>
        </w:rPr>
        <w:t>Dólares</w:t>
      </w:r>
      <w:proofErr w:type="gramEnd"/>
      <w:r w:rsidR="006E2198">
        <w:rPr>
          <w:rFonts w:ascii="Verdana" w:hAnsi="Verdana" w:cs="Arial"/>
          <w:color w:val="000000"/>
          <w:sz w:val="18"/>
          <w:szCs w:val="18"/>
          <w:lang w:val="es-BO"/>
        </w:rPr>
        <w:t xml:space="preserve"> Estadunidenses)</w:t>
      </w:r>
      <w:r w:rsidRPr="008F62F6">
        <w:rPr>
          <w:rFonts w:ascii="Verdana" w:hAnsi="Verdana" w:cs="Arial"/>
          <w:color w:val="000000"/>
          <w:sz w:val="18"/>
          <w:szCs w:val="18"/>
          <w:lang w:val="es-BO"/>
        </w:rPr>
        <w:t xml:space="preserve">. </w:t>
      </w:r>
    </w:p>
    <w:p w14:paraId="7E35DAF1" w14:textId="77777777" w:rsidR="006E2198" w:rsidRDefault="006E2198" w:rsidP="008F62F6">
      <w:pPr>
        <w:ind w:left="426"/>
        <w:jc w:val="both"/>
        <w:rPr>
          <w:rFonts w:ascii="Verdana" w:hAnsi="Verdana" w:cs="Arial"/>
          <w:color w:val="000000"/>
          <w:sz w:val="18"/>
          <w:szCs w:val="18"/>
          <w:lang w:val="es-BO"/>
        </w:rPr>
      </w:pPr>
    </w:p>
    <w:p w14:paraId="3E6A34AE" w14:textId="4E3D81B1" w:rsidR="007672CA" w:rsidRPr="008F62F6" w:rsidRDefault="00EC36E4" w:rsidP="008F62F6">
      <w:pPr>
        <w:ind w:left="426"/>
        <w:jc w:val="both"/>
        <w:rPr>
          <w:rFonts w:ascii="Verdana" w:hAnsi="Verdana" w:cs="Arial"/>
          <w:color w:val="000000"/>
          <w:sz w:val="18"/>
          <w:szCs w:val="18"/>
          <w:lang w:val="es-BO"/>
        </w:rPr>
      </w:pPr>
      <w:r w:rsidRPr="001B1D6C">
        <w:rPr>
          <w:rFonts w:ascii="Verdana" w:hAnsi="Verdana" w:cs="Arial"/>
          <w:color w:val="000000"/>
          <w:sz w:val="18"/>
          <w:szCs w:val="18"/>
          <w:lang w:val="es-BO"/>
        </w:rPr>
        <w:t>Los pagos serán efectuados en moneda</w:t>
      </w:r>
      <w:r w:rsidR="006E2198" w:rsidRPr="001B1D6C">
        <w:rPr>
          <w:rFonts w:ascii="Verdana" w:hAnsi="Verdana" w:cs="Arial"/>
          <w:color w:val="000000"/>
          <w:sz w:val="18"/>
          <w:szCs w:val="18"/>
          <w:lang w:val="es-BO"/>
        </w:rPr>
        <w:t xml:space="preserve"> nacional o</w:t>
      </w:r>
      <w:r w:rsidRPr="001B1D6C">
        <w:rPr>
          <w:rFonts w:ascii="Verdana" w:hAnsi="Verdana" w:cs="Arial"/>
          <w:color w:val="000000"/>
          <w:sz w:val="18"/>
          <w:szCs w:val="18"/>
          <w:lang w:val="es-BO"/>
        </w:rPr>
        <w:t xml:space="preserve"> extranjera</w:t>
      </w:r>
      <w:r w:rsidR="00D05698" w:rsidRPr="001B1D6C">
        <w:rPr>
          <w:rFonts w:ascii="Verdana" w:hAnsi="Verdana" w:cs="Arial"/>
          <w:color w:val="000000"/>
          <w:sz w:val="18"/>
          <w:szCs w:val="18"/>
          <w:lang w:val="es-BO"/>
        </w:rPr>
        <w:t xml:space="preserve"> </w:t>
      </w:r>
      <w:r w:rsidR="006E2198" w:rsidRPr="001B1D6C">
        <w:rPr>
          <w:rFonts w:ascii="Verdana" w:hAnsi="Verdana" w:cs="Arial"/>
          <w:color w:val="000000"/>
          <w:sz w:val="18"/>
          <w:szCs w:val="18"/>
          <w:lang w:val="es-BO"/>
        </w:rPr>
        <w:t>(</w:t>
      </w:r>
      <w:proofErr w:type="gramStart"/>
      <w:r w:rsidR="006E2198" w:rsidRPr="001B1D6C">
        <w:rPr>
          <w:rFonts w:ascii="Verdana" w:hAnsi="Verdana" w:cs="Arial"/>
          <w:color w:val="000000"/>
          <w:sz w:val="18"/>
          <w:szCs w:val="18"/>
          <w:lang w:val="es-BO"/>
        </w:rPr>
        <w:t>Dólares</w:t>
      </w:r>
      <w:proofErr w:type="gramEnd"/>
      <w:r w:rsidR="006E2198" w:rsidRPr="001B1D6C">
        <w:rPr>
          <w:rFonts w:ascii="Verdana" w:hAnsi="Verdana" w:cs="Arial"/>
          <w:color w:val="000000"/>
          <w:sz w:val="18"/>
          <w:szCs w:val="18"/>
          <w:lang w:val="es-BO"/>
        </w:rPr>
        <w:t xml:space="preserve"> Estadunidenses) </w:t>
      </w:r>
      <w:r w:rsidR="00D05698" w:rsidRPr="001B1D6C">
        <w:rPr>
          <w:rFonts w:ascii="Verdana" w:hAnsi="Verdana" w:cs="Arial"/>
          <w:color w:val="000000"/>
          <w:sz w:val="18"/>
          <w:szCs w:val="18"/>
          <w:lang w:val="es-BO"/>
        </w:rPr>
        <w:t>de a</w:t>
      </w:r>
      <w:r w:rsidR="009C62F7" w:rsidRPr="001B1D6C">
        <w:rPr>
          <w:rFonts w:ascii="Verdana" w:hAnsi="Verdana" w:cs="Arial"/>
          <w:color w:val="000000"/>
          <w:sz w:val="18"/>
          <w:szCs w:val="18"/>
          <w:lang w:val="es-BO"/>
        </w:rPr>
        <w:t xml:space="preserve">cuerdo al tipo de cambio </w:t>
      </w:r>
      <w:r w:rsidR="001B1D6C">
        <w:rPr>
          <w:rFonts w:ascii="Verdana" w:hAnsi="Verdana" w:cs="Arial"/>
          <w:color w:val="000000"/>
          <w:sz w:val="18"/>
          <w:szCs w:val="18"/>
          <w:lang w:val="es-BO"/>
        </w:rPr>
        <w:t>oficial</w:t>
      </w:r>
      <w:r w:rsidR="009C62F7" w:rsidRPr="001B1D6C">
        <w:rPr>
          <w:rFonts w:ascii="Verdana" w:hAnsi="Verdana" w:cs="Arial"/>
          <w:color w:val="000000"/>
          <w:sz w:val="18"/>
          <w:szCs w:val="18"/>
          <w:lang w:val="es-BO"/>
        </w:rPr>
        <w:t xml:space="preserve"> del Banco </w:t>
      </w:r>
      <w:r w:rsidR="00022CE2" w:rsidRPr="001B1D6C">
        <w:rPr>
          <w:rFonts w:ascii="Verdana" w:hAnsi="Verdana" w:cs="Arial"/>
          <w:color w:val="000000"/>
          <w:sz w:val="18"/>
          <w:szCs w:val="18"/>
          <w:lang w:val="es-BO"/>
        </w:rPr>
        <w:t>C</w:t>
      </w:r>
      <w:r w:rsidR="009C62F7" w:rsidRPr="001B1D6C">
        <w:rPr>
          <w:rFonts w:ascii="Verdana" w:hAnsi="Verdana" w:cs="Arial"/>
          <w:color w:val="000000"/>
          <w:sz w:val="18"/>
          <w:szCs w:val="18"/>
          <w:lang w:val="es-BO"/>
        </w:rPr>
        <w:t xml:space="preserve">entral de </w:t>
      </w:r>
      <w:r w:rsidR="00022CE2" w:rsidRPr="001B1D6C">
        <w:rPr>
          <w:rFonts w:ascii="Verdana" w:hAnsi="Verdana" w:cs="Arial"/>
          <w:color w:val="000000"/>
          <w:sz w:val="18"/>
          <w:szCs w:val="18"/>
          <w:lang w:val="es-BO"/>
        </w:rPr>
        <w:t>Bolivia</w:t>
      </w:r>
      <w:r w:rsidR="00D05698" w:rsidRPr="001B1D6C">
        <w:rPr>
          <w:rFonts w:ascii="Verdana" w:hAnsi="Verdana" w:cs="Arial"/>
          <w:color w:val="000000"/>
          <w:sz w:val="18"/>
          <w:szCs w:val="18"/>
          <w:lang w:val="es-BO"/>
        </w:rPr>
        <w:t>.</w:t>
      </w:r>
    </w:p>
    <w:p w14:paraId="0B73B9AD" w14:textId="2B463025" w:rsidR="007672CA" w:rsidRDefault="007672CA" w:rsidP="008F62F6">
      <w:pPr>
        <w:ind w:left="426"/>
        <w:jc w:val="both"/>
        <w:rPr>
          <w:rFonts w:ascii="Verdana" w:hAnsi="Verdana" w:cs="Arial"/>
          <w:color w:val="000000"/>
          <w:sz w:val="18"/>
          <w:szCs w:val="18"/>
          <w:lang w:val="es-BO"/>
        </w:rPr>
      </w:pPr>
    </w:p>
    <w:p w14:paraId="04ABE6FE" w14:textId="77777777" w:rsidR="00965A0E" w:rsidRPr="008F62F6" w:rsidRDefault="00965A0E" w:rsidP="008F62F6">
      <w:pPr>
        <w:ind w:left="426"/>
        <w:jc w:val="both"/>
        <w:rPr>
          <w:rFonts w:ascii="Verdana" w:hAnsi="Verdana" w:cs="Arial"/>
          <w:color w:val="000000"/>
          <w:sz w:val="18"/>
          <w:szCs w:val="18"/>
          <w:lang w:val="es-BO"/>
        </w:rPr>
      </w:pPr>
    </w:p>
    <w:p w14:paraId="71A6D9BE" w14:textId="77777777" w:rsidR="00EB2A67" w:rsidRPr="008F62F6" w:rsidRDefault="006610F8" w:rsidP="004A5016">
      <w:pPr>
        <w:pStyle w:val="Ttulo"/>
        <w:numPr>
          <w:ilvl w:val="0"/>
          <w:numId w:val="13"/>
        </w:numPr>
        <w:spacing w:before="0" w:after="0"/>
        <w:jc w:val="left"/>
        <w:rPr>
          <w:rFonts w:ascii="Verdana" w:hAnsi="Verdana"/>
          <w:b w:val="0"/>
          <w:color w:val="000000"/>
          <w:sz w:val="18"/>
          <w:szCs w:val="18"/>
          <w:lang w:val="es-BO"/>
        </w:rPr>
      </w:pPr>
      <w:bookmarkStart w:id="13" w:name="_Toc422130309"/>
      <w:r w:rsidRPr="008F62F6">
        <w:rPr>
          <w:rFonts w:ascii="Verdana" w:hAnsi="Verdana"/>
          <w:color w:val="000000"/>
          <w:sz w:val="18"/>
          <w:szCs w:val="18"/>
          <w:lang w:val="es-BO"/>
        </w:rPr>
        <w:t>COSTOS DE PARTICIPACIÓN EN EL PROCESO DE CONTRATACIÓ</w:t>
      </w:r>
      <w:bookmarkEnd w:id="13"/>
      <w:r w:rsidRPr="008F62F6">
        <w:rPr>
          <w:rFonts w:ascii="Verdana" w:hAnsi="Verdana"/>
          <w:color w:val="000000"/>
          <w:sz w:val="18"/>
          <w:szCs w:val="18"/>
          <w:lang w:val="es-BO"/>
        </w:rPr>
        <w:t>N</w:t>
      </w:r>
    </w:p>
    <w:p w14:paraId="28FC3B32" w14:textId="77777777" w:rsidR="00EB2A67" w:rsidRPr="008F62F6" w:rsidRDefault="00EB2A67" w:rsidP="008F62F6">
      <w:pPr>
        <w:pStyle w:val="Ttulo"/>
        <w:spacing w:before="0" w:after="0"/>
        <w:ind w:left="360"/>
        <w:jc w:val="both"/>
        <w:rPr>
          <w:rFonts w:ascii="Verdana" w:hAnsi="Verdana"/>
          <w:color w:val="000000"/>
          <w:sz w:val="18"/>
          <w:szCs w:val="18"/>
          <w:lang w:val="es-BO"/>
        </w:rPr>
      </w:pPr>
    </w:p>
    <w:p w14:paraId="6F77B9AA" w14:textId="77777777" w:rsidR="006610F8" w:rsidRPr="008F62F6" w:rsidRDefault="006610F8" w:rsidP="00E55568">
      <w:pPr>
        <w:pStyle w:val="Ttulo"/>
        <w:spacing w:before="0" w:after="0"/>
        <w:ind w:left="426"/>
        <w:jc w:val="both"/>
        <w:rPr>
          <w:rFonts w:ascii="Verdana" w:hAnsi="Verdana"/>
          <w:b w:val="0"/>
          <w:color w:val="000000"/>
          <w:sz w:val="18"/>
          <w:szCs w:val="18"/>
          <w:lang w:val="es-BO"/>
        </w:rPr>
      </w:pPr>
      <w:r w:rsidRPr="008F62F6">
        <w:rPr>
          <w:rFonts w:ascii="Verdana" w:hAnsi="Verdana"/>
          <w:b w:val="0"/>
          <w:color w:val="000000"/>
          <w:sz w:val="18"/>
          <w:szCs w:val="18"/>
          <w:lang w:val="es-BO"/>
        </w:rPr>
        <w:t xml:space="preserve">Los costos de la elaboración y presentación de </w:t>
      </w:r>
      <w:r w:rsidR="00945D1C" w:rsidRPr="008F62F6">
        <w:rPr>
          <w:rFonts w:ascii="Verdana" w:hAnsi="Verdana"/>
          <w:b w:val="0"/>
          <w:color w:val="000000"/>
          <w:sz w:val="18"/>
          <w:szCs w:val="18"/>
          <w:lang w:val="es-BO"/>
        </w:rPr>
        <w:t>la propuesta</w:t>
      </w:r>
      <w:r w:rsidRPr="008F62F6">
        <w:rPr>
          <w:rFonts w:ascii="Verdana" w:hAnsi="Verdana"/>
          <w:b w:val="0"/>
          <w:color w:val="000000"/>
          <w:sz w:val="18"/>
          <w:szCs w:val="18"/>
          <w:lang w:val="es-BO"/>
        </w:rPr>
        <w:t xml:space="preserve"> y de cualquier otro costo que demande la participación de</w:t>
      </w:r>
      <w:r w:rsidR="00945D1C" w:rsidRPr="008F62F6">
        <w:rPr>
          <w:rFonts w:ascii="Verdana" w:hAnsi="Verdana"/>
          <w:b w:val="0"/>
          <w:color w:val="000000"/>
          <w:sz w:val="18"/>
          <w:szCs w:val="18"/>
          <w:lang w:val="es-BO"/>
        </w:rPr>
        <w:t>l</w:t>
      </w:r>
      <w:r w:rsidRPr="008F62F6">
        <w:rPr>
          <w:rFonts w:ascii="Verdana" w:hAnsi="Verdana"/>
          <w:b w:val="0"/>
          <w:color w:val="000000"/>
          <w:sz w:val="18"/>
          <w:szCs w:val="18"/>
          <w:lang w:val="es-BO"/>
        </w:rPr>
        <w:t xml:space="preserve"> proponente en el proceso de contratación, cualquiera fuese su resultado, son asumidos exclusivamente por </w:t>
      </w:r>
      <w:r w:rsidR="00945D1C" w:rsidRPr="008F62F6">
        <w:rPr>
          <w:rFonts w:ascii="Verdana" w:hAnsi="Verdana"/>
          <w:b w:val="0"/>
          <w:color w:val="000000"/>
          <w:sz w:val="18"/>
          <w:szCs w:val="18"/>
          <w:lang w:val="es-BO"/>
        </w:rPr>
        <w:t xml:space="preserve">el </w:t>
      </w:r>
      <w:r w:rsidRPr="008F62F6">
        <w:rPr>
          <w:rFonts w:ascii="Verdana" w:hAnsi="Verdana"/>
          <w:b w:val="0"/>
          <w:color w:val="000000"/>
          <w:sz w:val="18"/>
          <w:szCs w:val="18"/>
          <w:lang w:val="es-BO"/>
        </w:rPr>
        <w:t>proponente, bajo su total responsabilidad y cargo.</w:t>
      </w:r>
    </w:p>
    <w:p w14:paraId="5F1A9A0E" w14:textId="77777777" w:rsidR="006610F8" w:rsidRPr="008F62F6" w:rsidRDefault="006610F8" w:rsidP="008F62F6">
      <w:pPr>
        <w:pStyle w:val="Ttulo"/>
        <w:spacing w:before="0" w:after="0"/>
        <w:ind w:left="360"/>
        <w:jc w:val="both"/>
        <w:rPr>
          <w:rFonts w:ascii="Verdana" w:hAnsi="Verdana"/>
          <w:b w:val="0"/>
          <w:color w:val="000000"/>
          <w:sz w:val="18"/>
          <w:szCs w:val="18"/>
          <w:lang w:val="es-BO"/>
        </w:rPr>
      </w:pPr>
    </w:p>
    <w:p w14:paraId="1A94E920" w14:textId="77777777" w:rsidR="006610F8" w:rsidRPr="008F62F6" w:rsidRDefault="006610F8" w:rsidP="004A5016">
      <w:pPr>
        <w:pStyle w:val="Ttulo"/>
        <w:numPr>
          <w:ilvl w:val="0"/>
          <w:numId w:val="13"/>
        </w:numPr>
        <w:spacing w:before="0" w:after="0"/>
        <w:jc w:val="left"/>
        <w:rPr>
          <w:rFonts w:ascii="Verdana" w:hAnsi="Verdana"/>
          <w:b w:val="0"/>
          <w:color w:val="000000"/>
          <w:sz w:val="18"/>
          <w:szCs w:val="18"/>
          <w:lang w:val="es-BO"/>
        </w:rPr>
      </w:pPr>
      <w:r w:rsidRPr="008F62F6">
        <w:rPr>
          <w:rFonts w:ascii="Verdana" w:hAnsi="Verdana"/>
          <w:b w:val="0"/>
          <w:color w:val="000000"/>
          <w:sz w:val="18"/>
          <w:szCs w:val="18"/>
          <w:lang w:val="es-BO"/>
        </w:rPr>
        <w:t xml:space="preserve"> </w:t>
      </w:r>
      <w:r w:rsidRPr="008F62F6">
        <w:rPr>
          <w:rFonts w:ascii="Verdana" w:hAnsi="Verdana"/>
          <w:color w:val="000000"/>
          <w:sz w:val="18"/>
          <w:szCs w:val="18"/>
          <w:lang w:val="es-BO"/>
        </w:rPr>
        <w:t>IDIOMA</w:t>
      </w:r>
    </w:p>
    <w:p w14:paraId="5DC02287" w14:textId="77777777" w:rsidR="007672CA" w:rsidRPr="008F62F6" w:rsidRDefault="007672CA" w:rsidP="008F62F6">
      <w:pPr>
        <w:ind w:left="426"/>
        <w:jc w:val="both"/>
        <w:rPr>
          <w:rFonts w:ascii="Verdana" w:hAnsi="Verdana" w:cs="Arial"/>
          <w:color w:val="000000"/>
          <w:sz w:val="18"/>
          <w:szCs w:val="18"/>
          <w:lang w:val="es-BO"/>
        </w:rPr>
      </w:pPr>
    </w:p>
    <w:p w14:paraId="2EF96DD6" w14:textId="77777777" w:rsidR="007672CA" w:rsidRPr="008F62F6" w:rsidRDefault="007672CA" w:rsidP="008F62F6">
      <w:pPr>
        <w:ind w:left="426"/>
        <w:jc w:val="both"/>
        <w:rPr>
          <w:rFonts w:ascii="Verdana" w:hAnsi="Verdana" w:cs="Arial"/>
          <w:color w:val="000000"/>
          <w:sz w:val="18"/>
          <w:szCs w:val="18"/>
          <w:lang w:val="es-BO"/>
        </w:rPr>
      </w:pPr>
      <w:r w:rsidRPr="008F62F6">
        <w:rPr>
          <w:rFonts w:ascii="Verdana" w:hAnsi="Verdana" w:cs="Arial"/>
          <w:color w:val="000000"/>
          <w:sz w:val="18"/>
          <w:szCs w:val="18"/>
          <w:lang w:val="es-BO"/>
        </w:rPr>
        <w:t>La Propuesta deberá presentarse en idioma castellano.</w:t>
      </w:r>
    </w:p>
    <w:p w14:paraId="31F76796" w14:textId="77777777" w:rsidR="007672CA" w:rsidRPr="008F62F6" w:rsidRDefault="007672CA" w:rsidP="008F62F6">
      <w:pPr>
        <w:jc w:val="both"/>
        <w:rPr>
          <w:rFonts w:ascii="Verdana" w:hAnsi="Verdana" w:cs="Arial"/>
          <w:b/>
          <w:color w:val="000000"/>
          <w:sz w:val="18"/>
          <w:szCs w:val="18"/>
          <w:lang w:val="es-BO"/>
        </w:rPr>
      </w:pPr>
    </w:p>
    <w:p w14:paraId="7B4DABD9" w14:textId="77777777" w:rsidR="007672CA" w:rsidRPr="008F62F6" w:rsidRDefault="007672CA" w:rsidP="004A5016">
      <w:pPr>
        <w:pStyle w:val="Ttulo"/>
        <w:numPr>
          <w:ilvl w:val="0"/>
          <w:numId w:val="13"/>
        </w:numPr>
        <w:spacing w:before="0" w:after="0"/>
        <w:jc w:val="left"/>
        <w:rPr>
          <w:rFonts w:ascii="Verdana" w:hAnsi="Verdana"/>
          <w:b w:val="0"/>
          <w:color w:val="000000"/>
          <w:sz w:val="18"/>
          <w:szCs w:val="18"/>
          <w:lang w:val="es-BO"/>
        </w:rPr>
      </w:pPr>
      <w:bookmarkStart w:id="14" w:name="_Toc351628677"/>
      <w:r w:rsidRPr="008F62F6">
        <w:rPr>
          <w:rFonts w:ascii="Verdana" w:hAnsi="Verdana"/>
          <w:color w:val="000000"/>
          <w:sz w:val="18"/>
          <w:szCs w:val="18"/>
          <w:lang w:val="es-BO"/>
        </w:rPr>
        <w:t>VALIDEZ DE LA</w:t>
      </w:r>
      <w:bookmarkEnd w:id="14"/>
      <w:r w:rsidR="00305B20" w:rsidRPr="008F62F6">
        <w:rPr>
          <w:rFonts w:ascii="Verdana" w:hAnsi="Verdana"/>
          <w:color w:val="000000"/>
          <w:sz w:val="18"/>
          <w:szCs w:val="18"/>
          <w:lang w:val="es-BO"/>
        </w:rPr>
        <w:t xml:space="preserve"> PROPUESTA</w:t>
      </w:r>
    </w:p>
    <w:p w14:paraId="6DC6932C" w14:textId="77777777" w:rsidR="007672CA" w:rsidRPr="008F62F6" w:rsidRDefault="007672CA" w:rsidP="008F62F6">
      <w:pPr>
        <w:ind w:left="360"/>
        <w:jc w:val="both"/>
        <w:rPr>
          <w:rFonts w:ascii="Verdana" w:hAnsi="Verdana" w:cs="Arial"/>
          <w:b/>
          <w:color w:val="000000"/>
          <w:sz w:val="18"/>
          <w:szCs w:val="18"/>
          <w:lang w:val="es-BO"/>
        </w:rPr>
      </w:pPr>
    </w:p>
    <w:p w14:paraId="7608FC30" w14:textId="13E2CF9D" w:rsidR="007672CA" w:rsidRPr="008F62F6" w:rsidRDefault="007672CA" w:rsidP="008F62F6">
      <w:pPr>
        <w:pStyle w:val="Ttulo"/>
        <w:spacing w:before="0" w:after="0"/>
        <w:ind w:left="426"/>
        <w:jc w:val="both"/>
        <w:rPr>
          <w:rFonts w:ascii="Verdana" w:hAnsi="Verdana"/>
          <w:b w:val="0"/>
          <w:color w:val="000000"/>
          <w:sz w:val="18"/>
          <w:szCs w:val="18"/>
          <w:lang w:val="es-BO"/>
        </w:rPr>
      </w:pPr>
      <w:r w:rsidRPr="008F62F6">
        <w:rPr>
          <w:rFonts w:ascii="Verdana" w:hAnsi="Verdana"/>
          <w:b w:val="0"/>
          <w:color w:val="000000"/>
          <w:sz w:val="18"/>
          <w:szCs w:val="18"/>
          <w:lang w:val="es-BO"/>
        </w:rPr>
        <w:t xml:space="preserve">La </w:t>
      </w:r>
      <w:r w:rsidR="00305B20" w:rsidRPr="008F62F6">
        <w:rPr>
          <w:rFonts w:ascii="Verdana" w:hAnsi="Verdana"/>
          <w:b w:val="0"/>
          <w:color w:val="000000"/>
          <w:sz w:val="18"/>
          <w:szCs w:val="18"/>
          <w:lang w:val="es-BO"/>
        </w:rPr>
        <w:t>propuesta</w:t>
      </w:r>
      <w:r w:rsidRPr="008F62F6">
        <w:rPr>
          <w:rFonts w:ascii="Verdana" w:hAnsi="Verdana"/>
          <w:b w:val="0"/>
          <w:color w:val="000000"/>
          <w:sz w:val="18"/>
          <w:szCs w:val="18"/>
          <w:lang w:val="es-BO"/>
        </w:rPr>
        <w:t xml:space="preserve"> deberá tener una validez </w:t>
      </w:r>
      <w:r w:rsidR="00A7234A" w:rsidRPr="008F62F6">
        <w:rPr>
          <w:rFonts w:ascii="Verdana" w:hAnsi="Verdana"/>
          <w:b w:val="0"/>
          <w:color w:val="000000"/>
          <w:sz w:val="18"/>
          <w:szCs w:val="18"/>
          <w:lang w:val="es-BO"/>
        </w:rPr>
        <w:t>de</w:t>
      </w:r>
      <w:r w:rsidRPr="008F62F6">
        <w:rPr>
          <w:rFonts w:ascii="Verdana" w:hAnsi="Verdana"/>
          <w:b w:val="0"/>
          <w:color w:val="000000"/>
          <w:sz w:val="18"/>
          <w:szCs w:val="18"/>
          <w:lang w:val="es-BO"/>
        </w:rPr>
        <w:t xml:space="preserve"> </w:t>
      </w:r>
      <w:r w:rsidR="00303598" w:rsidRPr="008F62F6">
        <w:rPr>
          <w:rFonts w:ascii="Verdana" w:hAnsi="Verdana"/>
          <w:b w:val="0"/>
          <w:color w:val="000000"/>
          <w:sz w:val="18"/>
          <w:szCs w:val="18"/>
          <w:lang w:val="es-BO"/>
        </w:rPr>
        <w:t>noventa</w:t>
      </w:r>
      <w:r w:rsidRPr="008F62F6">
        <w:rPr>
          <w:rFonts w:ascii="Verdana" w:hAnsi="Verdana"/>
          <w:b w:val="0"/>
          <w:color w:val="000000"/>
          <w:sz w:val="18"/>
          <w:szCs w:val="18"/>
          <w:lang w:val="es-BO"/>
        </w:rPr>
        <w:t xml:space="preserve"> (</w:t>
      </w:r>
      <w:r w:rsidR="00303598" w:rsidRPr="008F62F6">
        <w:rPr>
          <w:rFonts w:ascii="Verdana" w:hAnsi="Verdana"/>
          <w:b w:val="0"/>
          <w:color w:val="000000"/>
          <w:sz w:val="18"/>
          <w:szCs w:val="18"/>
          <w:lang w:val="es-BO"/>
        </w:rPr>
        <w:t>9</w:t>
      </w:r>
      <w:r w:rsidRPr="008F62F6">
        <w:rPr>
          <w:rFonts w:ascii="Verdana" w:hAnsi="Verdana"/>
          <w:b w:val="0"/>
          <w:color w:val="000000"/>
          <w:sz w:val="18"/>
          <w:szCs w:val="18"/>
          <w:lang w:val="es-BO"/>
        </w:rPr>
        <w:t>0) días calendario, desde la fecha fijada par</w:t>
      </w:r>
      <w:r w:rsidR="00305B20" w:rsidRPr="008F62F6">
        <w:rPr>
          <w:rFonts w:ascii="Verdana" w:hAnsi="Verdana"/>
          <w:b w:val="0"/>
          <w:color w:val="000000"/>
          <w:sz w:val="18"/>
          <w:szCs w:val="18"/>
          <w:lang w:val="es-BO"/>
        </w:rPr>
        <w:t xml:space="preserve">a la presentación de </w:t>
      </w:r>
      <w:r w:rsidR="00945D1C" w:rsidRPr="008F62F6">
        <w:rPr>
          <w:rFonts w:ascii="Verdana" w:hAnsi="Verdana"/>
          <w:b w:val="0"/>
          <w:color w:val="000000"/>
          <w:sz w:val="18"/>
          <w:szCs w:val="18"/>
          <w:lang w:val="es-BO"/>
        </w:rPr>
        <w:t>la propuesta</w:t>
      </w:r>
      <w:r w:rsidRPr="008F62F6">
        <w:rPr>
          <w:rFonts w:ascii="Verdana" w:hAnsi="Verdana"/>
          <w:b w:val="0"/>
          <w:color w:val="000000"/>
          <w:sz w:val="18"/>
          <w:szCs w:val="18"/>
          <w:lang w:val="es-BO"/>
        </w:rPr>
        <w:t xml:space="preserve">. </w:t>
      </w:r>
    </w:p>
    <w:p w14:paraId="51BFAB5B" w14:textId="77777777" w:rsidR="007672CA" w:rsidRPr="008F62F6" w:rsidRDefault="006610F8" w:rsidP="008F62F6">
      <w:pPr>
        <w:tabs>
          <w:tab w:val="left" w:pos="960"/>
        </w:tabs>
        <w:jc w:val="both"/>
        <w:rPr>
          <w:rFonts w:ascii="Verdana" w:hAnsi="Verdana" w:cs="Arial"/>
          <w:color w:val="000000"/>
          <w:sz w:val="18"/>
          <w:szCs w:val="18"/>
          <w:lang w:val="es-BO"/>
        </w:rPr>
      </w:pPr>
      <w:r w:rsidRPr="008F62F6">
        <w:rPr>
          <w:rFonts w:ascii="Verdana" w:hAnsi="Verdana" w:cs="Arial"/>
          <w:color w:val="000000"/>
          <w:sz w:val="18"/>
          <w:szCs w:val="18"/>
          <w:lang w:val="es-BO"/>
        </w:rPr>
        <w:tab/>
      </w:r>
    </w:p>
    <w:p w14:paraId="411DADE1" w14:textId="77777777" w:rsidR="007672CA" w:rsidRPr="008F62F6" w:rsidRDefault="007672CA" w:rsidP="004A5016">
      <w:pPr>
        <w:pStyle w:val="Ttulo"/>
        <w:numPr>
          <w:ilvl w:val="0"/>
          <w:numId w:val="13"/>
        </w:numPr>
        <w:spacing w:before="0" w:after="0"/>
        <w:jc w:val="left"/>
        <w:rPr>
          <w:rFonts w:ascii="Verdana" w:hAnsi="Verdana"/>
          <w:b w:val="0"/>
          <w:color w:val="000000"/>
          <w:sz w:val="18"/>
          <w:szCs w:val="18"/>
          <w:lang w:val="es-BO"/>
        </w:rPr>
      </w:pPr>
      <w:bookmarkStart w:id="15" w:name="_Toc351628678"/>
      <w:r w:rsidRPr="008F62F6">
        <w:rPr>
          <w:rFonts w:ascii="Verdana" w:hAnsi="Verdana"/>
          <w:color w:val="000000"/>
          <w:sz w:val="18"/>
          <w:szCs w:val="18"/>
          <w:lang w:val="es-BO"/>
        </w:rPr>
        <w:t xml:space="preserve">DOCUMENTOS DE LA </w:t>
      </w:r>
      <w:bookmarkEnd w:id="15"/>
      <w:r w:rsidR="00305B20" w:rsidRPr="008F62F6">
        <w:rPr>
          <w:rFonts w:ascii="Verdana" w:hAnsi="Verdana"/>
          <w:color w:val="000000"/>
          <w:sz w:val="18"/>
          <w:szCs w:val="18"/>
          <w:lang w:val="es-BO"/>
        </w:rPr>
        <w:t>PROPUESTA</w:t>
      </w:r>
    </w:p>
    <w:p w14:paraId="2AA47931" w14:textId="77777777" w:rsidR="007672CA" w:rsidRPr="008F62F6" w:rsidRDefault="007672CA" w:rsidP="008F62F6">
      <w:pPr>
        <w:ind w:left="360"/>
        <w:jc w:val="both"/>
        <w:rPr>
          <w:rFonts w:ascii="Verdana" w:hAnsi="Verdana" w:cs="Arial"/>
          <w:b/>
          <w:color w:val="000000"/>
          <w:sz w:val="18"/>
          <w:szCs w:val="18"/>
          <w:lang w:val="es-BO"/>
        </w:rPr>
      </w:pPr>
    </w:p>
    <w:p w14:paraId="02CA0839" w14:textId="55E16D3A" w:rsidR="007672CA" w:rsidRPr="008F62F6" w:rsidRDefault="007672CA" w:rsidP="008F62F6">
      <w:pPr>
        <w:ind w:left="426"/>
        <w:jc w:val="both"/>
        <w:rPr>
          <w:rFonts w:ascii="Verdana" w:hAnsi="Verdana" w:cs="Arial"/>
          <w:color w:val="000000"/>
          <w:sz w:val="18"/>
          <w:szCs w:val="18"/>
          <w:lang w:val="es-BO"/>
        </w:rPr>
      </w:pPr>
      <w:r w:rsidRPr="008F62F6">
        <w:rPr>
          <w:rFonts w:ascii="Verdana" w:hAnsi="Verdana" w:cs="Arial"/>
          <w:color w:val="000000"/>
          <w:sz w:val="18"/>
          <w:szCs w:val="18"/>
          <w:lang w:val="es-BO"/>
        </w:rPr>
        <w:t>Todos los Formularios</w:t>
      </w:r>
      <w:r w:rsidR="00982125" w:rsidRPr="008F62F6">
        <w:rPr>
          <w:rFonts w:ascii="Verdana" w:hAnsi="Verdana" w:cs="Arial"/>
          <w:color w:val="000000"/>
          <w:sz w:val="18"/>
          <w:szCs w:val="18"/>
          <w:lang w:val="es-BO"/>
        </w:rPr>
        <w:t xml:space="preserve"> </w:t>
      </w:r>
      <w:r w:rsidRPr="008F62F6">
        <w:rPr>
          <w:rFonts w:ascii="Verdana" w:hAnsi="Verdana" w:cs="Arial"/>
          <w:color w:val="000000"/>
          <w:sz w:val="18"/>
          <w:szCs w:val="18"/>
          <w:lang w:val="es-BO"/>
        </w:rPr>
        <w:t xml:space="preserve">de la </w:t>
      </w:r>
      <w:r w:rsidR="00945D1C" w:rsidRPr="008F62F6">
        <w:rPr>
          <w:rFonts w:ascii="Verdana" w:hAnsi="Verdana" w:cs="Arial"/>
          <w:color w:val="000000"/>
          <w:sz w:val="18"/>
          <w:szCs w:val="18"/>
          <w:lang w:val="es-BO"/>
        </w:rPr>
        <w:t>P</w:t>
      </w:r>
      <w:r w:rsidR="00305B20" w:rsidRPr="008F62F6">
        <w:rPr>
          <w:rFonts w:ascii="Verdana" w:hAnsi="Verdana" w:cs="Arial"/>
          <w:color w:val="000000"/>
          <w:sz w:val="18"/>
          <w:szCs w:val="18"/>
          <w:lang w:val="es-BO"/>
        </w:rPr>
        <w:t>ropuesta</w:t>
      </w:r>
      <w:r w:rsidRPr="008F62F6">
        <w:rPr>
          <w:rFonts w:ascii="Verdana" w:hAnsi="Verdana" w:cs="Arial"/>
          <w:color w:val="000000"/>
          <w:sz w:val="18"/>
          <w:szCs w:val="18"/>
          <w:lang w:val="es-BO"/>
        </w:rPr>
        <w:t xml:space="preserve">, solicitados en </w:t>
      </w:r>
      <w:r w:rsidR="00305B20" w:rsidRPr="008F62F6">
        <w:rPr>
          <w:rFonts w:ascii="Verdana" w:hAnsi="Verdana" w:cs="Arial"/>
          <w:color w:val="000000"/>
          <w:sz w:val="18"/>
          <w:szCs w:val="18"/>
          <w:lang w:val="es-BO"/>
        </w:rPr>
        <w:t>el</w:t>
      </w:r>
      <w:r w:rsidRPr="008F62F6">
        <w:rPr>
          <w:rFonts w:ascii="Verdana" w:hAnsi="Verdana" w:cs="Arial"/>
          <w:color w:val="000000"/>
          <w:sz w:val="18"/>
          <w:szCs w:val="18"/>
          <w:lang w:val="es-BO"/>
        </w:rPr>
        <w:t xml:space="preserve"> presente </w:t>
      </w:r>
      <w:r w:rsidR="00305B20" w:rsidRPr="008F62F6">
        <w:rPr>
          <w:rFonts w:ascii="Verdana" w:hAnsi="Verdana" w:cs="Arial"/>
          <w:color w:val="000000"/>
          <w:sz w:val="18"/>
          <w:szCs w:val="18"/>
          <w:lang w:val="es-BO"/>
        </w:rPr>
        <w:t>DBCE</w:t>
      </w:r>
      <w:r w:rsidRPr="008F62F6">
        <w:rPr>
          <w:rFonts w:ascii="Verdana" w:hAnsi="Verdana" w:cs="Arial"/>
          <w:color w:val="000000"/>
          <w:sz w:val="18"/>
          <w:szCs w:val="18"/>
          <w:lang w:val="es-BO"/>
        </w:rPr>
        <w:t>, se constituirán en Declaraciones Juradas</w:t>
      </w:r>
      <w:r w:rsidR="00185333" w:rsidRPr="008F62F6">
        <w:rPr>
          <w:rFonts w:ascii="Verdana" w:hAnsi="Verdana" w:cs="Arial"/>
          <w:color w:val="000000"/>
          <w:sz w:val="18"/>
          <w:szCs w:val="18"/>
          <w:lang w:val="es-BO"/>
        </w:rPr>
        <w:t>.</w:t>
      </w:r>
    </w:p>
    <w:p w14:paraId="1BAA27C2" w14:textId="77777777" w:rsidR="007672CA" w:rsidRPr="008F62F6" w:rsidRDefault="007672CA" w:rsidP="008F62F6">
      <w:pPr>
        <w:ind w:left="360"/>
        <w:jc w:val="both"/>
        <w:rPr>
          <w:rFonts w:ascii="Verdana" w:hAnsi="Verdana" w:cs="Arial"/>
          <w:b/>
          <w:color w:val="000000"/>
          <w:sz w:val="18"/>
          <w:szCs w:val="18"/>
        </w:rPr>
      </w:pPr>
    </w:p>
    <w:p w14:paraId="118B3C0D" w14:textId="76253F4E" w:rsidR="00346FF9" w:rsidRPr="004A5016" w:rsidRDefault="00346FF9" w:rsidP="00496D5F">
      <w:pPr>
        <w:pStyle w:val="Prrafodelista"/>
        <w:numPr>
          <w:ilvl w:val="1"/>
          <w:numId w:val="132"/>
        </w:numPr>
        <w:ind w:left="993" w:hanging="633"/>
        <w:jc w:val="both"/>
        <w:rPr>
          <w:rFonts w:ascii="Verdana" w:hAnsi="Verdana" w:cs="Arial"/>
          <w:sz w:val="18"/>
          <w:szCs w:val="18"/>
          <w:lang w:val="es-BO"/>
        </w:rPr>
      </w:pPr>
      <w:r w:rsidRPr="004A5016">
        <w:rPr>
          <w:rFonts w:ascii="Verdana" w:hAnsi="Verdana" w:cs="Arial"/>
          <w:sz w:val="18"/>
          <w:szCs w:val="18"/>
          <w:lang w:val="es-BO"/>
        </w:rPr>
        <w:t xml:space="preserve">Los documentos que deben presentar los proponentes, según sea su constitución legal y </w:t>
      </w:r>
      <w:r w:rsidR="004A5016">
        <w:rPr>
          <w:rFonts w:ascii="Verdana" w:hAnsi="Verdana" w:cs="Arial"/>
          <w:sz w:val="18"/>
          <w:szCs w:val="18"/>
          <w:lang w:val="es-BO"/>
        </w:rPr>
        <w:t xml:space="preserve">  </w:t>
      </w:r>
      <w:r w:rsidRPr="004A5016">
        <w:rPr>
          <w:rFonts w:ascii="Verdana" w:hAnsi="Verdana" w:cs="Arial"/>
          <w:sz w:val="18"/>
          <w:szCs w:val="18"/>
          <w:lang w:val="es-BO"/>
        </w:rPr>
        <w:t>su forma de participación, son:</w:t>
      </w:r>
    </w:p>
    <w:p w14:paraId="258B8B27" w14:textId="77777777" w:rsidR="00346FF9" w:rsidRPr="00346FF9" w:rsidRDefault="00346FF9" w:rsidP="00346FF9">
      <w:pPr>
        <w:ind w:left="708"/>
        <w:jc w:val="both"/>
        <w:rPr>
          <w:rFonts w:ascii="Verdana" w:hAnsi="Verdana" w:cs="Arial"/>
          <w:sz w:val="18"/>
          <w:szCs w:val="18"/>
          <w:lang w:val="es-BO"/>
        </w:rPr>
      </w:pPr>
    </w:p>
    <w:p w14:paraId="75661521" w14:textId="77777777" w:rsidR="00346FF9" w:rsidRPr="00346FF9" w:rsidRDefault="00346FF9" w:rsidP="00965A0E">
      <w:pPr>
        <w:numPr>
          <w:ilvl w:val="0"/>
          <w:numId w:val="112"/>
        </w:numPr>
        <w:ind w:left="1418" w:hanging="284"/>
        <w:jc w:val="both"/>
        <w:rPr>
          <w:rFonts w:ascii="Verdana" w:hAnsi="Verdana" w:cs="Arial"/>
          <w:sz w:val="18"/>
          <w:szCs w:val="18"/>
          <w:lang w:val="es-BO"/>
        </w:rPr>
      </w:pPr>
      <w:r w:rsidRPr="00346FF9">
        <w:rPr>
          <w:rFonts w:ascii="Verdana" w:hAnsi="Verdana" w:cs="Arial"/>
          <w:sz w:val="18"/>
          <w:szCs w:val="18"/>
          <w:lang w:val="es-BO"/>
        </w:rPr>
        <w:t>Formulario de Presentación de Propuesta (Formulario A-1).</w:t>
      </w:r>
      <w:r w:rsidRPr="00346FF9">
        <w:rPr>
          <w:rFonts w:ascii="Verdana" w:hAnsi="Verdana" w:cs="Arial"/>
          <w:sz w:val="18"/>
          <w:szCs w:val="18"/>
        </w:rPr>
        <w:t xml:space="preserve"> </w:t>
      </w:r>
      <w:bookmarkStart w:id="16" w:name="_Hlk59698133"/>
      <w:r w:rsidRPr="00346FF9">
        <w:rPr>
          <w:rFonts w:ascii="Verdana" w:hAnsi="Verdana" w:cs="Arial"/>
          <w:sz w:val="18"/>
          <w:szCs w:val="18"/>
        </w:rPr>
        <w:t>Este formulario deberá consignar la firma (documento escaneado o documento firmado digitalmente)</w:t>
      </w:r>
      <w:bookmarkEnd w:id="16"/>
      <w:r w:rsidRPr="00346FF9">
        <w:rPr>
          <w:rFonts w:ascii="Verdana" w:hAnsi="Verdana" w:cs="Arial"/>
          <w:sz w:val="18"/>
          <w:szCs w:val="18"/>
        </w:rPr>
        <w:t>;</w:t>
      </w:r>
    </w:p>
    <w:p w14:paraId="68459B81" w14:textId="77777777" w:rsidR="00346FF9" w:rsidRPr="00346FF9" w:rsidRDefault="00346FF9" w:rsidP="00965A0E">
      <w:pPr>
        <w:numPr>
          <w:ilvl w:val="0"/>
          <w:numId w:val="112"/>
        </w:numPr>
        <w:ind w:left="1418" w:hanging="284"/>
        <w:jc w:val="both"/>
        <w:rPr>
          <w:rFonts w:ascii="Verdana" w:hAnsi="Verdana" w:cs="Arial"/>
          <w:sz w:val="18"/>
          <w:szCs w:val="18"/>
          <w:lang w:val="es-BO"/>
        </w:rPr>
      </w:pPr>
      <w:r w:rsidRPr="00346FF9">
        <w:rPr>
          <w:rFonts w:ascii="Verdana" w:hAnsi="Verdana" w:cs="Arial"/>
          <w:sz w:val="18"/>
          <w:szCs w:val="18"/>
          <w:lang w:val="es-BO"/>
        </w:rPr>
        <w:t>Formulario de Identificación del Proponente (Formulario A-2a o Formulario A-2d);</w:t>
      </w:r>
    </w:p>
    <w:p w14:paraId="516BA244" w14:textId="77777777" w:rsidR="00346FF9" w:rsidRPr="00346FF9" w:rsidRDefault="00346FF9" w:rsidP="00965A0E">
      <w:pPr>
        <w:numPr>
          <w:ilvl w:val="0"/>
          <w:numId w:val="112"/>
        </w:numPr>
        <w:ind w:left="1418" w:hanging="284"/>
        <w:jc w:val="both"/>
        <w:rPr>
          <w:rFonts w:ascii="Verdana" w:hAnsi="Verdana" w:cs="Arial"/>
          <w:sz w:val="18"/>
          <w:szCs w:val="18"/>
          <w:lang w:val="es-BO"/>
        </w:rPr>
      </w:pPr>
      <w:r w:rsidRPr="00346FF9">
        <w:rPr>
          <w:rFonts w:ascii="Verdana" w:hAnsi="Verdana" w:cs="Arial"/>
          <w:sz w:val="18"/>
          <w:szCs w:val="18"/>
          <w:lang w:val="es-BO"/>
        </w:rPr>
        <w:t xml:space="preserve">Formulario de Experiencia General y Específica del Proponente (Formulario A-3); </w:t>
      </w:r>
    </w:p>
    <w:p w14:paraId="293CF4F4" w14:textId="73A6181E" w:rsidR="00346FF9" w:rsidRPr="00346FF9" w:rsidRDefault="00346FF9" w:rsidP="00965A0E">
      <w:pPr>
        <w:numPr>
          <w:ilvl w:val="0"/>
          <w:numId w:val="112"/>
        </w:numPr>
        <w:ind w:left="1418" w:hanging="284"/>
        <w:jc w:val="both"/>
        <w:rPr>
          <w:rFonts w:ascii="Verdana" w:hAnsi="Verdana" w:cs="Arial"/>
          <w:sz w:val="18"/>
          <w:szCs w:val="18"/>
          <w:lang w:val="es-BO"/>
        </w:rPr>
      </w:pPr>
      <w:r w:rsidRPr="00346FF9">
        <w:rPr>
          <w:rFonts w:ascii="Verdana" w:hAnsi="Verdana" w:cs="Arial"/>
          <w:sz w:val="18"/>
          <w:szCs w:val="18"/>
          <w:lang w:val="es-BO"/>
        </w:rPr>
        <w:t>Formulario Hoja de Vida del Gerente</w:t>
      </w:r>
      <w:r w:rsidR="00420361">
        <w:rPr>
          <w:rFonts w:ascii="Verdana" w:hAnsi="Verdana" w:cs="Arial"/>
          <w:sz w:val="18"/>
          <w:szCs w:val="18"/>
          <w:lang w:val="es-BO"/>
        </w:rPr>
        <w:t xml:space="preserve"> y/o </w:t>
      </w:r>
      <w:proofErr w:type="gramStart"/>
      <w:r w:rsidR="00420361">
        <w:rPr>
          <w:rFonts w:ascii="Verdana" w:hAnsi="Verdana" w:cs="Arial"/>
          <w:sz w:val="18"/>
          <w:szCs w:val="18"/>
          <w:lang w:val="es-BO"/>
        </w:rPr>
        <w:t>Director</w:t>
      </w:r>
      <w:proofErr w:type="gramEnd"/>
      <w:r w:rsidR="00EE2225">
        <w:rPr>
          <w:rFonts w:ascii="Verdana" w:hAnsi="Verdana" w:cs="Arial"/>
          <w:sz w:val="18"/>
          <w:szCs w:val="18"/>
          <w:lang w:val="es-BO"/>
        </w:rPr>
        <w:t xml:space="preserve"> </w:t>
      </w:r>
      <w:r w:rsidR="00EE2225" w:rsidRPr="007D6E24">
        <w:rPr>
          <w:rFonts w:ascii="Tahoma" w:hAnsi="Tahoma" w:cs="Tahoma"/>
        </w:rPr>
        <w:t>de Proyecto</w:t>
      </w:r>
      <w:r w:rsidRPr="00346FF9">
        <w:rPr>
          <w:rFonts w:ascii="Verdana" w:hAnsi="Verdana" w:cs="Arial"/>
          <w:sz w:val="18"/>
          <w:szCs w:val="18"/>
          <w:lang w:val="es-BO"/>
        </w:rPr>
        <w:t xml:space="preserve"> (Formulario A-4). </w:t>
      </w:r>
      <w:r w:rsidRPr="00346FF9">
        <w:rPr>
          <w:rFonts w:ascii="Verdana" w:hAnsi="Verdana" w:cs="Arial"/>
          <w:sz w:val="18"/>
          <w:szCs w:val="18"/>
        </w:rPr>
        <w:t>Este formulario deberá consignar la firma del personal propuesto (documento escaneado o documento firmado digitalmente);</w:t>
      </w:r>
    </w:p>
    <w:p w14:paraId="228DFDD9" w14:textId="77777777" w:rsidR="00346FF9" w:rsidRPr="00346FF9" w:rsidRDefault="00346FF9" w:rsidP="00965A0E">
      <w:pPr>
        <w:numPr>
          <w:ilvl w:val="0"/>
          <w:numId w:val="112"/>
        </w:numPr>
        <w:ind w:left="1418" w:hanging="284"/>
        <w:jc w:val="both"/>
        <w:rPr>
          <w:rFonts w:ascii="Verdana" w:hAnsi="Verdana" w:cs="Arial"/>
          <w:sz w:val="18"/>
          <w:szCs w:val="18"/>
          <w:lang w:val="es-BO"/>
        </w:rPr>
      </w:pPr>
      <w:r w:rsidRPr="00346FF9">
        <w:rPr>
          <w:rFonts w:ascii="Verdana" w:hAnsi="Verdana" w:cs="Arial"/>
          <w:sz w:val="18"/>
          <w:szCs w:val="18"/>
          <w:lang w:val="es-BO"/>
        </w:rPr>
        <w:t xml:space="preserve">Formulario Hoja de Vida del Personal Clave (Formulario A-5). </w:t>
      </w:r>
      <w:r w:rsidRPr="00346FF9">
        <w:rPr>
          <w:rFonts w:ascii="Verdana" w:hAnsi="Verdana" w:cs="Arial"/>
          <w:sz w:val="18"/>
          <w:szCs w:val="18"/>
        </w:rPr>
        <w:t>Este formulario deberá consignar la firma del personal propuesto (documento escaneado o documento firmado digitalmente);</w:t>
      </w:r>
    </w:p>
    <w:p w14:paraId="3C503311" w14:textId="77777777" w:rsidR="00346FF9" w:rsidRPr="00346FF9" w:rsidRDefault="00346FF9" w:rsidP="00965A0E">
      <w:pPr>
        <w:numPr>
          <w:ilvl w:val="0"/>
          <w:numId w:val="112"/>
        </w:numPr>
        <w:ind w:left="1418" w:hanging="284"/>
        <w:jc w:val="both"/>
        <w:rPr>
          <w:rFonts w:ascii="Verdana" w:hAnsi="Verdana" w:cs="Arial"/>
          <w:sz w:val="18"/>
          <w:szCs w:val="18"/>
          <w:lang w:val="es-BO"/>
        </w:rPr>
      </w:pPr>
      <w:r w:rsidRPr="00346FF9">
        <w:rPr>
          <w:rFonts w:ascii="Verdana" w:hAnsi="Verdana" w:cs="Arial"/>
          <w:sz w:val="18"/>
          <w:szCs w:val="18"/>
          <w:lang w:val="es-BO"/>
        </w:rPr>
        <w:t>Relación de Instalaciones y Equipamiento (Formulario A-6);</w:t>
      </w:r>
    </w:p>
    <w:p w14:paraId="5386DA59" w14:textId="77777777" w:rsidR="00346FF9" w:rsidRPr="00346FF9" w:rsidRDefault="00346FF9" w:rsidP="00346FF9">
      <w:pPr>
        <w:ind w:left="720"/>
        <w:rPr>
          <w:rFonts w:ascii="Verdana" w:hAnsi="Verdana"/>
          <w:sz w:val="18"/>
          <w:szCs w:val="18"/>
          <w:lang w:val="es-BO"/>
        </w:rPr>
      </w:pPr>
    </w:p>
    <w:p w14:paraId="77736B62" w14:textId="7E36763E" w:rsidR="00346FF9" w:rsidRPr="00346FF9" w:rsidRDefault="00346FF9" w:rsidP="00496D5F">
      <w:pPr>
        <w:pStyle w:val="Prrafodelista"/>
        <w:numPr>
          <w:ilvl w:val="1"/>
          <w:numId w:val="132"/>
        </w:numPr>
        <w:ind w:left="993" w:hanging="633"/>
        <w:jc w:val="both"/>
        <w:rPr>
          <w:rFonts w:ascii="Verdana" w:hAnsi="Verdana"/>
          <w:sz w:val="18"/>
          <w:lang w:val="es-BO"/>
        </w:rPr>
      </w:pPr>
      <w:r w:rsidRPr="00965A0E">
        <w:rPr>
          <w:rFonts w:ascii="Verdana" w:hAnsi="Verdana" w:cs="Arial"/>
          <w:sz w:val="18"/>
          <w:szCs w:val="18"/>
          <w:lang w:val="es-BO"/>
        </w:rPr>
        <w:t>En</w:t>
      </w:r>
      <w:r w:rsidRPr="00346FF9">
        <w:rPr>
          <w:rFonts w:ascii="Verdana" w:hAnsi="Verdana"/>
          <w:sz w:val="18"/>
          <w:lang w:val="es-BO"/>
        </w:rPr>
        <w:t xml:space="preserve"> el caso de </w:t>
      </w:r>
      <w:r w:rsidRPr="00346FF9">
        <w:rPr>
          <w:rFonts w:ascii="Verdana" w:hAnsi="Verdana" w:cs="Arial"/>
          <w:sz w:val="18"/>
          <w:szCs w:val="18"/>
          <w:lang w:val="es-BO"/>
        </w:rPr>
        <w:t>Asociaciones</w:t>
      </w:r>
      <w:r w:rsidRPr="00346FF9">
        <w:rPr>
          <w:rFonts w:ascii="Verdana" w:hAnsi="Verdana"/>
          <w:sz w:val="18"/>
          <w:lang w:val="es-BO"/>
        </w:rPr>
        <w:t xml:space="preserve"> Accidentales, los documentos deberán presentarse diferenciando los que corresponden a la Asociación y los que corresponden a cada asociado.</w:t>
      </w:r>
    </w:p>
    <w:p w14:paraId="21EB93C0" w14:textId="77777777" w:rsidR="00346FF9" w:rsidRPr="00346FF9" w:rsidRDefault="00346FF9" w:rsidP="00346FF9">
      <w:pPr>
        <w:ind w:left="1440"/>
        <w:jc w:val="both"/>
        <w:rPr>
          <w:rFonts w:ascii="Verdana" w:hAnsi="Verdana" w:cs="Tahoma"/>
          <w:sz w:val="18"/>
          <w:szCs w:val="18"/>
          <w:lang w:val="es-BO"/>
        </w:rPr>
      </w:pPr>
    </w:p>
    <w:p w14:paraId="658FFE0C" w14:textId="6B6AE5C8" w:rsidR="00346FF9" w:rsidRPr="004A5016" w:rsidRDefault="00346FF9" w:rsidP="00496D5F">
      <w:pPr>
        <w:pStyle w:val="Prrafodelista"/>
        <w:numPr>
          <w:ilvl w:val="2"/>
          <w:numId w:val="132"/>
        </w:numPr>
        <w:ind w:left="1843" w:hanging="850"/>
        <w:rPr>
          <w:rFonts w:ascii="Verdana" w:hAnsi="Verdana"/>
          <w:sz w:val="18"/>
          <w:lang w:val="es-BO"/>
        </w:rPr>
      </w:pPr>
      <w:r w:rsidRPr="004A5016">
        <w:rPr>
          <w:rFonts w:ascii="Verdana" w:hAnsi="Verdana"/>
          <w:sz w:val="18"/>
          <w:lang w:val="es-BO"/>
        </w:rPr>
        <w:t>La documentación conjunta a presentar es la siguiente:</w:t>
      </w:r>
    </w:p>
    <w:p w14:paraId="6011EF45" w14:textId="77777777" w:rsidR="00346FF9" w:rsidRPr="00346FF9" w:rsidRDefault="00346FF9" w:rsidP="00346FF9">
      <w:pPr>
        <w:ind w:left="1440"/>
        <w:jc w:val="both"/>
        <w:rPr>
          <w:rFonts w:ascii="Verdana" w:hAnsi="Verdana" w:cs="Arial"/>
          <w:sz w:val="18"/>
          <w:szCs w:val="18"/>
          <w:lang w:val="es-BO"/>
        </w:rPr>
      </w:pPr>
    </w:p>
    <w:p w14:paraId="2B150CE6" w14:textId="77777777" w:rsidR="00346FF9" w:rsidRPr="00346FF9" w:rsidRDefault="00346FF9" w:rsidP="00965A0E">
      <w:pPr>
        <w:numPr>
          <w:ilvl w:val="0"/>
          <w:numId w:val="113"/>
        </w:numPr>
        <w:ind w:left="2268" w:hanging="283"/>
        <w:jc w:val="both"/>
        <w:rPr>
          <w:rFonts w:ascii="Verdana" w:hAnsi="Verdana" w:cs="Arial"/>
          <w:sz w:val="18"/>
          <w:szCs w:val="18"/>
          <w:lang w:val="es-BO"/>
        </w:rPr>
      </w:pPr>
      <w:r w:rsidRPr="00346FF9">
        <w:rPr>
          <w:rFonts w:ascii="Verdana" w:hAnsi="Verdana" w:cs="Arial"/>
          <w:sz w:val="18"/>
          <w:szCs w:val="18"/>
          <w:lang w:val="es-BO"/>
        </w:rPr>
        <w:t>Formulario de Presentación de Propuesta (Formulario A-1).</w:t>
      </w:r>
      <w:r w:rsidRPr="00346FF9">
        <w:rPr>
          <w:rFonts w:ascii="Verdana" w:hAnsi="Verdana" w:cs="Arial"/>
          <w:sz w:val="18"/>
          <w:szCs w:val="18"/>
        </w:rPr>
        <w:t xml:space="preserve"> </w:t>
      </w:r>
      <w:bookmarkStart w:id="17" w:name="_Hlk59698353"/>
      <w:r w:rsidRPr="00346FF9">
        <w:rPr>
          <w:rFonts w:ascii="Verdana" w:hAnsi="Verdana" w:cs="Arial"/>
          <w:sz w:val="18"/>
          <w:szCs w:val="18"/>
        </w:rPr>
        <w:t>Este formulario deberá consignar la firma (documento escaneado o documento firmado digitalmente)</w:t>
      </w:r>
      <w:bookmarkEnd w:id="17"/>
      <w:r w:rsidRPr="00346FF9">
        <w:rPr>
          <w:rFonts w:ascii="Verdana" w:hAnsi="Verdana" w:cs="Arial"/>
          <w:sz w:val="18"/>
          <w:szCs w:val="18"/>
        </w:rPr>
        <w:t>;</w:t>
      </w:r>
    </w:p>
    <w:p w14:paraId="619C9D6F" w14:textId="77777777" w:rsidR="00346FF9" w:rsidRPr="00346FF9" w:rsidRDefault="00346FF9" w:rsidP="00965A0E">
      <w:pPr>
        <w:numPr>
          <w:ilvl w:val="0"/>
          <w:numId w:val="113"/>
        </w:numPr>
        <w:ind w:left="2268" w:hanging="283"/>
        <w:jc w:val="both"/>
        <w:rPr>
          <w:rFonts w:ascii="Verdana" w:hAnsi="Verdana" w:cs="Arial"/>
          <w:sz w:val="18"/>
          <w:szCs w:val="18"/>
          <w:lang w:val="es-BO"/>
        </w:rPr>
      </w:pPr>
      <w:r w:rsidRPr="00346FF9">
        <w:rPr>
          <w:rFonts w:ascii="Verdana" w:hAnsi="Verdana" w:cs="Arial"/>
          <w:sz w:val="18"/>
          <w:szCs w:val="18"/>
          <w:lang w:val="es-BO"/>
        </w:rPr>
        <w:t xml:space="preserve">Formulario de Identificación del Proponente (Formulario A-2b); </w:t>
      </w:r>
    </w:p>
    <w:p w14:paraId="505088E9" w14:textId="7BE7107F" w:rsidR="00346FF9" w:rsidRPr="00346FF9" w:rsidRDefault="00346FF9" w:rsidP="00965A0E">
      <w:pPr>
        <w:numPr>
          <w:ilvl w:val="0"/>
          <w:numId w:val="113"/>
        </w:numPr>
        <w:ind w:left="2268" w:hanging="283"/>
        <w:jc w:val="both"/>
        <w:rPr>
          <w:rFonts w:ascii="Verdana" w:hAnsi="Verdana" w:cs="Arial"/>
          <w:sz w:val="18"/>
          <w:szCs w:val="18"/>
          <w:lang w:val="es-BO"/>
        </w:rPr>
      </w:pPr>
      <w:r w:rsidRPr="00346FF9">
        <w:rPr>
          <w:rFonts w:ascii="Verdana" w:hAnsi="Verdana" w:cs="Arial"/>
          <w:sz w:val="18"/>
          <w:szCs w:val="18"/>
          <w:lang w:val="es-BO"/>
        </w:rPr>
        <w:t xml:space="preserve">Formulario Hoja de Vida, del Gerente </w:t>
      </w:r>
      <w:r w:rsidR="00420361">
        <w:rPr>
          <w:rFonts w:ascii="Verdana" w:hAnsi="Verdana" w:cs="Arial"/>
          <w:sz w:val="18"/>
          <w:szCs w:val="18"/>
          <w:lang w:val="es-BO"/>
        </w:rPr>
        <w:t xml:space="preserve">y/o </w:t>
      </w:r>
      <w:proofErr w:type="gramStart"/>
      <w:r w:rsidR="00420361">
        <w:rPr>
          <w:rFonts w:ascii="Verdana" w:hAnsi="Verdana" w:cs="Arial"/>
          <w:sz w:val="18"/>
          <w:szCs w:val="18"/>
          <w:lang w:val="es-BO"/>
        </w:rPr>
        <w:t>Director</w:t>
      </w:r>
      <w:proofErr w:type="gramEnd"/>
      <w:r w:rsidR="00EE2225">
        <w:rPr>
          <w:rFonts w:ascii="Verdana" w:hAnsi="Verdana" w:cs="Arial"/>
          <w:sz w:val="18"/>
          <w:szCs w:val="18"/>
          <w:lang w:val="es-BO"/>
        </w:rPr>
        <w:t xml:space="preserve"> </w:t>
      </w:r>
      <w:r w:rsidR="00EE2225" w:rsidRPr="00EE2225">
        <w:rPr>
          <w:rFonts w:ascii="Verdana" w:hAnsi="Verdana" w:cs="Arial"/>
          <w:sz w:val="18"/>
          <w:szCs w:val="18"/>
          <w:lang w:val="es-BO"/>
        </w:rPr>
        <w:t xml:space="preserve">de Proyecto </w:t>
      </w:r>
      <w:r w:rsidRPr="00346FF9">
        <w:rPr>
          <w:rFonts w:ascii="Verdana" w:hAnsi="Verdana" w:cs="Arial"/>
          <w:sz w:val="18"/>
          <w:szCs w:val="18"/>
          <w:lang w:val="es-BO"/>
        </w:rPr>
        <w:t xml:space="preserve">(Formulario A-4). </w:t>
      </w:r>
      <w:r w:rsidRPr="00346FF9">
        <w:rPr>
          <w:rFonts w:ascii="Verdana" w:hAnsi="Verdana" w:cs="Arial"/>
          <w:sz w:val="18"/>
          <w:szCs w:val="18"/>
        </w:rPr>
        <w:t>Este formulario deberá consignar la firma del personal propuesto (documento escaneado o documento firmado digitalmente);</w:t>
      </w:r>
    </w:p>
    <w:p w14:paraId="3CA12777" w14:textId="77777777" w:rsidR="00346FF9" w:rsidRPr="00346FF9" w:rsidRDefault="00346FF9" w:rsidP="00965A0E">
      <w:pPr>
        <w:numPr>
          <w:ilvl w:val="0"/>
          <w:numId w:val="113"/>
        </w:numPr>
        <w:ind w:left="2268" w:hanging="283"/>
        <w:jc w:val="both"/>
        <w:rPr>
          <w:rFonts w:ascii="Verdana" w:hAnsi="Verdana" w:cs="Arial"/>
          <w:sz w:val="18"/>
          <w:szCs w:val="18"/>
          <w:lang w:val="es-BO"/>
        </w:rPr>
      </w:pPr>
      <w:r w:rsidRPr="00346FF9">
        <w:rPr>
          <w:rFonts w:ascii="Verdana" w:hAnsi="Verdana" w:cs="Arial"/>
          <w:sz w:val="18"/>
          <w:szCs w:val="18"/>
          <w:lang w:val="es-BO"/>
        </w:rPr>
        <w:t>Formulario Hoja de Vida, del Personal Clave (Formulario A-5).</w:t>
      </w:r>
      <w:r w:rsidRPr="00346FF9">
        <w:rPr>
          <w:rFonts w:ascii="Verdana" w:hAnsi="Verdana" w:cs="Arial"/>
          <w:sz w:val="18"/>
          <w:szCs w:val="18"/>
        </w:rPr>
        <w:t xml:space="preserve"> Este formulario deberá consignar la firma del personal propuesto (documento escaneado o documento firmado digitalmente);</w:t>
      </w:r>
    </w:p>
    <w:p w14:paraId="0D73CB63" w14:textId="77777777" w:rsidR="00346FF9" w:rsidRPr="00346FF9" w:rsidRDefault="00346FF9" w:rsidP="00965A0E">
      <w:pPr>
        <w:numPr>
          <w:ilvl w:val="0"/>
          <w:numId w:val="113"/>
        </w:numPr>
        <w:ind w:left="2268" w:hanging="283"/>
        <w:jc w:val="both"/>
        <w:rPr>
          <w:rFonts w:ascii="Verdana" w:hAnsi="Verdana" w:cs="Arial"/>
          <w:sz w:val="18"/>
          <w:szCs w:val="18"/>
          <w:lang w:val="es-BO"/>
        </w:rPr>
      </w:pPr>
      <w:r w:rsidRPr="00346FF9">
        <w:rPr>
          <w:rFonts w:ascii="Verdana" w:hAnsi="Verdana" w:cs="Arial"/>
          <w:sz w:val="18"/>
          <w:szCs w:val="18"/>
          <w:lang w:val="es-BO"/>
        </w:rPr>
        <w:t>Relación de Instalaciones y Equipamiento (Formulario A-6);</w:t>
      </w:r>
    </w:p>
    <w:p w14:paraId="2A372636" w14:textId="77777777" w:rsidR="00346FF9" w:rsidRPr="00346FF9" w:rsidRDefault="00346FF9" w:rsidP="00346FF9">
      <w:pPr>
        <w:ind w:left="2127"/>
        <w:jc w:val="both"/>
        <w:rPr>
          <w:rFonts w:ascii="Verdana" w:hAnsi="Verdana" w:cs="Arial"/>
          <w:sz w:val="18"/>
          <w:szCs w:val="18"/>
          <w:lang w:val="es-BO"/>
        </w:rPr>
      </w:pPr>
      <w:bookmarkStart w:id="18" w:name="_Hlk59698417"/>
      <w:r w:rsidRPr="00346FF9">
        <w:rPr>
          <w:rFonts w:ascii="Verdana" w:hAnsi="Verdana" w:cs="Arial"/>
          <w:sz w:val="18"/>
          <w:szCs w:val="18"/>
          <w:lang w:val="es-BO"/>
        </w:rPr>
        <w:t xml:space="preserve">   </w:t>
      </w:r>
      <w:bookmarkEnd w:id="18"/>
    </w:p>
    <w:p w14:paraId="20C1B112" w14:textId="77777777" w:rsidR="00346FF9" w:rsidRPr="00346FF9" w:rsidRDefault="00346FF9" w:rsidP="00496D5F">
      <w:pPr>
        <w:pStyle w:val="Prrafodelista"/>
        <w:numPr>
          <w:ilvl w:val="2"/>
          <w:numId w:val="132"/>
        </w:numPr>
        <w:ind w:left="1843" w:hanging="850"/>
        <w:rPr>
          <w:rFonts w:ascii="Verdana" w:hAnsi="Verdana" w:cs="Arial"/>
          <w:sz w:val="18"/>
          <w:szCs w:val="18"/>
          <w:lang w:val="es-BO"/>
        </w:rPr>
      </w:pPr>
      <w:r w:rsidRPr="00346FF9">
        <w:rPr>
          <w:rFonts w:ascii="Verdana" w:hAnsi="Verdana"/>
          <w:sz w:val="18"/>
          <w:lang w:val="es-BO"/>
        </w:rPr>
        <w:t>Cada</w:t>
      </w:r>
      <w:r w:rsidRPr="00346FF9">
        <w:rPr>
          <w:rFonts w:ascii="Verdana" w:hAnsi="Verdana" w:cs="Arial"/>
          <w:sz w:val="18"/>
          <w:szCs w:val="18"/>
          <w:lang w:val="es-BO"/>
        </w:rPr>
        <w:t xml:space="preserve"> asociado, en forma independiente, deberá presentar la siguiente documentación:</w:t>
      </w:r>
    </w:p>
    <w:p w14:paraId="41B2D602" w14:textId="77777777" w:rsidR="00346FF9" w:rsidRPr="00346FF9" w:rsidRDefault="00346FF9" w:rsidP="00346FF9">
      <w:pPr>
        <w:tabs>
          <w:tab w:val="num" w:pos="2160"/>
        </w:tabs>
        <w:ind w:left="1416"/>
        <w:jc w:val="both"/>
        <w:rPr>
          <w:rFonts w:ascii="Verdana" w:hAnsi="Verdana" w:cs="Arial"/>
          <w:sz w:val="18"/>
          <w:szCs w:val="18"/>
          <w:lang w:val="es-BO"/>
        </w:rPr>
      </w:pPr>
    </w:p>
    <w:p w14:paraId="04C8D5BC" w14:textId="77777777" w:rsidR="00346FF9" w:rsidRPr="00346FF9" w:rsidRDefault="00346FF9" w:rsidP="00496D5F">
      <w:pPr>
        <w:numPr>
          <w:ilvl w:val="0"/>
          <w:numId w:val="142"/>
        </w:numPr>
        <w:ind w:left="2268" w:hanging="283"/>
        <w:jc w:val="both"/>
        <w:rPr>
          <w:rFonts w:ascii="Verdana" w:hAnsi="Verdana" w:cs="Arial"/>
          <w:sz w:val="18"/>
          <w:szCs w:val="18"/>
          <w:lang w:val="es-BO"/>
        </w:rPr>
      </w:pPr>
      <w:r w:rsidRPr="00346FF9">
        <w:rPr>
          <w:rFonts w:ascii="Verdana" w:hAnsi="Verdana" w:cs="Arial"/>
          <w:sz w:val="18"/>
          <w:szCs w:val="18"/>
          <w:lang w:val="es-BO"/>
        </w:rPr>
        <w:t xml:space="preserve">Formulario de Identificación de integrantes de la Asociación Accidental (Formulario A-2c); </w:t>
      </w:r>
    </w:p>
    <w:p w14:paraId="27BC39F5" w14:textId="2E8D0B99" w:rsidR="00346FF9" w:rsidRDefault="00346FF9" w:rsidP="00496D5F">
      <w:pPr>
        <w:numPr>
          <w:ilvl w:val="0"/>
          <w:numId w:val="142"/>
        </w:numPr>
        <w:ind w:left="2268" w:hanging="283"/>
        <w:jc w:val="both"/>
        <w:rPr>
          <w:rFonts w:ascii="Verdana" w:hAnsi="Verdana" w:cs="Arial"/>
          <w:sz w:val="18"/>
          <w:szCs w:val="18"/>
          <w:lang w:val="es-BO"/>
        </w:rPr>
      </w:pPr>
      <w:r w:rsidRPr="00346FF9">
        <w:rPr>
          <w:rFonts w:ascii="Verdana" w:hAnsi="Verdana" w:cs="Arial"/>
          <w:sz w:val="18"/>
          <w:szCs w:val="18"/>
          <w:lang w:val="es-BO"/>
        </w:rPr>
        <w:t>Formulario de Experiencia General y Específica del Proponente (Formulario A-3).</w:t>
      </w:r>
    </w:p>
    <w:p w14:paraId="7402C452" w14:textId="29327287" w:rsidR="0040122E" w:rsidRDefault="0040122E" w:rsidP="0040122E">
      <w:pPr>
        <w:ind w:left="2268"/>
        <w:jc w:val="both"/>
        <w:rPr>
          <w:rFonts w:ascii="Verdana" w:hAnsi="Verdana" w:cs="Arial"/>
          <w:sz w:val="18"/>
          <w:szCs w:val="18"/>
          <w:lang w:val="es-BO"/>
        </w:rPr>
      </w:pPr>
    </w:p>
    <w:p w14:paraId="0F607EE3" w14:textId="77777777" w:rsidR="0040122E" w:rsidRDefault="0040122E" w:rsidP="0040122E">
      <w:pPr>
        <w:ind w:left="2268"/>
        <w:jc w:val="both"/>
        <w:rPr>
          <w:rFonts w:ascii="Verdana" w:hAnsi="Verdana" w:cs="Arial"/>
          <w:sz w:val="18"/>
          <w:szCs w:val="18"/>
          <w:lang w:val="es-BO"/>
        </w:rPr>
      </w:pPr>
    </w:p>
    <w:p w14:paraId="683D7598" w14:textId="16565DD6" w:rsidR="00411F8C" w:rsidRPr="00020F50" w:rsidRDefault="00411F8C" w:rsidP="00965A0E">
      <w:pPr>
        <w:pStyle w:val="Ttulo"/>
        <w:numPr>
          <w:ilvl w:val="0"/>
          <w:numId w:val="13"/>
        </w:numPr>
        <w:spacing w:before="0" w:after="0"/>
        <w:jc w:val="both"/>
        <w:rPr>
          <w:rFonts w:ascii="Verdana" w:hAnsi="Verdana" w:cs="Arial"/>
          <w:sz w:val="18"/>
          <w:lang w:val="es-BO" w:eastAsia="es-ES"/>
        </w:rPr>
      </w:pPr>
      <w:bookmarkStart w:id="19" w:name="_Toc94720782"/>
      <w:r>
        <w:rPr>
          <w:rFonts w:ascii="Verdana" w:hAnsi="Verdana" w:cs="Arial"/>
          <w:sz w:val="18"/>
          <w:lang w:val="es-BO" w:eastAsia="es-ES"/>
        </w:rPr>
        <w:t xml:space="preserve"> </w:t>
      </w:r>
      <w:r w:rsidRPr="00020F50">
        <w:rPr>
          <w:rFonts w:ascii="Verdana" w:hAnsi="Verdana" w:cs="Arial"/>
          <w:sz w:val="18"/>
          <w:lang w:val="es-BO" w:eastAsia="es-ES"/>
        </w:rPr>
        <w:t>ACREDITACIÓN DE LA EXPERIENCIA MÍNIMA GENERAL Y ESPECÍFICA DEL PROPONENTE</w:t>
      </w:r>
      <w:bookmarkEnd w:id="19"/>
      <w:r w:rsidRPr="00020F50">
        <w:rPr>
          <w:rFonts w:ascii="Verdana" w:hAnsi="Verdana" w:cs="Arial"/>
          <w:sz w:val="18"/>
          <w:lang w:val="es-BO" w:eastAsia="es-ES"/>
        </w:rPr>
        <w:t xml:space="preserve"> </w:t>
      </w:r>
    </w:p>
    <w:p w14:paraId="18D52E93" w14:textId="77777777" w:rsidR="00411F8C" w:rsidRPr="00411F8C" w:rsidRDefault="00411F8C" w:rsidP="00411F8C">
      <w:pPr>
        <w:ind w:left="360"/>
        <w:jc w:val="both"/>
        <w:rPr>
          <w:rFonts w:ascii="Verdana" w:hAnsi="Verdana" w:cs="Arial"/>
          <w:sz w:val="18"/>
          <w:szCs w:val="18"/>
          <w:lang w:val="es-BO"/>
        </w:rPr>
      </w:pPr>
    </w:p>
    <w:p w14:paraId="45687586" w14:textId="5E412037" w:rsidR="00411F8C" w:rsidRPr="00020F50" w:rsidRDefault="00411F8C" w:rsidP="00496D5F">
      <w:pPr>
        <w:pStyle w:val="Prrafodelista"/>
        <w:numPr>
          <w:ilvl w:val="1"/>
          <w:numId w:val="133"/>
        </w:numPr>
        <w:ind w:hanging="654"/>
        <w:rPr>
          <w:rFonts w:ascii="Verdana" w:hAnsi="Verdana" w:cs="Arial"/>
          <w:b/>
          <w:sz w:val="18"/>
          <w:szCs w:val="18"/>
          <w:lang w:val="es-BO"/>
        </w:rPr>
      </w:pPr>
      <w:r w:rsidRPr="00020F50">
        <w:rPr>
          <w:rFonts w:ascii="Verdana" w:hAnsi="Verdana" w:cs="Arial"/>
          <w:b/>
          <w:sz w:val="18"/>
          <w:szCs w:val="18"/>
          <w:lang w:val="es-BO"/>
        </w:rPr>
        <w:t>Experiencia General y Específica de la Empresa o Asociación Accidental.</w:t>
      </w:r>
    </w:p>
    <w:p w14:paraId="53717164" w14:textId="77777777" w:rsidR="00411F8C" w:rsidRPr="00411F8C" w:rsidRDefault="00411F8C" w:rsidP="00411F8C">
      <w:pPr>
        <w:ind w:left="708"/>
        <w:jc w:val="both"/>
        <w:rPr>
          <w:rFonts w:ascii="Verdana" w:hAnsi="Verdana" w:cs="Arial"/>
          <w:sz w:val="18"/>
          <w:szCs w:val="18"/>
          <w:lang w:val="es-BO"/>
        </w:rPr>
      </w:pPr>
    </w:p>
    <w:p w14:paraId="4217EFC1" w14:textId="1839642A" w:rsidR="00411F8C" w:rsidRPr="00020F50" w:rsidRDefault="00411F8C" w:rsidP="00496D5F">
      <w:pPr>
        <w:numPr>
          <w:ilvl w:val="2"/>
          <w:numId w:val="133"/>
        </w:numPr>
        <w:ind w:left="1843" w:hanging="850"/>
        <w:jc w:val="both"/>
        <w:rPr>
          <w:rFonts w:ascii="Verdana" w:hAnsi="Verdana" w:cs="Arial"/>
          <w:sz w:val="18"/>
          <w:szCs w:val="18"/>
          <w:lang w:val="es-BO"/>
        </w:rPr>
      </w:pPr>
      <w:r w:rsidRPr="00020F50">
        <w:rPr>
          <w:rFonts w:ascii="Verdana" w:hAnsi="Verdana" w:cs="Arial"/>
          <w:sz w:val="18"/>
          <w:szCs w:val="18"/>
          <w:lang w:val="es-BO"/>
        </w:rPr>
        <w:t xml:space="preserve">La experiencia del proponente será computada considerando los contratos de consultoría ejecutados durante los últimos </w:t>
      </w:r>
      <w:r w:rsidR="00C5202E" w:rsidRPr="00020F50">
        <w:rPr>
          <w:rFonts w:ascii="Verdana" w:hAnsi="Verdana" w:cs="Arial"/>
          <w:sz w:val="18"/>
          <w:szCs w:val="18"/>
          <w:lang w:val="es-BO"/>
        </w:rPr>
        <w:t>veinticinco</w:t>
      </w:r>
      <w:r w:rsidRPr="00020F50">
        <w:rPr>
          <w:rFonts w:ascii="Verdana" w:hAnsi="Verdana" w:cs="Arial"/>
          <w:sz w:val="18"/>
          <w:szCs w:val="18"/>
          <w:lang w:val="es-BO"/>
        </w:rPr>
        <w:t xml:space="preserve"> (</w:t>
      </w:r>
      <w:r w:rsidR="00C5202E" w:rsidRPr="00020F50">
        <w:rPr>
          <w:rFonts w:ascii="Verdana" w:hAnsi="Verdana" w:cs="Arial"/>
          <w:sz w:val="18"/>
          <w:szCs w:val="18"/>
          <w:lang w:val="es-BO"/>
        </w:rPr>
        <w:t>25</w:t>
      </w:r>
      <w:r w:rsidRPr="00020F50">
        <w:rPr>
          <w:rFonts w:ascii="Verdana" w:hAnsi="Verdana" w:cs="Arial"/>
          <w:sz w:val="18"/>
          <w:szCs w:val="18"/>
          <w:lang w:val="es-BO"/>
        </w:rPr>
        <w:t xml:space="preserve">) años, que deberán ser acreditados con el Certificado de Cumplimiento de Contrato o </w:t>
      </w:r>
      <w:r w:rsidR="00C5202E" w:rsidRPr="00020F50">
        <w:rPr>
          <w:rFonts w:ascii="Verdana" w:hAnsi="Verdana" w:cs="Arial"/>
          <w:sz w:val="18"/>
          <w:szCs w:val="18"/>
          <w:lang w:val="es-BO"/>
        </w:rPr>
        <w:t xml:space="preserve">documentos que acrediten el cumplimiento del servicio o </w:t>
      </w:r>
      <w:r w:rsidRPr="00020F50">
        <w:rPr>
          <w:rFonts w:ascii="Verdana" w:hAnsi="Verdana" w:cs="Arial"/>
          <w:sz w:val="18"/>
          <w:szCs w:val="18"/>
          <w:lang w:val="es-BO"/>
        </w:rPr>
        <w:t>su equivalente.</w:t>
      </w:r>
    </w:p>
    <w:p w14:paraId="2B55A491" w14:textId="77777777" w:rsidR="00411F8C" w:rsidRPr="00411F8C" w:rsidRDefault="00411F8C" w:rsidP="00411F8C">
      <w:pPr>
        <w:jc w:val="both"/>
        <w:rPr>
          <w:rFonts w:ascii="Verdana" w:hAnsi="Verdana" w:cs="Arial"/>
          <w:sz w:val="18"/>
          <w:szCs w:val="18"/>
          <w:lang w:val="es-BO"/>
        </w:rPr>
      </w:pPr>
    </w:p>
    <w:p w14:paraId="0F972645" w14:textId="77777777" w:rsidR="00411F8C" w:rsidRPr="00411F8C" w:rsidRDefault="00411F8C" w:rsidP="00965A0E">
      <w:pPr>
        <w:ind w:left="1843"/>
        <w:jc w:val="both"/>
        <w:rPr>
          <w:rFonts w:ascii="Verdana" w:hAnsi="Verdana" w:cs="Arial"/>
          <w:sz w:val="18"/>
          <w:szCs w:val="18"/>
          <w:lang w:val="es-BO"/>
        </w:rPr>
      </w:pPr>
      <w:r w:rsidRPr="00411F8C">
        <w:rPr>
          <w:rFonts w:ascii="Verdana" w:hAnsi="Verdana" w:cs="Arial"/>
          <w:sz w:val="18"/>
          <w:szCs w:val="18"/>
          <w:lang w:val="es-BO"/>
        </w:rPr>
        <w:t xml:space="preserve">La experiencia general es el conjunto de consultorías realizadas y la experiencia específica es el conjunto de consultorías similares a la consultoría objeto de la contratación. </w:t>
      </w:r>
    </w:p>
    <w:p w14:paraId="34A3E581" w14:textId="77777777" w:rsidR="00411F8C" w:rsidRPr="00411F8C" w:rsidRDefault="00411F8C" w:rsidP="00411F8C">
      <w:pPr>
        <w:ind w:left="2127"/>
        <w:jc w:val="both"/>
        <w:rPr>
          <w:rFonts w:ascii="Verdana" w:hAnsi="Verdana" w:cs="Arial"/>
          <w:sz w:val="18"/>
          <w:szCs w:val="18"/>
          <w:lang w:val="es-BO"/>
        </w:rPr>
      </w:pPr>
    </w:p>
    <w:p w14:paraId="0EA867CC" w14:textId="49516A48" w:rsidR="00411F8C" w:rsidRPr="00411F8C" w:rsidRDefault="00411F8C" w:rsidP="00965A0E">
      <w:pPr>
        <w:ind w:left="995" w:firstLine="848"/>
        <w:jc w:val="both"/>
        <w:rPr>
          <w:rFonts w:ascii="Verdana" w:hAnsi="Verdana" w:cs="Arial"/>
          <w:sz w:val="18"/>
          <w:szCs w:val="18"/>
          <w:lang w:val="es-BO"/>
        </w:rPr>
      </w:pPr>
      <w:r w:rsidRPr="00411F8C">
        <w:rPr>
          <w:rFonts w:ascii="Verdana" w:hAnsi="Verdana" w:cs="Arial"/>
          <w:sz w:val="18"/>
          <w:szCs w:val="18"/>
          <w:lang w:val="es-BO"/>
        </w:rPr>
        <w:t xml:space="preserve">La experiencia específica es parte de la experiencia general, pero no viceversa. </w:t>
      </w:r>
    </w:p>
    <w:p w14:paraId="6DA2C018" w14:textId="77777777" w:rsidR="00411F8C" w:rsidRPr="00411F8C" w:rsidRDefault="00411F8C" w:rsidP="00411F8C">
      <w:pPr>
        <w:ind w:left="2124"/>
        <w:jc w:val="both"/>
        <w:rPr>
          <w:rFonts w:ascii="Verdana" w:hAnsi="Verdana" w:cs="Arial"/>
          <w:sz w:val="18"/>
          <w:szCs w:val="18"/>
          <w:lang w:val="es-BO"/>
        </w:rPr>
      </w:pPr>
    </w:p>
    <w:p w14:paraId="17B04165" w14:textId="77777777" w:rsidR="00411F8C" w:rsidRPr="00411F8C" w:rsidRDefault="00411F8C" w:rsidP="00496D5F">
      <w:pPr>
        <w:numPr>
          <w:ilvl w:val="2"/>
          <w:numId w:val="133"/>
        </w:numPr>
        <w:ind w:left="1843" w:hanging="850"/>
        <w:jc w:val="both"/>
        <w:rPr>
          <w:rFonts w:ascii="Verdana" w:hAnsi="Verdana" w:cs="Arial"/>
          <w:sz w:val="18"/>
          <w:szCs w:val="18"/>
          <w:lang w:val="es-BO"/>
        </w:rPr>
      </w:pPr>
      <w:r w:rsidRPr="00411F8C">
        <w:rPr>
          <w:rFonts w:ascii="Verdana" w:hAnsi="Verdana" w:cs="Arial"/>
          <w:sz w:val="18"/>
          <w:szCs w:val="18"/>
          <w:lang w:val="es-BO"/>
        </w:rPr>
        <w:t>En los casos de Asociación Accidental, la experiencia general y específica, serán la suma de las experiencias individualmente demostradas por las empresas que integran la Asociación.</w:t>
      </w:r>
    </w:p>
    <w:p w14:paraId="5FC99016" w14:textId="77777777" w:rsidR="00411F8C" w:rsidRPr="00411F8C" w:rsidRDefault="00411F8C" w:rsidP="00411F8C">
      <w:pPr>
        <w:ind w:left="576"/>
        <w:jc w:val="both"/>
        <w:rPr>
          <w:rFonts w:ascii="Verdana" w:hAnsi="Verdana" w:cs="Arial"/>
          <w:sz w:val="18"/>
          <w:szCs w:val="18"/>
          <w:lang w:val="es-BO"/>
        </w:rPr>
      </w:pPr>
    </w:p>
    <w:p w14:paraId="52A9985F" w14:textId="77777777" w:rsidR="00411F8C" w:rsidRPr="00411F8C" w:rsidRDefault="00411F8C" w:rsidP="00496D5F">
      <w:pPr>
        <w:numPr>
          <w:ilvl w:val="2"/>
          <w:numId w:val="133"/>
        </w:numPr>
        <w:ind w:left="1843" w:hanging="850"/>
        <w:jc w:val="both"/>
        <w:rPr>
          <w:rFonts w:ascii="Verdana" w:hAnsi="Verdana" w:cs="Arial"/>
          <w:sz w:val="18"/>
          <w:szCs w:val="18"/>
          <w:lang w:val="es-BO"/>
        </w:rPr>
      </w:pPr>
      <w:r w:rsidRPr="00411F8C">
        <w:rPr>
          <w:rFonts w:ascii="Verdana" w:hAnsi="Verdana" w:cs="Arial"/>
          <w:sz w:val="18"/>
          <w:szCs w:val="18"/>
          <w:lang w:val="es-419"/>
        </w:rPr>
        <w:t>La experiencia general, será calificada conforme los puntajes definidos en el Formulario V-3 Evaluación de la Propuesta Técnica</w:t>
      </w:r>
      <w:r w:rsidRPr="00411F8C">
        <w:rPr>
          <w:rFonts w:ascii="Verdana" w:hAnsi="Verdana" w:cs="Arial"/>
          <w:sz w:val="18"/>
          <w:szCs w:val="18"/>
          <w:lang w:val="es-BO"/>
        </w:rPr>
        <w:t>.</w:t>
      </w:r>
    </w:p>
    <w:p w14:paraId="4F47626E" w14:textId="77777777" w:rsidR="00411F8C" w:rsidRPr="00411F8C" w:rsidRDefault="00411F8C" w:rsidP="00411F8C">
      <w:pPr>
        <w:ind w:left="2124" w:hanging="684"/>
        <w:jc w:val="both"/>
        <w:rPr>
          <w:rFonts w:ascii="Verdana" w:hAnsi="Verdana" w:cs="Arial"/>
          <w:sz w:val="18"/>
          <w:szCs w:val="18"/>
          <w:lang w:val="es-BO"/>
        </w:rPr>
      </w:pPr>
    </w:p>
    <w:p w14:paraId="009801B6" w14:textId="241D9366" w:rsidR="00411F8C" w:rsidRPr="00411F8C" w:rsidRDefault="00411F8C" w:rsidP="00496D5F">
      <w:pPr>
        <w:numPr>
          <w:ilvl w:val="2"/>
          <w:numId w:val="133"/>
        </w:numPr>
        <w:ind w:left="1843" w:hanging="850"/>
        <w:jc w:val="both"/>
        <w:rPr>
          <w:rFonts w:ascii="Verdana" w:hAnsi="Verdana" w:cs="Arial"/>
          <w:sz w:val="18"/>
          <w:szCs w:val="18"/>
          <w:lang w:val="es-BO"/>
        </w:rPr>
      </w:pPr>
      <w:r w:rsidRPr="00965A0E">
        <w:rPr>
          <w:rFonts w:ascii="Verdana" w:hAnsi="Verdana" w:cs="Arial"/>
          <w:sz w:val="18"/>
          <w:szCs w:val="18"/>
          <w:lang w:val="es-419"/>
        </w:rPr>
        <w:t>Las</w:t>
      </w:r>
      <w:r w:rsidRPr="00411F8C">
        <w:rPr>
          <w:rFonts w:ascii="Verdana" w:hAnsi="Verdana" w:cs="Arial"/>
          <w:sz w:val="18"/>
          <w:szCs w:val="18"/>
          <w:lang w:val="es-BO"/>
        </w:rPr>
        <w:t xml:space="preserve"> áreas de experiencia específica que se requieran para la consultoría, deberán ser definidas, por la entidad convocante, en el presente DBC</w:t>
      </w:r>
      <w:r w:rsidR="00E4206A">
        <w:rPr>
          <w:rFonts w:ascii="Verdana" w:hAnsi="Verdana" w:cs="Arial"/>
          <w:sz w:val="18"/>
          <w:szCs w:val="18"/>
          <w:lang w:val="es-BO"/>
        </w:rPr>
        <w:t>E</w:t>
      </w:r>
      <w:r w:rsidRPr="00411F8C">
        <w:rPr>
          <w:rFonts w:ascii="Verdana" w:hAnsi="Verdana" w:cs="Arial"/>
          <w:sz w:val="18"/>
          <w:szCs w:val="18"/>
          <w:lang w:val="es-BO"/>
        </w:rPr>
        <w:t xml:space="preserve">. </w:t>
      </w:r>
    </w:p>
    <w:p w14:paraId="62865E3C" w14:textId="77777777" w:rsidR="00411F8C" w:rsidRPr="00411F8C" w:rsidRDefault="00411F8C" w:rsidP="00411F8C">
      <w:pPr>
        <w:ind w:left="2124" w:hanging="684"/>
        <w:jc w:val="both"/>
        <w:rPr>
          <w:rFonts w:ascii="Verdana" w:hAnsi="Verdana" w:cs="Arial"/>
          <w:sz w:val="18"/>
          <w:szCs w:val="18"/>
          <w:lang w:val="es-BO"/>
        </w:rPr>
      </w:pPr>
    </w:p>
    <w:p w14:paraId="07DB6D78" w14:textId="5FE4D07B" w:rsidR="00411F8C" w:rsidRPr="00411F8C" w:rsidRDefault="00411F8C" w:rsidP="00496D5F">
      <w:pPr>
        <w:numPr>
          <w:ilvl w:val="2"/>
          <w:numId w:val="133"/>
        </w:numPr>
        <w:ind w:left="1843" w:hanging="850"/>
        <w:jc w:val="both"/>
        <w:rPr>
          <w:rFonts w:ascii="Verdana" w:hAnsi="Verdana" w:cs="Arial"/>
          <w:sz w:val="18"/>
          <w:szCs w:val="18"/>
          <w:lang w:val="es-BO"/>
        </w:rPr>
      </w:pPr>
      <w:r w:rsidRPr="00411F8C">
        <w:rPr>
          <w:rFonts w:ascii="Verdana" w:hAnsi="Verdana" w:cs="Arial"/>
          <w:sz w:val="18"/>
          <w:szCs w:val="18"/>
          <w:lang w:val="es-BO"/>
        </w:rPr>
        <w:t xml:space="preserve">Los servicios de consultoría que cumplan con los requisitos solicitados tanto de área de experiencia, como de tiempo mínimo de ejecución, requeridos en el </w:t>
      </w:r>
      <w:r w:rsidR="00E4206A">
        <w:rPr>
          <w:rFonts w:ascii="Verdana" w:hAnsi="Verdana" w:cs="Arial"/>
          <w:sz w:val="18"/>
          <w:szCs w:val="18"/>
          <w:lang w:val="es-BO"/>
        </w:rPr>
        <w:t>DBCE</w:t>
      </w:r>
      <w:r w:rsidRPr="00411F8C">
        <w:rPr>
          <w:rFonts w:ascii="Verdana" w:hAnsi="Verdana" w:cs="Arial"/>
          <w:sz w:val="18"/>
          <w:szCs w:val="18"/>
          <w:lang w:val="es-BO"/>
        </w:rPr>
        <w:t>; podrán ser considerados como válidos para la evaluación en el Formulario V-3 Evaluación de la Propuesta Técnica.</w:t>
      </w:r>
    </w:p>
    <w:p w14:paraId="080341B4" w14:textId="77777777" w:rsidR="00411F8C" w:rsidRPr="00411F8C" w:rsidRDefault="00411F8C" w:rsidP="00411F8C">
      <w:pPr>
        <w:jc w:val="both"/>
        <w:rPr>
          <w:rFonts w:ascii="Verdana" w:hAnsi="Verdana" w:cs="Arial"/>
          <w:sz w:val="18"/>
          <w:szCs w:val="18"/>
          <w:lang w:val="es-BO"/>
        </w:rPr>
      </w:pPr>
    </w:p>
    <w:p w14:paraId="7FFC5733" w14:textId="77777777" w:rsidR="00411F8C" w:rsidRPr="00411F8C" w:rsidRDefault="00411F8C" w:rsidP="00496D5F">
      <w:pPr>
        <w:pStyle w:val="Prrafodelista"/>
        <w:numPr>
          <w:ilvl w:val="1"/>
          <w:numId w:val="133"/>
        </w:numPr>
        <w:ind w:hanging="654"/>
        <w:rPr>
          <w:rFonts w:ascii="Verdana" w:hAnsi="Verdana" w:cs="Arial"/>
          <w:b/>
          <w:sz w:val="18"/>
          <w:szCs w:val="18"/>
          <w:lang w:val="es-BO"/>
        </w:rPr>
      </w:pPr>
      <w:r w:rsidRPr="00411F8C">
        <w:rPr>
          <w:rFonts w:ascii="Verdana" w:hAnsi="Verdana" w:cs="Arial"/>
          <w:b/>
          <w:sz w:val="18"/>
          <w:szCs w:val="18"/>
          <w:lang w:val="es-BO"/>
        </w:rPr>
        <w:t>Experiencia General y Específica del Personal Clave de la Consultoría</w:t>
      </w:r>
    </w:p>
    <w:p w14:paraId="0EAA444E" w14:textId="77777777" w:rsidR="00411F8C" w:rsidRPr="00411F8C" w:rsidRDefault="00411F8C" w:rsidP="00411F8C">
      <w:pPr>
        <w:ind w:left="2124" w:hanging="708"/>
        <w:jc w:val="both"/>
        <w:rPr>
          <w:rFonts w:ascii="Verdana" w:hAnsi="Verdana" w:cs="Arial"/>
          <w:sz w:val="18"/>
          <w:szCs w:val="18"/>
          <w:lang w:val="es-BO"/>
        </w:rPr>
      </w:pPr>
    </w:p>
    <w:p w14:paraId="350B12B8" w14:textId="680D9B51" w:rsidR="00411F8C" w:rsidRPr="00411F8C" w:rsidRDefault="00411F8C" w:rsidP="00496D5F">
      <w:pPr>
        <w:numPr>
          <w:ilvl w:val="2"/>
          <w:numId w:val="133"/>
        </w:numPr>
        <w:ind w:left="1843" w:hanging="850"/>
        <w:jc w:val="both"/>
        <w:rPr>
          <w:rFonts w:ascii="Verdana" w:hAnsi="Verdana" w:cs="Arial"/>
          <w:sz w:val="18"/>
          <w:szCs w:val="18"/>
          <w:lang w:val="es-BO"/>
        </w:rPr>
      </w:pPr>
      <w:r w:rsidRPr="00411F8C">
        <w:rPr>
          <w:rFonts w:ascii="Verdana" w:hAnsi="Verdana" w:cs="Arial"/>
          <w:sz w:val="18"/>
          <w:szCs w:val="18"/>
          <w:lang w:val="es-BO"/>
        </w:rPr>
        <w:t xml:space="preserve">La experiencia del personal clave será computada considerando el conjunto de contratos en los cuales el profesional ha desempeñado, que podrán ser acreditados </w:t>
      </w:r>
      <w:r w:rsidR="008B2F0C" w:rsidRPr="00411F8C">
        <w:rPr>
          <w:rFonts w:ascii="Verdana" w:hAnsi="Verdana" w:cs="Arial"/>
          <w:sz w:val="18"/>
          <w:szCs w:val="18"/>
          <w:lang w:val="es-BO"/>
        </w:rPr>
        <w:t xml:space="preserve">con el Certificado de Cumplimiento de Contrato o </w:t>
      </w:r>
      <w:r w:rsidR="008B2F0C">
        <w:rPr>
          <w:rFonts w:ascii="Verdana" w:hAnsi="Verdana" w:cs="Arial"/>
          <w:sz w:val="18"/>
          <w:szCs w:val="18"/>
          <w:lang w:val="es-BO"/>
        </w:rPr>
        <w:t xml:space="preserve">documentos que acrediten el cumplimiento del servicio o </w:t>
      </w:r>
      <w:r w:rsidR="008B2F0C" w:rsidRPr="00411F8C">
        <w:rPr>
          <w:rFonts w:ascii="Verdana" w:hAnsi="Verdana" w:cs="Arial"/>
          <w:sz w:val="18"/>
          <w:szCs w:val="18"/>
          <w:lang w:val="es-BO"/>
        </w:rPr>
        <w:t>su equivalente</w:t>
      </w:r>
      <w:r w:rsidRPr="00411F8C">
        <w:rPr>
          <w:rFonts w:ascii="Verdana" w:hAnsi="Verdana" w:cs="Arial"/>
          <w:sz w:val="18"/>
          <w:szCs w:val="18"/>
          <w:lang w:val="es-BO"/>
        </w:rPr>
        <w:t xml:space="preserve">. </w:t>
      </w:r>
    </w:p>
    <w:p w14:paraId="04D9E108" w14:textId="77777777" w:rsidR="00411F8C" w:rsidRPr="00411F8C" w:rsidRDefault="00411F8C" w:rsidP="00411F8C">
      <w:pPr>
        <w:ind w:left="1440"/>
        <w:jc w:val="both"/>
        <w:rPr>
          <w:rFonts w:ascii="Verdana" w:hAnsi="Verdana" w:cs="Arial"/>
          <w:sz w:val="18"/>
          <w:szCs w:val="18"/>
          <w:lang w:val="es-BO"/>
        </w:rPr>
      </w:pPr>
    </w:p>
    <w:p w14:paraId="359AAE9F" w14:textId="31154DFA" w:rsidR="00411F8C" w:rsidRPr="00411F8C" w:rsidRDefault="00411F8C" w:rsidP="00E168ED">
      <w:pPr>
        <w:widowControl w:val="0"/>
        <w:ind w:left="1843"/>
        <w:jc w:val="both"/>
        <w:rPr>
          <w:rFonts w:ascii="Verdana" w:hAnsi="Verdana" w:cs="Arial"/>
          <w:sz w:val="18"/>
          <w:szCs w:val="18"/>
          <w:lang w:val="es-419"/>
        </w:rPr>
      </w:pPr>
      <w:r w:rsidRPr="00411F8C">
        <w:rPr>
          <w:rFonts w:ascii="Verdana" w:hAnsi="Verdana" w:cs="Arial"/>
          <w:sz w:val="18"/>
          <w:szCs w:val="18"/>
          <w:lang w:val="es-419"/>
        </w:rPr>
        <w:t>La experiencia general es el conjunto de cargos</w:t>
      </w:r>
      <w:r w:rsidRPr="00411F8C">
        <w:rPr>
          <w:rFonts w:ascii="Verdana" w:hAnsi="Verdana" w:cs="Arial"/>
          <w:sz w:val="18"/>
          <w:szCs w:val="18"/>
          <w:lang w:val="es-BO"/>
        </w:rPr>
        <w:t xml:space="preserve"> </w:t>
      </w:r>
      <w:r w:rsidRPr="00411F8C">
        <w:rPr>
          <w:rFonts w:ascii="Verdana" w:hAnsi="Verdana" w:cs="Arial"/>
          <w:sz w:val="18"/>
          <w:szCs w:val="18"/>
          <w:lang w:val="es-419"/>
        </w:rPr>
        <w:t xml:space="preserve">desarrollados por el personal clave en la ejecución de consultorías independientemente del tipo de consultoría y la experiencia específica es el conjunto de cargos, en consultorías, que sean </w:t>
      </w:r>
      <w:r w:rsidRPr="00411F8C">
        <w:rPr>
          <w:rFonts w:ascii="Verdana" w:hAnsi="Verdana" w:cs="Arial"/>
          <w:sz w:val="18"/>
          <w:szCs w:val="18"/>
          <w:lang w:val="es-BO"/>
        </w:rPr>
        <w:t xml:space="preserve">similares o superiores </w:t>
      </w:r>
      <w:r w:rsidRPr="00411F8C">
        <w:rPr>
          <w:rFonts w:ascii="Verdana" w:hAnsi="Verdana" w:cs="Arial"/>
          <w:sz w:val="18"/>
          <w:szCs w:val="18"/>
          <w:lang w:val="es-419"/>
        </w:rPr>
        <w:t>al objeto de la contratación</w:t>
      </w:r>
      <w:ins w:id="20" w:author="Carlos Eduardo Garcia Antezana" w:date="2022-09-21T16:57:00Z">
        <w:r w:rsidR="006345A3">
          <w:rPr>
            <w:rFonts w:ascii="Verdana" w:hAnsi="Verdana" w:cs="Arial"/>
            <w:sz w:val="18"/>
            <w:szCs w:val="18"/>
            <w:lang w:val="es-419"/>
          </w:rPr>
          <w:t xml:space="preserve"> </w:t>
        </w:r>
      </w:ins>
      <w:r w:rsidRPr="00411F8C">
        <w:rPr>
          <w:rFonts w:ascii="Verdana" w:hAnsi="Verdana" w:cs="Arial"/>
          <w:sz w:val="18"/>
          <w:szCs w:val="18"/>
          <w:lang w:val="es-BO"/>
        </w:rPr>
        <w:t>requerido por la entidad convocante.</w:t>
      </w:r>
    </w:p>
    <w:p w14:paraId="0A29E4E1" w14:textId="77777777" w:rsidR="00411F8C" w:rsidRPr="00411F8C" w:rsidRDefault="00411F8C" w:rsidP="00411F8C">
      <w:pPr>
        <w:ind w:left="2127"/>
        <w:jc w:val="both"/>
        <w:rPr>
          <w:rFonts w:ascii="Verdana" w:hAnsi="Verdana" w:cs="Arial"/>
          <w:sz w:val="18"/>
          <w:szCs w:val="18"/>
          <w:lang w:val="es-BO"/>
        </w:rPr>
      </w:pPr>
    </w:p>
    <w:p w14:paraId="043E3A6C" w14:textId="4493BAA8" w:rsidR="00411F8C" w:rsidRPr="00411F8C" w:rsidRDefault="00411F8C" w:rsidP="00E168ED">
      <w:pPr>
        <w:widowControl w:val="0"/>
        <w:ind w:left="1843"/>
        <w:jc w:val="both"/>
        <w:rPr>
          <w:rFonts w:ascii="Verdana" w:hAnsi="Verdana" w:cs="Arial"/>
          <w:sz w:val="18"/>
          <w:szCs w:val="18"/>
          <w:lang w:val="es-BO"/>
        </w:rPr>
      </w:pPr>
      <w:r w:rsidRPr="00411F8C">
        <w:rPr>
          <w:rFonts w:ascii="Verdana" w:hAnsi="Verdana" w:cs="Arial"/>
          <w:sz w:val="18"/>
          <w:szCs w:val="18"/>
          <w:lang w:val="es-BO"/>
        </w:rPr>
        <w:t xml:space="preserve">La experiencia </w:t>
      </w:r>
      <w:r w:rsidRPr="00E168ED">
        <w:rPr>
          <w:rFonts w:ascii="Verdana" w:hAnsi="Verdana" w:cs="Arial"/>
          <w:sz w:val="18"/>
          <w:szCs w:val="18"/>
          <w:lang w:val="es-419"/>
        </w:rPr>
        <w:t>específica</w:t>
      </w:r>
      <w:r w:rsidRPr="00411F8C">
        <w:rPr>
          <w:rFonts w:ascii="Verdana" w:hAnsi="Verdana" w:cs="Arial"/>
          <w:sz w:val="18"/>
          <w:szCs w:val="18"/>
          <w:lang w:val="es-BO"/>
        </w:rPr>
        <w:t xml:space="preserve"> es parte de la experien</w:t>
      </w:r>
      <w:r w:rsidR="008B2F0C">
        <w:rPr>
          <w:rFonts w:ascii="Verdana" w:hAnsi="Verdana" w:cs="Arial"/>
          <w:sz w:val="18"/>
          <w:szCs w:val="18"/>
          <w:lang w:val="es-BO"/>
        </w:rPr>
        <w:t>cia general, pero no viceversa.</w:t>
      </w:r>
    </w:p>
    <w:p w14:paraId="6253FAED" w14:textId="77777777" w:rsidR="00411F8C" w:rsidRPr="00411F8C" w:rsidRDefault="00411F8C" w:rsidP="00411F8C">
      <w:pPr>
        <w:ind w:left="2127"/>
        <w:jc w:val="both"/>
        <w:rPr>
          <w:rFonts w:ascii="Verdana" w:hAnsi="Verdana" w:cs="Arial"/>
          <w:sz w:val="18"/>
          <w:szCs w:val="18"/>
          <w:lang w:val="es-BO"/>
        </w:rPr>
      </w:pPr>
    </w:p>
    <w:p w14:paraId="4ACE510E" w14:textId="138F0FDB" w:rsidR="00411F8C" w:rsidRPr="00411F8C" w:rsidRDefault="00411F8C" w:rsidP="00496D5F">
      <w:pPr>
        <w:numPr>
          <w:ilvl w:val="2"/>
          <w:numId w:val="133"/>
        </w:numPr>
        <w:ind w:left="1843" w:hanging="862"/>
        <w:jc w:val="both"/>
        <w:rPr>
          <w:rFonts w:ascii="Verdana" w:hAnsi="Verdana" w:cs="Arial"/>
          <w:sz w:val="18"/>
          <w:szCs w:val="18"/>
          <w:lang w:val="es-BO"/>
        </w:rPr>
      </w:pPr>
      <w:r w:rsidRPr="00411F8C">
        <w:rPr>
          <w:rFonts w:ascii="Verdana" w:hAnsi="Verdana" w:cs="Arial"/>
          <w:sz w:val="18"/>
          <w:szCs w:val="18"/>
          <w:lang w:val="es-BO"/>
        </w:rPr>
        <w:t>La valoración de Experiencia Específica mínima requerida para el personal clave deberá efectuarse considerando las condiciones de formación, cargo a desempeñar, áreas de especialización y experiencia específica requeridas, para el personal clave, en el presente DBC</w:t>
      </w:r>
      <w:r w:rsidR="00E4206A">
        <w:rPr>
          <w:rFonts w:ascii="Verdana" w:hAnsi="Verdana" w:cs="Arial"/>
          <w:sz w:val="18"/>
          <w:szCs w:val="18"/>
          <w:lang w:val="es-BO"/>
        </w:rPr>
        <w:t>E.</w:t>
      </w:r>
    </w:p>
    <w:p w14:paraId="563A24E9" w14:textId="77777777" w:rsidR="00411F8C" w:rsidRPr="00411F8C" w:rsidRDefault="00411F8C" w:rsidP="008B2F0C">
      <w:pPr>
        <w:rPr>
          <w:rFonts w:ascii="Verdana" w:hAnsi="Verdana" w:cs="Arial"/>
          <w:sz w:val="18"/>
          <w:szCs w:val="18"/>
          <w:lang w:val="es-BO"/>
        </w:rPr>
      </w:pPr>
    </w:p>
    <w:p w14:paraId="0FA6DABC" w14:textId="77777777" w:rsidR="00411F8C" w:rsidRPr="00020F50" w:rsidRDefault="00411F8C" w:rsidP="00020F50">
      <w:pPr>
        <w:pStyle w:val="Ttulo"/>
        <w:numPr>
          <w:ilvl w:val="0"/>
          <w:numId w:val="13"/>
        </w:numPr>
        <w:spacing w:before="0" w:after="0"/>
        <w:jc w:val="both"/>
        <w:rPr>
          <w:rFonts w:ascii="Verdana" w:hAnsi="Verdana" w:cs="Arial"/>
          <w:sz w:val="18"/>
          <w:lang w:val="es-BO" w:eastAsia="es-ES"/>
        </w:rPr>
      </w:pPr>
      <w:bookmarkStart w:id="21" w:name="_Toc94720783"/>
      <w:r w:rsidRPr="00020F50">
        <w:rPr>
          <w:rFonts w:ascii="Verdana" w:hAnsi="Verdana" w:cs="Arial"/>
          <w:sz w:val="18"/>
          <w:lang w:val="es-BO" w:eastAsia="es-ES"/>
        </w:rPr>
        <w:t>PROPUESTA</w:t>
      </w:r>
      <w:r w:rsidRPr="00411F8C">
        <w:rPr>
          <w:rFonts w:ascii="Verdana" w:hAnsi="Verdana" w:cs="Arial"/>
          <w:b w:val="0"/>
          <w:bCs w:val="0"/>
          <w:sz w:val="18"/>
          <w:lang w:val="es-BO" w:eastAsia="es-ES"/>
        </w:rPr>
        <w:t xml:space="preserve"> </w:t>
      </w:r>
      <w:r w:rsidRPr="00020F50">
        <w:rPr>
          <w:rFonts w:ascii="Verdana" w:hAnsi="Verdana" w:cs="Arial"/>
          <w:sz w:val="18"/>
          <w:lang w:val="es-BO" w:eastAsia="es-ES"/>
        </w:rPr>
        <w:t>ECONÓMICA</w:t>
      </w:r>
      <w:bookmarkEnd w:id="21"/>
    </w:p>
    <w:p w14:paraId="0F221AD8" w14:textId="77777777" w:rsidR="00411F8C" w:rsidRPr="00411F8C" w:rsidRDefault="00411F8C" w:rsidP="00411F8C">
      <w:pPr>
        <w:rPr>
          <w:lang w:val="es-BO"/>
        </w:rPr>
      </w:pPr>
    </w:p>
    <w:p w14:paraId="3CFE2D01" w14:textId="42998D15" w:rsidR="00411F8C" w:rsidRPr="00411F8C" w:rsidRDefault="00411F8C" w:rsidP="00411F8C">
      <w:pPr>
        <w:ind w:left="426"/>
        <w:jc w:val="both"/>
        <w:rPr>
          <w:rFonts w:ascii="Verdana" w:hAnsi="Verdana" w:cs="Arial"/>
          <w:sz w:val="18"/>
          <w:szCs w:val="18"/>
          <w:lang w:val="es-BO"/>
        </w:rPr>
      </w:pPr>
      <w:r w:rsidRPr="00411F8C">
        <w:rPr>
          <w:rFonts w:ascii="Verdana" w:hAnsi="Verdana" w:cs="Arial"/>
          <w:sz w:val="18"/>
          <w:szCs w:val="18"/>
          <w:lang w:val="es-BO"/>
        </w:rPr>
        <w:t>El proponente deberá presentar su Propuesta Económica, conteniendo los siguientes documentos:</w:t>
      </w:r>
    </w:p>
    <w:p w14:paraId="7E1146FE" w14:textId="77777777" w:rsidR="00411F8C" w:rsidRPr="00411F8C" w:rsidRDefault="00411F8C" w:rsidP="00411F8C">
      <w:pPr>
        <w:ind w:left="702"/>
        <w:jc w:val="both"/>
        <w:rPr>
          <w:rFonts w:ascii="Verdana" w:hAnsi="Verdana" w:cs="Arial"/>
          <w:sz w:val="18"/>
          <w:szCs w:val="18"/>
          <w:lang w:val="es-BO"/>
        </w:rPr>
      </w:pPr>
    </w:p>
    <w:p w14:paraId="77DD70FC" w14:textId="77777777" w:rsidR="00411F8C" w:rsidRPr="00411F8C" w:rsidRDefault="00411F8C" w:rsidP="00496D5F">
      <w:pPr>
        <w:numPr>
          <w:ilvl w:val="0"/>
          <w:numId w:val="114"/>
        </w:numPr>
        <w:tabs>
          <w:tab w:val="num" w:pos="1418"/>
        </w:tabs>
        <w:ind w:left="1276" w:hanging="425"/>
        <w:jc w:val="both"/>
        <w:rPr>
          <w:rFonts w:ascii="Verdana" w:hAnsi="Verdana" w:cs="Arial"/>
          <w:sz w:val="18"/>
          <w:szCs w:val="18"/>
          <w:lang w:val="es-BO"/>
        </w:rPr>
      </w:pPr>
      <w:r w:rsidRPr="00411F8C">
        <w:rPr>
          <w:rFonts w:ascii="Verdana" w:hAnsi="Verdana" w:cs="Arial"/>
          <w:sz w:val="18"/>
          <w:szCs w:val="18"/>
          <w:lang w:val="es-BO"/>
        </w:rPr>
        <w:t>Formulario de Propuesta Económica (Formulario B-1);</w:t>
      </w:r>
    </w:p>
    <w:p w14:paraId="0544775A" w14:textId="77777777" w:rsidR="00411F8C" w:rsidRPr="00411F8C" w:rsidRDefault="00411F8C" w:rsidP="00496D5F">
      <w:pPr>
        <w:numPr>
          <w:ilvl w:val="0"/>
          <w:numId w:val="114"/>
        </w:numPr>
        <w:ind w:left="1276" w:hanging="425"/>
        <w:jc w:val="both"/>
        <w:rPr>
          <w:rFonts w:ascii="Verdana" w:hAnsi="Verdana" w:cs="Arial"/>
          <w:sz w:val="18"/>
          <w:szCs w:val="18"/>
          <w:lang w:val="es-BO"/>
        </w:rPr>
      </w:pPr>
      <w:r w:rsidRPr="00411F8C">
        <w:rPr>
          <w:rFonts w:ascii="Verdana" w:hAnsi="Verdana" w:cs="Arial"/>
          <w:sz w:val="18"/>
          <w:szCs w:val="18"/>
          <w:lang w:val="es-BO"/>
        </w:rPr>
        <w:t>Formulario de Presupuesto Total del Costo de los Servicios de Consultoría (Formulario B-2);</w:t>
      </w:r>
    </w:p>
    <w:p w14:paraId="2EA3584A" w14:textId="77777777" w:rsidR="00411F8C" w:rsidRPr="00411F8C" w:rsidRDefault="00411F8C" w:rsidP="00496D5F">
      <w:pPr>
        <w:numPr>
          <w:ilvl w:val="0"/>
          <w:numId w:val="114"/>
        </w:numPr>
        <w:ind w:left="1276" w:hanging="425"/>
        <w:jc w:val="both"/>
        <w:rPr>
          <w:rFonts w:ascii="Verdana" w:hAnsi="Verdana" w:cs="Arial"/>
          <w:sz w:val="18"/>
          <w:szCs w:val="18"/>
          <w:lang w:val="es-BO"/>
        </w:rPr>
      </w:pPr>
      <w:r w:rsidRPr="00411F8C">
        <w:rPr>
          <w:rFonts w:ascii="Verdana" w:hAnsi="Verdana" w:cs="Arial"/>
          <w:sz w:val="18"/>
          <w:szCs w:val="18"/>
          <w:lang w:val="es-BO"/>
        </w:rPr>
        <w:t>Formulario de Honorarios Mensuales del Personal Asignado (Formulario B-3);</w:t>
      </w:r>
    </w:p>
    <w:p w14:paraId="4B7EE93F" w14:textId="77777777" w:rsidR="00411F8C" w:rsidRPr="00411F8C" w:rsidRDefault="00411F8C" w:rsidP="00496D5F">
      <w:pPr>
        <w:numPr>
          <w:ilvl w:val="0"/>
          <w:numId w:val="114"/>
        </w:numPr>
        <w:ind w:left="1276" w:hanging="425"/>
        <w:jc w:val="both"/>
        <w:rPr>
          <w:rFonts w:ascii="Verdana" w:hAnsi="Verdana" w:cs="Arial"/>
          <w:sz w:val="18"/>
          <w:szCs w:val="18"/>
          <w:lang w:val="es-BO"/>
        </w:rPr>
      </w:pPr>
      <w:r w:rsidRPr="00411F8C">
        <w:rPr>
          <w:rFonts w:ascii="Verdana" w:hAnsi="Verdana" w:cs="Arial"/>
          <w:sz w:val="18"/>
          <w:szCs w:val="18"/>
          <w:lang w:val="es-BO"/>
        </w:rPr>
        <w:t xml:space="preserve">Formulario de Detalle de Alquileres y Misceláneos (Formulario B-4). </w:t>
      </w:r>
    </w:p>
    <w:p w14:paraId="5EC6F1F9" w14:textId="77777777" w:rsidR="00411F8C" w:rsidRPr="00411F8C" w:rsidRDefault="00411F8C" w:rsidP="00411F8C">
      <w:pPr>
        <w:ind w:left="426"/>
        <w:jc w:val="both"/>
        <w:rPr>
          <w:rFonts w:ascii="Verdana" w:hAnsi="Verdana" w:cs="Arial"/>
          <w:sz w:val="18"/>
          <w:szCs w:val="18"/>
          <w:lang w:val="es-BO"/>
        </w:rPr>
      </w:pPr>
    </w:p>
    <w:p w14:paraId="4018160B" w14:textId="77777777" w:rsidR="00411F8C" w:rsidRPr="00020F50" w:rsidRDefault="00411F8C" w:rsidP="00020F50">
      <w:pPr>
        <w:pStyle w:val="Ttulo"/>
        <w:numPr>
          <w:ilvl w:val="0"/>
          <w:numId w:val="13"/>
        </w:numPr>
        <w:spacing w:before="0" w:after="0"/>
        <w:jc w:val="both"/>
        <w:rPr>
          <w:rFonts w:ascii="Verdana" w:hAnsi="Verdana" w:cs="Arial"/>
          <w:sz w:val="18"/>
          <w:lang w:val="es-BO" w:eastAsia="es-ES"/>
        </w:rPr>
      </w:pPr>
      <w:bookmarkStart w:id="22" w:name="_Toc94720784"/>
      <w:r w:rsidRPr="00020F50">
        <w:rPr>
          <w:rFonts w:ascii="Verdana" w:hAnsi="Verdana" w:cs="Arial"/>
          <w:sz w:val="18"/>
          <w:lang w:val="es-BO" w:eastAsia="es-ES"/>
        </w:rPr>
        <w:t>PROPUESTA TÉCNICA</w:t>
      </w:r>
      <w:bookmarkEnd w:id="22"/>
    </w:p>
    <w:p w14:paraId="7712815B" w14:textId="77777777" w:rsidR="00411F8C" w:rsidRPr="00411F8C" w:rsidRDefault="00411F8C" w:rsidP="00411F8C">
      <w:pPr>
        <w:ind w:firstLine="708"/>
        <w:jc w:val="both"/>
        <w:rPr>
          <w:rFonts w:ascii="Verdana" w:hAnsi="Verdana" w:cs="Arial"/>
          <w:sz w:val="18"/>
          <w:szCs w:val="18"/>
          <w:lang w:val="es-BO"/>
        </w:rPr>
      </w:pPr>
    </w:p>
    <w:p w14:paraId="1BF96657" w14:textId="77777777" w:rsidR="00411F8C" w:rsidRPr="00411F8C" w:rsidRDefault="00411F8C" w:rsidP="00411F8C">
      <w:pPr>
        <w:ind w:firstLine="426"/>
        <w:jc w:val="both"/>
        <w:rPr>
          <w:rFonts w:ascii="Verdana" w:hAnsi="Verdana" w:cs="Arial"/>
          <w:sz w:val="18"/>
          <w:szCs w:val="18"/>
          <w:lang w:val="es-BO"/>
        </w:rPr>
      </w:pPr>
      <w:r w:rsidRPr="00411F8C">
        <w:rPr>
          <w:rFonts w:ascii="Verdana" w:hAnsi="Verdana" w:cs="Arial"/>
          <w:sz w:val="18"/>
          <w:szCs w:val="18"/>
          <w:lang w:val="es-BO"/>
        </w:rPr>
        <w:t>La propuesta técnica deberá incluir:</w:t>
      </w:r>
    </w:p>
    <w:p w14:paraId="49D7C8D5" w14:textId="77777777" w:rsidR="00411F8C" w:rsidRPr="00411F8C" w:rsidRDefault="00411F8C" w:rsidP="00411F8C">
      <w:pPr>
        <w:jc w:val="both"/>
        <w:rPr>
          <w:rFonts w:ascii="Verdana" w:hAnsi="Verdana" w:cs="Arial"/>
          <w:sz w:val="18"/>
          <w:szCs w:val="18"/>
          <w:lang w:val="es-BO"/>
        </w:rPr>
      </w:pPr>
    </w:p>
    <w:p w14:paraId="76407A2D" w14:textId="77777777" w:rsidR="00411F8C" w:rsidRPr="00411F8C" w:rsidRDefault="00411F8C" w:rsidP="00496D5F">
      <w:pPr>
        <w:numPr>
          <w:ilvl w:val="0"/>
          <w:numId w:val="115"/>
        </w:numPr>
        <w:jc w:val="both"/>
        <w:rPr>
          <w:rFonts w:ascii="Verdana" w:hAnsi="Verdana" w:cs="Arial"/>
          <w:sz w:val="18"/>
          <w:szCs w:val="18"/>
          <w:lang w:val="es-BO"/>
        </w:rPr>
      </w:pPr>
      <w:r w:rsidRPr="00411F8C">
        <w:rPr>
          <w:rFonts w:ascii="Verdana" w:hAnsi="Verdana" w:cs="Arial"/>
          <w:sz w:val="18"/>
          <w:szCs w:val="18"/>
          <w:lang w:val="es-BO"/>
        </w:rPr>
        <w:t>Formulario de Propuesta Técnica (Formulario C-1);</w:t>
      </w:r>
    </w:p>
    <w:p w14:paraId="229C18A5" w14:textId="77777777" w:rsidR="00411F8C" w:rsidRPr="00411F8C" w:rsidRDefault="00411F8C" w:rsidP="00496D5F">
      <w:pPr>
        <w:numPr>
          <w:ilvl w:val="0"/>
          <w:numId w:val="115"/>
        </w:numPr>
        <w:jc w:val="both"/>
        <w:rPr>
          <w:rFonts w:ascii="Verdana" w:hAnsi="Verdana" w:cs="Arial"/>
          <w:sz w:val="18"/>
          <w:szCs w:val="18"/>
          <w:lang w:val="es-BO"/>
        </w:rPr>
      </w:pPr>
      <w:r w:rsidRPr="00411F8C">
        <w:rPr>
          <w:rFonts w:ascii="Verdana" w:hAnsi="Verdana" w:cs="Arial"/>
          <w:sz w:val="18"/>
          <w:szCs w:val="18"/>
          <w:lang w:val="es-BO"/>
        </w:rPr>
        <w:t>Formulario de Condiciones Adicionales (Formulario C-2);</w:t>
      </w:r>
    </w:p>
    <w:p w14:paraId="596A3500" w14:textId="77777777" w:rsidR="00411F8C" w:rsidRPr="00411F8C" w:rsidRDefault="00411F8C" w:rsidP="00496D5F">
      <w:pPr>
        <w:widowControl w:val="0"/>
        <w:numPr>
          <w:ilvl w:val="0"/>
          <w:numId w:val="115"/>
        </w:numPr>
        <w:jc w:val="both"/>
        <w:rPr>
          <w:rFonts w:ascii="Verdana" w:hAnsi="Verdana" w:cs="Arial"/>
          <w:sz w:val="18"/>
          <w:szCs w:val="18"/>
          <w:lang w:val="es-419"/>
        </w:rPr>
      </w:pPr>
      <w:r w:rsidRPr="00411F8C">
        <w:rPr>
          <w:rFonts w:ascii="Verdana" w:hAnsi="Verdana" w:cs="Arial"/>
          <w:sz w:val="18"/>
          <w:szCs w:val="18"/>
          <w:lang w:val="es-419"/>
        </w:rPr>
        <w:t>Formulario de Experiencia General y Específica del proponente (Formulario A-3);</w:t>
      </w:r>
    </w:p>
    <w:p w14:paraId="5A8030A4" w14:textId="0789E386" w:rsidR="00411F8C" w:rsidRPr="00411F8C" w:rsidRDefault="00411F8C" w:rsidP="00496D5F">
      <w:pPr>
        <w:widowControl w:val="0"/>
        <w:numPr>
          <w:ilvl w:val="0"/>
          <w:numId w:val="115"/>
        </w:numPr>
        <w:jc w:val="both"/>
        <w:rPr>
          <w:rFonts w:ascii="Verdana" w:hAnsi="Verdana" w:cs="Arial"/>
          <w:sz w:val="18"/>
          <w:szCs w:val="18"/>
          <w:lang w:val="es-419"/>
        </w:rPr>
      </w:pPr>
      <w:r w:rsidRPr="00411F8C">
        <w:rPr>
          <w:rFonts w:ascii="Verdana" w:hAnsi="Verdana" w:cs="Arial"/>
          <w:sz w:val="18"/>
          <w:szCs w:val="18"/>
          <w:lang w:val="es-419"/>
        </w:rPr>
        <w:t xml:space="preserve">Formulario de Hoja de Vida del Gerente </w:t>
      </w:r>
      <w:r w:rsidR="00420361">
        <w:rPr>
          <w:rFonts w:ascii="Verdana" w:hAnsi="Verdana" w:cs="Arial"/>
          <w:sz w:val="18"/>
          <w:szCs w:val="18"/>
          <w:lang w:val="es-BO"/>
        </w:rPr>
        <w:t xml:space="preserve">y/o </w:t>
      </w:r>
      <w:proofErr w:type="gramStart"/>
      <w:r w:rsidR="00420361">
        <w:rPr>
          <w:rFonts w:ascii="Verdana" w:hAnsi="Verdana" w:cs="Arial"/>
          <w:sz w:val="18"/>
          <w:szCs w:val="18"/>
          <w:lang w:val="es-BO"/>
        </w:rPr>
        <w:t>Director</w:t>
      </w:r>
      <w:proofErr w:type="gramEnd"/>
      <w:r w:rsidR="00420361" w:rsidRPr="00346FF9">
        <w:rPr>
          <w:rFonts w:ascii="Verdana" w:hAnsi="Verdana" w:cs="Arial"/>
          <w:sz w:val="18"/>
          <w:szCs w:val="18"/>
          <w:lang w:val="es-BO"/>
        </w:rPr>
        <w:t xml:space="preserve"> </w:t>
      </w:r>
      <w:r w:rsidR="00EE2225" w:rsidRPr="007D6E24">
        <w:rPr>
          <w:rFonts w:ascii="Tahoma" w:hAnsi="Tahoma" w:cs="Tahoma"/>
        </w:rPr>
        <w:t>de Proyecto</w:t>
      </w:r>
      <w:r w:rsidR="00EE2225" w:rsidRPr="00411F8C">
        <w:rPr>
          <w:rFonts w:ascii="Verdana" w:hAnsi="Verdana" w:cs="Arial"/>
          <w:sz w:val="18"/>
          <w:szCs w:val="18"/>
          <w:lang w:val="es-419"/>
        </w:rPr>
        <w:t xml:space="preserve"> </w:t>
      </w:r>
      <w:r w:rsidRPr="00411F8C">
        <w:rPr>
          <w:rFonts w:ascii="Verdana" w:hAnsi="Verdana" w:cs="Arial"/>
          <w:sz w:val="18"/>
          <w:szCs w:val="18"/>
          <w:lang w:val="es-419"/>
        </w:rPr>
        <w:t>(Formulario A-4);</w:t>
      </w:r>
    </w:p>
    <w:p w14:paraId="02D6F626" w14:textId="77777777" w:rsidR="00411F8C" w:rsidRPr="00411F8C" w:rsidRDefault="00411F8C" w:rsidP="00496D5F">
      <w:pPr>
        <w:widowControl w:val="0"/>
        <w:numPr>
          <w:ilvl w:val="0"/>
          <w:numId w:val="115"/>
        </w:numPr>
        <w:jc w:val="both"/>
        <w:rPr>
          <w:rFonts w:ascii="Verdana" w:hAnsi="Verdana" w:cs="Arial"/>
          <w:sz w:val="18"/>
          <w:szCs w:val="18"/>
          <w:lang w:val="es-419"/>
        </w:rPr>
      </w:pPr>
      <w:r w:rsidRPr="00411F8C">
        <w:rPr>
          <w:rFonts w:ascii="Verdana" w:hAnsi="Verdana" w:cs="Arial"/>
          <w:sz w:val="18"/>
          <w:szCs w:val="18"/>
          <w:lang w:val="es-419"/>
        </w:rPr>
        <w:t>Formulario de Hoja de Vida del Personal Clave (Formulario A-5);</w:t>
      </w:r>
    </w:p>
    <w:p w14:paraId="0BADB8DE" w14:textId="77777777" w:rsidR="00411F8C" w:rsidRPr="00411F8C" w:rsidRDefault="00411F8C" w:rsidP="00496D5F">
      <w:pPr>
        <w:widowControl w:val="0"/>
        <w:numPr>
          <w:ilvl w:val="0"/>
          <w:numId w:val="115"/>
        </w:numPr>
        <w:jc w:val="both"/>
        <w:rPr>
          <w:rFonts w:ascii="Verdana" w:hAnsi="Verdana" w:cs="Arial"/>
          <w:sz w:val="18"/>
          <w:szCs w:val="18"/>
          <w:lang w:val="es-419"/>
        </w:rPr>
      </w:pPr>
      <w:r w:rsidRPr="00411F8C">
        <w:rPr>
          <w:rFonts w:ascii="Verdana" w:hAnsi="Verdana" w:cs="Arial"/>
          <w:sz w:val="18"/>
          <w:szCs w:val="18"/>
          <w:lang w:val="es-419"/>
        </w:rPr>
        <w:t>Formulario de Relación de Instalaciones y Equipamiento (Formulario A-6).</w:t>
      </w:r>
    </w:p>
    <w:p w14:paraId="2299E4CF" w14:textId="32764604" w:rsidR="00411F8C" w:rsidRDefault="00411F8C" w:rsidP="00411F8C">
      <w:pPr>
        <w:jc w:val="both"/>
        <w:rPr>
          <w:rFonts w:ascii="Verdana" w:hAnsi="Verdana" w:cs="Arial"/>
          <w:sz w:val="18"/>
          <w:szCs w:val="18"/>
          <w:lang w:val="es-BO"/>
        </w:rPr>
      </w:pPr>
    </w:p>
    <w:p w14:paraId="7E68D334" w14:textId="77777777" w:rsidR="0040122E" w:rsidRPr="00411F8C" w:rsidRDefault="0040122E" w:rsidP="00411F8C">
      <w:pPr>
        <w:jc w:val="both"/>
        <w:rPr>
          <w:rFonts w:ascii="Verdana" w:hAnsi="Verdana" w:cs="Arial"/>
          <w:sz w:val="18"/>
          <w:szCs w:val="18"/>
          <w:lang w:val="es-BO"/>
        </w:rPr>
      </w:pPr>
    </w:p>
    <w:p w14:paraId="4D339052" w14:textId="5E062AE5" w:rsidR="007672CA" w:rsidRDefault="007672CA" w:rsidP="007672CA">
      <w:pPr>
        <w:jc w:val="center"/>
        <w:rPr>
          <w:rFonts w:ascii="Verdana" w:hAnsi="Verdana" w:cs="Arial"/>
          <w:b/>
          <w:sz w:val="18"/>
          <w:szCs w:val="18"/>
          <w:lang w:val="es-BO"/>
        </w:rPr>
      </w:pPr>
      <w:r>
        <w:rPr>
          <w:rFonts w:ascii="Verdana" w:hAnsi="Verdana" w:cs="Arial"/>
          <w:b/>
          <w:sz w:val="18"/>
          <w:szCs w:val="18"/>
          <w:lang w:val="es-BO"/>
        </w:rPr>
        <w:t>SECCIÓN III</w:t>
      </w:r>
    </w:p>
    <w:p w14:paraId="4E347653" w14:textId="77777777" w:rsidR="007672CA" w:rsidRDefault="007672CA" w:rsidP="007672CA">
      <w:pPr>
        <w:jc w:val="center"/>
        <w:rPr>
          <w:rFonts w:ascii="Verdana" w:hAnsi="Verdana" w:cs="Arial"/>
          <w:sz w:val="18"/>
          <w:szCs w:val="18"/>
          <w:lang w:val="es-BO"/>
        </w:rPr>
      </w:pPr>
      <w:r>
        <w:rPr>
          <w:rFonts w:ascii="Verdana" w:hAnsi="Verdana" w:cs="Arial"/>
          <w:b/>
          <w:sz w:val="18"/>
          <w:szCs w:val="18"/>
          <w:lang w:val="es-BO"/>
        </w:rPr>
        <w:t>PRESENTACIÓN DE</w:t>
      </w:r>
      <w:r w:rsidR="00945D1C">
        <w:rPr>
          <w:rFonts w:ascii="Verdana" w:hAnsi="Verdana" w:cs="Arial"/>
          <w:b/>
          <w:sz w:val="18"/>
          <w:szCs w:val="18"/>
          <w:lang w:val="es-BO"/>
        </w:rPr>
        <w:t xml:space="preserve"> LA</w:t>
      </w:r>
      <w:r>
        <w:rPr>
          <w:rFonts w:ascii="Verdana" w:hAnsi="Verdana" w:cs="Arial"/>
          <w:b/>
          <w:sz w:val="18"/>
          <w:szCs w:val="18"/>
          <w:lang w:val="es-BO"/>
        </w:rPr>
        <w:t xml:space="preserve"> </w:t>
      </w:r>
      <w:r w:rsidR="00B9688E">
        <w:rPr>
          <w:rFonts w:ascii="Verdana" w:hAnsi="Verdana" w:cs="Arial"/>
          <w:b/>
          <w:sz w:val="18"/>
          <w:szCs w:val="18"/>
          <w:lang w:val="es-BO"/>
        </w:rPr>
        <w:t>PROPUESTA</w:t>
      </w:r>
    </w:p>
    <w:p w14:paraId="4DAC3481" w14:textId="77777777" w:rsidR="007672CA" w:rsidRDefault="007672CA" w:rsidP="007672CA">
      <w:pPr>
        <w:rPr>
          <w:rFonts w:ascii="Verdana" w:hAnsi="Verdana" w:cs="Arial"/>
          <w:sz w:val="18"/>
          <w:szCs w:val="18"/>
          <w:lang w:val="es-BO"/>
        </w:rPr>
      </w:pPr>
    </w:p>
    <w:p w14:paraId="62671759" w14:textId="77777777" w:rsidR="007672CA" w:rsidRDefault="007672CA" w:rsidP="004A5016">
      <w:pPr>
        <w:pStyle w:val="Ttulo"/>
        <w:numPr>
          <w:ilvl w:val="0"/>
          <w:numId w:val="13"/>
        </w:numPr>
        <w:spacing w:before="0"/>
        <w:jc w:val="left"/>
        <w:rPr>
          <w:rFonts w:ascii="Verdana" w:hAnsi="Verdana"/>
          <w:b w:val="0"/>
          <w:sz w:val="18"/>
          <w:szCs w:val="18"/>
          <w:lang w:val="es-BO"/>
        </w:rPr>
      </w:pPr>
      <w:bookmarkStart w:id="23" w:name="_Toc351628683"/>
      <w:r>
        <w:rPr>
          <w:rFonts w:ascii="Verdana" w:hAnsi="Verdana"/>
          <w:sz w:val="18"/>
          <w:szCs w:val="18"/>
          <w:lang w:val="es-BO"/>
        </w:rPr>
        <w:t>PRESENTACIÓN DE</w:t>
      </w:r>
      <w:r w:rsidR="00945D1C">
        <w:rPr>
          <w:rFonts w:ascii="Verdana" w:hAnsi="Verdana"/>
          <w:sz w:val="18"/>
          <w:szCs w:val="18"/>
          <w:lang w:val="es-BO"/>
        </w:rPr>
        <w:t xml:space="preserve"> LA</w:t>
      </w:r>
      <w:r>
        <w:rPr>
          <w:rFonts w:ascii="Verdana" w:hAnsi="Verdana"/>
          <w:sz w:val="18"/>
          <w:szCs w:val="18"/>
          <w:lang w:val="es-BO"/>
        </w:rPr>
        <w:t xml:space="preserve"> </w:t>
      </w:r>
      <w:bookmarkEnd w:id="23"/>
      <w:r w:rsidR="00B9688E">
        <w:rPr>
          <w:rFonts w:ascii="Verdana" w:hAnsi="Verdana"/>
          <w:sz w:val="18"/>
          <w:szCs w:val="18"/>
          <w:lang w:val="es-BO"/>
        </w:rPr>
        <w:t>PROPUESTA</w:t>
      </w:r>
    </w:p>
    <w:p w14:paraId="27F78D0C" w14:textId="77777777" w:rsidR="007672CA" w:rsidRDefault="007672CA" w:rsidP="007672CA">
      <w:pPr>
        <w:jc w:val="both"/>
        <w:rPr>
          <w:rFonts w:ascii="Verdana" w:hAnsi="Verdana" w:cs="Arial"/>
          <w:b/>
          <w:sz w:val="18"/>
          <w:szCs w:val="18"/>
          <w:lang w:val="es-BO"/>
        </w:rPr>
      </w:pPr>
    </w:p>
    <w:p w14:paraId="5EEAC56C" w14:textId="2FD842FD" w:rsidR="007672CA" w:rsidRDefault="007672CA" w:rsidP="00496D5F">
      <w:pPr>
        <w:pStyle w:val="Ttulo"/>
        <w:numPr>
          <w:ilvl w:val="1"/>
          <w:numId w:val="134"/>
        </w:numPr>
        <w:spacing w:before="0"/>
        <w:ind w:left="993" w:hanging="567"/>
        <w:jc w:val="left"/>
        <w:rPr>
          <w:rFonts w:ascii="Verdana" w:hAnsi="Verdana"/>
          <w:sz w:val="18"/>
          <w:szCs w:val="18"/>
          <w:lang w:val="es-BO"/>
        </w:rPr>
      </w:pPr>
      <w:r>
        <w:rPr>
          <w:rFonts w:ascii="Verdana" w:hAnsi="Verdana"/>
          <w:sz w:val="18"/>
          <w:szCs w:val="18"/>
          <w:lang w:val="es-BO"/>
        </w:rPr>
        <w:t>Forma de presentación</w:t>
      </w:r>
    </w:p>
    <w:p w14:paraId="6FA4A5AF" w14:textId="77777777" w:rsidR="007672CA" w:rsidRDefault="007672CA" w:rsidP="007672CA">
      <w:pPr>
        <w:pStyle w:val="Prrafodelista"/>
        <w:ind w:left="960"/>
        <w:jc w:val="both"/>
        <w:rPr>
          <w:rFonts w:ascii="Verdana" w:hAnsi="Verdana" w:cs="Arial"/>
          <w:sz w:val="18"/>
          <w:szCs w:val="18"/>
          <w:lang w:val="es-BO"/>
        </w:rPr>
      </w:pPr>
    </w:p>
    <w:p w14:paraId="630F9E1F" w14:textId="53B401B2" w:rsidR="00566809" w:rsidRPr="00020F50" w:rsidRDefault="00566809" w:rsidP="00496D5F">
      <w:pPr>
        <w:pStyle w:val="Prrafodelista"/>
        <w:numPr>
          <w:ilvl w:val="2"/>
          <w:numId w:val="134"/>
        </w:numPr>
        <w:ind w:left="1701" w:hanging="708"/>
        <w:jc w:val="both"/>
        <w:rPr>
          <w:rFonts w:ascii="Verdana" w:hAnsi="Verdana" w:cs="Arial"/>
          <w:sz w:val="18"/>
          <w:szCs w:val="18"/>
        </w:rPr>
      </w:pPr>
      <w:r w:rsidRPr="00020F50">
        <w:rPr>
          <w:rFonts w:ascii="Verdana" w:hAnsi="Verdana" w:cs="Arial"/>
          <w:sz w:val="18"/>
          <w:szCs w:val="18"/>
        </w:rPr>
        <w:t xml:space="preserve">La propuesta será presentada </w:t>
      </w:r>
      <w:r w:rsidRPr="00020F50">
        <w:rPr>
          <w:rFonts w:ascii="Verdana" w:hAnsi="Verdana" w:cs="Arial"/>
          <w:sz w:val="18"/>
          <w:szCs w:val="18"/>
          <w:lang w:val="es-BO"/>
        </w:rPr>
        <w:t>de manera electrónica al correo</w:t>
      </w:r>
      <w:r w:rsidR="00020F50">
        <w:rPr>
          <w:rFonts w:ascii="Verdana" w:hAnsi="Verdana" w:cs="Arial"/>
          <w:sz w:val="18"/>
          <w:szCs w:val="18"/>
          <w:lang w:val="es-BO"/>
        </w:rPr>
        <w:t xml:space="preserve">: </w:t>
      </w:r>
      <w:r w:rsidR="00020F50" w:rsidRPr="006556E0">
        <w:rPr>
          <w:rFonts w:ascii="Verdana" w:hAnsi="Verdana" w:cs="Arial"/>
          <w:b/>
          <w:bCs/>
          <w:sz w:val="18"/>
          <w:szCs w:val="18"/>
          <w:lang w:val="es-BO"/>
        </w:rPr>
        <w:t>adquisicion.servicios@ende.bo</w:t>
      </w:r>
      <w:r w:rsidRPr="00020F50">
        <w:rPr>
          <w:rFonts w:ascii="Verdana" w:hAnsi="Verdana" w:cs="Arial"/>
          <w:sz w:val="18"/>
          <w:szCs w:val="18"/>
        </w:rPr>
        <w:t>, dirigido a la EMPRESA NACIONAL DE ELECTRICIDAD – ENDE; citando el Número</w:t>
      </w:r>
      <w:r w:rsidR="006556E0">
        <w:rPr>
          <w:rFonts w:ascii="Verdana" w:hAnsi="Verdana" w:cs="Arial"/>
          <w:sz w:val="18"/>
          <w:szCs w:val="18"/>
          <w:lang w:val="es-ES"/>
        </w:rPr>
        <w:t xml:space="preserve"> de proceso</w:t>
      </w:r>
      <w:r w:rsidRPr="00020F50">
        <w:rPr>
          <w:rFonts w:ascii="Verdana" w:hAnsi="Verdana" w:cs="Arial"/>
          <w:sz w:val="18"/>
          <w:szCs w:val="18"/>
        </w:rPr>
        <w:t xml:space="preserve"> y objeto de la </w:t>
      </w:r>
      <w:r w:rsidRPr="00020F50">
        <w:rPr>
          <w:rFonts w:ascii="Verdana" w:hAnsi="Verdana" w:cs="Arial"/>
          <w:sz w:val="18"/>
          <w:szCs w:val="18"/>
          <w:lang w:val="es-BO"/>
        </w:rPr>
        <w:t>convocatoria</w:t>
      </w:r>
      <w:r w:rsidRPr="00020F50">
        <w:rPr>
          <w:rFonts w:ascii="Verdana" w:hAnsi="Verdana" w:cs="Arial"/>
          <w:sz w:val="18"/>
          <w:szCs w:val="18"/>
        </w:rPr>
        <w:t>.</w:t>
      </w:r>
    </w:p>
    <w:p w14:paraId="6931F210" w14:textId="77777777" w:rsidR="00566809" w:rsidRPr="00130B28" w:rsidRDefault="00566809" w:rsidP="00566809">
      <w:pPr>
        <w:pStyle w:val="Prrafodelista"/>
        <w:ind w:left="960"/>
        <w:jc w:val="both"/>
        <w:rPr>
          <w:rFonts w:ascii="Verdana" w:hAnsi="Verdana" w:cs="Arial"/>
          <w:sz w:val="18"/>
          <w:szCs w:val="18"/>
        </w:rPr>
      </w:pPr>
    </w:p>
    <w:p w14:paraId="26233830" w14:textId="77777777" w:rsidR="00566809" w:rsidRDefault="00566809" w:rsidP="00496D5F">
      <w:pPr>
        <w:pStyle w:val="Prrafodelista"/>
        <w:numPr>
          <w:ilvl w:val="2"/>
          <w:numId w:val="134"/>
        </w:numPr>
        <w:ind w:left="1701" w:hanging="708"/>
        <w:jc w:val="both"/>
        <w:rPr>
          <w:rFonts w:ascii="Verdana" w:hAnsi="Verdana" w:cs="Arial"/>
          <w:b/>
          <w:sz w:val="18"/>
          <w:szCs w:val="18"/>
          <w:lang w:val="es-BO"/>
        </w:rPr>
      </w:pPr>
      <w:r w:rsidRPr="00130B28">
        <w:rPr>
          <w:rFonts w:ascii="Verdana" w:hAnsi="Verdana" w:cs="Arial"/>
          <w:sz w:val="18"/>
          <w:szCs w:val="18"/>
        </w:rPr>
        <w:t xml:space="preserve">La propuesta </w:t>
      </w:r>
      <w:r>
        <w:rPr>
          <w:rFonts w:ascii="Verdana" w:hAnsi="Verdana" w:cs="Arial"/>
          <w:sz w:val="18"/>
          <w:szCs w:val="18"/>
        </w:rPr>
        <w:t xml:space="preserve">original </w:t>
      </w:r>
      <w:r w:rsidRPr="00130B28">
        <w:rPr>
          <w:rFonts w:ascii="Verdana" w:hAnsi="Verdana" w:cs="Arial"/>
          <w:sz w:val="18"/>
          <w:szCs w:val="18"/>
        </w:rPr>
        <w:t>incluir</w:t>
      </w:r>
      <w:r>
        <w:rPr>
          <w:rFonts w:ascii="Verdana" w:hAnsi="Verdana" w:cs="Arial"/>
          <w:sz w:val="18"/>
          <w:szCs w:val="18"/>
        </w:rPr>
        <w:t>á</w:t>
      </w:r>
      <w:r w:rsidRPr="00130B28">
        <w:rPr>
          <w:rFonts w:ascii="Verdana" w:hAnsi="Verdana" w:cs="Arial"/>
          <w:sz w:val="18"/>
          <w:szCs w:val="18"/>
        </w:rPr>
        <w:t xml:space="preserve"> un índice, </w:t>
      </w:r>
      <w:r>
        <w:rPr>
          <w:rFonts w:ascii="Verdana" w:hAnsi="Verdana" w:cs="Arial"/>
          <w:sz w:val="18"/>
          <w:szCs w:val="18"/>
        </w:rPr>
        <w:t xml:space="preserve">paginas numeradas </w:t>
      </w:r>
      <w:r w:rsidRPr="00130B28">
        <w:rPr>
          <w:rFonts w:ascii="Verdana" w:hAnsi="Verdana" w:cs="Arial"/>
          <w:sz w:val="18"/>
          <w:szCs w:val="18"/>
        </w:rPr>
        <w:t>que permita la rápida ubicación de los Formularios y documentos presentados</w:t>
      </w:r>
    </w:p>
    <w:p w14:paraId="22D0A523" w14:textId="77777777" w:rsidR="007672CA" w:rsidRDefault="007672CA" w:rsidP="000E3081">
      <w:pPr>
        <w:pStyle w:val="Prrafodelista"/>
        <w:ind w:left="0"/>
        <w:jc w:val="both"/>
        <w:rPr>
          <w:rFonts w:ascii="Verdana" w:hAnsi="Verdana" w:cs="Arial"/>
          <w:b/>
          <w:sz w:val="18"/>
          <w:szCs w:val="18"/>
          <w:lang w:val="es-BO"/>
        </w:rPr>
      </w:pPr>
    </w:p>
    <w:p w14:paraId="395BFDB7" w14:textId="1E0CE12B" w:rsidR="007672CA" w:rsidRDefault="007672CA" w:rsidP="00496D5F">
      <w:pPr>
        <w:pStyle w:val="Ttulo"/>
        <w:numPr>
          <w:ilvl w:val="1"/>
          <w:numId w:val="134"/>
        </w:numPr>
        <w:spacing w:before="0"/>
        <w:ind w:left="993" w:hanging="567"/>
        <w:jc w:val="left"/>
        <w:rPr>
          <w:rFonts w:ascii="Verdana" w:hAnsi="Verdana"/>
          <w:sz w:val="18"/>
          <w:szCs w:val="18"/>
          <w:lang w:val="es-BO"/>
        </w:rPr>
      </w:pPr>
      <w:r>
        <w:rPr>
          <w:rFonts w:ascii="Verdana" w:hAnsi="Verdana"/>
          <w:sz w:val="18"/>
          <w:szCs w:val="18"/>
          <w:lang w:val="es-BO"/>
        </w:rPr>
        <w:t>Plazo y lugar de presentación</w:t>
      </w:r>
    </w:p>
    <w:p w14:paraId="192132B2" w14:textId="77777777" w:rsidR="000E3081" w:rsidRDefault="000E3081" w:rsidP="000E3081">
      <w:pPr>
        <w:pStyle w:val="Ttulo"/>
        <w:spacing w:before="0" w:after="0"/>
        <w:ind w:left="1701"/>
        <w:jc w:val="both"/>
        <w:rPr>
          <w:rFonts w:ascii="Verdana" w:hAnsi="Verdana"/>
          <w:b w:val="0"/>
          <w:sz w:val="18"/>
          <w:szCs w:val="18"/>
          <w:lang w:val="es-BO"/>
        </w:rPr>
      </w:pPr>
    </w:p>
    <w:p w14:paraId="29A288A5" w14:textId="3F122329" w:rsidR="000E3081" w:rsidRDefault="00E82B45" w:rsidP="00E168ED">
      <w:pPr>
        <w:pStyle w:val="Ttulo"/>
        <w:spacing w:before="0" w:after="0"/>
        <w:ind w:left="993"/>
        <w:jc w:val="both"/>
        <w:rPr>
          <w:rFonts w:ascii="Verdana" w:hAnsi="Verdana"/>
          <w:b w:val="0"/>
          <w:sz w:val="18"/>
          <w:szCs w:val="18"/>
          <w:lang w:val="es-BO"/>
        </w:rPr>
      </w:pPr>
      <w:r>
        <w:rPr>
          <w:rFonts w:ascii="Verdana" w:hAnsi="Verdana"/>
          <w:b w:val="0"/>
          <w:sz w:val="18"/>
          <w:szCs w:val="18"/>
          <w:lang w:val="es-BO"/>
        </w:rPr>
        <w:t xml:space="preserve">La </w:t>
      </w:r>
      <w:r w:rsidR="00D04020">
        <w:rPr>
          <w:rFonts w:ascii="Verdana" w:hAnsi="Verdana"/>
          <w:b w:val="0"/>
          <w:sz w:val="18"/>
          <w:szCs w:val="18"/>
          <w:lang w:val="es-BO"/>
        </w:rPr>
        <w:t>Propuesta</w:t>
      </w:r>
      <w:r>
        <w:rPr>
          <w:rFonts w:ascii="Verdana" w:hAnsi="Verdana"/>
          <w:b w:val="0"/>
          <w:sz w:val="18"/>
          <w:szCs w:val="18"/>
          <w:lang w:val="es-BO"/>
        </w:rPr>
        <w:t xml:space="preserve"> deberá ser presentada dentro</w:t>
      </w:r>
      <w:r w:rsidR="00224966">
        <w:rPr>
          <w:rFonts w:ascii="Verdana" w:hAnsi="Verdana"/>
          <w:b w:val="0"/>
          <w:sz w:val="18"/>
          <w:szCs w:val="18"/>
          <w:lang w:val="es-BO"/>
        </w:rPr>
        <w:t xml:space="preserve"> del plazo (fecha</w:t>
      </w:r>
      <w:r w:rsidR="008B2F0C">
        <w:rPr>
          <w:rFonts w:ascii="Verdana" w:hAnsi="Verdana"/>
          <w:b w:val="0"/>
          <w:sz w:val="18"/>
          <w:szCs w:val="18"/>
          <w:lang w:val="es-BO"/>
        </w:rPr>
        <w:t xml:space="preserve"> y hora del País Convocante)</w:t>
      </w:r>
      <w:r w:rsidR="00224966">
        <w:rPr>
          <w:rFonts w:ascii="Verdana" w:hAnsi="Verdana"/>
          <w:b w:val="0"/>
          <w:sz w:val="18"/>
          <w:szCs w:val="18"/>
          <w:lang w:val="es-BO"/>
        </w:rPr>
        <w:t xml:space="preserve"> fijado en el</w:t>
      </w:r>
      <w:r>
        <w:rPr>
          <w:rFonts w:ascii="Verdana" w:hAnsi="Verdana"/>
          <w:b w:val="0"/>
          <w:sz w:val="18"/>
          <w:szCs w:val="18"/>
          <w:lang w:val="es-BO"/>
        </w:rPr>
        <w:t xml:space="preserve"> pres</w:t>
      </w:r>
      <w:r w:rsidR="00224966">
        <w:rPr>
          <w:rFonts w:ascii="Verdana" w:hAnsi="Verdana"/>
          <w:b w:val="0"/>
          <w:sz w:val="18"/>
          <w:szCs w:val="18"/>
          <w:lang w:val="es-BO"/>
        </w:rPr>
        <w:t>ente Documento</w:t>
      </w:r>
      <w:r w:rsidR="000E3081">
        <w:rPr>
          <w:rFonts w:ascii="Verdana" w:hAnsi="Verdana"/>
          <w:b w:val="0"/>
          <w:sz w:val="18"/>
          <w:szCs w:val="18"/>
          <w:lang w:val="es-BO"/>
        </w:rPr>
        <w:t>.</w:t>
      </w:r>
    </w:p>
    <w:p w14:paraId="5B60DB56" w14:textId="77777777" w:rsidR="000E3081" w:rsidRDefault="000E3081" w:rsidP="00E168ED">
      <w:pPr>
        <w:pStyle w:val="Ttulo"/>
        <w:spacing w:before="0" w:after="0"/>
        <w:ind w:left="993"/>
        <w:jc w:val="both"/>
        <w:rPr>
          <w:rFonts w:ascii="Verdana" w:hAnsi="Verdana"/>
          <w:b w:val="0"/>
          <w:sz w:val="18"/>
          <w:szCs w:val="18"/>
          <w:lang w:val="es-BO"/>
        </w:rPr>
      </w:pPr>
    </w:p>
    <w:p w14:paraId="2DCB5154" w14:textId="49604DD3" w:rsidR="003C39CA" w:rsidRDefault="00D04020" w:rsidP="00E168ED">
      <w:pPr>
        <w:pStyle w:val="Ttulo"/>
        <w:spacing w:before="0" w:after="0"/>
        <w:ind w:left="993"/>
        <w:jc w:val="both"/>
        <w:rPr>
          <w:rFonts w:ascii="Verdana" w:hAnsi="Verdana"/>
          <w:b w:val="0"/>
          <w:sz w:val="18"/>
          <w:szCs w:val="18"/>
          <w:lang w:val="es-BO"/>
        </w:rPr>
      </w:pPr>
      <w:r>
        <w:rPr>
          <w:rFonts w:ascii="Verdana" w:hAnsi="Verdana"/>
          <w:b w:val="0"/>
          <w:sz w:val="18"/>
          <w:szCs w:val="18"/>
          <w:lang w:val="es-BO"/>
        </w:rPr>
        <w:t>La</w:t>
      </w:r>
      <w:r w:rsidR="00E82B45">
        <w:rPr>
          <w:rFonts w:ascii="Verdana" w:hAnsi="Verdana"/>
          <w:b w:val="0"/>
          <w:sz w:val="18"/>
          <w:szCs w:val="18"/>
          <w:lang w:val="es-BO"/>
        </w:rPr>
        <w:t xml:space="preserve"> </w:t>
      </w:r>
      <w:r>
        <w:rPr>
          <w:rFonts w:ascii="Verdana" w:hAnsi="Verdana"/>
          <w:b w:val="0"/>
          <w:sz w:val="18"/>
          <w:szCs w:val="18"/>
          <w:lang w:val="es-BO"/>
        </w:rPr>
        <w:t>Propuesta</w:t>
      </w:r>
      <w:r w:rsidR="00E82B45">
        <w:rPr>
          <w:rFonts w:ascii="Verdana" w:hAnsi="Verdana"/>
          <w:b w:val="0"/>
          <w:sz w:val="18"/>
          <w:szCs w:val="18"/>
          <w:lang w:val="es-BO"/>
        </w:rPr>
        <w:t xml:space="preserve"> </w:t>
      </w:r>
      <w:r w:rsidR="008B2F0C">
        <w:rPr>
          <w:rFonts w:ascii="Verdana" w:hAnsi="Verdana"/>
          <w:b w:val="0"/>
          <w:sz w:val="18"/>
          <w:szCs w:val="18"/>
          <w:lang w:val="es-BO"/>
        </w:rPr>
        <w:t>deberá ser enviada</w:t>
      </w:r>
      <w:r>
        <w:rPr>
          <w:rFonts w:ascii="Verdana" w:hAnsi="Verdana"/>
          <w:b w:val="0"/>
          <w:sz w:val="18"/>
          <w:szCs w:val="18"/>
          <w:lang w:val="es-BO"/>
        </w:rPr>
        <w:t xml:space="preserve"> </w:t>
      </w:r>
      <w:r w:rsidR="00566809">
        <w:rPr>
          <w:rFonts w:ascii="Verdana" w:hAnsi="Verdana"/>
          <w:b w:val="0"/>
          <w:sz w:val="18"/>
          <w:szCs w:val="18"/>
          <w:lang w:val="es-BO"/>
        </w:rPr>
        <w:t xml:space="preserve">al </w:t>
      </w:r>
      <w:r w:rsidR="00E82B45">
        <w:rPr>
          <w:rFonts w:ascii="Verdana" w:hAnsi="Verdana"/>
          <w:b w:val="0"/>
          <w:sz w:val="18"/>
          <w:szCs w:val="18"/>
          <w:lang w:val="es-BO"/>
        </w:rPr>
        <w:t xml:space="preserve">correo </w:t>
      </w:r>
      <w:r w:rsidR="00566809">
        <w:rPr>
          <w:rFonts w:ascii="Verdana" w:hAnsi="Verdana"/>
          <w:b w:val="0"/>
          <w:sz w:val="18"/>
          <w:szCs w:val="18"/>
          <w:lang w:val="es-BO"/>
        </w:rPr>
        <w:t xml:space="preserve">electrónico:  </w:t>
      </w:r>
      <w:hyperlink r:id="rId13" w:history="1">
        <w:r w:rsidR="00043F0A" w:rsidRPr="00FD49B6">
          <w:rPr>
            <w:rStyle w:val="Hipervnculo"/>
            <w:rFonts w:ascii="Verdana" w:hAnsi="Verdana" w:cs="Arial"/>
            <w:b w:val="0"/>
            <w:bCs w:val="0"/>
            <w:sz w:val="18"/>
            <w:szCs w:val="18"/>
            <w:lang w:val="es-BO"/>
          </w:rPr>
          <w:t>adquisicion.servicios@ende.bo</w:t>
        </w:r>
      </w:hyperlink>
      <w:r w:rsidR="00E168ED">
        <w:rPr>
          <w:rFonts w:ascii="Verdana" w:hAnsi="Verdana" w:cs="Arial"/>
          <w:b w:val="0"/>
          <w:bCs w:val="0"/>
          <w:sz w:val="18"/>
          <w:szCs w:val="18"/>
          <w:lang w:val="es-BO"/>
        </w:rPr>
        <w:t xml:space="preserve"> </w:t>
      </w:r>
    </w:p>
    <w:p w14:paraId="6BFBCA3F" w14:textId="77777777" w:rsidR="003C39CA" w:rsidRDefault="003C39CA" w:rsidP="00E168ED">
      <w:pPr>
        <w:pStyle w:val="Prrafodelista"/>
        <w:ind w:left="993"/>
        <w:rPr>
          <w:rFonts w:ascii="Verdana" w:hAnsi="Verdana"/>
          <w:b/>
          <w:sz w:val="18"/>
          <w:szCs w:val="18"/>
          <w:lang w:val="es-BO"/>
        </w:rPr>
      </w:pPr>
    </w:p>
    <w:p w14:paraId="358ABEB6" w14:textId="77777777" w:rsidR="00E82B45" w:rsidRDefault="00E82B45" w:rsidP="00E168ED">
      <w:pPr>
        <w:pStyle w:val="Ttulo"/>
        <w:spacing w:before="0" w:after="0"/>
        <w:ind w:left="993"/>
        <w:jc w:val="both"/>
        <w:rPr>
          <w:rFonts w:ascii="Verdana" w:hAnsi="Verdana"/>
          <w:b w:val="0"/>
          <w:sz w:val="18"/>
          <w:szCs w:val="18"/>
          <w:lang w:val="es-BO"/>
        </w:rPr>
      </w:pPr>
      <w:r>
        <w:rPr>
          <w:rFonts w:ascii="Verdana" w:hAnsi="Verdana"/>
          <w:b w:val="0"/>
          <w:sz w:val="18"/>
          <w:szCs w:val="18"/>
          <w:lang w:val="es-BO"/>
        </w:rPr>
        <w:t xml:space="preserve">En </w:t>
      </w:r>
      <w:r w:rsidR="00D04020">
        <w:rPr>
          <w:rFonts w:ascii="Verdana" w:hAnsi="Verdana"/>
          <w:b w:val="0"/>
          <w:sz w:val="18"/>
          <w:szCs w:val="18"/>
          <w:lang w:val="es-BO"/>
        </w:rPr>
        <w:t>cualquier</w:t>
      </w:r>
      <w:r>
        <w:rPr>
          <w:rFonts w:ascii="Verdana" w:hAnsi="Verdana"/>
          <w:b w:val="0"/>
          <w:sz w:val="18"/>
          <w:szCs w:val="18"/>
          <w:lang w:val="es-BO"/>
        </w:rPr>
        <w:t xml:space="preserve"> caso, el proponente es el responsable de que su </w:t>
      </w:r>
      <w:r w:rsidR="00D04020">
        <w:rPr>
          <w:rFonts w:ascii="Verdana" w:hAnsi="Verdana"/>
          <w:b w:val="0"/>
          <w:sz w:val="18"/>
          <w:szCs w:val="18"/>
          <w:lang w:val="es-BO"/>
        </w:rPr>
        <w:t>Propuesta</w:t>
      </w:r>
      <w:r>
        <w:rPr>
          <w:rFonts w:ascii="Verdana" w:hAnsi="Verdana"/>
          <w:b w:val="0"/>
          <w:sz w:val="18"/>
          <w:szCs w:val="18"/>
          <w:lang w:val="es-BO"/>
        </w:rPr>
        <w:t xml:space="preserve"> sea presentada dentro el plazo establecido.</w:t>
      </w:r>
    </w:p>
    <w:p w14:paraId="26C30E48" w14:textId="77777777" w:rsidR="00E82B45" w:rsidRDefault="00E82B45" w:rsidP="00E168ED">
      <w:pPr>
        <w:ind w:left="993"/>
        <w:jc w:val="both"/>
        <w:rPr>
          <w:rFonts w:ascii="Verdana" w:hAnsi="Verdana" w:cs="Arial"/>
          <w:sz w:val="18"/>
          <w:szCs w:val="18"/>
          <w:lang w:val="es-BO"/>
        </w:rPr>
      </w:pPr>
    </w:p>
    <w:p w14:paraId="2407A28B" w14:textId="77777777" w:rsidR="00E82B45" w:rsidRDefault="00E82B45" w:rsidP="00E168ED">
      <w:pPr>
        <w:pStyle w:val="Ttulo"/>
        <w:spacing w:before="0" w:after="0"/>
        <w:ind w:left="993"/>
        <w:jc w:val="both"/>
        <w:rPr>
          <w:rFonts w:ascii="Verdana" w:hAnsi="Verdana"/>
          <w:b w:val="0"/>
          <w:sz w:val="18"/>
          <w:szCs w:val="18"/>
          <w:lang w:val="es-BO"/>
        </w:rPr>
      </w:pPr>
      <w:r>
        <w:rPr>
          <w:rFonts w:ascii="Verdana" w:hAnsi="Verdana"/>
          <w:b w:val="0"/>
          <w:sz w:val="18"/>
          <w:szCs w:val="18"/>
          <w:lang w:val="es-BO"/>
        </w:rPr>
        <w:t xml:space="preserve">Vencidos los plazos citados, la </w:t>
      </w:r>
      <w:r w:rsidR="00D04020">
        <w:rPr>
          <w:rFonts w:ascii="Verdana" w:hAnsi="Verdana"/>
          <w:b w:val="0"/>
          <w:sz w:val="18"/>
          <w:szCs w:val="18"/>
          <w:lang w:val="es-BO"/>
        </w:rPr>
        <w:t>Propuesta</w:t>
      </w:r>
      <w:r>
        <w:rPr>
          <w:rFonts w:ascii="Verdana" w:hAnsi="Verdana"/>
          <w:b w:val="0"/>
          <w:sz w:val="18"/>
          <w:szCs w:val="18"/>
          <w:lang w:val="es-BO"/>
        </w:rPr>
        <w:t xml:space="preserve"> no podrá ser retirada, modificada o alterada de manera alguna.</w:t>
      </w:r>
    </w:p>
    <w:p w14:paraId="53F385C9" w14:textId="77777777" w:rsidR="00D04020" w:rsidRDefault="00D04020" w:rsidP="00E168ED">
      <w:pPr>
        <w:pStyle w:val="Prrafodelista"/>
        <w:ind w:left="993"/>
        <w:rPr>
          <w:rFonts w:ascii="Verdana" w:hAnsi="Verdana"/>
          <w:b/>
          <w:sz w:val="18"/>
          <w:szCs w:val="18"/>
          <w:lang w:val="es-BO"/>
        </w:rPr>
      </w:pPr>
    </w:p>
    <w:p w14:paraId="40606150" w14:textId="77777777" w:rsidR="00D04020" w:rsidRPr="00E82B45" w:rsidRDefault="00D04020" w:rsidP="00E168ED">
      <w:pPr>
        <w:pStyle w:val="Ttulo"/>
        <w:spacing w:before="0" w:after="0"/>
        <w:ind w:left="993"/>
        <w:jc w:val="both"/>
        <w:rPr>
          <w:rFonts w:ascii="Verdana" w:hAnsi="Verdana"/>
          <w:b w:val="0"/>
          <w:sz w:val="18"/>
          <w:szCs w:val="18"/>
          <w:lang w:val="es-BO"/>
        </w:rPr>
      </w:pPr>
      <w:r>
        <w:rPr>
          <w:rFonts w:ascii="Verdana" w:hAnsi="Verdana"/>
          <w:b w:val="0"/>
          <w:sz w:val="18"/>
          <w:szCs w:val="18"/>
          <w:lang w:val="es-BO"/>
        </w:rPr>
        <w:t xml:space="preserve">ENDE podrá ampliar el plazo de presentación de </w:t>
      </w:r>
      <w:r w:rsidR="00945D1C">
        <w:rPr>
          <w:rFonts w:ascii="Verdana" w:hAnsi="Verdana"/>
          <w:b w:val="0"/>
          <w:sz w:val="18"/>
          <w:szCs w:val="18"/>
          <w:lang w:val="es-BO"/>
        </w:rPr>
        <w:t xml:space="preserve">la </w:t>
      </w:r>
      <w:r>
        <w:rPr>
          <w:rFonts w:ascii="Verdana" w:hAnsi="Verdana"/>
          <w:b w:val="0"/>
          <w:sz w:val="18"/>
          <w:szCs w:val="18"/>
          <w:lang w:val="es-BO"/>
        </w:rPr>
        <w:t>propuesta cuando así considere pertinente.</w:t>
      </w:r>
    </w:p>
    <w:p w14:paraId="4C82061D" w14:textId="77777777" w:rsidR="00E82B45" w:rsidRDefault="00E82B45" w:rsidP="00E82B45">
      <w:pPr>
        <w:pStyle w:val="Ttulo"/>
        <w:spacing w:before="0"/>
        <w:ind w:left="1000"/>
        <w:jc w:val="left"/>
        <w:rPr>
          <w:rFonts w:ascii="Verdana" w:hAnsi="Verdana"/>
          <w:sz w:val="18"/>
          <w:szCs w:val="18"/>
          <w:lang w:val="es-BO"/>
        </w:rPr>
      </w:pPr>
    </w:p>
    <w:p w14:paraId="360FC6F5" w14:textId="5702ED11" w:rsidR="00CE14A0" w:rsidRPr="00C56DF1" w:rsidRDefault="00CE14A0" w:rsidP="00E168ED">
      <w:pPr>
        <w:pStyle w:val="Ttulo"/>
        <w:numPr>
          <w:ilvl w:val="0"/>
          <w:numId w:val="13"/>
        </w:numPr>
        <w:spacing w:before="0"/>
        <w:jc w:val="left"/>
        <w:rPr>
          <w:rFonts w:ascii="Verdana" w:hAnsi="Verdana"/>
          <w:sz w:val="18"/>
          <w:szCs w:val="18"/>
          <w:lang w:val="es-BO"/>
        </w:rPr>
      </w:pPr>
      <w:r w:rsidRPr="00C56DF1">
        <w:rPr>
          <w:rFonts w:ascii="Verdana" w:hAnsi="Verdana"/>
          <w:sz w:val="18"/>
          <w:szCs w:val="18"/>
          <w:lang w:val="es-BO"/>
        </w:rPr>
        <w:t xml:space="preserve">APERTURA DE </w:t>
      </w:r>
      <w:r>
        <w:rPr>
          <w:rFonts w:ascii="Verdana" w:hAnsi="Verdana"/>
          <w:sz w:val="18"/>
          <w:szCs w:val="18"/>
          <w:lang w:val="es-BO"/>
        </w:rPr>
        <w:t>PROPUESTAS</w:t>
      </w:r>
    </w:p>
    <w:p w14:paraId="16507076" w14:textId="77777777" w:rsidR="00CE14A0" w:rsidRPr="00C56DF1" w:rsidRDefault="00CE14A0" w:rsidP="00CE14A0">
      <w:pPr>
        <w:jc w:val="both"/>
        <w:rPr>
          <w:rFonts w:ascii="Verdana" w:hAnsi="Verdana" w:cs="Arial"/>
          <w:sz w:val="18"/>
          <w:szCs w:val="18"/>
          <w:lang w:val="es-BO"/>
        </w:rPr>
      </w:pPr>
    </w:p>
    <w:p w14:paraId="26F70EF9" w14:textId="1305D078" w:rsidR="00CE14A0" w:rsidRPr="00851C42" w:rsidRDefault="00CE14A0" w:rsidP="00496D5F">
      <w:pPr>
        <w:pStyle w:val="Prrafodelista"/>
        <w:numPr>
          <w:ilvl w:val="1"/>
          <w:numId w:val="135"/>
        </w:numPr>
        <w:ind w:left="993" w:hanging="567"/>
        <w:jc w:val="both"/>
        <w:rPr>
          <w:rFonts w:ascii="Verdana" w:eastAsia="Verdana" w:hAnsi="Verdana" w:cs="Verdana"/>
          <w:sz w:val="18"/>
          <w:szCs w:val="18"/>
        </w:rPr>
      </w:pPr>
      <w:r w:rsidRPr="00851C42">
        <w:rPr>
          <w:rFonts w:ascii="Verdana" w:hAnsi="Verdana" w:cs="Arial"/>
          <w:sz w:val="18"/>
          <w:szCs w:val="18"/>
          <w:lang w:val="es-BO"/>
        </w:rPr>
        <w:t>La</w:t>
      </w:r>
      <w:r w:rsidRPr="00851C42">
        <w:rPr>
          <w:rFonts w:ascii="Verdana" w:eastAsia="Verdana" w:hAnsi="Verdana" w:cs="Verdana"/>
          <w:sz w:val="18"/>
          <w:szCs w:val="18"/>
        </w:rPr>
        <w:t xml:space="preserve"> apertura de las propuestas será efectuada en acto público por la Comisión de </w:t>
      </w:r>
      <w:r w:rsidRPr="00851C42">
        <w:rPr>
          <w:rFonts w:ascii="Verdana" w:eastAsia="Verdana" w:hAnsi="Verdana" w:cs="Verdana"/>
          <w:sz w:val="18"/>
          <w:szCs w:val="18"/>
          <w:lang w:val="es-BO"/>
        </w:rPr>
        <w:t>Calificación</w:t>
      </w:r>
      <w:r w:rsidRPr="00851C42">
        <w:rPr>
          <w:rFonts w:ascii="Verdana" w:eastAsia="Verdana" w:hAnsi="Verdana" w:cs="Verdana"/>
          <w:sz w:val="18"/>
          <w:szCs w:val="18"/>
        </w:rPr>
        <w:t xml:space="preserve">, después del cierre del plazo de presentación de propuestas, en la fecha, hora y lugar señalados en el presente </w:t>
      </w:r>
      <w:r w:rsidR="00A6521A" w:rsidRPr="00851C42">
        <w:rPr>
          <w:rFonts w:ascii="Verdana" w:eastAsia="Verdana" w:hAnsi="Verdana" w:cs="Verdana"/>
          <w:sz w:val="18"/>
          <w:szCs w:val="18"/>
          <w:lang w:val="es-BO"/>
        </w:rPr>
        <w:t>DBCE</w:t>
      </w:r>
      <w:r w:rsidRPr="00851C42">
        <w:rPr>
          <w:rFonts w:ascii="Verdana" w:eastAsia="Verdana" w:hAnsi="Verdana" w:cs="Verdana"/>
          <w:sz w:val="18"/>
          <w:szCs w:val="18"/>
        </w:rPr>
        <w:t xml:space="preserve">. </w:t>
      </w:r>
    </w:p>
    <w:p w14:paraId="6F063175" w14:textId="77777777" w:rsidR="00CE14A0" w:rsidRPr="00C56DF1" w:rsidRDefault="00CE14A0" w:rsidP="00CE14A0">
      <w:pPr>
        <w:pStyle w:val="Prrafodelista"/>
        <w:tabs>
          <w:tab w:val="left" w:pos="1418"/>
        </w:tabs>
        <w:ind w:left="988"/>
        <w:jc w:val="both"/>
        <w:rPr>
          <w:rFonts w:ascii="Verdana" w:eastAsia="Verdana" w:hAnsi="Verdana" w:cs="Verdana"/>
          <w:sz w:val="18"/>
          <w:szCs w:val="18"/>
        </w:rPr>
      </w:pPr>
    </w:p>
    <w:p w14:paraId="5BA44EE3" w14:textId="04A501B8" w:rsidR="00CE14A0" w:rsidRPr="00C56DF1" w:rsidRDefault="00CE14A0" w:rsidP="00E168ED">
      <w:pPr>
        <w:ind w:left="993"/>
        <w:jc w:val="both"/>
        <w:rPr>
          <w:rFonts w:ascii="Verdana" w:eastAsia="Verdana" w:hAnsi="Verdana" w:cs="Verdana"/>
          <w:sz w:val="18"/>
          <w:szCs w:val="18"/>
        </w:rPr>
      </w:pPr>
      <w:r w:rsidRPr="00C56DF1">
        <w:rPr>
          <w:rFonts w:ascii="Verdana" w:eastAsia="Verdana" w:hAnsi="Verdana" w:cs="Verdana"/>
          <w:sz w:val="18"/>
          <w:szCs w:val="18"/>
        </w:rPr>
        <w:t>El Acto de Apertura será</w:t>
      </w:r>
      <w:r w:rsidR="008B2F0C">
        <w:rPr>
          <w:rFonts w:ascii="Verdana" w:eastAsia="Verdana" w:hAnsi="Verdana" w:cs="Verdana"/>
          <w:sz w:val="18"/>
          <w:szCs w:val="18"/>
        </w:rPr>
        <w:t xml:space="preserve"> de forma </w:t>
      </w:r>
      <w:r w:rsidRPr="00C56DF1">
        <w:rPr>
          <w:rFonts w:ascii="Verdana" w:eastAsia="Verdana" w:hAnsi="Verdana" w:cs="Verdana"/>
          <w:sz w:val="18"/>
          <w:szCs w:val="18"/>
        </w:rPr>
        <w:t xml:space="preserve">continuo y sin interrupción, donde se permitirá la presencia </w:t>
      </w:r>
      <w:r w:rsidR="008B2F0C">
        <w:rPr>
          <w:rFonts w:ascii="Verdana" w:eastAsia="Verdana" w:hAnsi="Verdana" w:cs="Verdana"/>
          <w:sz w:val="18"/>
          <w:szCs w:val="18"/>
        </w:rPr>
        <w:t xml:space="preserve">a través de la Sala virtual habilitada para el proceso, de </w:t>
      </w:r>
      <w:r w:rsidRPr="00C56DF1">
        <w:rPr>
          <w:rFonts w:ascii="Verdana" w:eastAsia="Verdana" w:hAnsi="Verdana" w:cs="Verdana"/>
          <w:sz w:val="18"/>
          <w:szCs w:val="18"/>
        </w:rPr>
        <w:t xml:space="preserve">los proponentes o sus representantes, así como los representantes de la sociedad que quieran participar. </w:t>
      </w:r>
    </w:p>
    <w:p w14:paraId="49733E32" w14:textId="77777777" w:rsidR="00CE14A0" w:rsidRPr="00C56DF1" w:rsidRDefault="00CE14A0" w:rsidP="00E168ED">
      <w:pPr>
        <w:ind w:left="993"/>
        <w:jc w:val="both"/>
        <w:rPr>
          <w:rFonts w:ascii="Verdana" w:eastAsia="Verdana" w:hAnsi="Verdana" w:cs="Verdana"/>
          <w:sz w:val="18"/>
          <w:szCs w:val="18"/>
        </w:rPr>
      </w:pPr>
    </w:p>
    <w:p w14:paraId="6525D4EF" w14:textId="56E5D6E3" w:rsidR="00CE14A0" w:rsidRPr="00C56DF1" w:rsidRDefault="00CE14A0" w:rsidP="00E168ED">
      <w:pPr>
        <w:ind w:left="993"/>
        <w:jc w:val="both"/>
        <w:rPr>
          <w:rFonts w:ascii="Verdana" w:eastAsia="Verdana" w:hAnsi="Verdana" w:cs="Verdana"/>
          <w:color w:val="00B050"/>
          <w:sz w:val="18"/>
          <w:szCs w:val="18"/>
        </w:rPr>
      </w:pPr>
      <w:r w:rsidRPr="00C56DF1">
        <w:rPr>
          <w:rFonts w:ascii="Verdana" w:eastAsia="Verdana" w:hAnsi="Verdana" w:cs="Verdana"/>
          <w:sz w:val="18"/>
          <w:szCs w:val="18"/>
        </w:rPr>
        <w:t xml:space="preserve">El acto se efectuará así se hubiese recibido una sola propuesta. En caso de no existir propuestas, la Comisión de </w:t>
      </w:r>
      <w:r w:rsidR="00A6521A">
        <w:rPr>
          <w:rFonts w:ascii="Verdana" w:eastAsia="Verdana" w:hAnsi="Verdana" w:cs="Verdana"/>
          <w:sz w:val="18"/>
          <w:szCs w:val="18"/>
        </w:rPr>
        <w:t>Calificación</w:t>
      </w:r>
      <w:r w:rsidRPr="00C56DF1">
        <w:rPr>
          <w:rFonts w:ascii="Verdana" w:eastAsia="Verdana" w:hAnsi="Verdana" w:cs="Verdana"/>
          <w:sz w:val="18"/>
          <w:szCs w:val="18"/>
        </w:rPr>
        <w:t xml:space="preserve"> suspenderá el acto e </w:t>
      </w:r>
      <w:r w:rsidR="00BB4491" w:rsidRPr="00C56DF1">
        <w:rPr>
          <w:rFonts w:ascii="Verdana" w:eastAsia="Verdana" w:hAnsi="Verdana" w:cs="Verdana"/>
          <w:sz w:val="18"/>
          <w:szCs w:val="18"/>
        </w:rPr>
        <w:t>informará</w:t>
      </w:r>
      <w:r w:rsidRPr="00C56DF1">
        <w:rPr>
          <w:rFonts w:ascii="Verdana" w:eastAsia="Verdana" w:hAnsi="Verdana" w:cs="Verdana"/>
          <w:sz w:val="18"/>
          <w:szCs w:val="18"/>
        </w:rPr>
        <w:t xml:space="preserve"> al </w:t>
      </w:r>
      <w:r w:rsidR="00A6521A">
        <w:rPr>
          <w:rFonts w:ascii="Verdana" w:eastAsia="Verdana" w:hAnsi="Verdana" w:cs="Verdana"/>
          <w:sz w:val="18"/>
          <w:szCs w:val="18"/>
        </w:rPr>
        <w:t>RCE</w:t>
      </w:r>
      <w:r w:rsidRPr="00C56DF1">
        <w:rPr>
          <w:rFonts w:ascii="Verdana" w:eastAsia="Verdana" w:hAnsi="Verdana" w:cs="Verdana"/>
          <w:sz w:val="18"/>
          <w:szCs w:val="18"/>
        </w:rPr>
        <w:t xml:space="preserve">. </w:t>
      </w:r>
    </w:p>
    <w:p w14:paraId="7766CDAE" w14:textId="60408AB7" w:rsidR="00CE14A0" w:rsidRDefault="00CE14A0" w:rsidP="00CE14A0">
      <w:pPr>
        <w:tabs>
          <w:tab w:val="left" w:pos="1418"/>
        </w:tabs>
        <w:ind w:left="1276"/>
        <w:jc w:val="both"/>
        <w:rPr>
          <w:rFonts w:ascii="Verdana" w:eastAsia="Verdana" w:hAnsi="Verdana" w:cs="Verdana"/>
          <w:sz w:val="18"/>
          <w:szCs w:val="18"/>
        </w:rPr>
      </w:pPr>
    </w:p>
    <w:p w14:paraId="1220A183" w14:textId="77777777" w:rsidR="00E168ED" w:rsidRPr="00C56DF1" w:rsidRDefault="00E168ED" w:rsidP="00CE14A0">
      <w:pPr>
        <w:tabs>
          <w:tab w:val="left" w:pos="1418"/>
        </w:tabs>
        <w:ind w:left="1276"/>
        <w:jc w:val="both"/>
        <w:rPr>
          <w:rFonts w:ascii="Verdana" w:eastAsia="Verdana" w:hAnsi="Verdana" w:cs="Verdana"/>
          <w:sz w:val="18"/>
          <w:szCs w:val="18"/>
        </w:rPr>
      </w:pPr>
    </w:p>
    <w:p w14:paraId="3DED8BE4" w14:textId="67F4C636" w:rsidR="00CE14A0" w:rsidRPr="00851C42" w:rsidRDefault="00CE14A0" w:rsidP="00496D5F">
      <w:pPr>
        <w:pStyle w:val="Prrafodelista"/>
        <w:numPr>
          <w:ilvl w:val="1"/>
          <w:numId w:val="135"/>
        </w:numPr>
        <w:ind w:left="993" w:hanging="567"/>
        <w:jc w:val="both"/>
        <w:rPr>
          <w:rFonts w:ascii="Verdana" w:eastAsia="Verdana" w:hAnsi="Verdana" w:cs="Verdana"/>
          <w:b/>
          <w:sz w:val="18"/>
          <w:szCs w:val="18"/>
        </w:rPr>
      </w:pPr>
      <w:r w:rsidRPr="00851C42">
        <w:rPr>
          <w:rFonts w:ascii="Verdana" w:eastAsia="Verdana" w:hAnsi="Verdana" w:cs="Verdana"/>
          <w:b/>
          <w:sz w:val="18"/>
          <w:szCs w:val="18"/>
        </w:rPr>
        <w:t>El Acto de Apertura comprenderá:</w:t>
      </w:r>
    </w:p>
    <w:p w14:paraId="5D1C7115" w14:textId="77777777" w:rsidR="00CE14A0" w:rsidRDefault="00CE14A0" w:rsidP="00CE14A0">
      <w:pPr>
        <w:tabs>
          <w:tab w:val="left" w:pos="1418"/>
        </w:tabs>
        <w:jc w:val="both"/>
        <w:rPr>
          <w:rFonts w:ascii="Verdana" w:eastAsia="Verdana" w:hAnsi="Verdana" w:cs="Verdana"/>
          <w:sz w:val="18"/>
          <w:szCs w:val="18"/>
        </w:rPr>
      </w:pPr>
    </w:p>
    <w:p w14:paraId="272B28DE" w14:textId="6FCB438E" w:rsidR="00CE14A0" w:rsidRPr="00C06313" w:rsidRDefault="00CE14A0" w:rsidP="00496D5F">
      <w:pPr>
        <w:pStyle w:val="Prrafodelista"/>
        <w:numPr>
          <w:ilvl w:val="0"/>
          <w:numId w:val="116"/>
        </w:numPr>
        <w:ind w:left="1276" w:hanging="283"/>
        <w:jc w:val="both"/>
        <w:rPr>
          <w:rFonts w:ascii="Verdana" w:eastAsia="Verdana" w:hAnsi="Verdana" w:cs="Verdana"/>
          <w:sz w:val="18"/>
          <w:szCs w:val="18"/>
        </w:rPr>
      </w:pPr>
      <w:r w:rsidRPr="00C06313">
        <w:rPr>
          <w:rFonts w:ascii="Verdana" w:eastAsia="Verdana" w:hAnsi="Verdana" w:cs="Verdana"/>
          <w:sz w:val="18"/>
          <w:szCs w:val="18"/>
        </w:rPr>
        <w:t>Lectura de la información sobre el objeto de la contratación, las publicaciones realizadas y la nómina de las propuestas presentadas y rechazadas según el Registro.</w:t>
      </w:r>
    </w:p>
    <w:p w14:paraId="3DCB9840" w14:textId="77777777" w:rsidR="00CE14A0" w:rsidRPr="00B64328" w:rsidRDefault="00CE14A0" w:rsidP="00E168ED">
      <w:pPr>
        <w:ind w:left="1276" w:hanging="283"/>
        <w:jc w:val="both"/>
        <w:rPr>
          <w:rFonts w:ascii="Verdana" w:eastAsia="Verdana" w:hAnsi="Verdana" w:cs="Verdana"/>
          <w:sz w:val="18"/>
          <w:szCs w:val="18"/>
        </w:rPr>
      </w:pPr>
    </w:p>
    <w:p w14:paraId="469CB3A7" w14:textId="77777777" w:rsidR="00CE14A0" w:rsidRPr="00C06313" w:rsidRDefault="00CE14A0" w:rsidP="00496D5F">
      <w:pPr>
        <w:pStyle w:val="Prrafodelista"/>
        <w:numPr>
          <w:ilvl w:val="0"/>
          <w:numId w:val="116"/>
        </w:numPr>
        <w:ind w:left="1276" w:hanging="283"/>
        <w:jc w:val="both"/>
        <w:rPr>
          <w:rFonts w:ascii="Verdana" w:eastAsia="Verdana" w:hAnsi="Verdana" w:cs="Verdana"/>
          <w:sz w:val="18"/>
          <w:szCs w:val="18"/>
        </w:rPr>
      </w:pPr>
      <w:r w:rsidRPr="00C06313">
        <w:rPr>
          <w:rFonts w:ascii="Verdana" w:eastAsia="Verdana" w:hAnsi="Verdana" w:cs="Verdana"/>
          <w:sz w:val="18"/>
          <w:szCs w:val="18"/>
        </w:rPr>
        <w:t xml:space="preserve">Apertura y registro en el acta correspondiente de todas las propuestas recibidas dentro del plazo, dando a conocer públicamente el nombre de los proponentes y el precio total de sus propuestas económicas. </w:t>
      </w:r>
    </w:p>
    <w:p w14:paraId="04A4F6CC" w14:textId="77777777" w:rsidR="00CE14A0" w:rsidRPr="00753E84" w:rsidRDefault="00CE14A0" w:rsidP="00E168ED">
      <w:pPr>
        <w:pStyle w:val="Prrafodelista"/>
        <w:ind w:left="1276" w:hanging="283"/>
        <w:jc w:val="both"/>
        <w:rPr>
          <w:rFonts w:ascii="Verdana" w:eastAsia="Verdana" w:hAnsi="Verdana" w:cs="Verdana"/>
          <w:strike/>
          <w:sz w:val="18"/>
          <w:szCs w:val="18"/>
        </w:rPr>
      </w:pPr>
    </w:p>
    <w:p w14:paraId="479C9D84" w14:textId="77777777" w:rsidR="00CE14A0" w:rsidRPr="00C269B9" w:rsidRDefault="00CE14A0" w:rsidP="00496D5F">
      <w:pPr>
        <w:pStyle w:val="Prrafodelista"/>
        <w:numPr>
          <w:ilvl w:val="0"/>
          <w:numId w:val="116"/>
        </w:numPr>
        <w:ind w:left="1276" w:hanging="283"/>
        <w:jc w:val="both"/>
        <w:rPr>
          <w:rFonts w:ascii="Verdana" w:eastAsia="Verdana" w:hAnsi="Verdana" w:cs="Verdana"/>
          <w:sz w:val="18"/>
          <w:szCs w:val="18"/>
        </w:rPr>
      </w:pPr>
      <w:r w:rsidRPr="00C91B8E">
        <w:rPr>
          <w:rFonts w:ascii="Verdana" w:eastAsia="Verdana" w:hAnsi="Verdana" w:cs="Verdana"/>
          <w:sz w:val="18"/>
          <w:szCs w:val="18"/>
        </w:rPr>
        <w:t xml:space="preserve">Verificación de los documentos presentados por los proponentes, aplicando la metodología PRESENTÓ/NO PRESENTÓ, del Formulario V-1 correspondiente. </w:t>
      </w:r>
    </w:p>
    <w:p w14:paraId="5E53ADA3" w14:textId="77777777" w:rsidR="00CE14A0" w:rsidRDefault="00CE14A0" w:rsidP="00CE14A0">
      <w:pPr>
        <w:pStyle w:val="Prrafodelista"/>
        <w:tabs>
          <w:tab w:val="left" w:pos="1560"/>
        </w:tabs>
        <w:ind w:left="1560" w:hanging="284"/>
        <w:jc w:val="both"/>
        <w:rPr>
          <w:rFonts w:ascii="Verdana" w:eastAsia="Verdana" w:hAnsi="Verdana" w:cs="Verdana"/>
          <w:sz w:val="18"/>
          <w:szCs w:val="18"/>
        </w:rPr>
      </w:pPr>
    </w:p>
    <w:p w14:paraId="4B393A81" w14:textId="4D5108EE" w:rsidR="00CE14A0" w:rsidRPr="00DE4248" w:rsidRDefault="00CE14A0" w:rsidP="00E168ED">
      <w:pPr>
        <w:pStyle w:val="Prrafodelista"/>
        <w:ind w:left="1276" w:hanging="284"/>
        <w:jc w:val="both"/>
        <w:rPr>
          <w:rFonts w:ascii="Verdana" w:eastAsia="Verdana" w:hAnsi="Verdana" w:cs="Verdana"/>
          <w:sz w:val="18"/>
          <w:szCs w:val="18"/>
          <w:lang w:val="es-BO"/>
        </w:rPr>
      </w:pPr>
      <w:r>
        <w:rPr>
          <w:rFonts w:ascii="Verdana" w:eastAsia="Verdana" w:hAnsi="Verdana" w:cs="Verdana"/>
          <w:sz w:val="18"/>
          <w:szCs w:val="18"/>
        </w:rPr>
        <w:tab/>
      </w:r>
      <w:r w:rsidRPr="00DE4248">
        <w:rPr>
          <w:rFonts w:ascii="Verdana" w:eastAsia="Verdana" w:hAnsi="Verdana" w:cs="Verdana"/>
          <w:sz w:val="18"/>
          <w:szCs w:val="18"/>
          <w:lang w:val="es-BO"/>
        </w:rPr>
        <w:t>Cuando no se ubique algún Formulario o docum</w:t>
      </w:r>
      <w:r>
        <w:rPr>
          <w:rFonts w:ascii="Verdana" w:eastAsia="Verdana" w:hAnsi="Verdana" w:cs="Verdana"/>
          <w:sz w:val="18"/>
          <w:szCs w:val="18"/>
          <w:lang w:val="es-BO"/>
        </w:rPr>
        <w:t xml:space="preserve">ento requerido en el presente </w:t>
      </w:r>
      <w:r w:rsidR="00A6521A">
        <w:rPr>
          <w:rFonts w:ascii="Verdana" w:eastAsia="Verdana" w:hAnsi="Verdana" w:cs="Verdana"/>
          <w:sz w:val="18"/>
          <w:szCs w:val="18"/>
          <w:lang w:val="es-BO"/>
        </w:rPr>
        <w:t>DBCE</w:t>
      </w:r>
      <w:r w:rsidRPr="00DE4248">
        <w:rPr>
          <w:rFonts w:ascii="Verdana" w:eastAsia="Verdana" w:hAnsi="Verdana" w:cs="Verdana"/>
          <w:sz w:val="18"/>
          <w:szCs w:val="18"/>
          <w:lang w:val="es-BO"/>
        </w:rPr>
        <w:t xml:space="preserve">, la Comisión de </w:t>
      </w:r>
      <w:r w:rsidR="00A6521A">
        <w:rPr>
          <w:rFonts w:ascii="Verdana" w:eastAsia="Verdana" w:hAnsi="Verdana" w:cs="Verdana"/>
          <w:sz w:val="18"/>
          <w:szCs w:val="18"/>
          <w:lang w:val="es-BO"/>
        </w:rPr>
        <w:t>Calificación</w:t>
      </w:r>
      <w:r w:rsidRPr="00DE4248">
        <w:rPr>
          <w:rFonts w:ascii="Verdana" w:eastAsia="Verdana" w:hAnsi="Verdana" w:cs="Verdana"/>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14:paraId="6D863D1A" w14:textId="77777777" w:rsidR="00CE14A0" w:rsidRPr="00DE4248" w:rsidRDefault="00CE14A0" w:rsidP="00CE14A0">
      <w:pPr>
        <w:pStyle w:val="Prrafodelista"/>
        <w:tabs>
          <w:tab w:val="left" w:pos="1418"/>
        </w:tabs>
        <w:ind w:left="1418"/>
        <w:jc w:val="both"/>
        <w:rPr>
          <w:rFonts w:ascii="Verdana" w:eastAsia="Verdana" w:hAnsi="Verdana" w:cs="Verdana"/>
          <w:sz w:val="18"/>
          <w:szCs w:val="18"/>
          <w:lang w:val="es-BO"/>
        </w:rPr>
      </w:pPr>
    </w:p>
    <w:p w14:paraId="51E31145" w14:textId="77777777" w:rsidR="00CE14A0" w:rsidRPr="00613118" w:rsidRDefault="00CE14A0" w:rsidP="00496D5F">
      <w:pPr>
        <w:pStyle w:val="Prrafodelista"/>
        <w:numPr>
          <w:ilvl w:val="0"/>
          <w:numId w:val="116"/>
        </w:numPr>
        <w:ind w:left="1276" w:hanging="283"/>
        <w:jc w:val="both"/>
        <w:rPr>
          <w:rFonts w:ascii="Verdana" w:eastAsia="Verdana" w:hAnsi="Verdana" w:cs="Verdana"/>
          <w:sz w:val="18"/>
          <w:szCs w:val="18"/>
        </w:rPr>
      </w:pPr>
      <w:r w:rsidRPr="00613118">
        <w:rPr>
          <w:rFonts w:ascii="Verdana" w:eastAsia="Verdana" w:hAnsi="Verdana" w:cs="Verdana"/>
          <w:sz w:val="18"/>
          <w:szCs w:val="18"/>
        </w:rPr>
        <w:t>Registro en el Formulario V–2, del nombre del proponente y del monto total de su propuesta económica.</w:t>
      </w:r>
    </w:p>
    <w:p w14:paraId="0F1A639A" w14:textId="77777777" w:rsidR="00CE14A0" w:rsidRDefault="00CE14A0" w:rsidP="00CE14A0">
      <w:pPr>
        <w:tabs>
          <w:tab w:val="left" w:pos="1418"/>
        </w:tabs>
        <w:ind w:left="1418"/>
        <w:jc w:val="both"/>
        <w:rPr>
          <w:rFonts w:ascii="Verdana" w:eastAsia="Verdana" w:hAnsi="Verdana" w:cs="Verdana"/>
          <w:sz w:val="18"/>
          <w:szCs w:val="18"/>
        </w:rPr>
      </w:pPr>
    </w:p>
    <w:p w14:paraId="026BD521" w14:textId="77777777" w:rsidR="00CE14A0" w:rsidRPr="00C06313" w:rsidRDefault="00CE14A0" w:rsidP="00E168ED">
      <w:pPr>
        <w:pStyle w:val="Prrafodelista"/>
        <w:ind w:left="1276"/>
        <w:jc w:val="both"/>
        <w:rPr>
          <w:rFonts w:ascii="Verdana" w:eastAsia="Verdana" w:hAnsi="Verdana" w:cs="Verdana"/>
          <w:sz w:val="18"/>
          <w:szCs w:val="18"/>
        </w:rPr>
      </w:pPr>
      <w:r w:rsidRPr="00C06313">
        <w:rPr>
          <w:rFonts w:ascii="Verdana" w:eastAsia="Verdana" w:hAnsi="Verdana" w:cs="Verdana"/>
          <w:sz w:val="18"/>
          <w:szCs w:val="18"/>
        </w:rPr>
        <w:t xml:space="preserve">Cuando existan diferencias entre el monto literal y numeral de la propuesta </w:t>
      </w:r>
      <w:r w:rsidRPr="00E168ED">
        <w:rPr>
          <w:rFonts w:ascii="Verdana" w:eastAsia="Verdana" w:hAnsi="Verdana" w:cs="Verdana"/>
          <w:sz w:val="18"/>
          <w:szCs w:val="18"/>
          <w:lang w:val="es-BO"/>
        </w:rPr>
        <w:t>económica</w:t>
      </w:r>
      <w:r w:rsidRPr="00C06313">
        <w:rPr>
          <w:rFonts w:ascii="Verdana" w:eastAsia="Verdana" w:hAnsi="Verdana" w:cs="Verdana"/>
          <w:sz w:val="18"/>
          <w:szCs w:val="18"/>
        </w:rPr>
        <w:t>, prevalecerá el literal sobre el numeral.</w:t>
      </w:r>
    </w:p>
    <w:p w14:paraId="7DDBFFB8" w14:textId="77777777" w:rsidR="00CE14A0" w:rsidRDefault="00CE14A0" w:rsidP="00CE14A0">
      <w:pPr>
        <w:tabs>
          <w:tab w:val="left" w:pos="1418"/>
        </w:tabs>
        <w:ind w:left="1418"/>
        <w:jc w:val="both"/>
        <w:rPr>
          <w:rFonts w:ascii="Verdana" w:eastAsia="Verdana" w:hAnsi="Verdana" w:cs="Verdana"/>
          <w:sz w:val="18"/>
          <w:szCs w:val="18"/>
        </w:rPr>
      </w:pPr>
    </w:p>
    <w:p w14:paraId="7BEE208A" w14:textId="5C9E1769" w:rsidR="00CE14A0" w:rsidRDefault="00CE14A0" w:rsidP="00496D5F">
      <w:pPr>
        <w:pStyle w:val="Prrafodelista"/>
        <w:numPr>
          <w:ilvl w:val="0"/>
          <w:numId w:val="116"/>
        </w:numPr>
        <w:ind w:left="1276" w:hanging="283"/>
        <w:jc w:val="both"/>
        <w:rPr>
          <w:rFonts w:ascii="Verdana" w:eastAsia="Verdana" w:hAnsi="Verdana" w:cs="Verdana"/>
          <w:sz w:val="18"/>
          <w:szCs w:val="18"/>
        </w:rPr>
      </w:pPr>
      <w:r w:rsidRPr="007A72D4">
        <w:rPr>
          <w:rFonts w:ascii="Verdana" w:eastAsia="Verdana" w:hAnsi="Verdana" w:cs="Verdana"/>
          <w:sz w:val="18"/>
          <w:szCs w:val="18"/>
        </w:rPr>
        <w:t>Elaboración del Acta de Apertura, que debe ser suscrita por todos los integra</w:t>
      </w:r>
      <w:r>
        <w:rPr>
          <w:rFonts w:ascii="Verdana" w:eastAsia="Verdana" w:hAnsi="Verdana" w:cs="Verdana"/>
          <w:sz w:val="18"/>
          <w:szCs w:val="18"/>
        </w:rPr>
        <w:t xml:space="preserve">ntes de la Comisión de </w:t>
      </w:r>
      <w:r w:rsidR="00300577">
        <w:rPr>
          <w:rFonts w:ascii="Verdana" w:eastAsia="Verdana" w:hAnsi="Verdana" w:cs="Verdana"/>
          <w:sz w:val="18"/>
          <w:szCs w:val="18"/>
          <w:lang w:val="es-ES"/>
        </w:rPr>
        <w:t>Calificación</w:t>
      </w:r>
      <w:r>
        <w:rPr>
          <w:rFonts w:ascii="Verdana" w:eastAsia="Verdana" w:hAnsi="Verdana" w:cs="Verdana"/>
          <w:sz w:val="18"/>
          <w:szCs w:val="18"/>
        </w:rPr>
        <w:t>.</w:t>
      </w:r>
    </w:p>
    <w:p w14:paraId="79635839" w14:textId="77777777" w:rsidR="00CE14A0" w:rsidRDefault="00CE14A0" w:rsidP="00CE14A0">
      <w:pPr>
        <w:jc w:val="both"/>
        <w:rPr>
          <w:rFonts w:ascii="Verdana" w:eastAsia="Verdana" w:hAnsi="Verdana" w:cs="Verdana"/>
          <w:sz w:val="18"/>
          <w:szCs w:val="18"/>
        </w:rPr>
      </w:pPr>
    </w:p>
    <w:p w14:paraId="733C79EA" w14:textId="77777777" w:rsidR="00CE14A0" w:rsidRPr="00C06313" w:rsidRDefault="00CE14A0" w:rsidP="00E168ED">
      <w:pPr>
        <w:pStyle w:val="Prrafodelista"/>
        <w:ind w:left="1276"/>
        <w:jc w:val="both"/>
        <w:rPr>
          <w:rFonts w:ascii="Verdana" w:hAnsi="Verdana" w:cs="Arial"/>
          <w:sz w:val="18"/>
          <w:szCs w:val="18"/>
        </w:rPr>
      </w:pPr>
      <w:r w:rsidRPr="00C06313">
        <w:rPr>
          <w:rFonts w:ascii="Verdana" w:hAnsi="Verdana" w:cs="Arial"/>
          <w:sz w:val="18"/>
          <w:szCs w:val="18"/>
        </w:rPr>
        <w:t xml:space="preserve">Los </w:t>
      </w:r>
      <w:r w:rsidRPr="00E168ED">
        <w:rPr>
          <w:rFonts w:ascii="Verdana" w:eastAsia="Verdana" w:hAnsi="Verdana" w:cs="Verdana"/>
          <w:sz w:val="18"/>
          <w:szCs w:val="18"/>
          <w:lang w:val="es-BO"/>
        </w:rPr>
        <w:t>proponentes</w:t>
      </w:r>
      <w:r w:rsidRPr="00C06313">
        <w:rPr>
          <w:rFonts w:ascii="Verdana" w:hAnsi="Verdana" w:cs="Arial"/>
          <w:sz w:val="18"/>
          <w:szCs w:val="18"/>
        </w:rPr>
        <w:t xml:space="preserve"> que tengan observaciones deberán hacer constar las mismas en el Acta.</w:t>
      </w:r>
    </w:p>
    <w:p w14:paraId="721E05E8" w14:textId="77777777" w:rsidR="00CE14A0" w:rsidRDefault="00CE14A0" w:rsidP="00CE14A0">
      <w:pPr>
        <w:tabs>
          <w:tab w:val="left" w:pos="1418"/>
        </w:tabs>
        <w:ind w:left="1418"/>
        <w:jc w:val="both"/>
        <w:rPr>
          <w:rFonts w:ascii="Verdana" w:eastAsia="Verdana" w:hAnsi="Verdana" w:cs="Verdana"/>
          <w:sz w:val="18"/>
          <w:szCs w:val="18"/>
        </w:rPr>
      </w:pPr>
    </w:p>
    <w:p w14:paraId="04D597E3" w14:textId="597A5C60" w:rsidR="00CE14A0" w:rsidRPr="00851C42" w:rsidRDefault="00CE14A0" w:rsidP="00496D5F">
      <w:pPr>
        <w:pStyle w:val="Prrafodelista"/>
        <w:numPr>
          <w:ilvl w:val="1"/>
          <w:numId w:val="135"/>
        </w:numPr>
        <w:ind w:left="993" w:hanging="567"/>
        <w:jc w:val="both"/>
        <w:rPr>
          <w:rFonts w:ascii="Verdana" w:eastAsia="Verdana" w:hAnsi="Verdana" w:cs="Verdana"/>
          <w:sz w:val="18"/>
          <w:szCs w:val="18"/>
        </w:rPr>
      </w:pPr>
      <w:r w:rsidRPr="00851C42">
        <w:rPr>
          <w:rFonts w:ascii="Verdana" w:eastAsia="Verdana" w:hAnsi="Verdana" w:cs="Verdana"/>
          <w:sz w:val="18"/>
          <w:szCs w:val="18"/>
        </w:rPr>
        <w:t xml:space="preserve">Durante el Acto de Apertura de propuestas no se descalificará a ningún proponente, siendo esta una atribución de la Comisión de </w:t>
      </w:r>
      <w:r w:rsidR="00A6521A" w:rsidRPr="00851C42">
        <w:rPr>
          <w:rFonts w:ascii="Verdana" w:eastAsia="Verdana" w:hAnsi="Verdana" w:cs="Verdana"/>
          <w:sz w:val="18"/>
          <w:szCs w:val="18"/>
          <w:lang w:val="es-BO"/>
        </w:rPr>
        <w:t>Calificación</w:t>
      </w:r>
      <w:r w:rsidRPr="00851C42">
        <w:rPr>
          <w:rFonts w:ascii="Verdana" w:eastAsia="Verdana" w:hAnsi="Verdana" w:cs="Verdana"/>
          <w:sz w:val="18"/>
          <w:szCs w:val="18"/>
        </w:rPr>
        <w:t xml:space="preserve"> en el proceso de revisión.</w:t>
      </w:r>
    </w:p>
    <w:p w14:paraId="113083A9" w14:textId="77777777" w:rsidR="00CE14A0" w:rsidRPr="00B64328" w:rsidRDefault="00CE14A0" w:rsidP="00CE14A0">
      <w:pPr>
        <w:pStyle w:val="Prrafodelista"/>
        <w:tabs>
          <w:tab w:val="left" w:pos="1418"/>
        </w:tabs>
        <w:ind w:left="988"/>
        <w:jc w:val="both"/>
        <w:rPr>
          <w:rFonts w:ascii="Verdana" w:eastAsia="Verdana" w:hAnsi="Verdana" w:cs="Verdana"/>
          <w:sz w:val="18"/>
          <w:szCs w:val="18"/>
        </w:rPr>
      </w:pPr>
    </w:p>
    <w:p w14:paraId="0D37939C" w14:textId="0B28B4A3" w:rsidR="00CE14A0" w:rsidRPr="00B64328" w:rsidRDefault="00CE14A0" w:rsidP="00E168ED">
      <w:pPr>
        <w:ind w:left="993"/>
        <w:jc w:val="both"/>
        <w:rPr>
          <w:rFonts w:ascii="Verdana" w:eastAsia="Verdana" w:hAnsi="Verdana" w:cs="Verdana"/>
          <w:sz w:val="18"/>
          <w:szCs w:val="18"/>
        </w:rPr>
      </w:pPr>
      <w:r w:rsidRPr="00B64328">
        <w:rPr>
          <w:rFonts w:ascii="Verdana" w:eastAsia="Verdana" w:hAnsi="Verdana" w:cs="Verdana"/>
          <w:sz w:val="18"/>
          <w:szCs w:val="18"/>
        </w:rPr>
        <w:t xml:space="preserve">Los integrantes de la Comisión de </w:t>
      </w:r>
      <w:r w:rsidR="00A6521A">
        <w:rPr>
          <w:rFonts w:ascii="Verdana" w:eastAsia="Verdana" w:hAnsi="Verdana" w:cs="Verdana"/>
          <w:sz w:val="18"/>
          <w:szCs w:val="18"/>
          <w:lang w:val="es-BO"/>
        </w:rPr>
        <w:t>Calificación</w:t>
      </w:r>
      <w:r>
        <w:rPr>
          <w:rFonts w:ascii="Verdana" w:eastAsia="Verdana" w:hAnsi="Verdana" w:cs="Verdana"/>
          <w:sz w:val="18"/>
          <w:szCs w:val="18"/>
        </w:rPr>
        <w:t xml:space="preserve"> </w:t>
      </w:r>
      <w:r w:rsidRPr="00B64328">
        <w:rPr>
          <w:rFonts w:ascii="Verdana" w:eastAsia="Verdana" w:hAnsi="Verdana" w:cs="Verdana"/>
          <w:sz w:val="18"/>
          <w:szCs w:val="18"/>
        </w:rPr>
        <w:t>y los asistentes deberán abstenerse de emitir criterios o juicios de valor sobre el contenido de las propuestas.</w:t>
      </w:r>
    </w:p>
    <w:p w14:paraId="28267767" w14:textId="77777777" w:rsidR="00CE14A0" w:rsidRDefault="00CE14A0" w:rsidP="00CE14A0">
      <w:pPr>
        <w:tabs>
          <w:tab w:val="left" w:pos="1418"/>
        </w:tabs>
        <w:jc w:val="both"/>
        <w:rPr>
          <w:rFonts w:ascii="Verdana" w:eastAsia="Verdana" w:hAnsi="Verdana" w:cs="Verdana"/>
          <w:sz w:val="18"/>
          <w:szCs w:val="18"/>
        </w:rPr>
      </w:pPr>
    </w:p>
    <w:p w14:paraId="66BF78F1" w14:textId="694C6849" w:rsidR="00CE14A0" w:rsidRDefault="00CE14A0" w:rsidP="00496D5F">
      <w:pPr>
        <w:pStyle w:val="Prrafodelista"/>
        <w:numPr>
          <w:ilvl w:val="1"/>
          <w:numId w:val="135"/>
        </w:numPr>
        <w:ind w:left="993" w:hanging="567"/>
        <w:jc w:val="both"/>
        <w:rPr>
          <w:rFonts w:ascii="Verdana" w:hAnsi="Verdana" w:cs="Arial"/>
          <w:b/>
          <w:sz w:val="18"/>
          <w:szCs w:val="18"/>
          <w:lang w:val="es-BO"/>
        </w:rPr>
      </w:pPr>
      <w:r w:rsidRPr="00920973">
        <w:rPr>
          <w:rFonts w:ascii="Verdana" w:hAnsi="Verdana" w:cs="Arial"/>
          <w:sz w:val="18"/>
          <w:szCs w:val="18"/>
          <w:lang w:val="es-BO"/>
        </w:rPr>
        <w:t>Concluido el Acto de Apertura, la nómina de proponentes se</w:t>
      </w:r>
      <w:r>
        <w:rPr>
          <w:rFonts w:ascii="Verdana" w:hAnsi="Verdana" w:cs="Arial"/>
          <w:sz w:val="18"/>
          <w:szCs w:val="18"/>
          <w:lang w:val="es-BO"/>
        </w:rPr>
        <w:t xml:space="preserve">rá remitida por la Comisión de </w:t>
      </w:r>
      <w:r w:rsidR="00A6521A">
        <w:rPr>
          <w:rFonts w:ascii="Verdana" w:eastAsia="Verdana" w:hAnsi="Verdana" w:cs="Verdana"/>
          <w:sz w:val="18"/>
          <w:szCs w:val="18"/>
          <w:lang w:val="es-BO"/>
        </w:rPr>
        <w:t>Calificación</w:t>
      </w:r>
      <w:r w:rsidRPr="00920973">
        <w:rPr>
          <w:rFonts w:ascii="Verdana" w:hAnsi="Verdana" w:cs="Arial"/>
          <w:sz w:val="18"/>
          <w:szCs w:val="18"/>
          <w:lang w:val="es-BO"/>
        </w:rPr>
        <w:t xml:space="preserve"> al R</w:t>
      </w:r>
      <w:r w:rsidR="00A6521A">
        <w:rPr>
          <w:rFonts w:ascii="Verdana" w:hAnsi="Verdana" w:cs="Arial"/>
          <w:sz w:val="18"/>
          <w:szCs w:val="18"/>
          <w:lang w:val="es-BO"/>
        </w:rPr>
        <w:t>CE</w:t>
      </w:r>
      <w:r w:rsidRPr="00920973">
        <w:rPr>
          <w:rFonts w:ascii="Verdana" w:hAnsi="Verdana" w:cs="Arial"/>
          <w:sz w:val="18"/>
          <w:szCs w:val="18"/>
          <w:lang w:val="es-BO"/>
        </w:rPr>
        <w:t xml:space="preserve"> en forma inmediata, para efectos de eventual excusa</w:t>
      </w:r>
      <w:r>
        <w:rPr>
          <w:rFonts w:ascii="Verdana" w:hAnsi="Verdana" w:cs="Arial"/>
          <w:sz w:val="18"/>
          <w:szCs w:val="18"/>
          <w:lang w:val="es-BO"/>
        </w:rPr>
        <w:t>.</w:t>
      </w:r>
    </w:p>
    <w:p w14:paraId="349CF582" w14:textId="77777777" w:rsidR="0040122E" w:rsidRDefault="0040122E" w:rsidP="007672CA">
      <w:pPr>
        <w:jc w:val="center"/>
        <w:rPr>
          <w:rFonts w:ascii="Verdana" w:hAnsi="Verdana" w:cs="Arial"/>
          <w:b/>
          <w:sz w:val="18"/>
          <w:szCs w:val="18"/>
          <w:lang w:val="es-BO"/>
        </w:rPr>
      </w:pPr>
    </w:p>
    <w:p w14:paraId="5BE81456" w14:textId="77777777" w:rsidR="0040122E" w:rsidRDefault="0040122E" w:rsidP="007672CA">
      <w:pPr>
        <w:jc w:val="center"/>
        <w:rPr>
          <w:rFonts w:ascii="Verdana" w:hAnsi="Verdana" w:cs="Arial"/>
          <w:b/>
          <w:sz w:val="18"/>
          <w:szCs w:val="18"/>
          <w:lang w:val="es-BO"/>
        </w:rPr>
      </w:pPr>
    </w:p>
    <w:p w14:paraId="0A649C5E" w14:textId="070813B1" w:rsidR="007672CA" w:rsidRDefault="007672CA" w:rsidP="007672CA">
      <w:pPr>
        <w:jc w:val="center"/>
        <w:rPr>
          <w:rFonts w:ascii="Verdana" w:hAnsi="Verdana" w:cs="Arial"/>
          <w:b/>
          <w:sz w:val="18"/>
          <w:szCs w:val="18"/>
          <w:lang w:val="es-BO"/>
        </w:rPr>
      </w:pPr>
      <w:r>
        <w:rPr>
          <w:rFonts w:ascii="Verdana" w:hAnsi="Verdana" w:cs="Arial"/>
          <w:b/>
          <w:sz w:val="18"/>
          <w:szCs w:val="18"/>
          <w:lang w:val="es-BO"/>
        </w:rPr>
        <w:t>SECCIÓN IV</w:t>
      </w:r>
    </w:p>
    <w:p w14:paraId="0709A1C1" w14:textId="77777777" w:rsidR="00E5247D" w:rsidRPr="008D67D2" w:rsidRDefault="00E5247D" w:rsidP="00E5247D">
      <w:pPr>
        <w:jc w:val="center"/>
        <w:rPr>
          <w:rFonts w:ascii="Verdana" w:hAnsi="Verdana" w:cs="Arial"/>
          <w:sz w:val="18"/>
          <w:szCs w:val="18"/>
          <w:lang w:val="es-BO"/>
        </w:rPr>
      </w:pPr>
      <w:bookmarkStart w:id="24" w:name="_Toc351628685"/>
      <w:r w:rsidRPr="008D67D2">
        <w:rPr>
          <w:rFonts w:ascii="Verdana" w:hAnsi="Verdana" w:cs="Arial"/>
          <w:b/>
          <w:sz w:val="18"/>
          <w:szCs w:val="18"/>
          <w:lang w:val="es-BO"/>
        </w:rPr>
        <w:t>EVALUACIÓN Y ADJUDICACIÓN</w:t>
      </w:r>
    </w:p>
    <w:p w14:paraId="178F2D27" w14:textId="77777777" w:rsidR="00E5247D" w:rsidRPr="008D67D2" w:rsidRDefault="00E5247D" w:rsidP="00E5247D">
      <w:pPr>
        <w:jc w:val="both"/>
        <w:rPr>
          <w:rFonts w:ascii="Verdana" w:hAnsi="Verdana" w:cs="Arial"/>
          <w:b/>
          <w:sz w:val="18"/>
          <w:szCs w:val="18"/>
          <w:lang w:val="es-BO"/>
        </w:rPr>
      </w:pPr>
    </w:p>
    <w:p w14:paraId="6AC3E1F2" w14:textId="77777777" w:rsidR="00E5247D" w:rsidRPr="008D67D2" w:rsidRDefault="00E5247D" w:rsidP="004A5016">
      <w:pPr>
        <w:pStyle w:val="Ttulo"/>
        <w:numPr>
          <w:ilvl w:val="0"/>
          <w:numId w:val="13"/>
        </w:numPr>
        <w:spacing w:before="0"/>
        <w:ind w:left="426" w:hanging="426"/>
        <w:jc w:val="both"/>
        <w:rPr>
          <w:rFonts w:ascii="Verdana" w:hAnsi="Verdana"/>
          <w:sz w:val="18"/>
          <w:lang w:val="es-BO"/>
        </w:rPr>
      </w:pPr>
      <w:bookmarkStart w:id="25" w:name="_Toc94720787"/>
      <w:r w:rsidRPr="008D67D2">
        <w:rPr>
          <w:rFonts w:ascii="Verdana" w:hAnsi="Verdana"/>
          <w:sz w:val="18"/>
          <w:lang w:val="es-BO"/>
        </w:rPr>
        <w:t>EVALUACIÓN DE PROPUESTAS</w:t>
      </w:r>
      <w:bookmarkEnd w:id="25"/>
    </w:p>
    <w:p w14:paraId="77BFE444" w14:textId="77777777" w:rsidR="00E5247D" w:rsidRPr="008D67D2" w:rsidRDefault="00E5247D" w:rsidP="00E5247D">
      <w:pPr>
        <w:ind w:left="360"/>
        <w:jc w:val="both"/>
        <w:rPr>
          <w:rFonts w:ascii="Verdana" w:hAnsi="Verdana" w:cs="Arial"/>
          <w:b/>
          <w:sz w:val="18"/>
          <w:szCs w:val="18"/>
          <w:lang w:val="es-BO"/>
        </w:rPr>
      </w:pPr>
    </w:p>
    <w:p w14:paraId="17A4FF5D" w14:textId="683D35B3" w:rsidR="00E5247D" w:rsidRPr="008D67D2" w:rsidRDefault="00E5247D" w:rsidP="00E5247D">
      <w:pPr>
        <w:ind w:left="426"/>
        <w:jc w:val="both"/>
        <w:rPr>
          <w:rFonts w:ascii="Verdana" w:hAnsi="Verdana" w:cs="Arial"/>
          <w:sz w:val="18"/>
          <w:szCs w:val="18"/>
          <w:lang w:val="es-BO"/>
        </w:rPr>
      </w:pPr>
      <w:r>
        <w:rPr>
          <w:rFonts w:ascii="Verdana" w:hAnsi="Verdana" w:cs="Arial"/>
          <w:sz w:val="18"/>
          <w:szCs w:val="18"/>
          <w:lang w:val="es-BO"/>
        </w:rPr>
        <w:t>P</w:t>
      </w:r>
      <w:r w:rsidRPr="008D67D2">
        <w:rPr>
          <w:rFonts w:ascii="Verdana" w:hAnsi="Verdana" w:cs="Arial"/>
          <w:sz w:val="18"/>
          <w:szCs w:val="18"/>
          <w:lang w:val="es-BO"/>
        </w:rPr>
        <w:t>ara la evaluación de propuestas</w:t>
      </w:r>
      <w:r>
        <w:rPr>
          <w:rFonts w:ascii="Verdana" w:hAnsi="Verdana" w:cs="Arial"/>
          <w:sz w:val="18"/>
          <w:szCs w:val="18"/>
          <w:lang w:val="es-BO"/>
        </w:rPr>
        <w:t xml:space="preserve"> se</w:t>
      </w:r>
      <w:r w:rsidRPr="008D67D2">
        <w:rPr>
          <w:rFonts w:ascii="Verdana" w:hAnsi="Verdana" w:cs="Arial"/>
          <w:sz w:val="18"/>
          <w:szCs w:val="18"/>
          <w:lang w:val="es-BO"/>
        </w:rPr>
        <w:t xml:space="preserve"> aplicar</w:t>
      </w:r>
      <w:r>
        <w:rPr>
          <w:rFonts w:ascii="Verdana" w:hAnsi="Verdana" w:cs="Arial"/>
          <w:sz w:val="18"/>
          <w:szCs w:val="18"/>
          <w:lang w:val="es-BO"/>
        </w:rPr>
        <w:t>á</w:t>
      </w:r>
      <w:r w:rsidRPr="008D67D2">
        <w:rPr>
          <w:rFonts w:ascii="Verdana" w:hAnsi="Verdana" w:cs="Arial"/>
          <w:sz w:val="18"/>
          <w:szCs w:val="18"/>
          <w:lang w:val="es-BO"/>
        </w:rPr>
        <w:t xml:space="preserve"> </w:t>
      </w:r>
      <w:r>
        <w:rPr>
          <w:rFonts w:ascii="Verdana" w:hAnsi="Verdana" w:cs="Arial"/>
          <w:sz w:val="18"/>
          <w:szCs w:val="18"/>
          <w:lang w:val="es-BO"/>
        </w:rPr>
        <w:t>el</w:t>
      </w:r>
      <w:r w:rsidRPr="008D67D2">
        <w:rPr>
          <w:rFonts w:ascii="Verdana" w:hAnsi="Verdana" w:cs="Arial"/>
          <w:sz w:val="18"/>
          <w:szCs w:val="18"/>
          <w:lang w:val="es-BO"/>
        </w:rPr>
        <w:t xml:space="preserve"> siguiente Método de Selección y Adjudicación:</w:t>
      </w:r>
    </w:p>
    <w:p w14:paraId="2FE55399" w14:textId="77777777" w:rsidR="00E5247D" w:rsidRPr="008D67D2" w:rsidRDefault="00E5247D" w:rsidP="00E5247D">
      <w:pPr>
        <w:ind w:left="360"/>
        <w:jc w:val="both"/>
        <w:rPr>
          <w:rFonts w:ascii="Verdana" w:hAnsi="Verdana" w:cs="Tahoma"/>
          <w:sz w:val="18"/>
          <w:szCs w:val="18"/>
          <w:lang w:val="es-BO"/>
        </w:rPr>
      </w:pPr>
    </w:p>
    <w:p w14:paraId="477D6014" w14:textId="77777777" w:rsidR="00E5247D" w:rsidRPr="00E5247D" w:rsidRDefault="00E5247D" w:rsidP="00496D5F">
      <w:pPr>
        <w:numPr>
          <w:ilvl w:val="0"/>
          <w:numId w:val="118"/>
        </w:numPr>
        <w:tabs>
          <w:tab w:val="num" w:pos="851"/>
        </w:tabs>
        <w:ind w:hanging="654"/>
        <w:jc w:val="both"/>
        <w:rPr>
          <w:rFonts w:ascii="Verdana" w:hAnsi="Verdana" w:cs="Tahoma"/>
          <w:sz w:val="18"/>
          <w:szCs w:val="18"/>
          <w:lang w:val="es-BO"/>
        </w:rPr>
      </w:pPr>
      <w:r w:rsidRPr="00E5247D">
        <w:rPr>
          <w:rFonts w:ascii="Verdana" w:hAnsi="Verdana" w:cs="Tahoma"/>
          <w:sz w:val="18"/>
          <w:szCs w:val="18"/>
          <w:lang w:val="es-BO"/>
        </w:rPr>
        <w:t>Menor Costo.</w:t>
      </w:r>
    </w:p>
    <w:p w14:paraId="2FDBBA61" w14:textId="77777777" w:rsidR="00E5247D" w:rsidRPr="008D67D2" w:rsidRDefault="00E5247D" w:rsidP="00E5247D">
      <w:pPr>
        <w:jc w:val="both"/>
        <w:rPr>
          <w:rFonts w:ascii="Verdana" w:hAnsi="Verdana" w:cs="Tahoma"/>
          <w:sz w:val="18"/>
          <w:szCs w:val="18"/>
          <w:lang w:val="es-BO"/>
        </w:rPr>
      </w:pPr>
    </w:p>
    <w:p w14:paraId="7B674492" w14:textId="77777777" w:rsidR="00E5247D" w:rsidRPr="008D67D2" w:rsidRDefault="00E5247D" w:rsidP="004A5016">
      <w:pPr>
        <w:pStyle w:val="Ttulo"/>
        <w:numPr>
          <w:ilvl w:val="0"/>
          <w:numId w:val="13"/>
        </w:numPr>
        <w:spacing w:before="0"/>
        <w:ind w:left="426" w:hanging="426"/>
        <w:jc w:val="both"/>
        <w:rPr>
          <w:rFonts w:ascii="Verdana" w:hAnsi="Verdana"/>
          <w:sz w:val="18"/>
          <w:lang w:val="es-BO"/>
        </w:rPr>
      </w:pPr>
      <w:bookmarkStart w:id="26" w:name="_Toc94720788"/>
      <w:r w:rsidRPr="008D67D2">
        <w:rPr>
          <w:rFonts w:ascii="Verdana" w:hAnsi="Verdana"/>
          <w:sz w:val="18"/>
          <w:lang w:val="es-BO"/>
        </w:rPr>
        <w:t>EVALUACIÓN PRELIMINAR</w:t>
      </w:r>
      <w:bookmarkEnd w:id="26"/>
    </w:p>
    <w:p w14:paraId="43BE9804" w14:textId="77777777" w:rsidR="00E5247D" w:rsidRPr="008D67D2" w:rsidRDefault="00E5247D" w:rsidP="00E5247D">
      <w:pPr>
        <w:ind w:left="3036"/>
        <w:jc w:val="both"/>
        <w:rPr>
          <w:rFonts w:ascii="Verdana" w:hAnsi="Verdana" w:cs="Tahoma"/>
          <w:b/>
          <w:sz w:val="18"/>
          <w:szCs w:val="18"/>
          <w:lang w:val="es-BO"/>
        </w:rPr>
      </w:pPr>
    </w:p>
    <w:p w14:paraId="01DA986A" w14:textId="66D50664" w:rsidR="00E5247D" w:rsidRPr="008D67D2" w:rsidRDefault="00E5247D" w:rsidP="00E5247D">
      <w:pPr>
        <w:ind w:left="426"/>
        <w:jc w:val="both"/>
        <w:rPr>
          <w:rFonts w:ascii="Verdana" w:hAnsi="Verdana" w:cs="Arial"/>
          <w:sz w:val="18"/>
          <w:szCs w:val="18"/>
        </w:rPr>
      </w:pPr>
      <w:r w:rsidRPr="008D67D2">
        <w:rPr>
          <w:rFonts w:ascii="Verdana" w:hAnsi="Verdana" w:cs="Arial"/>
          <w:sz w:val="18"/>
          <w:szCs w:val="18"/>
        </w:rPr>
        <w:t xml:space="preserve">Concluido el </w:t>
      </w:r>
      <w:r>
        <w:rPr>
          <w:rFonts w:ascii="Verdana" w:hAnsi="Verdana" w:cs="Arial"/>
          <w:sz w:val="18"/>
          <w:szCs w:val="18"/>
        </w:rPr>
        <w:t>A</w:t>
      </w:r>
      <w:r w:rsidRPr="008D67D2">
        <w:rPr>
          <w:rFonts w:ascii="Verdana" w:hAnsi="Verdana" w:cs="Arial"/>
          <w:sz w:val="18"/>
          <w:szCs w:val="18"/>
        </w:rPr>
        <w:t xml:space="preserve">cto de </w:t>
      </w:r>
      <w:r>
        <w:rPr>
          <w:rFonts w:ascii="Verdana" w:hAnsi="Verdana" w:cs="Arial"/>
          <w:sz w:val="18"/>
          <w:szCs w:val="18"/>
        </w:rPr>
        <w:t>A</w:t>
      </w:r>
      <w:r w:rsidRPr="008D67D2">
        <w:rPr>
          <w:rFonts w:ascii="Verdana" w:hAnsi="Verdana" w:cs="Arial"/>
          <w:sz w:val="18"/>
          <w:szCs w:val="18"/>
        </w:rPr>
        <w:t>pertura, en sesión reservada, la Comisión de Calificación determinará si las propuestas continúan o se descalifican, verificando el cumplimiento sustancial y la validez de los Formularios de la Propuesta, utilizando el Formulario V-1.</w:t>
      </w:r>
    </w:p>
    <w:p w14:paraId="3A15CE82" w14:textId="77777777" w:rsidR="00E5247D" w:rsidRPr="008D67D2" w:rsidRDefault="00E5247D" w:rsidP="00E5247D">
      <w:pPr>
        <w:ind w:left="426"/>
        <w:jc w:val="both"/>
        <w:rPr>
          <w:rFonts w:ascii="Verdana" w:hAnsi="Verdana" w:cs="Arial"/>
          <w:sz w:val="18"/>
          <w:szCs w:val="18"/>
        </w:rPr>
      </w:pPr>
    </w:p>
    <w:p w14:paraId="0C615F77" w14:textId="77777777" w:rsidR="00E5247D" w:rsidRPr="008D67D2" w:rsidRDefault="00E5247D" w:rsidP="004A5016">
      <w:pPr>
        <w:pStyle w:val="Ttulo"/>
        <w:numPr>
          <w:ilvl w:val="0"/>
          <w:numId w:val="13"/>
        </w:numPr>
        <w:spacing w:before="0"/>
        <w:ind w:left="426" w:hanging="426"/>
        <w:jc w:val="both"/>
        <w:rPr>
          <w:rFonts w:ascii="Verdana" w:hAnsi="Verdana"/>
          <w:sz w:val="18"/>
          <w:lang w:val="es-BO"/>
        </w:rPr>
      </w:pPr>
      <w:bookmarkStart w:id="27" w:name="_Toc94720792"/>
      <w:bookmarkStart w:id="28" w:name="_Hlk103694516"/>
      <w:r w:rsidRPr="008D67D2">
        <w:rPr>
          <w:rFonts w:ascii="Verdana" w:hAnsi="Verdana"/>
          <w:sz w:val="18"/>
          <w:lang w:val="es-BO"/>
        </w:rPr>
        <w:t>MÉTODO DE SELECCIÓN Y ADJUDICACIÓN MENOR COSTO</w:t>
      </w:r>
      <w:bookmarkEnd w:id="27"/>
    </w:p>
    <w:p w14:paraId="0E9815AD" w14:textId="77777777" w:rsidR="00E5247D" w:rsidRPr="008D67D2" w:rsidRDefault="00E5247D" w:rsidP="00E5247D">
      <w:pPr>
        <w:ind w:left="525"/>
        <w:jc w:val="both"/>
        <w:rPr>
          <w:rFonts w:ascii="Verdana" w:hAnsi="Verdana" w:cs="Arial"/>
          <w:sz w:val="18"/>
          <w:szCs w:val="18"/>
          <w:lang w:val="es-BO"/>
        </w:rPr>
      </w:pPr>
    </w:p>
    <w:p w14:paraId="7B843F39" w14:textId="77777777" w:rsidR="00E5247D" w:rsidRPr="008D67D2" w:rsidRDefault="00E5247D" w:rsidP="00E5247D">
      <w:pPr>
        <w:ind w:left="426"/>
        <w:rPr>
          <w:rFonts w:ascii="Verdana" w:hAnsi="Verdana" w:cs="Arial"/>
          <w:sz w:val="18"/>
          <w:szCs w:val="18"/>
          <w:lang w:val="es-BO"/>
        </w:rPr>
      </w:pPr>
      <w:r w:rsidRPr="008D67D2">
        <w:rPr>
          <w:rFonts w:ascii="Verdana" w:hAnsi="Verdana" w:cs="Arial"/>
          <w:sz w:val="18"/>
          <w:szCs w:val="18"/>
          <w:lang w:val="es-BO"/>
        </w:rPr>
        <w:t xml:space="preserve">La evaluación de propuestas se realizará en dos (2) etapas con los siguientes puntajes: </w:t>
      </w:r>
    </w:p>
    <w:p w14:paraId="1B7A6273" w14:textId="77777777" w:rsidR="00E5247D" w:rsidRPr="008D67D2" w:rsidRDefault="00E5247D" w:rsidP="00E5247D">
      <w:pPr>
        <w:ind w:left="525"/>
        <w:rPr>
          <w:rFonts w:ascii="Verdana" w:hAnsi="Verdana" w:cs="Arial"/>
          <w:sz w:val="18"/>
          <w:szCs w:val="18"/>
          <w:lang w:val="es-BO"/>
        </w:rPr>
      </w:pPr>
    </w:p>
    <w:p w14:paraId="411F8941" w14:textId="77777777" w:rsidR="00E5247D" w:rsidRPr="008D67D2" w:rsidRDefault="00E5247D" w:rsidP="00E5247D">
      <w:pPr>
        <w:ind w:left="426"/>
        <w:rPr>
          <w:rFonts w:ascii="Verdana" w:hAnsi="Verdana" w:cs="Arial"/>
          <w:sz w:val="18"/>
          <w:szCs w:val="18"/>
          <w:lang w:val="es-BO"/>
        </w:rPr>
      </w:pPr>
      <w:r w:rsidRPr="008D67D2">
        <w:rPr>
          <w:rFonts w:ascii="Verdana" w:hAnsi="Verdana" w:cs="Arial"/>
          <w:sz w:val="18"/>
          <w:szCs w:val="18"/>
          <w:lang w:val="es-BO"/>
        </w:rPr>
        <w:t>PRIMERA ETAPA:</w:t>
      </w:r>
      <w:r w:rsidRPr="008D67D2">
        <w:rPr>
          <w:rFonts w:ascii="Verdana" w:hAnsi="Verdana" w:cs="Arial"/>
          <w:sz w:val="18"/>
          <w:szCs w:val="18"/>
          <w:lang w:val="es-BO"/>
        </w:rPr>
        <w:tab/>
      </w:r>
      <w:r w:rsidRPr="008D67D2">
        <w:rPr>
          <w:rFonts w:ascii="Verdana" w:hAnsi="Verdana" w:cs="Arial"/>
          <w:sz w:val="18"/>
          <w:szCs w:val="18"/>
          <w:lang w:val="es-BO"/>
        </w:rPr>
        <w:tab/>
        <w:t>Propuesta Económica (PE)</w:t>
      </w:r>
      <w:r w:rsidRPr="008D67D2">
        <w:rPr>
          <w:rFonts w:ascii="Verdana" w:hAnsi="Verdana" w:cs="Arial"/>
          <w:sz w:val="18"/>
          <w:szCs w:val="18"/>
          <w:lang w:val="es-BO"/>
        </w:rPr>
        <w:tab/>
        <w:t xml:space="preserve">: Sin puntuación </w:t>
      </w:r>
    </w:p>
    <w:p w14:paraId="71E15448" w14:textId="77777777" w:rsidR="00E5247D" w:rsidRPr="008D67D2" w:rsidRDefault="00E5247D" w:rsidP="00E5247D">
      <w:pPr>
        <w:ind w:left="426"/>
        <w:rPr>
          <w:rFonts w:ascii="Verdana" w:hAnsi="Verdana" w:cs="Arial"/>
          <w:sz w:val="18"/>
          <w:szCs w:val="18"/>
          <w:lang w:val="es-BO"/>
        </w:rPr>
      </w:pPr>
      <w:r w:rsidRPr="008D67D2">
        <w:rPr>
          <w:rFonts w:ascii="Verdana" w:hAnsi="Verdana" w:cs="Arial"/>
          <w:sz w:val="18"/>
          <w:szCs w:val="18"/>
          <w:lang w:val="es-BO"/>
        </w:rPr>
        <w:t>SEGUNDA ETAPA:</w:t>
      </w:r>
      <w:r w:rsidRPr="008D67D2">
        <w:rPr>
          <w:rFonts w:ascii="Verdana" w:hAnsi="Verdana" w:cs="Arial"/>
          <w:sz w:val="18"/>
          <w:szCs w:val="18"/>
          <w:lang w:val="es-BO"/>
        </w:rPr>
        <w:tab/>
      </w:r>
      <w:r>
        <w:rPr>
          <w:rFonts w:ascii="Verdana" w:hAnsi="Verdana" w:cs="Arial"/>
          <w:sz w:val="18"/>
          <w:szCs w:val="18"/>
          <w:lang w:val="es-BO"/>
        </w:rPr>
        <w:tab/>
      </w:r>
      <w:r w:rsidRPr="008D67D2">
        <w:rPr>
          <w:rFonts w:ascii="Verdana" w:hAnsi="Verdana" w:cs="Arial"/>
          <w:sz w:val="18"/>
          <w:szCs w:val="18"/>
          <w:lang w:val="es-BO"/>
        </w:rPr>
        <w:t>Propuesta Técnica (PT)</w:t>
      </w:r>
      <w:r w:rsidRPr="008D67D2">
        <w:rPr>
          <w:rFonts w:ascii="Verdana" w:hAnsi="Verdana" w:cs="Arial"/>
          <w:sz w:val="18"/>
          <w:szCs w:val="18"/>
          <w:lang w:val="es-BO"/>
        </w:rPr>
        <w:tab/>
      </w:r>
      <w:r w:rsidRPr="008D67D2">
        <w:rPr>
          <w:rFonts w:ascii="Verdana" w:hAnsi="Verdana" w:cs="Arial"/>
          <w:sz w:val="18"/>
          <w:szCs w:val="18"/>
          <w:lang w:val="es-BO"/>
        </w:rPr>
        <w:tab/>
        <w:t>: 70 puntos</w:t>
      </w:r>
    </w:p>
    <w:p w14:paraId="6C6B4DE8" w14:textId="77777777" w:rsidR="00E5247D" w:rsidRPr="008D67D2" w:rsidRDefault="00E5247D" w:rsidP="00E5247D">
      <w:pPr>
        <w:pStyle w:val="Prrafodelista"/>
        <w:tabs>
          <w:tab w:val="left" w:pos="567"/>
        </w:tabs>
        <w:jc w:val="both"/>
        <w:rPr>
          <w:rFonts w:ascii="Verdana" w:hAnsi="Verdana" w:cs="Arial"/>
          <w:b/>
          <w:sz w:val="18"/>
          <w:szCs w:val="18"/>
          <w:lang w:val="es-BO"/>
        </w:rPr>
      </w:pPr>
    </w:p>
    <w:p w14:paraId="6B98B1F1" w14:textId="2656136A" w:rsidR="00E5247D" w:rsidRDefault="00E5247D" w:rsidP="00496D5F">
      <w:pPr>
        <w:pStyle w:val="Prrafodelista"/>
        <w:numPr>
          <w:ilvl w:val="1"/>
          <w:numId w:val="136"/>
        </w:numPr>
        <w:ind w:left="993" w:hanging="567"/>
        <w:jc w:val="both"/>
        <w:rPr>
          <w:rFonts w:ascii="Verdana" w:hAnsi="Verdana"/>
          <w:b/>
          <w:sz w:val="18"/>
          <w:lang w:val="es-BO"/>
        </w:rPr>
      </w:pPr>
      <w:r w:rsidRPr="00E5247D">
        <w:rPr>
          <w:rFonts w:ascii="Verdana" w:hAnsi="Verdana"/>
          <w:b/>
          <w:sz w:val="18"/>
          <w:lang w:val="es-BO"/>
        </w:rPr>
        <w:t>Evaluación de la Propuesta Económica</w:t>
      </w:r>
    </w:p>
    <w:p w14:paraId="4F33970F" w14:textId="77777777" w:rsidR="001B16EC" w:rsidRPr="00E5247D" w:rsidRDefault="001B16EC" w:rsidP="001B16EC">
      <w:pPr>
        <w:pStyle w:val="Prrafodelista"/>
        <w:ind w:left="993"/>
        <w:jc w:val="both"/>
        <w:rPr>
          <w:rFonts w:ascii="Verdana" w:hAnsi="Verdana"/>
          <w:b/>
          <w:sz w:val="18"/>
          <w:lang w:val="es-BO"/>
        </w:rPr>
      </w:pPr>
    </w:p>
    <w:p w14:paraId="09D10C05" w14:textId="6D47D2CD" w:rsidR="00E5247D" w:rsidRPr="00851C42" w:rsidRDefault="00E5247D" w:rsidP="00496D5F">
      <w:pPr>
        <w:pStyle w:val="Prrafodelista"/>
        <w:numPr>
          <w:ilvl w:val="2"/>
          <w:numId w:val="137"/>
        </w:numPr>
        <w:ind w:hanging="294"/>
        <w:jc w:val="both"/>
        <w:rPr>
          <w:rFonts w:ascii="Verdana" w:hAnsi="Verdana" w:cs="Arial"/>
          <w:b/>
          <w:sz w:val="18"/>
          <w:szCs w:val="18"/>
          <w:lang w:val="es-BO"/>
        </w:rPr>
      </w:pPr>
      <w:r w:rsidRPr="00851C42">
        <w:rPr>
          <w:rFonts w:ascii="Verdana" w:hAnsi="Verdana" w:cs="Arial"/>
          <w:b/>
          <w:sz w:val="18"/>
          <w:szCs w:val="18"/>
          <w:lang w:val="es-BO"/>
        </w:rPr>
        <w:t>Errores Aritméticos</w:t>
      </w:r>
    </w:p>
    <w:p w14:paraId="4A9E37D0" w14:textId="77777777" w:rsidR="0040122E" w:rsidRDefault="0040122E" w:rsidP="00E5247D">
      <w:pPr>
        <w:pStyle w:val="Prrafodelista"/>
        <w:ind w:left="1701"/>
        <w:jc w:val="both"/>
        <w:rPr>
          <w:rFonts w:ascii="Verdana" w:hAnsi="Verdana"/>
          <w:sz w:val="18"/>
          <w:szCs w:val="18"/>
        </w:rPr>
      </w:pPr>
    </w:p>
    <w:p w14:paraId="6E951033" w14:textId="67A1F0C2" w:rsidR="00E5247D" w:rsidRPr="008D67D2" w:rsidRDefault="00E5247D" w:rsidP="00E5247D">
      <w:pPr>
        <w:pStyle w:val="Prrafodelista"/>
        <w:ind w:left="1701"/>
        <w:jc w:val="both"/>
        <w:rPr>
          <w:rFonts w:ascii="Verdana" w:hAnsi="Verdana" w:cs="Arial"/>
          <w:sz w:val="18"/>
          <w:szCs w:val="18"/>
          <w:lang w:val="es-BO"/>
        </w:rPr>
      </w:pPr>
      <w:r>
        <w:rPr>
          <w:rFonts w:ascii="Verdana" w:hAnsi="Verdana"/>
          <w:sz w:val="18"/>
          <w:szCs w:val="18"/>
        </w:rPr>
        <w:t>En el Formulario V-2 (Evaluación de la Propuesta Económica) s</w:t>
      </w:r>
      <w:r w:rsidRPr="004B26AD">
        <w:rPr>
          <w:rFonts w:ascii="Verdana" w:hAnsi="Verdana"/>
          <w:sz w:val="18"/>
          <w:szCs w:val="18"/>
        </w:rPr>
        <w:t>e</w:t>
      </w:r>
      <w:r w:rsidRPr="008D67D2">
        <w:rPr>
          <w:rFonts w:ascii="Verdana" w:hAnsi="Verdana" w:cs="Arial"/>
          <w:sz w:val="18"/>
          <w:szCs w:val="18"/>
          <w:lang w:val="es-BO"/>
        </w:rPr>
        <w:t xml:space="preserve"> corregirán los errores aritméticos, verificando la propuesta económica en el Formulario B-1 de cada propuesta, considerando lo siguiente:</w:t>
      </w:r>
    </w:p>
    <w:p w14:paraId="679B58C8" w14:textId="77777777" w:rsidR="00E5247D" w:rsidRPr="008D67D2" w:rsidRDefault="00E5247D" w:rsidP="00E5247D">
      <w:pPr>
        <w:tabs>
          <w:tab w:val="num" w:pos="1440"/>
        </w:tabs>
        <w:ind w:left="2124"/>
        <w:jc w:val="both"/>
        <w:rPr>
          <w:rFonts w:ascii="Verdana" w:hAnsi="Verdana" w:cs="Arial"/>
          <w:b/>
          <w:sz w:val="18"/>
          <w:szCs w:val="18"/>
          <w:lang w:val="es-BO"/>
        </w:rPr>
      </w:pPr>
    </w:p>
    <w:p w14:paraId="4DA9CBFE" w14:textId="77777777" w:rsidR="00E5247D" w:rsidRPr="008D67D2" w:rsidRDefault="00E5247D" w:rsidP="00496D5F">
      <w:pPr>
        <w:numPr>
          <w:ilvl w:val="0"/>
          <w:numId w:val="119"/>
        </w:numPr>
        <w:ind w:left="2268" w:hanging="283"/>
        <w:jc w:val="both"/>
        <w:rPr>
          <w:rFonts w:ascii="Verdana" w:hAnsi="Verdana" w:cs="Arial"/>
          <w:sz w:val="18"/>
          <w:szCs w:val="18"/>
          <w:lang w:val="es-BO"/>
        </w:rPr>
      </w:pPr>
      <w:r w:rsidRPr="008D67D2">
        <w:rPr>
          <w:rFonts w:ascii="Verdana" w:hAnsi="Verdana" w:cs="Arial"/>
          <w:sz w:val="18"/>
          <w:szCs w:val="18"/>
          <w:lang w:val="es-BO"/>
        </w:rPr>
        <w:t>Cuando exista discrepancia entre los montos indicados en numeral y literal, prevalecerá el literal</w:t>
      </w:r>
      <w:r>
        <w:rPr>
          <w:rFonts w:ascii="Verdana" w:hAnsi="Verdana" w:cs="Arial"/>
          <w:sz w:val="18"/>
          <w:szCs w:val="18"/>
          <w:lang w:val="es-BO"/>
        </w:rPr>
        <w:t>;</w:t>
      </w:r>
      <w:r w:rsidRPr="008D67D2">
        <w:rPr>
          <w:rFonts w:ascii="Verdana" w:hAnsi="Verdana" w:cs="Arial"/>
          <w:sz w:val="18"/>
          <w:szCs w:val="18"/>
          <w:lang w:val="es-BO"/>
        </w:rPr>
        <w:t xml:space="preserve"> </w:t>
      </w:r>
    </w:p>
    <w:p w14:paraId="0603B93A" w14:textId="0BB9C11B" w:rsidR="00E5247D" w:rsidRPr="008D67D2" w:rsidRDefault="00E5247D" w:rsidP="00496D5F">
      <w:pPr>
        <w:numPr>
          <w:ilvl w:val="0"/>
          <w:numId w:val="119"/>
        </w:numPr>
        <w:ind w:left="2268" w:hanging="283"/>
        <w:jc w:val="both"/>
        <w:rPr>
          <w:rFonts w:ascii="Verdana" w:hAnsi="Verdana" w:cs="Arial"/>
          <w:sz w:val="18"/>
          <w:szCs w:val="18"/>
          <w:lang w:val="es-BO"/>
        </w:rPr>
      </w:pPr>
      <w:r w:rsidRPr="008D67D2">
        <w:rPr>
          <w:rFonts w:ascii="Verdana" w:hAnsi="Verdana" w:cs="Arial"/>
          <w:sz w:val="18"/>
          <w:szCs w:val="18"/>
          <w:lang w:val="es-BO"/>
        </w:rPr>
        <w:t xml:space="preserve">Si la diferencia entre el numeral y el literal es menor o igual al </w:t>
      </w:r>
      <w:r w:rsidR="00D31F00">
        <w:rPr>
          <w:rFonts w:ascii="Verdana" w:hAnsi="Verdana" w:cs="Arial"/>
          <w:sz w:val="18"/>
          <w:szCs w:val="18"/>
          <w:lang w:val="es-BO"/>
        </w:rPr>
        <w:t>cinco</w:t>
      </w:r>
      <w:r w:rsidRPr="008D67D2">
        <w:rPr>
          <w:rFonts w:ascii="Verdana" w:hAnsi="Verdana" w:cs="Arial"/>
          <w:sz w:val="18"/>
          <w:szCs w:val="18"/>
          <w:lang w:val="es-BO"/>
        </w:rPr>
        <w:t xml:space="preserve"> por ciento (</w:t>
      </w:r>
      <w:r w:rsidR="00D31F00">
        <w:rPr>
          <w:rFonts w:ascii="Verdana" w:hAnsi="Verdana" w:cs="Arial"/>
          <w:sz w:val="18"/>
          <w:szCs w:val="18"/>
          <w:lang w:val="es-BO"/>
        </w:rPr>
        <w:t>5</w:t>
      </w:r>
      <w:r w:rsidRPr="008D67D2">
        <w:rPr>
          <w:rFonts w:ascii="Verdana" w:hAnsi="Verdana" w:cs="Arial"/>
          <w:sz w:val="18"/>
          <w:szCs w:val="18"/>
          <w:lang w:val="es-BO"/>
        </w:rPr>
        <w:t>%), se ajustará la propuesta, caso contrario la propuesta será descalificada</w:t>
      </w:r>
      <w:r>
        <w:rPr>
          <w:rFonts w:ascii="Verdana" w:hAnsi="Verdana" w:cs="Arial"/>
          <w:sz w:val="18"/>
          <w:szCs w:val="18"/>
          <w:lang w:val="es-BO"/>
        </w:rPr>
        <w:t>;</w:t>
      </w:r>
    </w:p>
    <w:p w14:paraId="57E59367" w14:textId="77777777" w:rsidR="00E5247D" w:rsidRPr="008D67D2" w:rsidRDefault="00E5247D" w:rsidP="00496D5F">
      <w:pPr>
        <w:numPr>
          <w:ilvl w:val="0"/>
          <w:numId w:val="119"/>
        </w:numPr>
        <w:ind w:left="2268" w:hanging="283"/>
        <w:jc w:val="both"/>
        <w:rPr>
          <w:rFonts w:ascii="Verdana" w:hAnsi="Verdana" w:cs="Arial"/>
          <w:sz w:val="18"/>
          <w:szCs w:val="18"/>
          <w:lang w:val="es-BO"/>
        </w:rPr>
      </w:pPr>
      <w:r w:rsidRPr="008D67D2">
        <w:rPr>
          <w:rFonts w:ascii="Verdana" w:hAnsi="Verdana" w:cs="Arial"/>
          <w:sz w:val="18"/>
          <w:szCs w:val="18"/>
          <w:lang w:val="es-BO"/>
        </w:rPr>
        <w:t>Si el monto ajustado por revisión aritmética superara el Precio Referencial, la propuesta será descalificada.</w:t>
      </w:r>
    </w:p>
    <w:p w14:paraId="1D54AC23" w14:textId="77777777" w:rsidR="00E5247D" w:rsidRPr="008D67D2" w:rsidRDefault="00E5247D" w:rsidP="00E5247D">
      <w:pPr>
        <w:ind w:left="2268"/>
        <w:jc w:val="both"/>
        <w:rPr>
          <w:rFonts w:ascii="Verdana" w:hAnsi="Verdana" w:cs="Arial"/>
          <w:sz w:val="18"/>
          <w:szCs w:val="18"/>
          <w:lang w:val="es-BO"/>
        </w:rPr>
      </w:pPr>
    </w:p>
    <w:p w14:paraId="545C8CC3" w14:textId="77777777" w:rsidR="00E5247D" w:rsidRPr="00714DDB" w:rsidRDefault="00E5247D" w:rsidP="00E5247D">
      <w:pPr>
        <w:pStyle w:val="Prrafodelista"/>
        <w:ind w:left="1701"/>
        <w:jc w:val="both"/>
        <w:rPr>
          <w:rFonts w:ascii="Verdana" w:hAnsi="Verdana" w:cs="Arial"/>
          <w:sz w:val="18"/>
          <w:szCs w:val="18"/>
          <w:lang w:val="es-BO"/>
        </w:rPr>
      </w:pPr>
      <w:r w:rsidRPr="00714DDB">
        <w:rPr>
          <w:rFonts w:ascii="Verdana" w:hAnsi="Verdana" w:cs="Arial"/>
          <w:sz w:val="18"/>
          <w:szCs w:val="18"/>
          <w:lang w:val="es-BO"/>
        </w:rPr>
        <w:t>El monto ajustado por corrección de errores aritméticos deberá ser registrado en la cuarta columna Precio Ajustado (PA) del Formulario V-2.</w:t>
      </w:r>
    </w:p>
    <w:p w14:paraId="7D90EAB4" w14:textId="77777777" w:rsidR="00E5247D" w:rsidRPr="00714DDB" w:rsidRDefault="00E5247D" w:rsidP="00E5247D">
      <w:pPr>
        <w:pStyle w:val="Prrafodelista"/>
        <w:ind w:left="1701"/>
        <w:jc w:val="both"/>
        <w:rPr>
          <w:rFonts w:ascii="Verdana" w:hAnsi="Verdana" w:cs="Arial"/>
          <w:sz w:val="18"/>
          <w:szCs w:val="18"/>
          <w:lang w:val="es-BO"/>
        </w:rPr>
      </w:pPr>
    </w:p>
    <w:p w14:paraId="3B8901BD" w14:textId="77777777" w:rsidR="00E5247D" w:rsidRDefault="00E5247D" w:rsidP="00E5247D">
      <w:pPr>
        <w:pStyle w:val="Prrafodelista"/>
        <w:ind w:left="1701"/>
        <w:jc w:val="both"/>
        <w:rPr>
          <w:rFonts w:ascii="Verdana" w:hAnsi="Verdana" w:cs="Arial"/>
          <w:sz w:val="18"/>
          <w:szCs w:val="18"/>
          <w:lang w:val="es-BO"/>
        </w:rPr>
      </w:pPr>
      <w:r w:rsidRPr="00714DDB">
        <w:rPr>
          <w:rFonts w:ascii="Verdana" w:hAnsi="Verdana" w:cs="Arial"/>
          <w:sz w:val="18"/>
          <w:szCs w:val="18"/>
          <w:lang w:val="es-BO"/>
        </w:rPr>
        <w:t>En caso de que producto de la revisión, no se encuentre errores aritméticos el precio de la propuesta o valor leído de la propuesta (</w:t>
      </w:r>
      <w:proofErr w:type="spellStart"/>
      <w:r w:rsidRPr="00714DDB">
        <w:rPr>
          <w:rFonts w:ascii="Verdana" w:hAnsi="Verdana" w:cs="Arial"/>
          <w:sz w:val="18"/>
          <w:szCs w:val="18"/>
          <w:lang w:val="es-BO"/>
        </w:rPr>
        <w:t>pp</w:t>
      </w:r>
      <w:proofErr w:type="spellEnd"/>
      <w:r w:rsidRPr="00714DDB">
        <w:rPr>
          <w:rFonts w:ascii="Verdana" w:hAnsi="Verdana" w:cs="Arial"/>
          <w:sz w:val="18"/>
          <w:szCs w:val="18"/>
          <w:lang w:val="es-BO"/>
        </w:rPr>
        <w:t>) deberá ser trasladado a la cuarta columna Precios Ajustado (PA) del Formulario V-2.</w:t>
      </w:r>
    </w:p>
    <w:p w14:paraId="12147D5D" w14:textId="77777777" w:rsidR="00E5247D" w:rsidRDefault="00E5247D" w:rsidP="00E5247D">
      <w:pPr>
        <w:pStyle w:val="Prrafodelista"/>
        <w:ind w:left="1701"/>
        <w:jc w:val="both"/>
        <w:rPr>
          <w:rFonts w:ascii="Verdana" w:hAnsi="Verdana" w:cs="Arial"/>
          <w:sz w:val="18"/>
          <w:szCs w:val="18"/>
          <w:lang w:val="es-BO"/>
        </w:rPr>
      </w:pPr>
    </w:p>
    <w:p w14:paraId="7A352A40" w14:textId="28E548FB" w:rsidR="00E5247D" w:rsidRDefault="00E5247D" w:rsidP="00E5247D">
      <w:pPr>
        <w:pStyle w:val="Prrafodelista"/>
        <w:ind w:left="1701"/>
        <w:jc w:val="both"/>
        <w:rPr>
          <w:rFonts w:ascii="Verdana" w:hAnsi="Verdana" w:cs="Arial"/>
          <w:sz w:val="18"/>
          <w:szCs w:val="18"/>
          <w:lang w:val="es-BO"/>
        </w:rPr>
      </w:pPr>
      <w:r w:rsidRPr="008D67D2">
        <w:rPr>
          <w:rFonts w:ascii="Verdana" w:hAnsi="Verdana" w:cs="Arial"/>
          <w:sz w:val="18"/>
          <w:szCs w:val="18"/>
          <w:lang w:val="es-BO"/>
        </w:rPr>
        <w:t>Las propuestas que no fueran descalificadas en la etapa de la Evaluación Económica, pasaran a la Evaluación de la Propuesta Técnica.</w:t>
      </w:r>
    </w:p>
    <w:p w14:paraId="7F2D80F9" w14:textId="0FB9CEB7" w:rsidR="006556E0" w:rsidRDefault="006556E0" w:rsidP="00E5247D">
      <w:pPr>
        <w:pStyle w:val="Prrafodelista"/>
        <w:ind w:left="1701"/>
        <w:jc w:val="both"/>
        <w:rPr>
          <w:rFonts w:ascii="Verdana" w:hAnsi="Verdana" w:cs="Arial"/>
          <w:sz w:val="18"/>
          <w:szCs w:val="18"/>
          <w:lang w:val="es-BO"/>
        </w:rPr>
      </w:pPr>
    </w:p>
    <w:p w14:paraId="53A8A97A" w14:textId="77777777" w:rsidR="00E5247D" w:rsidRPr="008D67D2" w:rsidRDefault="00E5247D" w:rsidP="00496D5F">
      <w:pPr>
        <w:pStyle w:val="Prrafodelista"/>
        <w:numPr>
          <w:ilvl w:val="1"/>
          <w:numId w:val="136"/>
        </w:numPr>
        <w:ind w:left="993" w:hanging="567"/>
        <w:jc w:val="both"/>
        <w:rPr>
          <w:rFonts w:ascii="Verdana" w:hAnsi="Verdana"/>
          <w:b/>
          <w:sz w:val="18"/>
          <w:lang w:val="es-BO"/>
        </w:rPr>
      </w:pPr>
      <w:r w:rsidRPr="008D67D2">
        <w:rPr>
          <w:rFonts w:ascii="Verdana" w:hAnsi="Verdana"/>
          <w:b/>
          <w:sz w:val="18"/>
          <w:lang w:val="es-BO"/>
        </w:rPr>
        <w:t xml:space="preserve">Evaluación de la Propuesta Técnica </w:t>
      </w:r>
    </w:p>
    <w:p w14:paraId="087A9061" w14:textId="77777777" w:rsidR="00E5247D" w:rsidRPr="008D67D2" w:rsidRDefault="00E5247D" w:rsidP="00E5247D">
      <w:pPr>
        <w:tabs>
          <w:tab w:val="left" w:pos="567"/>
        </w:tabs>
        <w:ind w:left="420"/>
        <w:jc w:val="both"/>
        <w:rPr>
          <w:rFonts w:ascii="Verdana" w:hAnsi="Verdana" w:cs="Arial"/>
          <w:sz w:val="18"/>
          <w:szCs w:val="18"/>
          <w:lang w:val="es-BO"/>
        </w:rPr>
      </w:pPr>
    </w:p>
    <w:p w14:paraId="610191A8" w14:textId="77777777" w:rsidR="00E5247D" w:rsidRPr="008D67D2" w:rsidRDefault="00E5247D" w:rsidP="00E5247D">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La propuesta técnica, contenida en los Formularios C-1, A-3, A-4, A-5 y A-6, será evaluada </w:t>
      </w:r>
      <w:r w:rsidRPr="008D67D2">
        <w:rPr>
          <w:rFonts w:ascii="Verdana" w:hAnsi="Verdana"/>
          <w:sz w:val="18"/>
          <w:lang w:val="es-BO"/>
        </w:rPr>
        <w:t>aplicando</w:t>
      </w:r>
      <w:r w:rsidRPr="008D67D2">
        <w:rPr>
          <w:rFonts w:ascii="Verdana" w:hAnsi="Verdana" w:cs="Arial"/>
          <w:sz w:val="18"/>
          <w:szCs w:val="18"/>
          <w:lang w:val="es-BO"/>
        </w:rPr>
        <w:t xml:space="preserve"> la metodología CUMPLE/NO CUMPLE, utilizando el Formulario V-3.</w:t>
      </w:r>
    </w:p>
    <w:p w14:paraId="143DD19F" w14:textId="77777777" w:rsidR="00E5247D" w:rsidRPr="008D67D2" w:rsidRDefault="00E5247D" w:rsidP="00E5247D">
      <w:pPr>
        <w:ind w:left="540" w:right="-4"/>
        <w:jc w:val="both"/>
        <w:rPr>
          <w:rFonts w:ascii="Verdana" w:hAnsi="Verdana" w:cs="Arial"/>
          <w:sz w:val="18"/>
          <w:szCs w:val="18"/>
          <w:lang w:val="es-BO"/>
        </w:rPr>
      </w:pPr>
    </w:p>
    <w:p w14:paraId="229F7058" w14:textId="77777777" w:rsidR="00E5247D" w:rsidRPr="008D67D2" w:rsidRDefault="00E5247D" w:rsidP="00E5247D">
      <w:pPr>
        <w:pStyle w:val="Prrafodelista"/>
        <w:ind w:left="993"/>
        <w:jc w:val="both"/>
        <w:rPr>
          <w:rFonts w:ascii="Verdana" w:hAnsi="Verdana" w:cs="Arial"/>
          <w:sz w:val="18"/>
          <w:szCs w:val="18"/>
          <w:lang w:val="es-BO"/>
        </w:rPr>
      </w:pPr>
      <w:r w:rsidRPr="008D67D2">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59A5A08E" w14:textId="77777777" w:rsidR="00E5247D" w:rsidRPr="008D67D2" w:rsidRDefault="00E5247D" w:rsidP="00E5247D">
      <w:pPr>
        <w:pStyle w:val="Prrafodelista"/>
        <w:ind w:left="993"/>
        <w:jc w:val="both"/>
        <w:rPr>
          <w:rFonts w:ascii="Verdana" w:hAnsi="Verdana" w:cs="Arial"/>
          <w:sz w:val="18"/>
          <w:szCs w:val="18"/>
          <w:lang w:val="es-BO"/>
        </w:rPr>
      </w:pPr>
    </w:p>
    <w:p w14:paraId="420D5774" w14:textId="77777777" w:rsidR="00E5247D" w:rsidRPr="008D67D2" w:rsidRDefault="00E5247D" w:rsidP="00E5247D">
      <w:pPr>
        <w:pStyle w:val="Prrafodelista"/>
        <w:ind w:left="993"/>
        <w:jc w:val="both"/>
        <w:rPr>
          <w:rFonts w:ascii="Verdana" w:hAnsi="Verdana" w:cs="Arial"/>
          <w:sz w:val="18"/>
          <w:szCs w:val="18"/>
          <w:lang w:val="es-BO"/>
        </w:rPr>
      </w:pPr>
      <w:r w:rsidRPr="008D67D2">
        <w:rPr>
          <w:rFonts w:ascii="Verdana" w:hAnsi="Verdana" w:cs="Arial"/>
          <w:sz w:val="18"/>
          <w:szCs w:val="18"/>
          <w:lang w:val="es-BO"/>
        </w:rPr>
        <w:t>El puntaje de la Evaluación de la Propuesta Técnica (</w:t>
      </w:r>
      <w:proofErr w:type="spellStart"/>
      <w:r w:rsidRPr="008D67D2">
        <w:rPr>
          <w:rFonts w:ascii="Verdana" w:hAnsi="Verdana" w:cs="Arial"/>
          <w:sz w:val="18"/>
          <w:szCs w:val="18"/>
          <w:lang w:val="es-BO"/>
        </w:rPr>
        <w:t>PTi</w:t>
      </w:r>
      <w:proofErr w:type="spellEnd"/>
      <w:r w:rsidRPr="008D67D2">
        <w:rPr>
          <w:rFonts w:ascii="Verdana" w:hAnsi="Verdana" w:cs="Arial"/>
          <w:sz w:val="18"/>
          <w:szCs w:val="18"/>
          <w:lang w:val="es-BO"/>
        </w:rPr>
        <w:t>), será el resultado de la suma de los puntajes obtenidos de la evaluación de los Formularios C-1, A-3, A-4, A-5, A-6 y C-2, utilizando el Formulario V-3.</w:t>
      </w:r>
    </w:p>
    <w:p w14:paraId="14E0DE40" w14:textId="77777777" w:rsidR="00E5247D" w:rsidRPr="008D67D2" w:rsidRDefault="00E5247D" w:rsidP="00E5247D">
      <w:pPr>
        <w:pStyle w:val="Prrafodelista"/>
        <w:ind w:left="993"/>
        <w:jc w:val="both"/>
        <w:rPr>
          <w:rFonts w:ascii="Verdana" w:hAnsi="Verdana" w:cs="Arial"/>
          <w:sz w:val="18"/>
          <w:szCs w:val="18"/>
          <w:lang w:val="es-BO"/>
        </w:rPr>
      </w:pPr>
    </w:p>
    <w:p w14:paraId="11BB0050" w14:textId="77777777" w:rsidR="00E5247D" w:rsidRPr="008D67D2" w:rsidRDefault="00E5247D" w:rsidP="00E5247D">
      <w:pPr>
        <w:pStyle w:val="Prrafodelista"/>
        <w:ind w:left="993"/>
        <w:jc w:val="both"/>
        <w:rPr>
          <w:rFonts w:ascii="Verdana" w:hAnsi="Verdana" w:cs="Arial"/>
          <w:sz w:val="18"/>
          <w:szCs w:val="18"/>
          <w:lang w:val="es-BO"/>
        </w:rPr>
      </w:pPr>
      <w:r w:rsidRPr="008D67D2">
        <w:rPr>
          <w:rFonts w:ascii="Verdana" w:hAnsi="Verdana" w:cs="Arial"/>
          <w:sz w:val="18"/>
          <w:szCs w:val="18"/>
          <w:lang w:val="es-BO"/>
        </w:rPr>
        <w:t>Las propuestas que en la Evaluación de la Propuesta Técnica (</w:t>
      </w:r>
      <w:proofErr w:type="spellStart"/>
      <w:r w:rsidRPr="008D67D2">
        <w:rPr>
          <w:rFonts w:ascii="Verdana" w:hAnsi="Verdana" w:cs="Arial"/>
          <w:sz w:val="18"/>
          <w:szCs w:val="18"/>
          <w:lang w:val="es-BO"/>
        </w:rPr>
        <w:t>PTi</w:t>
      </w:r>
      <w:proofErr w:type="spellEnd"/>
      <w:r w:rsidRPr="008D67D2">
        <w:rPr>
          <w:rFonts w:ascii="Verdana" w:hAnsi="Verdana" w:cs="Arial"/>
          <w:sz w:val="18"/>
          <w:szCs w:val="18"/>
          <w:lang w:val="es-BO"/>
        </w:rPr>
        <w:t>) no alcancen el puntaje mínimo de cincuenta (50) puntos serán descalificadas.</w:t>
      </w:r>
    </w:p>
    <w:p w14:paraId="4E07C658" w14:textId="77777777" w:rsidR="00E5247D" w:rsidRPr="008D67D2" w:rsidRDefault="00E5247D" w:rsidP="00E5247D">
      <w:pPr>
        <w:ind w:left="540" w:right="-4"/>
        <w:jc w:val="both"/>
        <w:rPr>
          <w:rFonts w:ascii="Verdana" w:hAnsi="Verdana" w:cs="Arial"/>
          <w:sz w:val="18"/>
          <w:szCs w:val="18"/>
          <w:lang w:val="es-BO"/>
        </w:rPr>
      </w:pPr>
    </w:p>
    <w:p w14:paraId="1B50EA2C" w14:textId="77777777" w:rsidR="00E5247D" w:rsidRPr="008D67D2" w:rsidRDefault="00E5247D" w:rsidP="00E5247D">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De las propuestas que no fueron descalificadas, la Comisión de Calificación, recomendará la adjudicación de la propuesta </w:t>
      </w:r>
      <w:r>
        <w:rPr>
          <w:rFonts w:ascii="Verdana" w:hAnsi="Verdana" w:cs="Arial"/>
          <w:sz w:val="18"/>
          <w:szCs w:val="18"/>
          <w:lang w:val="es-BO"/>
        </w:rPr>
        <w:t xml:space="preserve">registrada en el formulario V-2 </w:t>
      </w:r>
      <w:r w:rsidRPr="008D67D2">
        <w:rPr>
          <w:rFonts w:ascii="Verdana" w:hAnsi="Verdana" w:cs="Arial"/>
          <w:sz w:val="18"/>
          <w:szCs w:val="18"/>
          <w:lang w:val="es-BO"/>
        </w:rPr>
        <w:t>que tenga el menor costo</w:t>
      </w:r>
      <w:r>
        <w:rPr>
          <w:rFonts w:ascii="Verdana" w:hAnsi="Verdana" w:cs="Arial"/>
          <w:sz w:val="18"/>
          <w:szCs w:val="18"/>
          <w:lang w:val="es-BO"/>
        </w:rPr>
        <w:t>,</w:t>
      </w:r>
      <w:r w:rsidRPr="00E76F39">
        <w:rPr>
          <w:rFonts w:ascii="Verdana" w:hAnsi="Verdana" w:cs="Arial"/>
          <w:sz w:val="18"/>
          <w:szCs w:val="18"/>
          <w:lang w:val="es-BO"/>
        </w:rPr>
        <w:t xml:space="preserve"> </w:t>
      </w:r>
      <w:r>
        <w:rPr>
          <w:rFonts w:ascii="Verdana" w:hAnsi="Verdana" w:cs="Arial"/>
          <w:sz w:val="18"/>
          <w:szCs w:val="18"/>
          <w:lang w:val="es-BO"/>
        </w:rPr>
        <w:t>cuyo monto adjudicado corresponderá al Precio Ajustado (PA)</w:t>
      </w:r>
      <w:r w:rsidRPr="008D67D2">
        <w:rPr>
          <w:rFonts w:ascii="Verdana" w:hAnsi="Verdana" w:cs="Arial"/>
          <w:sz w:val="18"/>
          <w:szCs w:val="18"/>
          <w:lang w:val="es-BO"/>
        </w:rPr>
        <w:t>.</w:t>
      </w:r>
    </w:p>
    <w:p w14:paraId="0A346969" w14:textId="77777777" w:rsidR="00E5247D" w:rsidRPr="008D67D2" w:rsidRDefault="00E5247D" w:rsidP="00E5247D">
      <w:pPr>
        <w:pStyle w:val="Prrafodelista"/>
        <w:ind w:left="993"/>
        <w:jc w:val="both"/>
        <w:rPr>
          <w:rFonts w:ascii="Verdana" w:hAnsi="Verdana" w:cs="Arial"/>
          <w:sz w:val="18"/>
          <w:szCs w:val="18"/>
          <w:lang w:val="es-BO"/>
        </w:rPr>
      </w:pPr>
    </w:p>
    <w:p w14:paraId="17BCA94E" w14:textId="2A85F68D" w:rsidR="00E5247D" w:rsidRPr="008D67D2" w:rsidRDefault="00E5247D" w:rsidP="00E5247D">
      <w:pPr>
        <w:pStyle w:val="Prrafodelista"/>
        <w:ind w:left="993"/>
        <w:jc w:val="both"/>
        <w:rPr>
          <w:rFonts w:ascii="Verdana" w:hAnsi="Verdana" w:cs="Arial"/>
          <w:sz w:val="18"/>
          <w:szCs w:val="18"/>
          <w:lang w:val="es-BO"/>
        </w:rPr>
      </w:pPr>
      <w:r w:rsidRPr="008D67D2">
        <w:rPr>
          <w:rFonts w:ascii="Verdana" w:hAnsi="Verdana" w:cs="Arial"/>
          <w:sz w:val="18"/>
          <w:szCs w:val="18"/>
          <w:lang w:val="es-BO"/>
        </w:rPr>
        <w:t>En caso de existir empate entre dos o más propuestas, la Comisión de Calificación será responsable de definir el desempate, aspecto que será señalado en el Informe de</w:t>
      </w:r>
      <w:r w:rsidR="00300577">
        <w:rPr>
          <w:rFonts w:ascii="Verdana" w:hAnsi="Verdana" w:cs="Arial"/>
          <w:sz w:val="18"/>
          <w:szCs w:val="18"/>
          <w:lang w:val="es-BO"/>
        </w:rPr>
        <w:t xml:space="preserve"> calificación de Comparación de Ofertas</w:t>
      </w:r>
      <w:r w:rsidRPr="008D67D2">
        <w:rPr>
          <w:rFonts w:ascii="Verdana" w:hAnsi="Verdana" w:cs="Arial"/>
          <w:sz w:val="18"/>
          <w:szCs w:val="18"/>
          <w:lang w:val="es-BO"/>
        </w:rPr>
        <w:t>.</w:t>
      </w:r>
    </w:p>
    <w:p w14:paraId="3BB7C5BD" w14:textId="77777777" w:rsidR="00E5247D" w:rsidRPr="008D67D2" w:rsidRDefault="00E5247D" w:rsidP="00E5247D">
      <w:pPr>
        <w:pStyle w:val="Prrafodelista"/>
        <w:ind w:left="993"/>
        <w:jc w:val="both"/>
        <w:rPr>
          <w:rFonts w:ascii="Verdana" w:hAnsi="Verdana" w:cs="Arial"/>
          <w:sz w:val="18"/>
          <w:szCs w:val="18"/>
          <w:lang w:val="es-BO"/>
        </w:rPr>
      </w:pPr>
    </w:p>
    <w:p w14:paraId="1429CA8A" w14:textId="58550F9E" w:rsidR="00E5247D" w:rsidRPr="008D67D2" w:rsidRDefault="00E5247D" w:rsidP="00496D5F">
      <w:pPr>
        <w:pStyle w:val="Ttulo10"/>
        <w:numPr>
          <w:ilvl w:val="0"/>
          <w:numId w:val="136"/>
        </w:numPr>
        <w:spacing w:before="0" w:after="0"/>
        <w:ind w:left="426" w:hanging="426"/>
        <w:jc w:val="left"/>
        <w:rPr>
          <w:rFonts w:ascii="Verdana" w:hAnsi="Verdana"/>
          <w:sz w:val="18"/>
          <w:lang w:val="es-BO"/>
        </w:rPr>
      </w:pPr>
      <w:bookmarkStart w:id="29" w:name="_Toc94720793"/>
      <w:bookmarkEnd w:id="28"/>
      <w:r w:rsidRPr="008D67D2">
        <w:rPr>
          <w:rFonts w:ascii="Verdana" w:hAnsi="Verdana"/>
          <w:sz w:val="18"/>
          <w:lang w:val="es-BO"/>
        </w:rPr>
        <w:t xml:space="preserve">CONTENIDO DEL INFORME DE </w:t>
      </w:r>
      <w:r w:rsidR="00300577">
        <w:rPr>
          <w:rFonts w:ascii="Verdana" w:hAnsi="Verdana"/>
          <w:sz w:val="18"/>
          <w:lang w:val="es-BO"/>
        </w:rPr>
        <w:t>CALIFICACION DE COMPARACION DE OFERTAS</w:t>
      </w:r>
      <w:bookmarkEnd w:id="29"/>
    </w:p>
    <w:p w14:paraId="224BD2AC" w14:textId="77777777" w:rsidR="00E5247D" w:rsidRPr="008D67D2" w:rsidRDefault="00E5247D" w:rsidP="00E5247D">
      <w:pPr>
        <w:rPr>
          <w:rFonts w:ascii="Verdana" w:hAnsi="Verdana" w:cs="Arial"/>
          <w:b/>
          <w:sz w:val="18"/>
          <w:szCs w:val="18"/>
          <w:lang w:val="es-BO"/>
        </w:rPr>
      </w:pPr>
    </w:p>
    <w:p w14:paraId="51DDCF59" w14:textId="6BF49633" w:rsidR="00E5247D" w:rsidRPr="008D67D2" w:rsidRDefault="00E5247D" w:rsidP="00E5247D">
      <w:pPr>
        <w:ind w:left="426"/>
        <w:jc w:val="both"/>
        <w:rPr>
          <w:rFonts w:ascii="Verdana" w:hAnsi="Verdana" w:cs="Arial"/>
          <w:sz w:val="18"/>
          <w:szCs w:val="18"/>
          <w:lang w:val="es-BO"/>
        </w:rPr>
      </w:pPr>
      <w:r w:rsidRPr="008D67D2">
        <w:rPr>
          <w:rFonts w:ascii="Verdana" w:hAnsi="Verdana" w:cs="Arial"/>
          <w:sz w:val="18"/>
          <w:szCs w:val="18"/>
          <w:lang w:val="es-BO"/>
        </w:rPr>
        <w:t xml:space="preserve">El Informe </w:t>
      </w:r>
      <w:r w:rsidR="00300577" w:rsidRPr="008D67D2">
        <w:rPr>
          <w:rFonts w:ascii="Verdana" w:hAnsi="Verdana" w:cs="Arial"/>
          <w:sz w:val="18"/>
          <w:szCs w:val="18"/>
          <w:lang w:val="es-BO"/>
        </w:rPr>
        <w:t>de</w:t>
      </w:r>
      <w:r w:rsidR="00300577">
        <w:rPr>
          <w:rFonts w:ascii="Verdana" w:hAnsi="Verdana" w:cs="Arial"/>
          <w:sz w:val="18"/>
          <w:szCs w:val="18"/>
          <w:lang w:val="es-BO"/>
        </w:rPr>
        <w:t xml:space="preserve"> calificación de Comparación de Ofertas</w:t>
      </w:r>
      <w:r w:rsidRPr="008D67D2">
        <w:rPr>
          <w:rFonts w:ascii="Verdana" w:hAnsi="Verdana" w:cs="Arial"/>
          <w:sz w:val="18"/>
          <w:szCs w:val="18"/>
          <w:lang w:val="es-BO"/>
        </w:rPr>
        <w:t>, deberá contener mínimamente lo siguiente:</w:t>
      </w:r>
    </w:p>
    <w:p w14:paraId="45687262" w14:textId="77777777" w:rsidR="00E5247D" w:rsidRPr="008D67D2" w:rsidRDefault="00E5247D" w:rsidP="00E5247D">
      <w:pPr>
        <w:ind w:left="360"/>
        <w:jc w:val="both"/>
        <w:rPr>
          <w:rFonts w:ascii="Verdana" w:hAnsi="Verdana" w:cs="Arial"/>
          <w:sz w:val="18"/>
          <w:szCs w:val="18"/>
          <w:lang w:val="es-BO"/>
        </w:rPr>
      </w:pPr>
    </w:p>
    <w:p w14:paraId="52F8E667" w14:textId="77777777" w:rsidR="00E5247D" w:rsidRPr="008D67D2" w:rsidRDefault="00E5247D" w:rsidP="00496D5F">
      <w:pPr>
        <w:numPr>
          <w:ilvl w:val="1"/>
          <w:numId w:val="117"/>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Nómina de los proponentes</w:t>
      </w:r>
      <w:r>
        <w:rPr>
          <w:rFonts w:ascii="Verdana" w:hAnsi="Verdana" w:cs="Arial"/>
          <w:sz w:val="18"/>
          <w:szCs w:val="18"/>
          <w:lang w:val="es-BO"/>
        </w:rPr>
        <w:t>;</w:t>
      </w:r>
    </w:p>
    <w:p w14:paraId="31ABDE3A" w14:textId="77777777" w:rsidR="00E5247D" w:rsidRPr="008D67D2" w:rsidRDefault="00E5247D" w:rsidP="00496D5F">
      <w:pPr>
        <w:numPr>
          <w:ilvl w:val="1"/>
          <w:numId w:val="117"/>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Cuadros de Evaluación</w:t>
      </w:r>
      <w:r>
        <w:rPr>
          <w:rFonts w:ascii="Verdana" w:hAnsi="Verdana" w:cs="Arial"/>
          <w:sz w:val="18"/>
          <w:szCs w:val="18"/>
          <w:lang w:val="es-BO"/>
        </w:rPr>
        <w:t>;</w:t>
      </w:r>
      <w:r w:rsidRPr="008D67D2">
        <w:rPr>
          <w:rFonts w:ascii="Verdana" w:hAnsi="Verdana" w:cs="Arial"/>
          <w:sz w:val="18"/>
          <w:szCs w:val="18"/>
          <w:lang w:val="es-BO"/>
        </w:rPr>
        <w:t xml:space="preserve"> </w:t>
      </w:r>
    </w:p>
    <w:p w14:paraId="2979249F" w14:textId="77777777" w:rsidR="00E5247D" w:rsidRPr="008D67D2" w:rsidRDefault="00E5247D" w:rsidP="00496D5F">
      <w:pPr>
        <w:numPr>
          <w:ilvl w:val="1"/>
          <w:numId w:val="117"/>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Detalle de errores subsanables, cuando corresponda</w:t>
      </w:r>
      <w:r>
        <w:rPr>
          <w:rFonts w:ascii="Verdana" w:hAnsi="Verdana" w:cs="Arial"/>
          <w:sz w:val="18"/>
          <w:szCs w:val="18"/>
          <w:lang w:val="es-BO"/>
        </w:rPr>
        <w:t>;</w:t>
      </w:r>
    </w:p>
    <w:p w14:paraId="277EC187" w14:textId="77777777" w:rsidR="00E5247D" w:rsidRPr="008D67D2" w:rsidRDefault="00E5247D" w:rsidP="00496D5F">
      <w:pPr>
        <w:numPr>
          <w:ilvl w:val="1"/>
          <w:numId w:val="117"/>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Causales para la descalificación de propuestas, cuando corresponda</w:t>
      </w:r>
      <w:r>
        <w:rPr>
          <w:rFonts w:ascii="Verdana" w:hAnsi="Verdana" w:cs="Arial"/>
          <w:sz w:val="18"/>
          <w:szCs w:val="18"/>
          <w:lang w:val="es-BO"/>
        </w:rPr>
        <w:t>;</w:t>
      </w:r>
    </w:p>
    <w:p w14:paraId="44D322BF" w14:textId="77777777" w:rsidR="00E5247D" w:rsidRPr="008D67D2" w:rsidRDefault="00E5247D" w:rsidP="00496D5F">
      <w:pPr>
        <w:numPr>
          <w:ilvl w:val="1"/>
          <w:numId w:val="117"/>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Recomendación de Adjudicación o Declaratoria Desierta</w:t>
      </w:r>
      <w:r>
        <w:rPr>
          <w:rFonts w:ascii="Verdana" w:hAnsi="Verdana" w:cs="Arial"/>
          <w:sz w:val="18"/>
          <w:szCs w:val="18"/>
          <w:lang w:val="es-BO"/>
        </w:rPr>
        <w:t>;</w:t>
      </w:r>
    </w:p>
    <w:p w14:paraId="72E8D6E5" w14:textId="77777777" w:rsidR="00E5247D" w:rsidRPr="008D67D2" w:rsidRDefault="00E5247D" w:rsidP="00496D5F">
      <w:pPr>
        <w:numPr>
          <w:ilvl w:val="1"/>
          <w:numId w:val="117"/>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Otros aspectos que la Comisión de Calificación considere pertinentes.</w:t>
      </w:r>
    </w:p>
    <w:p w14:paraId="69890367" w14:textId="77777777" w:rsidR="00E5247D" w:rsidRPr="008D67D2" w:rsidRDefault="00E5247D" w:rsidP="00E5247D">
      <w:pPr>
        <w:ind w:left="1134"/>
        <w:jc w:val="both"/>
        <w:rPr>
          <w:rFonts w:ascii="Verdana" w:hAnsi="Verdana" w:cs="Arial"/>
          <w:sz w:val="18"/>
          <w:szCs w:val="18"/>
          <w:lang w:val="es-BO"/>
        </w:rPr>
      </w:pPr>
    </w:p>
    <w:p w14:paraId="079B3C02" w14:textId="2623D233" w:rsidR="003A787E" w:rsidRPr="005203E3" w:rsidRDefault="003A787E" w:rsidP="00496D5F">
      <w:pPr>
        <w:pStyle w:val="Ttulo10"/>
        <w:numPr>
          <w:ilvl w:val="0"/>
          <w:numId w:val="136"/>
        </w:numPr>
        <w:spacing w:before="0" w:after="0"/>
        <w:ind w:left="426" w:hanging="426"/>
        <w:jc w:val="left"/>
        <w:rPr>
          <w:rFonts w:ascii="Verdana" w:hAnsi="Verdana"/>
          <w:b w:val="0"/>
          <w:sz w:val="18"/>
          <w:szCs w:val="18"/>
          <w:lang w:val="es-BO"/>
        </w:rPr>
      </w:pPr>
      <w:r>
        <w:rPr>
          <w:rFonts w:ascii="Verdana" w:hAnsi="Verdana"/>
          <w:sz w:val="18"/>
          <w:szCs w:val="18"/>
          <w:lang w:val="es-BO"/>
        </w:rPr>
        <w:t xml:space="preserve">APROBACIÓN </w:t>
      </w:r>
      <w:r w:rsidRPr="00FF655D">
        <w:rPr>
          <w:rFonts w:ascii="Verdana" w:hAnsi="Verdana"/>
          <w:sz w:val="18"/>
          <w:szCs w:val="18"/>
        </w:rPr>
        <w:t xml:space="preserve">DEL INFORME DE LA COMISIÓN DE </w:t>
      </w:r>
      <w:r>
        <w:rPr>
          <w:rFonts w:ascii="Verdana" w:hAnsi="Verdana"/>
          <w:sz w:val="18"/>
          <w:szCs w:val="18"/>
          <w:lang w:val="es-BO"/>
        </w:rPr>
        <w:t xml:space="preserve">CALIFICACIÓN </w:t>
      </w:r>
    </w:p>
    <w:p w14:paraId="6959C8FA" w14:textId="77777777" w:rsidR="003A787E" w:rsidRDefault="003A787E" w:rsidP="003A787E">
      <w:pPr>
        <w:jc w:val="both"/>
      </w:pPr>
    </w:p>
    <w:p w14:paraId="34801E20" w14:textId="7FA5259F" w:rsidR="003A787E" w:rsidRPr="005C4FE7" w:rsidRDefault="003A787E" w:rsidP="003A787E">
      <w:pPr>
        <w:pStyle w:val="Ttulo"/>
        <w:spacing w:before="0"/>
        <w:ind w:left="426"/>
        <w:jc w:val="both"/>
        <w:rPr>
          <w:rFonts w:ascii="Verdana" w:hAnsi="Verdana"/>
          <w:b w:val="0"/>
          <w:sz w:val="18"/>
          <w:szCs w:val="18"/>
          <w:lang w:val="es-BO"/>
        </w:rPr>
      </w:pPr>
      <w:r w:rsidRPr="00FF655D">
        <w:rPr>
          <w:rFonts w:ascii="Verdana" w:hAnsi="Verdana"/>
          <w:b w:val="0"/>
          <w:sz w:val="18"/>
          <w:szCs w:val="18"/>
        </w:rPr>
        <w:t xml:space="preserve">El </w:t>
      </w:r>
      <w:r>
        <w:rPr>
          <w:rFonts w:ascii="Verdana" w:hAnsi="Verdana"/>
          <w:b w:val="0"/>
          <w:sz w:val="18"/>
          <w:szCs w:val="18"/>
          <w:lang w:val="es-BO"/>
        </w:rPr>
        <w:t>RCE</w:t>
      </w:r>
      <w:r w:rsidRPr="00FF655D">
        <w:rPr>
          <w:rFonts w:ascii="Verdana" w:hAnsi="Verdana"/>
          <w:b w:val="0"/>
          <w:sz w:val="18"/>
          <w:szCs w:val="18"/>
        </w:rPr>
        <w:t xml:space="preserve">, recibido el Informe de la Comisión de </w:t>
      </w:r>
      <w:r>
        <w:rPr>
          <w:rFonts w:ascii="Verdana" w:hAnsi="Verdana"/>
          <w:b w:val="0"/>
          <w:sz w:val="18"/>
          <w:szCs w:val="18"/>
          <w:lang w:val="es-BO"/>
        </w:rPr>
        <w:t>Calificación</w:t>
      </w:r>
      <w:r w:rsidRPr="00FF655D">
        <w:rPr>
          <w:rFonts w:ascii="Verdana" w:hAnsi="Verdana"/>
          <w:b w:val="0"/>
          <w:sz w:val="18"/>
          <w:szCs w:val="18"/>
        </w:rPr>
        <w:t>; Aprobará o rechazará el informe</w:t>
      </w:r>
      <w:r w:rsidR="005C4FE7">
        <w:rPr>
          <w:rFonts w:ascii="Verdana" w:hAnsi="Verdana"/>
          <w:b w:val="0"/>
          <w:sz w:val="18"/>
          <w:szCs w:val="18"/>
          <w:lang w:val="es-BO"/>
        </w:rPr>
        <w:t>; mediante Resolución</w:t>
      </w:r>
      <w:r w:rsidR="00300577">
        <w:rPr>
          <w:rFonts w:ascii="Verdana" w:hAnsi="Verdana"/>
          <w:b w:val="0"/>
          <w:sz w:val="18"/>
          <w:szCs w:val="18"/>
          <w:lang w:val="es-BO"/>
        </w:rPr>
        <w:t xml:space="preserve"> Expresa</w:t>
      </w:r>
      <w:r w:rsidR="005C4FE7">
        <w:rPr>
          <w:rFonts w:ascii="Verdana" w:hAnsi="Verdana"/>
          <w:b w:val="0"/>
          <w:sz w:val="18"/>
          <w:szCs w:val="18"/>
          <w:lang w:val="es-BO"/>
        </w:rPr>
        <w:t>.</w:t>
      </w:r>
    </w:p>
    <w:p w14:paraId="6C2AE589" w14:textId="77777777" w:rsidR="00E5247D" w:rsidRPr="008D67D2" w:rsidRDefault="00E5247D" w:rsidP="00E5247D">
      <w:pPr>
        <w:rPr>
          <w:rFonts w:ascii="Verdana" w:hAnsi="Verdana" w:cs="Arial"/>
          <w:b/>
          <w:sz w:val="18"/>
          <w:szCs w:val="18"/>
          <w:lang w:val="es-BO"/>
        </w:rPr>
      </w:pPr>
    </w:p>
    <w:p w14:paraId="70F7E14E" w14:textId="2E622285" w:rsidR="003A787E" w:rsidRPr="00E77B9C" w:rsidRDefault="006556E0" w:rsidP="00496D5F">
      <w:pPr>
        <w:pStyle w:val="Ttulo10"/>
        <w:numPr>
          <w:ilvl w:val="0"/>
          <w:numId w:val="136"/>
        </w:numPr>
        <w:spacing w:before="0" w:after="0"/>
        <w:ind w:left="426" w:hanging="426"/>
        <w:jc w:val="left"/>
        <w:rPr>
          <w:rFonts w:ascii="Verdana" w:hAnsi="Verdana"/>
          <w:sz w:val="18"/>
          <w:szCs w:val="18"/>
        </w:rPr>
      </w:pPr>
      <w:r>
        <w:rPr>
          <w:rFonts w:ascii="Verdana" w:hAnsi="Verdana"/>
          <w:sz w:val="18"/>
          <w:szCs w:val="18"/>
          <w:lang w:val="es-MX"/>
        </w:rPr>
        <w:t>NOTIFICACIÓN</w:t>
      </w:r>
      <w:r w:rsidR="003A787E">
        <w:rPr>
          <w:rFonts w:ascii="Verdana" w:hAnsi="Verdana"/>
          <w:sz w:val="18"/>
          <w:szCs w:val="18"/>
          <w:lang w:val="es-MX"/>
        </w:rPr>
        <w:t xml:space="preserve"> A LOS PROPONENTES</w:t>
      </w:r>
      <w:r w:rsidR="003A787E" w:rsidRPr="00FF655D">
        <w:rPr>
          <w:rFonts w:ascii="Verdana" w:hAnsi="Verdana"/>
          <w:sz w:val="18"/>
          <w:szCs w:val="18"/>
          <w:lang w:val="es-MX"/>
        </w:rPr>
        <w:t>.</w:t>
      </w:r>
    </w:p>
    <w:p w14:paraId="708B5D34" w14:textId="77777777" w:rsidR="003A787E" w:rsidRPr="00E77B9C" w:rsidRDefault="003A787E" w:rsidP="003A787E">
      <w:pPr>
        <w:pStyle w:val="Ttulo"/>
        <w:spacing w:before="0"/>
        <w:ind w:left="426"/>
        <w:jc w:val="both"/>
        <w:rPr>
          <w:rFonts w:ascii="Verdana" w:hAnsi="Verdana"/>
          <w:sz w:val="18"/>
          <w:szCs w:val="18"/>
        </w:rPr>
      </w:pPr>
    </w:p>
    <w:p w14:paraId="23164953" w14:textId="0FC6AAB9" w:rsidR="005C4FE7" w:rsidRPr="006556E0" w:rsidRDefault="006556E0" w:rsidP="006556E0">
      <w:pPr>
        <w:pStyle w:val="Ttulo"/>
        <w:tabs>
          <w:tab w:val="left" w:pos="993"/>
        </w:tabs>
        <w:spacing w:before="0" w:after="0"/>
        <w:ind w:left="993" w:hanging="567"/>
        <w:jc w:val="both"/>
        <w:rPr>
          <w:sz w:val="18"/>
          <w:szCs w:val="18"/>
        </w:rPr>
      </w:pPr>
      <w:r w:rsidRPr="006556E0">
        <w:rPr>
          <w:rFonts w:ascii="Verdana" w:hAnsi="Verdana"/>
          <w:bCs w:val="0"/>
          <w:sz w:val="18"/>
          <w:szCs w:val="18"/>
          <w:lang w:val="es-BO"/>
        </w:rPr>
        <w:t xml:space="preserve">28.1 </w:t>
      </w:r>
      <w:r>
        <w:rPr>
          <w:rFonts w:ascii="Verdana" w:hAnsi="Verdana"/>
          <w:bCs w:val="0"/>
          <w:sz w:val="18"/>
          <w:szCs w:val="18"/>
          <w:lang w:val="es-BO"/>
        </w:rPr>
        <w:tab/>
      </w:r>
      <w:r w:rsidR="007C7F63" w:rsidRPr="006556E0">
        <w:rPr>
          <w:rFonts w:ascii="Verdana" w:hAnsi="Verdana"/>
          <w:b w:val="0"/>
          <w:sz w:val="18"/>
          <w:szCs w:val="18"/>
          <w:lang w:val="es-BO"/>
        </w:rPr>
        <w:t>L</w:t>
      </w:r>
      <w:r w:rsidR="005C4FE7" w:rsidRPr="006556E0">
        <w:rPr>
          <w:rFonts w:ascii="Verdana" w:hAnsi="Verdana"/>
          <w:b w:val="0"/>
          <w:sz w:val="18"/>
          <w:szCs w:val="18"/>
          <w:lang w:val="es-BO"/>
        </w:rPr>
        <w:t>os re</w:t>
      </w:r>
      <w:r w:rsidR="007C7F63" w:rsidRPr="006556E0">
        <w:rPr>
          <w:rFonts w:ascii="Verdana" w:hAnsi="Verdana"/>
          <w:b w:val="0"/>
          <w:sz w:val="18"/>
          <w:szCs w:val="18"/>
          <w:lang w:val="es-BO"/>
        </w:rPr>
        <w:t xml:space="preserve">sultados del proceso se </w:t>
      </w:r>
      <w:r w:rsidRPr="006556E0">
        <w:rPr>
          <w:rFonts w:ascii="Verdana" w:hAnsi="Verdana"/>
          <w:b w:val="0"/>
          <w:sz w:val="18"/>
          <w:szCs w:val="18"/>
          <w:lang w:val="es-BO"/>
        </w:rPr>
        <w:t>publicarán</w:t>
      </w:r>
      <w:r w:rsidR="007C7F63" w:rsidRPr="006556E0">
        <w:rPr>
          <w:rFonts w:ascii="Verdana" w:hAnsi="Verdana"/>
          <w:b w:val="0"/>
          <w:sz w:val="18"/>
          <w:szCs w:val="18"/>
          <w:lang w:val="es-BO"/>
        </w:rPr>
        <w:t xml:space="preserve"> en la página web de ENDE</w:t>
      </w:r>
      <w:r w:rsidR="005C4FE7" w:rsidRPr="006556E0">
        <w:rPr>
          <w:rFonts w:ascii="Verdana" w:hAnsi="Verdana"/>
          <w:b w:val="0"/>
          <w:sz w:val="18"/>
          <w:szCs w:val="18"/>
          <w:lang w:val="es-BO"/>
        </w:rPr>
        <w:t xml:space="preserve">. Asimismo, se solicitará la presentación de documentos para formalizar la contratación al proponente adjudicado.  </w:t>
      </w:r>
    </w:p>
    <w:p w14:paraId="2A076A2F" w14:textId="77777777" w:rsidR="005C4FE7" w:rsidRPr="005C4FE7" w:rsidRDefault="005C4FE7" w:rsidP="005C4FE7">
      <w:pPr>
        <w:pStyle w:val="Ttulo"/>
        <w:tabs>
          <w:tab w:val="left" w:pos="993"/>
        </w:tabs>
        <w:spacing w:before="0" w:after="0"/>
        <w:ind w:left="993"/>
        <w:jc w:val="both"/>
        <w:rPr>
          <w:sz w:val="18"/>
          <w:szCs w:val="18"/>
        </w:rPr>
      </w:pPr>
    </w:p>
    <w:p w14:paraId="56852CDA" w14:textId="6E5BC2B6" w:rsidR="003A787E" w:rsidRPr="005203E3" w:rsidRDefault="006556E0" w:rsidP="006556E0">
      <w:pPr>
        <w:pStyle w:val="Ttulo"/>
        <w:tabs>
          <w:tab w:val="left" w:pos="993"/>
        </w:tabs>
        <w:spacing w:before="0" w:after="0"/>
        <w:ind w:left="993" w:hanging="567"/>
        <w:jc w:val="both"/>
        <w:rPr>
          <w:rFonts w:ascii="Verdana" w:hAnsi="Verdana"/>
          <w:b w:val="0"/>
          <w:sz w:val="18"/>
          <w:szCs w:val="18"/>
        </w:rPr>
      </w:pPr>
      <w:r w:rsidRPr="006556E0">
        <w:rPr>
          <w:rFonts w:ascii="Verdana" w:hAnsi="Verdana"/>
          <w:bCs w:val="0"/>
          <w:sz w:val="18"/>
          <w:szCs w:val="18"/>
          <w:lang w:val="es-MX"/>
        </w:rPr>
        <w:t>28.2</w:t>
      </w:r>
      <w:r>
        <w:rPr>
          <w:rFonts w:ascii="Verdana" w:hAnsi="Verdana"/>
          <w:b w:val="0"/>
          <w:sz w:val="18"/>
          <w:szCs w:val="18"/>
          <w:lang w:val="es-MX"/>
        </w:rPr>
        <w:t xml:space="preserve"> </w:t>
      </w:r>
      <w:r w:rsidR="003A787E" w:rsidRPr="005203E3">
        <w:rPr>
          <w:rFonts w:ascii="Verdana" w:hAnsi="Verdana"/>
          <w:b w:val="0"/>
          <w:sz w:val="18"/>
          <w:szCs w:val="18"/>
          <w:lang w:val="es-MX"/>
        </w:rPr>
        <w:t xml:space="preserve">Si la empresa se retracta en la firma de contratos; ENDE </w:t>
      </w:r>
      <w:r w:rsidR="005C4FE7">
        <w:rPr>
          <w:rFonts w:ascii="Verdana" w:hAnsi="Verdana"/>
          <w:b w:val="0"/>
          <w:sz w:val="18"/>
          <w:szCs w:val="18"/>
          <w:lang w:val="es-MX"/>
        </w:rPr>
        <w:t xml:space="preserve">solicitara los documentos </w:t>
      </w:r>
      <w:r w:rsidR="003A787E" w:rsidRPr="005203E3">
        <w:rPr>
          <w:rFonts w:ascii="Verdana" w:hAnsi="Verdana"/>
          <w:b w:val="0"/>
          <w:sz w:val="18"/>
          <w:szCs w:val="18"/>
          <w:lang w:val="es-MX"/>
        </w:rPr>
        <w:t>a la segunda propuesta mejor calificada en el proceso</w:t>
      </w:r>
      <w:r w:rsidR="003A787E" w:rsidRPr="005203E3">
        <w:rPr>
          <w:rFonts w:ascii="Verdana" w:hAnsi="Verdana"/>
          <w:b w:val="0"/>
          <w:sz w:val="18"/>
          <w:szCs w:val="18"/>
        </w:rPr>
        <w:t>.</w:t>
      </w:r>
    </w:p>
    <w:p w14:paraId="4E169604" w14:textId="77777777" w:rsidR="003A787E" w:rsidRPr="005203E3" w:rsidRDefault="003A787E" w:rsidP="003A787E">
      <w:pPr>
        <w:ind w:left="993" w:hanging="567"/>
        <w:rPr>
          <w:lang w:val="es-MX"/>
        </w:rPr>
      </w:pPr>
    </w:p>
    <w:p w14:paraId="534F818D" w14:textId="395A47BB" w:rsidR="003A787E" w:rsidRDefault="006556E0" w:rsidP="006556E0">
      <w:pPr>
        <w:pStyle w:val="Ttulo"/>
        <w:tabs>
          <w:tab w:val="left" w:pos="993"/>
        </w:tabs>
        <w:spacing w:before="0" w:after="0"/>
        <w:ind w:left="993" w:hanging="567"/>
        <w:jc w:val="both"/>
        <w:rPr>
          <w:rFonts w:ascii="Verdana" w:hAnsi="Verdana"/>
          <w:b w:val="0"/>
          <w:sz w:val="18"/>
          <w:szCs w:val="18"/>
          <w:lang w:val="es-MX"/>
        </w:rPr>
      </w:pPr>
      <w:r w:rsidRPr="006556E0">
        <w:rPr>
          <w:rFonts w:ascii="Verdana" w:hAnsi="Verdana"/>
          <w:bCs w:val="0"/>
          <w:sz w:val="18"/>
          <w:szCs w:val="18"/>
          <w:lang w:val="es-MX"/>
        </w:rPr>
        <w:t>28.3</w:t>
      </w:r>
      <w:r>
        <w:rPr>
          <w:rFonts w:ascii="Verdana" w:hAnsi="Verdana"/>
          <w:b w:val="0"/>
          <w:sz w:val="18"/>
          <w:szCs w:val="18"/>
          <w:lang w:val="es-MX"/>
        </w:rPr>
        <w:t xml:space="preserve"> </w:t>
      </w:r>
      <w:r w:rsidR="003A787E" w:rsidRPr="000A1E98">
        <w:rPr>
          <w:rFonts w:ascii="Verdana" w:hAnsi="Verdana"/>
          <w:b w:val="0"/>
          <w:sz w:val="18"/>
          <w:szCs w:val="18"/>
          <w:lang w:val="es-MX"/>
        </w:rPr>
        <w:t xml:space="preserve">Si producto de la revisión efectuada para la formalización de la contratación, los documentos presentados por el </w:t>
      </w:r>
      <w:r w:rsidR="003A787E">
        <w:rPr>
          <w:rFonts w:ascii="Verdana" w:hAnsi="Verdana"/>
          <w:b w:val="0"/>
          <w:sz w:val="18"/>
          <w:szCs w:val="18"/>
          <w:lang w:val="es-MX"/>
        </w:rPr>
        <w:t>proponente seleccionado</w:t>
      </w:r>
      <w:r w:rsidR="003A787E" w:rsidRPr="000A1E98">
        <w:rPr>
          <w:rFonts w:ascii="Verdana" w:hAnsi="Verdana"/>
          <w:b w:val="0"/>
          <w:sz w:val="18"/>
          <w:szCs w:val="18"/>
          <w:lang w:val="es-MX"/>
        </w:rPr>
        <w:t xml:space="preserve"> no cumplan con las condiciones requeridas, no se considerará desistimiento, ENDE podrá solicitar a la empresa </w:t>
      </w:r>
      <w:r w:rsidR="003A787E">
        <w:rPr>
          <w:rFonts w:ascii="Verdana" w:hAnsi="Verdana"/>
          <w:b w:val="0"/>
          <w:sz w:val="18"/>
          <w:szCs w:val="18"/>
          <w:lang w:val="es-MX"/>
        </w:rPr>
        <w:t xml:space="preserve">seleccionada </w:t>
      </w:r>
      <w:r w:rsidR="003A787E" w:rsidRPr="000A1E98">
        <w:rPr>
          <w:rFonts w:ascii="Verdana" w:hAnsi="Verdana"/>
          <w:b w:val="0"/>
          <w:sz w:val="18"/>
          <w:szCs w:val="18"/>
          <w:lang w:val="es-MX"/>
        </w:rPr>
        <w:t xml:space="preserve">la </w:t>
      </w:r>
      <w:r w:rsidR="003A787E">
        <w:rPr>
          <w:rFonts w:ascii="Verdana" w:hAnsi="Verdana"/>
          <w:b w:val="0"/>
          <w:sz w:val="18"/>
          <w:szCs w:val="18"/>
          <w:lang w:val="es-MX"/>
        </w:rPr>
        <w:t>sustitución del (los) documento</w:t>
      </w:r>
      <w:r w:rsidR="003A787E" w:rsidRPr="000A1E98">
        <w:rPr>
          <w:rFonts w:ascii="Verdana" w:hAnsi="Verdana"/>
          <w:b w:val="0"/>
          <w:sz w:val="18"/>
          <w:szCs w:val="18"/>
          <w:lang w:val="es-MX"/>
        </w:rPr>
        <w:t>(s), que en forma errónea e involuntaria fueron emitidos.</w:t>
      </w:r>
    </w:p>
    <w:p w14:paraId="2C29D55E" w14:textId="77777777" w:rsidR="003A787E" w:rsidRDefault="003A787E" w:rsidP="003A787E">
      <w:pPr>
        <w:pStyle w:val="Prrafodelista"/>
        <w:ind w:left="993" w:hanging="567"/>
        <w:rPr>
          <w:rFonts w:ascii="Verdana" w:hAnsi="Verdana"/>
          <w:b/>
          <w:sz w:val="18"/>
          <w:szCs w:val="18"/>
          <w:lang w:val="es-MX"/>
        </w:rPr>
      </w:pPr>
    </w:p>
    <w:bookmarkEnd w:id="24"/>
    <w:p w14:paraId="35198A45" w14:textId="77777777" w:rsidR="0040122E" w:rsidRDefault="0040122E" w:rsidP="007672CA">
      <w:pPr>
        <w:jc w:val="center"/>
        <w:rPr>
          <w:rFonts w:ascii="Verdana" w:hAnsi="Verdana" w:cs="Arial"/>
          <w:b/>
          <w:sz w:val="18"/>
          <w:szCs w:val="18"/>
          <w:lang w:val="es-BO"/>
        </w:rPr>
      </w:pPr>
    </w:p>
    <w:p w14:paraId="78DE5DBF" w14:textId="7161196E" w:rsidR="007672CA" w:rsidRDefault="007672CA" w:rsidP="007672CA">
      <w:pPr>
        <w:jc w:val="center"/>
        <w:rPr>
          <w:rFonts w:ascii="Verdana" w:hAnsi="Verdana" w:cs="Arial"/>
          <w:b/>
          <w:sz w:val="18"/>
          <w:szCs w:val="18"/>
          <w:lang w:val="es-BO"/>
        </w:rPr>
      </w:pPr>
      <w:r>
        <w:rPr>
          <w:rFonts w:ascii="Verdana" w:hAnsi="Verdana" w:cs="Arial"/>
          <w:b/>
          <w:sz w:val="18"/>
          <w:szCs w:val="18"/>
          <w:lang w:val="es-BO"/>
        </w:rPr>
        <w:t>SECCIÓN V</w:t>
      </w:r>
    </w:p>
    <w:p w14:paraId="05BF5663" w14:textId="0F5B304E" w:rsidR="00AE2FFD" w:rsidRPr="00981A6A" w:rsidRDefault="00AE2FFD" w:rsidP="00AE2FFD">
      <w:pPr>
        <w:jc w:val="center"/>
        <w:rPr>
          <w:rFonts w:ascii="Verdana" w:hAnsi="Verdana" w:cs="Arial"/>
          <w:sz w:val="18"/>
          <w:szCs w:val="18"/>
          <w:lang w:val="es-BO"/>
        </w:rPr>
      </w:pPr>
      <w:r w:rsidRPr="00981A6A">
        <w:rPr>
          <w:rFonts w:ascii="Verdana" w:hAnsi="Verdana" w:cs="Arial"/>
          <w:b/>
          <w:sz w:val="18"/>
          <w:szCs w:val="18"/>
          <w:lang w:val="es-BO"/>
        </w:rPr>
        <w:t>SUSCRIPCIÓN Y MODIFICACIONES AL CONTRATO</w:t>
      </w:r>
    </w:p>
    <w:p w14:paraId="1861B9F5" w14:textId="77777777" w:rsidR="00AE2FFD" w:rsidRPr="00981A6A" w:rsidRDefault="00AE2FFD" w:rsidP="00AE2FFD">
      <w:pPr>
        <w:jc w:val="both"/>
        <w:rPr>
          <w:rFonts w:ascii="Verdana" w:hAnsi="Verdana" w:cs="Arial"/>
          <w:sz w:val="18"/>
          <w:szCs w:val="18"/>
          <w:lang w:val="es-BO"/>
        </w:rPr>
      </w:pPr>
    </w:p>
    <w:p w14:paraId="7827A300" w14:textId="13196864" w:rsidR="00AE2FFD" w:rsidRPr="00981A6A" w:rsidRDefault="00AE2FFD" w:rsidP="00496D5F">
      <w:pPr>
        <w:pStyle w:val="Ttulo"/>
        <w:numPr>
          <w:ilvl w:val="0"/>
          <w:numId w:val="136"/>
        </w:numPr>
        <w:spacing w:before="0"/>
        <w:jc w:val="left"/>
        <w:rPr>
          <w:rFonts w:ascii="Verdana" w:hAnsi="Verdana"/>
          <w:b w:val="0"/>
          <w:sz w:val="18"/>
          <w:szCs w:val="18"/>
          <w:lang w:val="es-BO"/>
        </w:rPr>
      </w:pPr>
      <w:bookmarkStart w:id="30" w:name="_Toc351628693"/>
      <w:r w:rsidRPr="00981A6A">
        <w:rPr>
          <w:rFonts w:ascii="Verdana" w:hAnsi="Verdana"/>
          <w:sz w:val="18"/>
          <w:szCs w:val="18"/>
          <w:lang w:val="es-BO"/>
        </w:rPr>
        <w:t>SUSCRIPCIÓN DE CONTRATO</w:t>
      </w:r>
      <w:bookmarkEnd w:id="30"/>
      <w:r w:rsidR="00037DDA">
        <w:rPr>
          <w:rFonts w:ascii="Verdana" w:hAnsi="Verdana"/>
          <w:sz w:val="18"/>
          <w:szCs w:val="18"/>
          <w:lang w:val="es-BO"/>
        </w:rPr>
        <w:t xml:space="preserve"> </w:t>
      </w:r>
    </w:p>
    <w:p w14:paraId="23A51D47" w14:textId="77777777" w:rsidR="00AE2FFD" w:rsidRPr="00981A6A" w:rsidRDefault="00AE2FFD" w:rsidP="00AE2FFD">
      <w:pPr>
        <w:ind w:left="360"/>
        <w:jc w:val="both"/>
        <w:rPr>
          <w:rFonts w:ascii="Verdana" w:hAnsi="Verdana" w:cs="Arial"/>
          <w:b/>
          <w:sz w:val="18"/>
          <w:szCs w:val="18"/>
          <w:lang w:val="es-BO"/>
        </w:rPr>
      </w:pPr>
    </w:p>
    <w:p w14:paraId="10610463" w14:textId="46F2F319" w:rsidR="00AE2FFD" w:rsidRPr="00C45926" w:rsidRDefault="00AE2FFD" w:rsidP="00496D5F">
      <w:pPr>
        <w:pStyle w:val="Ttulo"/>
        <w:numPr>
          <w:ilvl w:val="1"/>
          <w:numId w:val="136"/>
        </w:numPr>
        <w:spacing w:before="0"/>
        <w:ind w:left="993" w:hanging="567"/>
        <w:jc w:val="both"/>
        <w:rPr>
          <w:rFonts w:ascii="Verdana" w:hAnsi="Verdana"/>
          <w:b w:val="0"/>
          <w:sz w:val="18"/>
          <w:szCs w:val="18"/>
          <w:lang w:val="es-BO"/>
        </w:rPr>
      </w:pPr>
      <w:r w:rsidRPr="00C45926">
        <w:rPr>
          <w:rFonts w:ascii="Verdana" w:hAnsi="Verdana"/>
          <w:b w:val="0"/>
          <w:sz w:val="18"/>
          <w:szCs w:val="18"/>
          <w:lang w:val="es-BO"/>
        </w:rPr>
        <w:t>El proponente deberá pre</w:t>
      </w:r>
      <w:r w:rsidR="00A6508C" w:rsidRPr="00C45926">
        <w:rPr>
          <w:rFonts w:ascii="Verdana" w:hAnsi="Verdana"/>
          <w:b w:val="0"/>
          <w:sz w:val="18"/>
          <w:szCs w:val="18"/>
          <w:lang w:val="es-BO"/>
        </w:rPr>
        <w:t>sentar, para la suscripción de C</w:t>
      </w:r>
      <w:r w:rsidRPr="00C45926">
        <w:rPr>
          <w:rFonts w:ascii="Verdana" w:hAnsi="Verdana"/>
          <w:b w:val="0"/>
          <w:sz w:val="18"/>
          <w:szCs w:val="18"/>
          <w:lang w:val="es-BO"/>
        </w:rPr>
        <w:t>ontrato, fotocopias de los documentos señalados en el D</w:t>
      </w:r>
      <w:r w:rsidR="00812CB0" w:rsidRPr="00C45926">
        <w:rPr>
          <w:rFonts w:ascii="Verdana" w:hAnsi="Verdana"/>
          <w:b w:val="0"/>
          <w:sz w:val="18"/>
          <w:szCs w:val="18"/>
          <w:lang w:val="es-BO"/>
        </w:rPr>
        <w:t xml:space="preserve">BCE </w:t>
      </w:r>
      <w:r w:rsidR="00516E39" w:rsidRPr="00C45926">
        <w:rPr>
          <w:rFonts w:ascii="Verdana" w:hAnsi="Verdana"/>
          <w:b w:val="0"/>
          <w:sz w:val="18"/>
          <w:szCs w:val="18"/>
          <w:lang w:val="es-BO"/>
        </w:rPr>
        <w:t>(Formulario A-1)</w:t>
      </w:r>
      <w:r w:rsidRPr="00C45926">
        <w:rPr>
          <w:rFonts w:ascii="Verdana" w:hAnsi="Verdana"/>
          <w:b w:val="0"/>
          <w:sz w:val="18"/>
          <w:szCs w:val="18"/>
          <w:lang w:val="es-BO"/>
        </w:rPr>
        <w:t>.</w:t>
      </w:r>
    </w:p>
    <w:p w14:paraId="74F20A66" w14:textId="77777777" w:rsidR="00AE2FFD" w:rsidRDefault="00AE2FFD" w:rsidP="00AE2FFD">
      <w:pPr>
        <w:pStyle w:val="Prrafodelista"/>
        <w:ind w:left="990"/>
        <w:jc w:val="both"/>
        <w:rPr>
          <w:rFonts w:ascii="Verdana" w:hAnsi="Verdana" w:cs="Arial"/>
          <w:sz w:val="18"/>
          <w:szCs w:val="18"/>
          <w:lang w:val="es-BO"/>
        </w:rPr>
      </w:pPr>
    </w:p>
    <w:p w14:paraId="179F89C2" w14:textId="44DB2270" w:rsidR="00AE2FFD" w:rsidRPr="00981A6A" w:rsidRDefault="00492C1A" w:rsidP="00AE2FFD">
      <w:pPr>
        <w:pStyle w:val="Prrafodelista"/>
        <w:ind w:left="990"/>
        <w:jc w:val="both"/>
        <w:rPr>
          <w:rFonts w:ascii="Verdana" w:hAnsi="Verdana" w:cs="Arial"/>
          <w:sz w:val="18"/>
          <w:szCs w:val="18"/>
          <w:lang w:val="es-BO"/>
        </w:rPr>
      </w:pPr>
      <w:r>
        <w:rPr>
          <w:rFonts w:ascii="Verdana" w:hAnsi="Verdana" w:cs="Arial"/>
          <w:sz w:val="18"/>
          <w:szCs w:val="18"/>
          <w:lang w:val="es-BO"/>
        </w:rPr>
        <w:t xml:space="preserve">Al ser un proveedor </w:t>
      </w:r>
      <w:r w:rsidR="00AE2FFD">
        <w:rPr>
          <w:rFonts w:ascii="Verdana" w:hAnsi="Verdana" w:cs="Arial"/>
          <w:sz w:val="18"/>
          <w:szCs w:val="18"/>
          <w:lang w:val="es-BO"/>
        </w:rPr>
        <w:t>e</w:t>
      </w:r>
      <w:r w:rsidR="00AE2FFD" w:rsidRPr="00981A6A">
        <w:rPr>
          <w:rFonts w:ascii="Verdana" w:hAnsi="Verdana" w:cs="Arial"/>
          <w:sz w:val="18"/>
          <w:szCs w:val="18"/>
          <w:lang w:val="es-BO"/>
        </w:rPr>
        <w:t>xtranjero establecido</w:t>
      </w:r>
      <w:r>
        <w:rPr>
          <w:rFonts w:ascii="Verdana" w:hAnsi="Verdana" w:cs="Arial"/>
          <w:sz w:val="18"/>
          <w:szCs w:val="18"/>
          <w:lang w:val="es-BO"/>
        </w:rPr>
        <w:t xml:space="preserve"> legalmente</w:t>
      </w:r>
      <w:r w:rsidR="00AE2FFD" w:rsidRPr="00981A6A">
        <w:rPr>
          <w:rFonts w:ascii="Verdana" w:hAnsi="Verdana" w:cs="Arial"/>
          <w:sz w:val="18"/>
          <w:szCs w:val="18"/>
          <w:lang w:val="es-BO"/>
        </w:rPr>
        <w:t xml:space="preserve"> en su país de origen, los documentos deben ser similares o equivalentes a los requeridos localmente. </w:t>
      </w:r>
    </w:p>
    <w:p w14:paraId="5E74A3AD" w14:textId="77777777" w:rsidR="00AE2FFD" w:rsidRPr="00981A6A" w:rsidRDefault="00AE2FFD" w:rsidP="00AE2FFD">
      <w:pPr>
        <w:pStyle w:val="Prrafodelista"/>
        <w:ind w:left="990"/>
        <w:jc w:val="both"/>
        <w:rPr>
          <w:rFonts w:ascii="Verdana" w:hAnsi="Verdana" w:cs="Arial"/>
          <w:sz w:val="18"/>
          <w:szCs w:val="18"/>
          <w:lang w:val="es-BO"/>
        </w:rPr>
      </w:pPr>
    </w:p>
    <w:p w14:paraId="3BB819A3" w14:textId="1EF9185C" w:rsidR="00AE2FFD" w:rsidRDefault="00AE2FFD" w:rsidP="00496D5F">
      <w:pPr>
        <w:pStyle w:val="Ttulo"/>
        <w:numPr>
          <w:ilvl w:val="1"/>
          <w:numId w:val="136"/>
        </w:numPr>
        <w:spacing w:before="0"/>
        <w:ind w:left="993" w:hanging="567"/>
        <w:jc w:val="both"/>
        <w:rPr>
          <w:rFonts w:ascii="Verdana" w:hAnsi="Verdana"/>
          <w:b w:val="0"/>
          <w:sz w:val="18"/>
          <w:szCs w:val="18"/>
          <w:lang w:val="es-BO"/>
        </w:rPr>
      </w:pPr>
      <w:r w:rsidRPr="00272CC9">
        <w:rPr>
          <w:rFonts w:ascii="Verdana" w:hAnsi="Verdana"/>
          <w:b w:val="0"/>
          <w:sz w:val="18"/>
          <w:szCs w:val="18"/>
          <w:lang w:val="es-BO"/>
        </w:rPr>
        <w:t>ENDE establecerá el plazo de entrega de documentos</w:t>
      </w:r>
      <w:r>
        <w:rPr>
          <w:rFonts w:ascii="Verdana" w:hAnsi="Verdana"/>
          <w:b w:val="0"/>
          <w:sz w:val="18"/>
          <w:szCs w:val="18"/>
          <w:lang w:val="es-BO"/>
        </w:rPr>
        <w:t xml:space="preserve">, si el proveedor al que se </w:t>
      </w:r>
      <w:r w:rsidR="00CA06D9">
        <w:rPr>
          <w:rFonts w:ascii="Verdana" w:hAnsi="Verdana"/>
          <w:b w:val="0"/>
          <w:sz w:val="18"/>
          <w:szCs w:val="18"/>
          <w:lang w:val="es-BO"/>
        </w:rPr>
        <w:t>notifique p</w:t>
      </w:r>
      <w:r w:rsidR="00C52177">
        <w:rPr>
          <w:rFonts w:ascii="Verdana" w:hAnsi="Verdana"/>
          <w:b w:val="0"/>
          <w:sz w:val="18"/>
          <w:szCs w:val="18"/>
          <w:lang w:val="es-BO"/>
        </w:rPr>
        <w:t xml:space="preserve">resentase </w:t>
      </w:r>
      <w:r>
        <w:rPr>
          <w:rFonts w:ascii="Verdana" w:hAnsi="Verdana"/>
          <w:b w:val="0"/>
          <w:sz w:val="18"/>
          <w:szCs w:val="18"/>
          <w:lang w:val="es-BO"/>
        </w:rPr>
        <w:t>los documentos antes del plazo otorgado, el proceso deberá continuar.</w:t>
      </w:r>
    </w:p>
    <w:p w14:paraId="20BC4A5F" w14:textId="77777777" w:rsidR="00AE2FFD" w:rsidRPr="00981A6A" w:rsidRDefault="00AE2FFD" w:rsidP="00AE2FFD">
      <w:pPr>
        <w:ind w:left="1276"/>
        <w:jc w:val="both"/>
        <w:rPr>
          <w:rFonts w:ascii="Verdana" w:hAnsi="Verdana" w:cs="Arial"/>
          <w:sz w:val="18"/>
          <w:szCs w:val="18"/>
          <w:lang w:val="es-BO"/>
        </w:rPr>
      </w:pPr>
    </w:p>
    <w:p w14:paraId="727DF547" w14:textId="342188E3" w:rsidR="00AE2FFD" w:rsidRPr="00667433" w:rsidRDefault="00016093" w:rsidP="00496D5F">
      <w:pPr>
        <w:pStyle w:val="Ttulo"/>
        <w:numPr>
          <w:ilvl w:val="1"/>
          <w:numId w:val="136"/>
        </w:numPr>
        <w:spacing w:before="0"/>
        <w:ind w:left="993" w:hanging="567"/>
        <w:jc w:val="both"/>
        <w:rPr>
          <w:rFonts w:ascii="Verdana" w:hAnsi="Verdana"/>
          <w:b w:val="0"/>
          <w:sz w:val="18"/>
          <w:szCs w:val="18"/>
          <w:lang w:val="es-BO"/>
        </w:rPr>
      </w:pPr>
      <w:r>
        <w:rPr>
          <w:rFonts w:ascii="Verdana" w:hAnsi="Verdana"/>
          <w:b w:val="0"/>
          <w:sz w:val="18"/>
          <w:szCs w:val="18"/>
          <w:lang w:val="es-BO"/>
        </w:rPr>
        <w:t xml:space="preserve">En caso que </w:t>
      </w:r>
      <w:r w:rsidR="00AE2FFD" w:rsidRPr="00B913E2">
        <w:rPr>
          <w:rFonts w:ascii="Verdana" w:hAnsi="Verdana"/>
          <w:b w:val="0"/>
          <w:sz w:val="18"/>
          <w:szCs w:val="18"/>
          <w:lang w:val="es-BO"/>
        </w:rPr>
        <w:t xml:space="preserve">el </w:t>
      </w:r>
      <w:r w:rsidR="00AE2FFD" w:rsidRPr="00B913E2">
        <w:rPr>
          <w:rFonts w:ascii="Verdana" w:hAnsi="Verdana" w:cs="Arial"/>
          <w:b w:val="0"/>
          <w:sz w:val="18"/>
          <w:szCs w:val="18"/>
          <w:lang w:val="es-BO"/>
        </w:rPr>
        <w:t xml:space="preserve">proponente </w:t>
      </w:r>
      <w:r w:rsidR="00AE2FFD" w:rsidRPr="00B913E2">
        <w:rPr>
          <w:rFonts w:ascii="Verdana" w:hAnsi="Verdana"/>
          <w:b w:val="0"/>
          <w:sz w:val="18"/>
          <w:szCs w:val="18"/>
          <w:lang w:val="es-BO"/>
        </w:rPr>
        <w:t xml:space="preserve">justifique, oportunamente, el retraso en la presentación de uno o varios documentos, requeridos para </w:t>
      </w:r>
      <w:r w:rsidR="001374CB">
        <w:rPr>
          <w:rFonts w:ascii="Verdana" w:hAnsi="Verdana"/>
          <w:b w:val="0"/>
          <w:sz w:val="18"/>
          <w:szCs w:val="18"/>
          <w:lang w:val="es-BO"/>
        </w:rPr>
        <w:t xml:space="preserve">formalizar la contratación </w:t>
      </w:r>
      <w:r w:rsidR="00AE2FFD" w:rsidRPr="00B913E2">
        <w:rPr>
          <w:rFonts w:ascii="Verdana" w:hAnsi="Verdana"/>
          <w:b w:val="0"/>
          <w:sz w:val="18"/>
          <w:szCs w:val="18"/>
          <w:lang w:val="es-BO"/>
        </w:rPr>
        <w:t>y estas</w:t>
      </w:r>
      <w:r w:rsidR="00C6596D">
        <w:rPr>
          <w:rFonts w:ascii="Verdana" w:hAnsi="Verdana"/>
          <w:b w:val="0"/>
          <w:sz w:val="18"/>
          <w:szCs w:val="18"/>
          <w:lang w:val="es-BO"/>
        </w:rPr>
        <w:t xml:space="preserve"> hayan sido </w:t>
      </w:r>
      <w:r w:rsidR="007C0979">
        <w:rPr>
          <w:rFonts w:ascii="Verdana" w:hAnsi="Verdana"/>
          <w:b w:val="0"/>
          <w:sz w:val="18"/>
          <w:szCs w:val="18"/>
          <w:lang w:val="es-BO"/>
        </w:rPr>
        <w:t>aceptadas,</w:t>
      </w:r>
      <w:r w:rsidR="00C6596D">
        <w:rPr>
          <w:rFonts w:ascii="Verdana" w:hAnsi="Verdana"/>
          <w:b w:val="0"/>
          <w:sz w:val="18"/>
          <w:szCs w:val="18"/>
          <w:lang w:val="es-BO"/>
        </w:rPr>
        <w:t xml:space="preserve"> por ENDE,</w:t>
      </w:r>
      <w:r w:rsidR="00AE2FFD" w:rsidRPr="00B913E2">
        <w:rPr>
          <w:rFonts w:ascii="Verdana" w:hAnsi="Verdana"/>
          <w:b w:val="0"/>
          <w:sz w:val="18"/>
          <w:szCs w:val="18"/>
          <w:lang w:val="es-BO"/>
        </w:rPr>
        <w:t xml:space="preserve"> se podrá ampliar el plazo de presentación de documentos. </w:t>
      </w:r>
    </w:p>
    <w:p w14:paraId="65378BAB" w14:textId="77777777" w:rsidR="008C5CCD" w:rsidRDefault="008C5CCD" w:rsidP="00667433">
      <w:pPr>
        <w:pStyle w:val="Ttulo"/>
        <w:spacing w:before="0"/>
        <w:jc w:val="both"/>
        <w:rPr>
          <w:rFonts w:ascii="Verdana" w:hAnsi="Verdana"/>
          <w:b w:val="0"/>
          <w:sz w:val="18"/>
          <w:szCs w:val="18"/>
          <w:lang w:val="es-BO"/>
        </w:rPr>
      </w:pPr>
    </w:p>
    <w:p w14:paraId="0A50B758" w14:textId="77777777" w:rsidR="00AE2FFD" w:rsidRPr="00981A6A" w:rsidRDefault="00AE2FFD" w:rsidP="00496D5F">
      <w:pPr>
        <w:pStyle w:val="Ttulo"/>
        <w:numPr>
          <w:ilvl w:val="0"/>
          <w:numId w:val="136"/>
        </w:numPr>
        <w:spacing w:before="0"/>
        <w:jc w:val="left"/>
        <w:rPr>
          <w:rFonts w:ascii="Verdana" w:hAnsi="Verdana"/>
          <w:b w:val="0"/>
          <w:sz w:val="18"/>
          <w:szCs w:val="18"/>
          <w:lang w:val="es-BO"/>
        </w:rPr>
      </w:pPr>
      <w:bookmarkStart w:id="31" w:name="_Toc351628694"/>
      <w:r w:rsidRPr="00981A6A">
        <w:rPr>
          <w:rFonts w:ascii="Verdana" w:hAnsi="Verdana"/>
          <w:sz w:val="18"/>
          <w:szCs w:val="18"/>
          <w:lang w:val="es-BO"/>
        </w:rPr>
        <w:t>MODIFICACIONES AL CONTRATO</w:t>
      </w:r>
      <w:bookmarkEnd w:id="31"/>
    </w:p>
    <w:p w14:paraId="55965FF1" w14:textId="77777777" w:rsidR="00AE2FFD" w:rsidRPr="002B0727" w:rsidRDefault="00AE2FFD" w:rsidP="006F0CCD">
      <w:pPr>
        <w:spacing w:before="100" w:beforeAutospacing="1" w:after="100" w:afterAutospacing="1"/>
        <w:ind w:left="426" w:right="-3"/>
        <w:jc w:val="both"/>
        <w:rPr>
          <w:rFonts w:ascii="Verdana" w:hAnsi="Verdana" w:cs="Arial"/>
          <w:sz w:val="18"/>
          <w:szCs w:val="18"/>
        </w:rPr>
      </w:pPr>
      <w:r w:rsidRPr="002B0727">
        <w:rPr>
          <w:rFonts w:ascii="Verdana" w:hAnsi="Verdana" w:cs="Arial"/>
          <w:sz w:val="18"/>
          <w:szCs w:val="18"/>
        </w:rPr>
        <w:t xml:space="preserve">Las modificaciones al contrato deberán estar destinadas al cumplimiento del objeto de la contratación y ser sustentadas por informe técnico y legal que establezca la viabilidad técnica y de financiamiento. </w:t>
      </w:r>
    </w:p>
    <w:p w14:paraId="5B2D2432" w14:textId="1EDBF0EA" w:rsidR="00AE2FFD" w:rsidRPr="002B0727" w:rsidRDefault="00AE2FFD" w:rsidP="006F0CCD">
      <w:pPr>
        <w:spacing w:before="100" w:beforeAutospacing="1" w:after="100" w:afterAutospacing="1"/>
        <w:ind w:left="426" w:right="-3"/>
        <w:jc w:val="both"/>
        <w:rPr>
          <w:rFonts w:ascii="Verdana" w:hAnsi="Verdana" w:cs="Arial"/>
          <w:sz w:val="18"/>
          <w:szCs w:val="18"/>
        </w:rPr>
      </w:pPr>
      <w:r w:rsidRPr="002B0727">
        <w:rPr>
          <w:rFonts w:ascii="Verdana" w:hAnsi="Verdana" w:cs="Arial"/>
          <w:sz w:val="18"/>
          <w:szCs w:val="18"/>
        </w:rPr>
        <w:t xml:space="preserve">Las modificaciones al contrato </w:t>
      </w:r>
      <w:r w:rsidR="00D13A64">
        <w:rPr>
          <w:rFonts w:ascii="Verdana" w:hAnsi="Verdana" w:cs="Arial"/>
          <w:sz w:val="18"/>
          <w:szCs w:val="18"/>
        </w:rPr>
        <w:t>serán establecidas en dicho documento.</w:t>
      </w:r>
      <w:r w:rsidRPr="002B0727">
        <w:rPr>
          <w:rFonts w:ascii="Verdana" w:hAnsi="Verdana" w:cs="Arial"/>
          <w:sz w:val="18"/>
          <w:szCs w:val="18"/>
        </w:rPr>
        <w:t xml:space="preserve"> </w:t>
      </w:r>
    </w:p>
    <w:p w14:paraId="5AD0F337" w14:textId="77777777" w:rsidR="007672CA" w:rsidRPr="00655DEA" w:rsidRDefault="007672CA" w:rsidP="00496D5F">
      <w:pPr>
        <w:pStyle w:val="Ttulo"/>
        <w:numPr>
          <w:ilvl w:val="0"/>
          <w:numId w:val="136"/>
        </w:numPr>
        <w:spacing w:before="0"/>
        <w:jc w:val="left"/>
        <w:rPr>
          <w:rFonts w:ascii="Verdana" w:hAnsi="Verdana" w:cs="Arial"/>
          <w:sz w:val="18"/>
          <w:szCs w:val="18"/>
        </w:rPr>
      </w:pPr>
      <w:r w:rsidRPr="00655DEA">
        <w:rPr>
          <w:rFonts w:ascii="Verdana" w:hAnsi="Verdana"/>
          <w:sz w:val="18"/>
          <w:szCs w:val="18"/>
          <w:lang w:val="es-BO"/>
        </w:rPr>
        <w:t xml:space="preserve">ENTREGA </w:t>
      </w:r>
      <w:r w:rsidR="00655DEA" w:rsidRPr="00655DEA">
        <w:rPr>
          <w:rFonts w:ascii="Verdana" w:hAnsi="Verdana"/>
          <w:sz w:val="18"/>
          <w:szCs w:val="18"/>
          <w:lang w:val="es-BO"/>
        </w:rPr>
        <w:t xml:space="preserve">DEL SERVICIO </w:t>
      </w:r>
    </w:p>
    <w:p w14:paraId="1D0F74A0" w14:textId="77777777" w:rsidR="00655DEA" w:rsidRPr="00655DEA" w:rsidRDefault="00655DEA" w:rsidP="0040122E">
      <w:pPr>
        <w:pStyle w:val="Ttulo"/>
        <w:spacing w:before="0" w:after="0"/>
        <w:ind w:left="720"/>
        <w:jc w:val="both"/>
        <w:rPr>
          <w:rFonts w:ascii="Verdana" w:hAnsi="Verdana" w:cs="Arial"/>
          <w:sz w:val="18"/>
          <w:szCs w:val="18"/>
        </w:rPr>
      </w:pPr>
    </w:p>
    <w:p w14:paraId="74F9EA53" w14:textId="1C5218D5" w:rsidR="007672CA" w:rsidRDefault="007672CA" w:rsidP="00B50025">
      <w:pPr>
        <w:ind w:left="426"/>
        <w:jc w:val="both"/>
        <w:rPr>
          <w:rFonts w:ascii="Verdana" w:hAnsi="Verdana" w:cs="Arial"/>
          <w:sz w:val="18"/>
          <w:szCs w:val="18"/>
        </w:rPr>
      </w:pPr>
      <w:r w:rsidRPr="00B50025">
        <w:rPr>
          <w:rFonts w:ascii="Verdana" w:hAnsi="Verdana" w:cs="Arial"/>
          <w:sz w:val="18"/>
          <w:szCs w:val="18"/>
        </w:rPr>
        <w:t>La entrega de</w:t>
      </w:r>
      <w:r w:rsidR="00655DEA">
        <w:rPr>
          <w:rFonts w:ascii="Verdana" w:hAnsi="Verdana" w:cs="Arial"/>
          <w:sz w:val="18"/>
          <w:szCs w:val="18"/>
        </w:rPr>
        <w:t xml:space="preserve">l </w:t>
      </w:r>
      <w:r w:rsidR="00ED79B8">
        <w:rPr>
          <w:rFonts w:ascii="Verdana" w:hAnsi="Verdana" w:cs="Arial"/>
          <w:sz w:val="18"/>
          <w:szCs w:val="18"/>
        </w:rPr>
        <w:t xml:space="preserve">servicio </w:t>
      </w:r>
      <w:r w:rsidRPr="00B50025">
        <w:rPr>
          <w:rFonts w:ascii="Verdana" w:hAnsi="Verdana" w:cs="Arial"/>
          <w:sz w:val="18"/>
          <w:szCs w:val="18"/>
        </w:rPr>
        <w:t>debe ser efectuada cumpliendo con las estipulaciones del contrato</w:t>
      </w:r>
      <w:r w:rsidR="00A454A6">
        <w:rPr>
          <w:rFonts w:ascii="Verdana" w:hAnsi="Verdana" w:cs="Arial"/>
          <w:sz w:val="18"/>
          <w:szCs w:val="18"/>
        </w:rPr>
        <w:t xml:space="preserve"> </w:t>
      </w:r>
      <w:r w:rsidR="00DD6F97">
        <w:rPr>
          <w:rFonts w:ascii="Verdana" w:hAnsi="Verdana" w:cs="Arial"/>
          <w:sz w:val="18"/>
          <w:szCs w:val="18"/>
        </w:rPr>
        <w:t>suscrito y los Términos de R</w:t>
      </w:r>
      <w:r w:rsidR="00ED79B8">
        <w:rPr>
          <w:rFonts w:ascii="Verdana" w:hAnsi="Verdana" w:cs="Arial"/>
          <w:sz w:val="18"/>
          <w:szCs w:val="18"/>
        </w:rPr>
        <w:t>eferencia</w:t>
      </w:r>
      <w:r w:rsidRPr="00B50025">
        <w:rPr>
          <w:rFonts w:ascii="Verdana" w:hAnsi="Verdana" w:cs="Arial"/>
          <w:sz w:val="18"/>
          <w:szCs w:val="18"/>
        </w:rPr>
        <w:t xml:space="preserve"> contenidas en el presente docu</w:t>
      </w:r>
      <w:r w:rsidR="009F681D">
        <w:rPr>
          <w:rFonts w:ascii="Verdana" w:hAnsi="Verdana" w:cs="Arial"/>
          <w:sz w:val="18"/>
          <w:szCs w:val="18"/>
        </w:rPr>
        <w:t>mento, sujetas a la conformidad</w:t>
      </w:r>
      <w:r w:rsidR="00590ED8">
        <w:rPr>
          <w:rFonts w:ascii="Verdana" w:hAnsi="Verdana" w:cs="Arial"/>
          <w:sz w:val="18"/>
          <w:szCs w:val="18"/>
        </w:rPr>
        <w:t xml:space="preserve"> de la contraparte </w:t>
      </w:r>
      <w:r w:rsidRPr="00B50025">
        <w:rPr>
          <w:rFonts w:ascii="Verdana" w:hAnsi="Verdana" w:cs="Arial"/>
          <w:sz w:val="18"/>
          <w:szCs w:val="18"/>
        </w:rPr>
        <w:t>de la entidad contratante respecto a las condiciones de entrega y otros.</w:t>
      </w:r>
    </w:p>
    <w:p w14:paraId="148F743B" w14:textId="77777777" w:rsidR="0004325C" w:rsidRPr="00B50025" w:rsidRDefault="0004325C" w:rsidP="00B50025">
      <w:pPr>
        <w:ind w:left="426"/>
        <w:jc w:val="both"/>
        <w:rPr>
          <w:rFonts w:ascii="Verdana" w:hAnsi="Verdana" w:cs="Arial"/>
          <w:sz w:val="18"/>
          <w:szCs w:val="18"/>
        </w:rPr>
      </w:pPr>
    </w:p>
    <w:p w14:paraId="0573DD07" w14:textId="77B166A5" w:rsidR="0004325C" w:rsidRPr="008D67D2" w:rsidRDefault="0004325C" w:rsidP="00496D5F">
      <w:pPr>
        <w:pStyle w:val="Ttulo"/>
        <w:numPr>
          <w:ilvl w:val="0"/>
          <w:numId w:val="136"/>
        </w:numPr>
        <w:spacing w:before="0"/>
        <w:jc w:val="left"/>
        <w:rPr>
          <w:rFonts w:ascii="Verdana" w:hAnsi="Verdana"/>
          <w:sz w:val="18"/>
          <w:lang w:val="es-BO"/>
        </w:rPr>
      </w:pPr>
      <w:bookmarkStart w:id="32" w:name="_Toc94720800"/>
      <w:r>
        <w:rPr>
          <w:rFonts w:ascii="Verdana" w:hAnsi="Verdana"/>
          <w:sz w:val="18"/>
          <w:lang w:val="es-BO"/>
        </w:rPr>
        <w:t xml:space="preserve"> </w:t>
      </w:r>
      <w:r w:rsidRPr="008D67D2">
        <w:rPr>
          <w:rFonts w:ascii="Verdana" w:hAnsi="Verdana"/>
          <w:sz w:val="18"/>
          <w:lang w:val="es-BO"/>
        </w:rPr>
        <w:t>CIERRE DEL CONTRATO</w:t>
      </w:r>
      <w:bookmarkEnd w:id="32"/>
      <w:r w:rsidRPr="008D67D2">
        <w:rPr>
          <w:rFonts w:ascii="Verdana" w:hAnsi="Verdana"/>
          <w:sz w:val="18"/>
          <w:lang w:val="es-BO"/>
        </w:rPr>
        <w:t xml:space="preserve"> </w:t>
      </w:r>
    </w:p>
    <w:p w14:paraId="48F31442" w14:textId="77777777" w:rsidR="0004325C" w:rsidRPr="008D67D2" w:rsidRDefault="0004325C" w:rsidP="0004325C">
      <w:pPr>
        <w:ind w:left="567"/>
        <w:jc w:val="both"/>
        <w:rPr>
          <w:rFonts w:cs="Arial"/>
          <w:b/>
          <w:sz w:val="18"/>
          <w:szCs w:val="18"/>
          <w:lang w:val="es-BO"/>
        </w:rPr>
      </w:pPr>
    </w:p>
    <w:p w14:paraId="329F67F1" w14:textId="23FA7CBD" w:rsidR="007672CA" w:rsidRDefault="0004325C" w:rsidP="0040122E">
      <w:pPr>
        <w:ind w:left="426"/>
        <w:jc w:val="both"/>
        <w:rPr>
          <w:rFonts w:ascii="Verdana" w:hAnsi="Verdana" w:cs="Arial"/>
          <w:sz w:val="18"/>
          <w:szCs w:val="18"/>
        </w:rPr>
      </w:pPr>
      <w:r w:rsidRPr="00714DDB">
        <w:rPr>
          <w:rFonts w:ascii="Verdana" w:hAnsi="Verdana" w:cs="Arial"/>
          <w:bCs/>
          <w:sz w:val="18"/>
          <w:szCs w:val="18"/>
        </w:rPr>
        <w:t xml:space="preserve">El cierre del contrato procederá ante la terminación por cumplimiento o por Resolución de Contrato, conforme las previsiones establecidas en el mismo. </w:t>
      </w:r>
    </w:p>
    <w:p w14:paraId="286350B5" w14:textId="77777777" w:rsidR="007672CA" w:rsidRPr="002311F5" w:rsidRDefault="007672CA" w:rsidP="00C83E84">
      <w:pPr>
        <w:jc w:val="center"/>
        <w:rPr>
          <w:rFonts w:ascii="Verdana" w:hAnsi="Verdana" w:cs="Arial"/>
          <w:b/>
          <w:sz w:val="18"/>
          <w:szCs w:val="18"/>
          <w:lang w:val="es-BO"/>
        </w:rPr>
      </w:pPr>
      <w:r>
        <w:rPr>
          <w:rFonts w:ascii="Verdana" w:hAnsi="Verdana" w:cs="Arial"/>
          <w:sz w:val="18"/>
          <w:szCs w:val="18"/>
          <w:lang w:val="es-BO"/>
        </w:rPr>
        <w:br w:type="page"/>
      </w:r>
      <w:r w:rsidRPr="002311F5">
        <w:rPr>
          <w:rFonts w:ascii="Verdana" w:hAnsi="Verdana" w:cs="Arial"/>
          <w:b/>
          <w:sz w:val="18"/>
          <w:szCs w:val="18"/>
          <w:lang w:val="es-BO"/>
        </w:rPr>
        <w:lastRenderedPageBreak/>
        <w:t>PARTE II</w:t>
      </w:r>
    </w:p>
    <w:p w14:paraId="051C0686" w14:textId="77777777" w:rsidR="007672CA" w:rsidRDefault="007672CA" w:rsidP="007672CA">
      <w:pPr>
        <w:jc w:val="center"/>
        <w:rPr>
          <w:b/>
          <w:lang w:val="es-BO"/>
        </w:rPr>
      </w:pPr>
      <w:r w:rsidRPr="002311F5">
        <w:rPr>
          <w:rFonts w:ascii="Verdana" w:hAnsi="Verdana" w:cs="Arial"/>
          <w:b/>
          <w:sz w:val="18"/>
          <w:szCs w:val="18"/>
          <w:lang w:val="es-BO"/>
        </w:rPr>
        <w:t xml:space="preserve">INFORMACIÓN TÉCNICA DE LA </w:t>
      </w:r>
      <w:r w:rsidR="00D83645" w:rsidRPr="002311F5">
        <w:rPr>
          <w:rFonts w:ascii="Verdana" w:hAnsi="Verdana" w:cs="Arial"/>
          <w:b/>
          <w:sz w:val="18"/>
          <w:szCs w:val="18"/>
          <w:lang w:val="es-BO"/>
        </w:rPr>
        <w:t>CONTR</w:t>
      </w:r>
      <w:r w:rsidR="00667433" w:rsidRPr="002311F5">
        <w:rPr>
          <w:rFonts w:ascii="Verdana" w:hAnsi="Verdana" w:cs="Arial"/>
          <w:b/>
          <w:sz w:val="18"/>
          <w:szCs w:val="18"/>
          <w:lang w:val="es-BO"/>
        </w:rPr>
        <w:t>A</w:t>
      </w:r>
      <w:r w:rsidR="00D83645" w:rsidRPr="002311F5">
        <w:rPr>
          <w:rFonts w:ascii="Verdana" w:hAnsi="Verdana" w:cs="Arial"/>
          <w:b/>
          <w:sz w:val="18"/>
          <w:szCs w:val="18"/>
          <w:lang w:val="es-BO"/>
        </w:rPr>
        <w:t>TACION</w:t>
      </w:r>
    </w:p>
    <w:p w14:paraId="1F330332" w14:textId="77777777" w:rsidR="007672CA" w:rsidRPr="0012570A" w:rsidRDefault="007672CA" w:rsidP="007672CA">
      <w:pPr>
        <w:pStyle w:val="Ttulo8"/>
        <w:jc w:val="left"/>
        <w:rPr>
          <w:rFonts w:ascii="Verdana" w:hAnsi="Verdana" w:cs="Arial"/>
          <w:sz w:val="10"/>
          <w:szCs w:val="10"/>
          <w:lang w:val="es-BO"/>
        </w:rPr>
      </w:pPr>
    </w:p>
    <w:p w14:paraId="030E57B4" w14:textId="5FA42FB2" w:rsidR="007672CA" w:rsidRDefault="007672CA" w:rsidP="00496D5F">
      <w:pPr>
        <w:pStyle w:val="Ttulo"/>
        <w:numPr>
          <w:ilvl w:val="0"/>
          <w:numId w:val="136"/>
        </w:numPr>
        <w:spacing w:before="0"/>
        <w:jc w:val="left"/>
        <w:rPr>
          <w:rFonts w:ascii="Verdana" w:hAnsi="Verdana"/>
          <w:b w:val="0"/>
          <w:sz w:val="18"/>
          <w:szCs w:val="18"/>
          <w:lang w:val="es-BO"/>
        </w:rPr>
      </w:pPr>
      <w:bookmarkStart w:id="33" w:name="_Toc351628697"/>
      <w:r>
        <w:rPr>
          <w:rFonts w:ascii="Verdana" w:hAnsi="Verdana"/>
          <w:sz w:val="18"/>
          <w:szCs w:val="18"/>
          <w:lang w:val="es-BO"/>
        </w:rPr>
        <w:t xml:space="preserve">DATOS GENERALES DEL PROCESO DE </w:t>
      </w:r>
      <w:bookmarkEnd w:id="33"/>
      <w:r w:rsidR="0012570A">
        <w:rPr>
          <w:rFonts w:ascii="Verdana" w:hAnsi="Verdana"/>
          <w:sz w:val="18"/>
          <w:szCs w:val="18"/>
          <w:lang w:val="es-BO"/>
        </w:rPr>
        <w:t>CONTRATACIÓN</w:t>
      </w:r>
    </w:p>
    <w:p w14:paraId="58475341" w14:textId="31344F5C" w:rsidR="007672CA" w:rsidRPr="0012570A" w:rsidRDefault="007672CA" w:rsidP="007672CA">
      <w:pPr>
        <w:jc w:val="both"/>
        <w:rPr>
          <w:rFonts w:ascii="Verdana" w:hAnsi="Verdana" w:cs="Arial"/>
          <w:b/>
          <w:color w:val="FFFFFF"/>
          <w:sz w:val="4"/>
          <w:szCs w:val="4"/>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
        <w:gridCol w:w="275"/>
        <w:gridCol w:w="274"/>
        <w:gridCol w:w="275"/>
        <w:gridCol w:w="275"/>
        <w:gridCol w:w="276"/>
        <w:gridCol w:w="277"/>
        <w:gridCol w:w="296"/>
        <w:gridCol w:w="282"/>
        <w:gridCol w:w="281"/>
        <w:gridCol w:w="272"/>
        <w:gridCol w:w="277"/>
        <w:gridCol w:w="275"/>
        <w:gridCol w:w="280"/>
        <w:gridCol w:w="276"/>
        <w:gridCol w:w="276"/>
        <w:gridCol w:w="296"/>
        <w:gridCol w:w="272"/>
        <w:gridCol w:w="250"/>
        <w:gridCol w:w="22"/>
        <w:gridCol w:w="272"/>
        <w:gridCol w:w="272"/>
        <w:gridCol w:w="272"/>
        <w:gridCol w:w="272"/>
        <w:gridCol w:w="272"/>
        <w:gridCol w:w="272"/>
        <w:gridCol w:w="272"/>
        <w:gridCol w:w="130"/>
        <w:gridCol w:w="142"/>
        <w:gridCol w:w="272"/>
        <w:gridCol w:w="272"/>
        <w:gridCol w:w="272"/>
        <w:gridCol w:w="272"/>
        <w:gridCol w:w="272"/>
        <w:gridCol w:w="272"/>
        <w:gridCol w:w="272"/>
        <w:gridCol w:w="272"/>
        <w:gridCol w:w="272"/>
      </w:tblGrid>
      <w:tr w:rsidR="003409DB" w:rsidRPr="008D67D2" w14:paraId="74A151B7" w14:textId="77777777" w:rsidTr="00E43B6A">
        <w:trPr>
          <w:trHeight w:val="284"/>
          <w:jc w:val="center"/>
        </w:trPr>
        <w:tc>
          <w:tcPr>
            <w:tcW w:w="9905" w:type="dxa"/>
            <w:gridSpan w:val="38"/>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CBFC97B" w14:textId="77777777" w:rsidR="003409DB" w:rsidRPr="008D67D2" w:rsidRDefault="003409DB" w:rsidP="00496D5F">
            <w:pPr>
              <w:pStyle w:val="Prrafodelista"/>
              <w:numPr>
                <w:ilvl w:val="0"/>
                <w:numId w:val="120"/>
              </w:numPr>
              <w:ind w:left="176" w:hanging="176"/>
              <w:contextualSpacing/>
              <w:rPr>
                <w:rFonts w:ascii="Arial" w:hAnsi="Arial" w:cs="Arial"/>
                <w:b/>
                <w:sz w:val="16"/>
                <w:szCs w:val="16"/>
                <w:lang w:val="es-BO"/>
              </w:rPr>
            </w:pPr>
            <w:bookmarkStart w:id="34" w:name="_Hlk103775675"/>
            <w:r w:rsidRPr="009F5D58">
              <w:rPr>
                <w:rFonts w:ascii="Arial" w:hAnsi="Arial" w:cs="Arial"/>
                <w:b/>
                <w:color w:val="FFFFFF" w:themeColor="background1"/>
                <w:sz w:val="16"/>
                <w:szCs w:val="16"/>
                <w:lang w:val="es-BO"/>
              </w:rPr>
              <w:t>DATOS DEL PROCESOS DE CONTRATACIÓN</w:t>
            </w:r>
          </w:p>
        </w:tc>
      </w:tr>
      <w:tr w:rsidR="003409DB" w:rsidRPr="008D67D2" w14:paraId="1317831D" w14:textId="77777777" w:rsidTr="00E43B6A">
        <w:trPr>
          <w:jc w:val="center"/>
        </w:trPr>
        <w:tc>
          <w:tcPr>
            <w:tcW w:w="9905" w:type="dxa"/>
            <w:gridSpan w:val="38"/>
            <w:tcBorders>
              <w:left w:val="single" w:sz="12" w:space="0" w:color="1F4E79" w:themeColor="accent1" w:themeShade="80"/>
              <w:right w:val="single" w:sz="12" w:space="0" w:color="1F4E79" w:themeColor="accent1" w:themeShade="80"/>
            </w:tcBorders>
            <w:shd w:val="clear" w:color="auto" w:fill="auto"/>
            <w:vAlign w:val="center"/>
          </w:tcPr>
          <w:p w14:paraId="6BC8D81B" w14:textId="77777777" w:rsidR="003409DB" w:rsidRPr="008D67D2" w:rsidRDefault="003409DB" w:rsidP="00E43B6A">
            <w:pPr>
              <w:rPr>
                <w:rFonts w:ascii="Arial" w:hAnsi="Arial" w:cs="Arial"/>
                <w:b/>
                <w:sz w:val="8"/>
                <w:szCs w:val="2"/>
                <w:lang w:val="es-BO"/>
              </w:rPr>
            </w:pPr>
          </w:p>
        </w:tc>
      </w:tr>
      <w:tr w:rsidR="003409DB" w:rsidRPr="008D67D2" w14:paraId="2A4681EC" w14:textId="77777777" w:rsidTr="00E43B6A">
        <w:trPr>
          <w:jc w:val="center"/>
        </w:trPr>
        <w:tc>
          <w:tcPr>
            <w:tcW w:w="1926" w:type="dxa"/>
            <w:gridSpan w:val="7"/>
            <w:tcBorders>
              <w:left w:val="single" w:sz="12" w:space="0" w:color="1F4E79" w:themeColor="accent1" w:themeShade="80"/>
              <w:right w:val="single" w:sz="4" w:space="0" w:color="auto"/>
            </w:tcBorders>
            <w:vAlign w:val="center"/>
          </w:tcPr>
          <w:p w14:paraId="080DBA64" w14:textId="77777777" w:rsidR="003409DB" w:rsidRPr="008D67D2" w:rsidRDefault="003409DB" w:rsidP="00E43B6A">
            <w:pPr>
              <w:jc w:val="right"/>
              <w:rPr>
                <w:rFonts w:ascii="Arial" w:hAnsi="Arial" w:cs="Arial"/>
                <w:sz w:val="16"/>
                <w:szCs w:val="16"/>
                <w:lang w:val="es-BO"/>
              </w:rPr>
            </w:pPr>
            <w:r w:rsidRPr="000211B0">
              <w:rPr>
                <w:rFonts w:ascii="Arial" w:hAnsi="Arial" w:cs="Arial"/>
                <w:sz w:val="16"/>
                <w:szCs w:val="16"/>
                <w:lang w:val="es-BO"/>
              </w:rPr>
              <w:t>Entidad convocante</w:t>
            </w:r>
          </w:p>
        </w:tc>
        <w:tc>
          <w:tcPr>
            <w:tcW w:w="7707" w:type="dxa"/>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1B4536A" w14:textId="77777777" w:rsidR="003409DB" w:rsidRPr="008D67D2" w:rsidRDefault="003409DB" w:rsidP="00E43B6A">
            <w:pPr>
              <w:rPr>
                <w:rFonts w:ascii="Arial" w:hAnsi="Arial" w:cs="Arial"/>
                <w:sz w:val="16"/>
                <w:szCs w:val="16"/>
                <w:lang w:val="es-BO"/>
              </w:rPr>
            </w:pPr>
            <w:r w:rsidRPr="000211B0">
              <w:rPr>
                <w:rFonts w:ascii="Arial" w:hAnsi="Arial" w:cs="Arial"/>
                <w:sz w:val="16"/>
                <w:szCs w:val="16"/>
                <w:lang w:val="es-BO"/>
              </w:rPr>
              <w:t>EMPRESA NACIONAL DE ELECTRICIDAD</w:t>
            </w:r>
          </w:p>
        </w:tc>
        <w:tc>
          <w:tcPr>
            <w:tcW w:w="272" w:type="dxa"/>
            <w:tcBorders>
              <w:left w:val="single" w:sz="4" w:space="0" w:color="auto"/>
              <w:right w:val="single" w:sz="12" w:space="0" w:color="1F4E79" w:themeColor="accent1" w:themeShade="80"/>
            </w:tcBorders>
          </w:tcPr>
          <w:p w14:paraId="4DF0CF1E" w14:textId="77777777" w:rsidR="003409DB" w:rsidRPr="008D67D2" w:rsidRDefault="003409DB" w:rsidP="00E43B6A">
            <w:pPr>
              <w:rPr>
                <w:rFonts w:ascii="Arial" w:hAnsi="Arial" w:cs="Arial"/>
                <w:sz w:val="16"/>
                <w:szCs w:val="16"/>
                <w:lang w:val="es-BO"/>
              </w:rPr>
            </w:pPr>
          </w:p>
        </w:tc>
      </w:tr>
      <w:tr w:rsidR="003409DB" w:rsidRPr="008D67D2" w14:paraId="0F8F2F8D" w14:textId="77777777" w:rsidTr="00E43B6A">
        <w:trPr>
          <w:trHeight w:val="45"/>
          <w:jc w:val="center"/>
        </w:trPr>
        <w:tc>
          <w:tcPr>
            <w:tcW w:w="1926" w:type="dxa"/>
            <w:gridSpan w:val="7"/>
            <w:tcBorders>
              <w:left w:val="single" w:sz="12" w:space="0" w:color="1F4E79" w:themeColor="accent1" w:themeShade="80"/>
            </w:tcBorders>
            <w:shd w:val="clear" w:color="auto" w:fill="auto"/>
            <w:vAlign w:val="center"/>
          </w:tcPr>
          <w:p w14:paraId="6DF31445" w14:textId="77777777" w:rsidR="003409DB" w:rsidRPr="008D67D2" w:rsidRDefault="003409DB" w:rsidP="00E43B6A">
            <w:pPr>
              <w:jc w:val="right"/>
              <w:rPr>
                <w:rFonts w:ascii="Arial" w:hAnsi="Arial" w:cs="Arial"/>
                <w:sz w:val="8"/>
                <w:szCs w:val="6"/>
                <w:lang w:val="es-BO"/>
              </w:rPr>
            </w:pPr>
          </w:p>
        </w:tc>
        <w:tc>
          <w:tcPr>
            <w:tcW w:w="296" w:type="dxa"/>
            <w:tcBorders>
              <w:bottom w:val="single" w:sz="4" w:space="0" w:color="auto"/>
            </w:tcBorders>
            <w:shd w:val="clear" w:color="auto" w:fill="auto"/>
          </w:tcPr>
          <w:p w14:paraId="215D9D98" w14:textId="77777777" w:rsidR="003409DB" w:rsidRPr="008D67D2" w:rsidRDefault="003409DB" w:rsidP="00E43B6A">
            <w:pPr>
              <w:rPr>
                <w:rFonts w:ascii="Arial" w:hAnsi="Arial" w:cs="Arial"/>
                <w:sz w:val="6"/>
                <w:szCs w:val="6"/>
                <w:lang w:val="es-BO"/>
              </w:rPr>
            </w:pPr>
          </w:p>
        </w:tc>
        <w:tc>
          <w:tcPr>
            <w:tcW w:w="282" w:type="dxa"/>
            <w:tcBorders>
              <w:bottom w:val="single" w:sz="4" w:space="0" w:color="auto"/>
            </w:tcBorders>
            <w:shd w:val="clear" w:color="auto" w:fill="auto"/>
          </w:tcPr>
          <w:p w14:paraId="1F7393E2" w14:textId="77777777" w:rsidR="003409DB" w:rsidRPr="008D67D2" w:rsidRDefault="003409DB" w:rsidP="00E43B6A">
            <w:pPr>
              <w:rPr>
                <w:rFonts w:ascii="Arial" w:hAnsi="Arial" w:cs="Arial"/>
                <w:sz w:val="6"/>
                <w:szCs w:val="6"/>
                <w:lang w:val="es-BO"/>
              </w:rPr>
            </w:pPr>
          </w:p>
        </w:tc>
        <w:tc>
          <w:tcPr>
            <w:tcW w:w="281" w:type="dxa"/>
            <w:tcBorders>
              <w:bottom w:val="single" w:sz="4" w:space="0" w:color="auto"/>
            </w:tcBorders>
            <w:shd w:val="clear" w:color="auto" w:fill="auto"/>
          </w:tcPr>
          <w:p w14:paraId="2FFCF967"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16F8B605" w14:textId="77777777" w:rsidR="003409DB" w:rsidRPr="008D67D2" w:rsidRDefault="003409DB" w:rsidP="00E43B6A">
            <w:pPr>
              <w:rPr>
                <w:rFonts w:ascii="Arial" w:hAnsi="Arial" w:cs="Arial"/>
                <w:sz w:val="6"/>
                <w:szCs w:val="6"/>
                <w:lang w:val="es-BO"/>
              </w:rPr>
            </w:pPr>
          </w:p>
        </w:tc>
        <w:tc>
          <w:tcPr>
            <w:tcW w:w="277" w:type="dxa"/>
            <w:tcBorders>
              <w:bottom w:val="single" w:sz="4" w:space="0" w:color="auto"/>
            </w:tcBorders>
            <w:shd w:val="clear" w:color="auto" w:fill="auto"/>
          </w:tcPr>
          <w:p w14:paraId="5E6B89DF" w14:textId="77777777" w:rsidR="003409DB" w:rsidRPr="008D67D2" w:rsidRDefault="003409DB" w:rsidP="00E43B6A">
            <w:pPr>
              <w:rPr>
                <w:rFonts w:ascii="Arial" w:hAnsi="Arial" w:cs="Arial"/>
                <w:sz w:val="6"/>
                <w:szCs w:val="6"/>
                <w:lang w:val="es-BO"/>
              </w:rPr>
            </w:pPr>
          </w:p>
        </w:tc>
        <w:tc>
          <w:tcPr>
            <w:tcW w:w="275" w:type="dxa"/>
            <w:tcBorders>
              <w:bottom w:val="single" w:sz="4" w:space="0" w:color="auto"/>
            </w:tcBorders>
            <w:shd w:val="clear" w:color="auto" w:fill="auto"/>
          </w:tcPr>
          <w:p w14:paraId="5E9528B8" w14:textId="77777777" w:rsidR="003409DB" w:rsidRPr="008D67D2" w:rsidRDefault="003409DB" w:rsidP="00E43B6A">
            <w:pPr>
              <w:rPr>
                <w:rFonts w:ascii="Arial" w:hAnsi="Arial" w:cs="Arial"/>
                <w:sz w:val="6"/>
                <w:szCs w:val="6"/>
                <w:lang w:val="es-BO"/>
              </w:rPr>
            </w:pPr>
          </w:p>
        </w:tc>
        <w:tc>
          <w:tcPr>
            <w:tcW w:w="280" w:type="dxa"/>
            <w:tcBorders>
              <w:bottom w:val="single" w:sz="4" w:space="0" w:color="auto"/>
            </w:tcBorders>
            <w:shd w:val="clear" w:color="auto" w:fill="auto"/>
          </w:tcPr>
          <w:p w14:paraId="1B480C96" w14:textId="77777777" w:rsidR="003409DB" w:rsidRPr="008D67D2" w:rsidRDefault="003409DB" w:rsidP="00E43B6A">
            <w:pPr>
              <w:rPr>
                <w:rFonts w:ascii="Arial" w:hAnsi="Arial" w:cs="Arial"/>
                <w:sz w:val="6"/>
                <w:szCs w:val="6"/>
                <w:lang w:val="es-BO"/>
              </w:rPr>
            </w:pPr>
          </w:p>
        </w:tc>
        <w:tc>
          <w:tcPr>
            <w:tcW w:w="276" w:type="dxa"/>
            <w:tcBorders>
              <w:bottom w:val="single" w:sz="4" w:space="0" w:color="auto"/>
            </w:tcBorders>
            <w:shd w:val="clear" w:color="auto" w:fill="auto"/>
          </w:tcPr>
          <w:p w14:paraId="3617A5FE" w14:textId="77777777" w:rsidR="003409DB" w:rsidRPr="008D67D2" w:rsidRDefault="003409DB" w:rsidP="00E43B6A">
            <w:pPr>
              <w:rPr>
                <w:rFonts w:ascii="Arial" w:hAnsi="Arial" w:cs="Arial"/>
                <w:sz w:val="6"/>
                <w:szCs w:val="6"/>
                <w:lang w:val="es-BO"/>
              </w:rPr>
            </w:pPr>
          </w:p>
        </w:tc>
        <w:tc>
          <w:tcPr>
            <w:tcW w:w="276" w:type="dxa"/>
            <w:tcBorders>
              <w:bottom w:val="single" w:sz="4" w:space="0" w:color="auto"/>
            </w:tcBorders>
            <w:shd w:val="clear" w:color="auto" w:fill="auto"/>
          </w:tcPr>
          <w:p w14:paraId="4447D066" w14:textId="77777777" w:rsidR="003409DB" w:rsidRPr="008D67D2" w:rsidRDefault="003409DB" w:rsidP="00E43B6A">
            <w:pPr>
              <w:rPr>
                <w:rFonts w:ascii="Arial" w:hAnsi="Arial" w:cs="Arial"/>
                <w:sz w:val="6"/>
                <w:szCs w:val="6"/>
                <w:lang w:val="es-BO"/>
              </w:rPr>
            </w:pPr>
          </w:p>
        </w:tc>
        <w:tc>
          <w:tcPr>
            <w:tcW w:w="296" w:type="dxa"/>
            <w:tcBorders>
              <w:bottom w:val="single" w:sz="4" w:space="0" w:color="auto"/>
            </w:tcBorders>
            <w:shd w:val="clear" w:color="auto" w:fill="auto"/>
          </w:tcPr>
          <w:p w14:paraId="1212ABB4"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7151D947" w14:textId="77777777" w:rsidR="003409DB" w:rsidRPr="008D67D2" w:rsidRDefault="003409DB" w:rsidP="00E43B6A">
            <w:pPr>
              <w:rPr>
                <w:rFonts w:ascii="Arial" w:hAnsi="Arial" w:cs="Arial"/>
                <w:sz w:val="6"/>
                <w:szCs w:val="6"/>
                <w:lang w:val="es-BO"/>
              </w:rPr>
            </w:pPr>
          </w:p>
        </w:tc>
        <w:tc>
          <w:tcPr>
            <w:tcW w:w="272" w:type="dxa"/>
            <w:gridSpan w:val="2"/>
            <w:tcBorders>
              <w:bottom w:val="single" w:sz="4" w:space="0" w:color="auto"/>
            </w:tcBorders>
            <w:shd w:val="clear" w:color="auto" w:fill="auto"/>
          </w:tcPr>
          <w:p w14:paraId="6C095E2B"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3E6E8EAF"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32649B2E"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8A1F1C0"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7C43BE0"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1E39D426"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2B8C6C21"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451CFBEA" w14:textId="77777777" w:rsidR="003409DB" w:rsidRPr="008D67D2" w:rsidRDefault="003409DB" w:rsidP="00E43B6A">
            <w:pPr>
              <w:rPr>
                <w:rFonts w:ascii="Arial" w:hAnsi="Arial" w:cs="Arial"/>
                <w:sz w:val="6"/>
                <w:szCs w:val="6"/>
                <w:lang w:val="es-BO"/>
              </w:rPr>
            </w:pPr>
          </w:p>
        </w:tc>
        <w:tc>
          <w:tcPr>
            <w:tcW w:w="272" w:type="dxa"/>
            <w:gridSpan w:val="2"/>
            <w:tcBorders>
              <w:bottom w:val="single" w:sz="4" w:space="0" w:color="auto"/>
            </w:tcBorders>
            <w:shd w:val="clear" w:color="auto" w:fill="auto"/>
          </w:tcPr>
          <w:p w14:paraId="03F91641"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05D771B7"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35323280"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61C83B1B"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9905625"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1145B365"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39FFD706"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26E8D6E6"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4D89079A" w14:textId="77777777" w:rsidR="003409DB" w:rsidRPr="008D67D2" w:rsidRDefault="003409DB" w:rsidP="00E43B6A">
            <w:pPr>
              <w:rPr>
                <w:rFonts w:ascii="Arial" w:hAnsi="Arial" w:cs="Arial"/>
                <w:sz w:val="6"/>
                <w:szCs w:val="6"/>
                <w:lang w:val="es-BO"/>
              </w:rPr>
            </w:pPr>
          </w:p>
        </w:tc>
        <w:tc>
          <w:tcPr>
            <w:tcW w:w="272" w:type="dxa"/>
            <w:tcBorders>
              <w:right w:val="single" w:sz="12" w:space="0" w:color="1F4E79" w:themeColor="accent1" w:themeShade="80"/>
            </w:tcBorders>
            <w:shd w:val="clear" w:color="auto" w:fill="auto"/>
          </w:tcPr>
          <w:p w14:paraId="1CF574D1" w14:textId="77777777" w:rsidR="003409DB" w:rsidRPr="008D67D2" w:rsidRDefault="003409DB" w:rsidP="00E43B6A">
            <w:pPr>
              <w:rPr>
                <w:rFonts w:ascii="Arial" w:hAnsi="Arial" w:cs="Arial"/>
                <w:sz w:val="6"/>
                <w:szCs w:val="6"/>
                <w:lang w:val="es-BO"/>
              </w:rPr>
            </w:pPr>
          </w:p>
        </w:tc>
      </w:tr>
      <w:tr w:rsidR="003409DB" w:rsidRPr="008D67D2" w14:paraId="15C2A020" w14:textId="77777777" w:rsidTr="00E43B6A">
        <w:trPr>
          <w:trHeight w:val="45"/>
          <w:jc w:val="center"/>
        </w:trPr>
        <w:tc>
          <w:tcPr>
            <w:tcW w:w="1926" w:type="dxa"/>
            <w:gridSpan w:val="7"/>
            <w:tcBorders>
              <w:left w:val="single" w:sz="12" w:space="0" w:color="1F4E79" w:themeColor="accent1" w:themeShade="80"/>
              <w:right w:val="single" w:sz="4" w:space="0" w:color="auto"/>
            </w:tcBorders>
            <w:vAlign w:val="center"/>
          </w:tcPr>
          <w:p w14:paraId="031FDB7D" w14:textId="77777777" w:rsidR="003409DB" w:rsidRPr="008D67D2" w:rsidRDefault="003409DB" w:rsidP="00E43B6A">
            <w:pPr>
              <w:jc w:val="right"/>
              <w:rPr>
                <w:rFonts w:ascii="Arial" w:hAnsi="Arial" w:cs="Arial"/>
                <w:sz w:val="16"/>
                <w:szCs w:val="16"/>
                <w:lang w:val="es-BO"/>
              </w:rPr>
            </w:pPr>
            <w:r w:rsidRPr="008D67D2">
              <w:rPr>
                <w:rFonts w:ascii="Arial" w:hAnsi="Arial" w:cs="Arial"/>
                <w:sz w:val="16"/>
                <w:szCs w:val="16"/>
                <w:lang w:val="es-BO"/>
              </w:rPr>
              <w:t>Objeto de la contratación</w:t>
            </w:r>
          </w:p>
        </w:tc>
        <w:tc>
          <w:tcPr>
            <w:tcW w:w="7707" w:type="dxa"/>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83404C7" w14:textId="3BFDEAB1" w:rsidR="003409DB" w:rsidRPr="008D67D2" w:rsidRDefault="003409DB" w:rsidP="00E168ED">
            <w:pPr>
              <w:tabs>
                <w:tab w:val="left" w:pos="1634"/>
              </w:tabs>
              <w:jc w:val="center"/>
              <w:rPr>
                <w:rFonts w:ascii="Arial" w:hAnsi="Arial" w:cs="Arial"/>
                <w:sz w:val="16"/>
                <w:szCs w:val="16"/>
                <w:lang w:val="es-BO"/>
              </w:rPr>
            </w:pPr>
            <w:r w:rsidRPr="000211B0">
              <w:rPr>
                <w:rFonts w:ascii="Arial" w:hAnsi="Arial" w:cs="Arial"/>
                <w:sz w:val="16"/>
                <w:szCs w:val="16"/>
                <w:lang w:val="es-BO"/>
              </w:rPr>
              <w:t>ESTUDIO DE VIABILIDAD DE MERCADOS, EVALUACION DE INGENIERIA CONCEPTUAL Y ANALISIS DE ALTERNATIVAS DE NEGOCIO DEL PROYECTO PLANTA GEOTERMICA LAGUNA COLORADA 100 MW</w:t>
            </w:r>
          </w:p>
        </w:tc>
        <w:tc>
          <w:tcPr>
            <w:tcW w:w="272" w:type="dxa"/>
            <w:tcBorders>
              <w:left w:val="single" w:sz="4" w:space="0" w:color="auto"/>
              <w:right w:val="single" w:sz="12" w:space="0" w:color="1F4E79" w:themeColor="accent1" w:themeShade="80"/>
            </w:tcBorders>
          </w:tcPr>
          <w:p w14:paraId="7EA8333D" w14:textId="77777777" w:rsidR="003409DB" w:rsidRPr="008D67D2" w:rsidRDefault="003409DB" w:rsidP="00E43B6A">
            <w:pPr>
              <w:rPr>
                <w:rFonts w:ascii="Arial" w:hAnsi="Arial" w:cs="Arial"/>
                <w:sz w:val="16"/>
                <w:szCs w:val="16"/>
                <w:lang w:val="es-BO"/>
              </w:rPr>
            </w:pPr>
          </w:p>
        </w:tc>
      </w:tr>
      <w:tr w:rsidR="003409DB" w:rsidRPr="008D67D2" w14:paraId="488EB17B" w14:textId="77777777" w:rsidTr="007977D2">
        <w:trPr>
          <w:trHeight w:val="45"/>
          <w:jc w:val="center"/>
        </w:trPr>
        <w:tc>
          <w:tcPr>
            <w:tcW w:w="1926" w:type="dxa"/>
            <w:gridSpan w:val="7"/>
            <w:tcBorders>
              <w:left w:val="single" w:sz="12" w:space="0" w:color="1F4E79" w:themeColor="accent1" w:themeShade="80"/>
            </w:tcBorders>
            <w:shd w:val="clear" w:color="auto" w:fill="auto"/>
            <w:vAlign w:val="center"/>
          </w:tcPr>
          <w:p w14:paraId="6685B3EE" w14:textId="77777777" w:rsidR="003409DB" w:rsidRPr="008D67D2" w:rsidRDefault="003409DB" w:rsidP="00E43B6A">
            <w:pPr>
              <w:jc w:val="right"/>
              <w:rPr>
                <w:rFonts w:ascii="Arial" w:hAnsi="Arial" w:cs="Arial"/>
                <w:sz w:val="8"/>
                <w:szCs w:val="6"/>
                <w:lang w:val="es-BO"/>
              </w:rPr>
            </w:pPr>
          </w:p>
        </w:tc>
        <w:tc>
          <w:tcPr>
            <w:tcW w:w="296" w:type="dxa"/>
            <w:tcBorders>
              <w:top w:val="single" w:sz="4" w:space="0" w:color="auto"/>
              <w:bottom w:val="single" w:sz="4" w:space="0" w:color="auto"/>
            </w:tcBorders>
            <w:shd w:val="clear" w:color="auto" w:fill="auto"/>
          </w:tcPr>
          <w:p w14:paraId="3254962A" w14:textId="77777777" w:rsidR="003409DB" w:rsidRPr="008D67D2" w:rsidRDefault="003409DB" w:rsidP="00E43B6A">
            <w:pPr>
              <w:rPr>
                <w:rFonts w:ascii="Arial" w:hAnsi="Arial" w:cs="Arial"/>
                <w:sz w:val="6"/>
                <w:szCs w:val="6"/>
                <w:lang w:val="es-BO"/>
              </w:rPr>
            </w:pPr>
          </w:p>
        </w:tc>
        <w:tc>
          <w:tcPr>
            <w:tcW w:w="282" w:type="dxa"/>
            <w:tcBorders>
              <w:top w:val="single" w:sz="4" w:space="0" w:color="auto"/>
              <w:bottom w:val="single" w:sz="4" w:space="0" w:color="auto"/>
            </w:tcBorders>
            <w:shd w:val="clear" w:color="auto" w:fill="auto"/>
          </w:tcPr>
          <w:p w14:paraId="7211A7E4" w14:textId="77777777" w:rsidR="003409DB" w:rsidRPr="008D67D2" w:rsidRDefault="003409DB" w:rsidP="00E43B6A">
            <w:pPr>
              <w:rPr>
                <w:rFonts w:ascii="Arial" w:hAnsi="Arial" w:cs="Arial"/>
                <w:sz w:val="6"/>
                <w:szCs w:val="6"/>
                <w:lang w:val="es-BO"/>
              </w:rPr>
            </w:pPr>
          </w:p>
        </w:tc>
        <w:tc>
          <w:tcPr>
            <w:tcW w:w="281" w:type="dxa"/>
            <w:tcBorders>
              <w:top w:val="single" w:sz="4" w:space="0" w:color="auto"/>
              <w:bottom w:val="single" w:sz="4" w:space="0" w:color="auto"/>
            </w:tcBorders>
            <w:shd w:val="clear" w:color="auto" w:fill="auto"/>
          </w:tcPr>
          <w:p w14:paraId="2A62BF7B"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295889A8" w14:textId="77777777" w:rsidR="003409DB" w:rsidRPr="008D67D2" w:rsidRDefault="003409DB" w:rsidP="00E43B6A">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44A5BFCF" w14:textId="77777777" w:rsidR="003409DB" w:rsidRPr="008D67D2" w:rsidRDefault="003409DB" w:rsidP="00E43B6A">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14:paraId="25BC3082" w14:textId="77777777" w:rsidR="003409DB" w:rsidRPr="008D67D2" w:rsidRDefault="003409DB" w:rsidP="00E43B6A">
            <w:pPr>
              <w:rPr>
                <w:rFonts w:ascii="Arial" w:hAnsi="Arial" w:cs="Arial"/>
                <w:sz w:val="6"/>
                <w:szCs w:val="6"/>
                <w:lang w:val="es-BO"/>
              </w:rPr>
            </w:pPr>
          </w:p>
        </w:tc>
        <w:tc>
          <w:tcPr>
            <w:tcW w:w="280" w:type="dxa"/>
            <w:tcBorders>
              <w:top w:val="single" w:sz="4" w:space="0" w:color="auto"/>
              <w:bottom w:val="single" w:sz="4" w:space="0" w:color="auto"/>
            </w:tcBorders>
            <w:shd w:val="clear" w:color="auto" w:fill="auto"/>
          </w:tcPr>
          <w:p w14:paraId="3F9DA991" w14:textId="77777777" w:rsidR="003409DB" w:rsidRPr="008D67D2" w:rsidRDefault="003409DB" w:rsidP="00E43B6A">
            <w:pPr>
              <w:rPr>
                <w:rFonts w:ascii="Arial" w:hAnsi="Arial" w:cs="Arial"/>
                <w:sz w:val="6"/>
                <w:szCs w:val="6"/>
                <w:lang w:val="es-BO"/>
              </w:rPr>
            </w:pPr>
          </w:p>
        </w:tc>
        <w:tc>
          <w:tcPr>
            <w:tcW w:w="276" w:type="dxa"/>
            <w:tcBorders>
              <w:top w:val="single" w:sz="4" w:space="0" w:color="auto"/>
            </w:tcBorders>
            <w:shd w:val="clear" w:color="auto" w:fill="auto"/>
          </w:tcPr>
          <w:p w14:paraId="1E7EFE50" w14:textId="77777777" w:rsidR="003409DB" w:rsidRPr="008D67D2" w:rsidRDefault="003409DB" w:rsidP="00E43B6A">
            <w:pPr>
              <w:rPr>
                <w:rFonts w:ascii="Arial" w:hAnsi="Arial" w:cs="Arial"/>
                <w:sz w:val="6"/>
                <w:szCs w:val="6"/>
                <w:lang w:val="es-BO"/>
              </w:rPr>
            </w:pPr>
          </w:p>
        </w:tc>
        <w:tc>
          <w:tcPr>
            <w:tcW w:w="276" w:type="dxa"/>
            <w:tcBorders>
              <w:top w:val="single" w:sz="4" w:space="0" w:color="auto"/>
            </w:tcBorders>
            <w:shd w:val="clear" w:color="auto" w:fill="auto"/>
          </w:tcPr>
          <w:p w14:paraId="08EF065A" w14:textId="77777777" w:rsidR="003409DB" w:rsidRPr="008D67D2" w:rsidRDefault="003409DB" w:rsidP="00E43B6A">
            <w:pPr>
              <w:rPr>
                <w:rFonts w:ascii="Arial" w:hAnsi="Arial" w:cs="Arial"/>
                <w:sz w:val="6"/>
                <w:szCs w:val="6"/>
                <w:lang w:val="es-BO"/>
              </w:rPr>
            </w:pPr>
          </w:p>
        </w:tc>
        <w:tc>
          <w:tcPr>
            <w:tcW w:w="296" w:type="dxa"/>
            <w:tcBorders>
              <w:top w:val="single" w:sz="4" w:space="0" w:color="auto"/>
            </w:tcBorders>
            <w:shd w:val="clear" w:color="auto" w:fill="auto"/>
          </w:tcPr>
          <w:p w14:paraId="54D36284"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4C774828" w14:textId="77777777" w:rsidR="003409DB" w:rsidRPr="008D67D2" w:rsidRDefault="003409DB" w:rsidP="00E43B6A">
            <w:pPr>
              <w:rPr>
                <w:rFonts w:ascii="Arial" w:hAnsi="Arial" w:cs="Arial"/>
                <w:sz w:val="6"/>
                <w:szCs w:val="6"/>
                <w:lang w:val="es-BO"/>
              </w:rPr>
            </w:pPr>
          </w:p>
        </w:tc>
        <w:tc>
          <w:tcPr>
            <w:tcW w:w="272" w:type="dxa"/>
            <w:gridSpan w:val="2"/>
            <w:tcBorders>
              <w:top w:val="single" w:sz="4" w:space="0" w:color="auto"/>
            </w:tcBorders>
            <w:shd w:val="clear" w:color="auto" w:fill="auto"/>
          </w:tcPr>
          <w:p w14:paraId="1717F715"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0D6E9E39"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67B8B005"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33459C50"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108A8381"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2CE3A88F"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34C62E5F"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31EDC3BC" w14:textId="77777777" w:rsidR="003409DB" w:rsidRPr="008D67D2" w:rsidRDefault="003409DB" w:rsidP="00E43B6A">
            <w:pPr>
              <w:rPr>
                <w:rFonts w:ascii="Arial" w:hAnsi="Arial" w:cs="Arial"/>
                <w:sz w:val="6"/>
                <w:szCs w:val="6"/>
                <w:lang w:val="es-BO"/>
              </w:rPr>
            </w:pPr>
          </w:p>
        </w:tc>
        <w:tc>
          <w:tcPr>
            <w:tcW w:w="272" w:type="dxa"/>
            <w:gridSpan w:val="2"/>
            <w:tcBorders>
              <w:top w:val="single" w:sz="4" w:space="0" w:color="auto"/>
            </w:tcBorders>
            <w:shd w:val="clear" w:color="auto" w:fill="auto"/>
          </w:tcPr>
          <w:p w14:paraId="097AD93E"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48ECE01D"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425E820A"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3EAF9ABE"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71D02E15"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5A84CB45"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337708C8"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7898BE04"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16BE85BC" w14:textId="77777777" w:rsidR="003409DB" w:rsidRPr="008D67D2" w:rsidRDefault="003409DB" w:rsidP="00E43B6A">
            <w:pPr>
              <w:rPr>
                <w:rFonts w:ascii="Arial" w:hAnsi="Arial" w:cs="Arial"/>
                <w:sz w:val="6"/>
                <w:szCs w:val="6"/>
                <w:lang w:val="es-BO"/>
              </w:rPr>
            </w:pPr>
          </w:p>
        </w:tc>
        <w:tc>
          <w:tcPr>
            <w:tcW w:w="272" w:type="dxa"/>
            <w:tcBorders>
              <w:right w:val="single" w:sz="12" w:space="0" w:color="1F4E79" w:themeColor="accent1" w:themeShade="80"/>
            </w:tcBorders>
            <w:shd w:val="clear" w:color="auto" w:fill="auto"/>
          </w:tcPr>
          <w:p w14:paraId="261D2E87" w14:textId="77777777" w:rsidR="003409DB" w:rsidRPr="008D67D2" w:rsidRDefault="003409DB" w:rsidP="00E43B6A">
            <w:pPr>
              <w:rPr>
                <w:rFonts w:ascii="Arial" w:hAnsi="Arial" w:cs="Arial"/>
                <w:sz w:val="6"/>
                <w:szCs w:val="6"/>
                <w:lang w:val="es-BO"/>
              </w:rPr>
            </w:pPr>
          </w:p>
        </w:tc>
      </w:tr>
      <w:tr w:rsidR="00BC64C2" w:rsidRPr="008D67D2" w14:paraId="1ECCE338" w14:textId="77777777" w:rsidTr="00BC64C2">
        <w:trPr>
          <w:trHeight w:val="45"/>
          <w:jc w:val="center"/>
        </w:trPr>
        <w:tc>
          <w:tcPr>
            <w:tcW w:w="1926" w:type="dxa"/>
            <w:gridSpan w:val="7"/>
            <w:tcBorders>
              <w:left w:val="single" w:sz="12" w:space="0" w:color="1F4E79" w:themeColor="accent1" w:themeShade="80"/>
              <w:right w:val="single" w:sz="4" w:space="0" w:color="auto"/>
            </w:tcBorders>
            <w:vAlign w:val="center"/>
          </w:tcPr>
          <w:p w14:paraId="253B9D9E" w14:textId="77777777" w:rsidR="00BC64C2" w:rsidRPr="008D67D2" w:rsidRDefault="00BC64C2" w:rsidP="00E43B6A">
            <w:pPr>
              <w:jc w:val="right"/>
              <w:rPr>
                <w:rFonts w:ascii="Arial" w:hAnsi="Arial" w:cs="Arial"/>
                <w:sz w:val="16"/>
                <w:szCs w:val="16"/>
                <w:lang w:val="es-BO"/>
              </w:rPr>
            </w:pPr>
            <w:r w:rsidRPr="008D67D2">
              <w:rPr>
                <w:rFonts w:ascii="Arial" w:hAnsi="Arial" w:cs="Arial"/>
                <w:sz w:val="16"/>
                <w:szCs w:val="16"/>
                <w:lang w:val="es-BO"/>
              </w:rPr>
              <w:t>Modalidad</w:t>
            </w:r>
          </w:p>
        </w:tc>
        <w:tc>
          <w:tcPr>
            <w:tcW w:w="3333"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DFF285" w14:textId="67CBA08A" w:rsidR="00BC64C2" w:rsidRPr="008D67D2" w:rsidRDefault="00BC64C2" w:rsidP="00BC64C2">
            <w:pPr>
              <w:rPr>
                <w:rFonts w:ascii="Arial" w:hAnsi="Arial" w:cs="Arial"/>
                <w:sz w:val="16"/>
                <w:szCs w:val="16"/>
                <w:lang w:val="es-BO"/>
              </w:rPr>
            </w:pPr>
            <w:r w:rsidRPr="000211B0">
              <w:rPr>
                <w:rFonts w:ascii="Arial" w:hAnsi="Arial" w:cs="Arial"/>
                <w:sz w:val="16"/>
                <w:szCs w:val="16"/>
                <w:lang w:val="es-BO"/>
              </w:rPr>
              <w:t>CONTRATACIÓN POR COMPARACIÓN DE OFERTAS</w:t>
            </w:r>
          </w:p>
        </w:tc>
        <w:tc>
          <w:tcPr>
            <w:tcW w:w="2056" w:type="dxa"/>
            <w:gridSpan w:val="9"/>
            <w:tcBorders>
              <w:left w:val="single" w:sz="4" w:space="0" w:color="auto"/>
              <w:right w:val="single" w:sz="4" w:space="0" w:color="auto"/>
            </w:tcBorders>
          </w:tcPr>
          <w:p w14:paraId="7F0CA866" w14:textId="5916D33F" w:rsidR="00BC64C2" w:rsidRPr="008D67D2" w:rsidRDefault="00BC64C2" w:rsidP="00E43B6A">
            <w:pPr>
              <w:jc w:val="right"/>
              <w:rPr>
                <w:rFonts w:ascii="Arial" w:hAnsi="Arial" w:cs="Arial"/>
                <w:sz w:val="16"/>
                <w:szCs w:val="16"/>
                <w:lang w:val="es-BO"/>
              </w:rPr>
            </w:pPr>
            <w:r w:rsidRPr="008D67D2">
              <w:rPr>
                <w:rFonts w:ascii="Arial" w:hAnsi="Arial" w:cs="Arial"/>
                <w:sz w:val="16"/>
                <w:szCs w:val="16"/>
                <w:lang w:val="es-BO"/>
              </w:rPr>
              <w:t>Código de la entidad para identificar al proceso</w:t>
            </w:r>
          </w:p>
        </w:tc>
        <w:tc>
          <w:tcPr>
            <w:tcW w:w="2318" w:type="dxa"/>
            <w:gridSpan w:val="9"/>
            <w:tcBorders>
              <w:top w:val="single" w:sz="4" w:space="0" w:color="auto"/>
              <w:left w:val="nil"/>
              <w:bottom w:val="single" w:sz="4" w:space="0" w:color="auto"/>
              <w:right w:val="single" w:sz="4" w:space="0" w:color="auto"/>
            </w:tcBorders>
            <w:shd w:val="clear" w:color="auto" w:fill="DEEAF6" w:themeFill="accent1" w:themeFillTint="33"/>
          </w:tcPr>
          <w:p w14:paraId="33884B7C" w14:textId="77777777" w:rsidR="00BC64C2" w:rsidRDefault="00BC64C2" w:rsidP="00E43B6A">
            <w:pPr>
              <w:rPr>
                <w:rFonts w:ascii="Arial" w:hAnsi="Arial" w:cs="Arial"/>
                <w:sz w:val="16"/>
                <w:szCs w:val="16"/>
                <w:lang w:val="es-BO"/>
              </w:rPr>
            </w:pPr>
            <w:r w:rsidRPr="000211B0">
              <w:rPr>
                <w:rFonts w:ascii="Arial" w:hAnsi="Arial" w:cs="Arial"/>
                <w:sz w:val="16"/>
                <w:szCs w:val="16"/>
                <w:lang w:val="es-BO"/>
              </w:rPr>
              <w:t>ENDE-CDEX-2022-001</w:t>
            </w:r>
          </w:p>
          <w:p w14:paraId="4EC006D1" w14:textId="3518C27E" w:rsidR="00BC64C2" w:rsidRPr="008D67D2" w:rsidRDefault="00BC64C2" w:rsidP="00E43B6A">
            <w:pPr>
              <w:rPr>
                <w:rFonts w:ascii="Arial" w:hAnsi="Arial" w:cs="Arial"/>
                <w:sz w:val="16"/>
                <w:szCs w:val="16"/>
                <w:lang w:val="es-BO"/>
              </w:rPr>
            </w:pPr>
            <w:r>
              <w:rPr>
                <w:rFonts w:ascii="Arial" w:hAnsi="Arial" w:cs="Arial"/>
                <w:sz w:val="16"/>
                <w:szCs w:val="16"/>
                <w:lang w:val="es-BO"/>
              </w:rPr>
              <w:t>Segunda Convocatoria</w:t>
            </w:r>
          </w:p>
        </w:tc>
        <w:tc>
          <w:tcPr>
            <w:tcW w:w="272" w:type="dxa"/>
            <w:tcBorders>
              <w:left w:val="single" w:sz="4" w:space="0" w:color="auto"/>
              <w:right w:val="single" w:sz="12" w:space="0" w:color="1F4E79" w:themeColor="accent1" w:themeShade="80"/>
            </w:tcBorders>
          </w:tcPr>
          <w:p w14:paraId="37D26DD9" w14:textId="77777777" w:rsidR="00BC64C2" w:rsidRPr="008D67D2" w:rsidRDefault="00BC64C2" w:rsidP="00E43B6A">
            <w:pPr>
              <w:rPr>
                <w:rFonts w:ascii="Arial" w:hAnsi="Arial" w:cs="Arial"/>
                <w:sz w:val="16"/>
                <w:szCs w:val="16"/>
                <w:lang w:val="es-BO"/>
              </w:rPr>
            </w:pPr>
          </w:p>
        </w:tc>
      </w:tr>
      <w:tr w:rsidR="003409DB" w:rsidRPr="008D67D2" w14:paraId="76A2826A" w14:textId="77777777" w:rsidTr="00E43B6A">
        <w:trPr>
          <w:trHeight w:val="45"/>
          <w:jc w:val="center"/>
        </w:trPr>
        <w:tc>
          <w:tcPr>
            <w:tcW w:w="1926" w:type="dxa"/>
            <w:gridSpan w:val="7"/>
            <w:tcBorders>
              <w:left w:val="single" w:sz="12" w:space="0" w:color="1F4E79" w:themeColor="accent1" w:themeShade="80"/>
            </w:tcBorders>
            <w:shd w:val="clear" w:color="auto" w:fill="auto"/>
            <w:vAlign w:val="center"/>
          </w:tcPr>
          <w:p w14:paraId="35359677" w14:textId="77777777" w:rsidR="003409DB" w:rsidRPr="008D67D2" w:rsidRDefault="003409DB" w:rsidP="00E43B6A">
            <w:pPr>
              <w:jc w:val="right"/>
              <w:rPr>
                <w:rFonts w:ascii="Arial" w:hAnsi="Arial" w:cs="Arial"/>
                <w:sz w:val="8"/>
                <w:szCs w:val="6"/>
                <w:lang w:val="es-BO"/>
              </w:rPr>
            </w:pPr>
          </w:p>
        </w:tc>
        <w:tc>
          <w:tcPr>
            <w:tcW w:w="296" w:type="dxa"/>
            <w:tcBorders>
              <w:top w:val="single" w:sz="4" w:space="0" w:color="auto"/>
            </w:tcBorders>
            <w:shd w:val="clear" w:color="auto" w:fill="auto"/>
          </w:tcPr>
          <w:p w14:paraId="63DA12C5" w14:textId="77777777" w:rsidR="003409DB" w:rsidRPr="008D67D2" w:rsidRDefault="003409DB" w:rsidP="00E43B6A">
            <w:pPr>
              <w:rPr>
                <w:rFonts w:ascii="Arial" w:hAnsi="Arial" w:cs="Arial"/>
                <w:sz w:val="6"/>
                <w:szCs w:val="6"/>
                <w:lang w:val="es-BO"/>
              </w:rPr>
            </w:pPr>
          </w:p>
        </w:tc>
        <w:tc>
          <w:tcPr>
            <w:tcW w:w="282" w:type="dxa"/>
            <w:tcBorders>
              <w:top w:val="single" w:sz="4" w:space="0" w:color="auto"/>
            </w:tcBorders>
            <w:shd w:val="clear" w:color="auto" w:fill="auto"/>
          </w:tcPr>
          <w:p w14:paraId="400EEA9B" w14:textId="77777777" w:rsidR="003409DB" w:rsidRPr="008D67D2" w:rsidRDefault="003409DB" w:rsidP="00E43B6A">
            <w:pPr>
              <w:rPr>
                <w:rFonts w:ascii="Arial" w:hAnsi="Arial" w:cs="Arial"/>
                <w:sz w:val="6"/>
                <w:szCs w:val="6"/>
                <w:lang w:val="es-BO"/>
              </w:rPr>
            </w:pPr>
          </w:p>
        </w:tc>
        <w:tc>
          <w:tcPr>
            <w:tcW w:w="281" w:type="dxa"/>
            <w:tcBorders>
              <w:top w:val="single" w:sz="4" w:space="0" w:color="auto"/>
            </w:tcBorders>
            <w:shd w:val="clear" w:color="auto" w:fill="auto"/>
          </w:tcPr>
          <w:p w14:paraId="174B0A63"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34DA35C8" w14:textId="77777777" w:rsidR="003409DB" w:rsidRPr="008D67D2" w:rsidRDefault="003409DB" w:rsidP="00E43B6A">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324E0DE0" w14:textId="77777777" w:rsidR="003409DB" w:rsidRPr="008D67D2" w:rsidRDefault="003409DB" w:rsidP="00E43B6A">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14:paraId="77772A81" w14:textId="77777777" w:rsidR="003409DB" w:rsidRPr="008D67D2" w:rsidRDefault="003409DB" w:rsidP="00E43B6A">
            <w:pPr>
              <w:rPr>
                <w:rFonts w:ascii="Arial" w:hAnsi="Arial" w:cs="Arial"/>
                <w:sz w:val="6"/>
                <w:szCs w:val="6"/>
                <w:lang w:val="es-BO"/>
              </w:rPr>
            </w:pPr>
          </w:p>
        </w:tc>
        <w:tc>
          <w:tcPr>
            <w:tcW w:w="280" w:type="dxa"/>
            <w:tcBorders>
              <w:bottom w:val="single" w:sz="4" w:space="0" w:color="auto"/>
            </w:tcBorders>
            <w:shd w:val="clear" w:color="auto" w:fill="auto"/>
          </w:tcPr>
          <w:p w14:paraId="31A698CA" w14:textId="77777777" w:rsidR="003409DB" w:rsidRPr="008D67D2" w:rsidRDefault="003409DB" w:rsidP="00E43B6A">
            <w:pPr>
              <w:rPr>
                <w:rFonts w:ascii="Arial" w:hAnsi="Arial" w:cs="Arial"/>
                <w:sz w:val="6"/>
                <w:szCs w:val="6"/>
                <w:lang w:val="es-BO"/>
              </w:rPr>
            </w:pPr>
          </w:p>
        </w:tc>
        <w:tc>
          <w:tcPr>
            <w:tcW w:w="276" w:type="dxa"/>
            <w:tcBorders>
              <w:bottom w:val="single" w:sz="4" w:space="0" w:color="auto"/>
            </w:tcBorders>
            <w:shd w:val="clear" w:color="auto" w:fill="auto"/>
          </w:tcPr>
          <w:p w14:paraId="5F405605" w14:textId="77777777" w:rsidR="003409DB" w:rsidRPr="008D67D2" w:rsidRDefault="003409DB" w:rsidP="00E43B6A">
            <w:pPr>
              <w:rPr>
                <w:rFonts w:ascii="Arial" w:hAnsi="Arial" w:cs="Arial"/>
                <w:sz w:val="6"/>
                <w:szCs w:val="6"/>
                <w:lang w:val="es-BO"/>
              </w:rPr>
            </w:pPr>
          </w:p>
        </w:tc>
        <w:tc>
          <w:tcPr>
            <w:tcW w:w="276" w:type="dxa"/>
            <w:tcBorders>
              <w:bottom w:val="single" w:sz="4" w:space="0" w:color="auto"/>
            </w:tcBorders>
            <w:shd w:val="clear" w:color="auto" w:fill="auto"/>
          </w:tcPr>
          <w:p w14:paraId="4230F973" w14:textId="77777777" w:rsidR="003409DB" w:rsidRPr="008D67D2" w:rsidRDefault="003409DB" w:rsidP="00E43B6A">
            <w:pPr>
              <w:rPr>
                <w:rFonts w:ascii="Arial" w:hAnsi="Arial" w:cs="Arial"/>
                <w:sz w:val="6"/>
                <w:szCs w:val="6"/>
                <w:lang w:val="es-BO"/>
              </w:rPr>
            </w:pPr>
          </w:p>
        </w:tc>
        <w:tc>
          <w:tcPr>
            <w:tcW w:w="296" w:type="dxa"/>
            <w:tcBorders>
              <w:bottom w:val="single" w:sz="4" w:space="0" w:color="auto"/>
            </w:tcBorders>
            <w:shd w:val="clear" w:color="auto" w:fill="auto"/>
          </w:tcPr>
          <w:p w14:paraId="6BDE7F60"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1C97478" w14:textId="77777777" w:rsidR="003409DB" w:rsidRPr="008D67D2" w:rsidRDefault="003409DB" w:rsidP="00E43B6A">
            <w:pPr>
              <w:rPr>
                <w:rFonts w:ascii="Arial" w:hAnsi="Arial" w:cs="Arial"/>
                <w:sz w:val="6"/>
                <w:szCs w:val="6"/>
                <w:lang w:val="es-BO"/>
              </w:rPr>
            </w:pPr>
          </w:p>
        </w:tc>
        <w:tc>
          <w:tcPr>
            <w:tcW w:w="272" w:type="dxa"/>
            <w:gridSpan w:val="2"/>
            <w:tcBorders>
              <w:bottom w:val="single" w:sz="4" w:space="0" w:color="auto"/>
            </w:tcBorders>
            <w:shd w:val="clear" w:color="auto" w:fill="auto"/>
          </w:tcPr>
          <w:p w14:paraId="3885FD54"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07546246"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4B4ADA57"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11A71D51"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31C5A81"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01C8FBE8"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16749C1F"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12960485" w14:textId="77777777" w:rsidR="003409DB" w:rsidRPr="008D67D2" w:rsidRDefault="003409DB" w:rsidP="00E43B6A">
            <w:pPr>
              <w:rPr>
                <w:rFonts w:ascii="Arial" w:hAnsi="Arial" w:cs="Arial"/>
                <w:sz w:val="6"/>
                <w:szCs w:val="6"/>
                <w:lang w:val="es-BO"/>
              </w:rPr>
            </w:pPr>
          </w:p>
        </w:tc>
        <w:tc>
          <w:tcPr>
            <w:tcW w:w="272" w:type="dxa"/>
            <w:gridSpan w:val="2"/>
            <w:tcBorders>
              <w:bottom w:val="single" w:sz="4" w:space="0" w:color="auto"/>
            </w:tcBorders>
            <w:shd w:val="clear" w:color="auto" w:fill="auto"/>
          </w:tcPr>
          <w:p w14:paraId="20380FBA"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21C008E5"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F22071E"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3777E024"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0CDEA18B"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3E80A84"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07E84C90"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75CDE549"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76E20B77" w14:textId="77777777" w:rsidR="003409DB" w:rsidRPr="008D67D2" w:rsidRDefault="003409DB" w:rsidP="00E43B6A">
            <w:pPr>
              <w:rPr>
                <w:rFonts w:ascii="Arial" w:hAnsi="Arial" w:cs="Arial"/>
                <w:sz w:val="6"/>
                <w:szCs w:val="6"/>
                <w:lang w:val="es-BO"/>
              </w:rPr>
            </w:pPr>
          </w:p>
        </w:tc>
        <w:tc>
          <w:tcPr>
            <w:tcW w:w="272" w:type="dxa"/>
            <w:tcBorders>
              <w:right w:val="single" w:sz="12" w:space="0" w:color="1F4E79" w:themeColor="accent1" w:themeShade="80"/>
            </w:tcBorders>
            <w:shd w:val="clear" w:color="auto" w:fill="auto"/>
          </w:tcPr>
          <w:p w14:paraId="58DECE70" w14:textId="77777777" w:rsidR="003409DB" w:rsidRPr="008D67D2" w:rsidRDefault="003409DB" w:rsidP="00E43B6A">
            <w:pPr>
              <w:rPr>
                <w:rFonts w:ascii="Arial" w:hAnsi="Arial" w:cs="Arial"/>
                <w:sz w:val="6"/>
                <w:szCs w:val="6"/>
                <w:lang w:val="es-BO"/>
              </w:rPr>
            </w:pPr>
          </w:p>
        </w:tc>
      </w:tr>
      <w:tr w:rsidR="003409DB" w:rsidRPr="008D67D2" w14:paraId="1D52E667" w14:textId="77777777" w:rsidTr="00E43B6A">
        <w:trPr>
          <w:jc w:val="center"/>
        </w:trPr>
        <w:tc>
          <w:tcPr>
            <w:tcW w:w="1926" w:type="dxa"/>
            <w:gridSpan w:val="7"/>
            <w:vMerge w:val="restart"/>
            <w:tcBorders>
              <w:left w:val="single" w:sz="12" w:space="0" w:color="1F4E79" w:themeColor="accent1" w:themeShade="80"/>
              <w:right w:val="single" w:sz="4" w:space="0" w:color="auto"/>
            </w:tcBorders>
            <w:vAlign w:val="center"/>
          </w:tcPr>
          <w:p w14:paraId="537213A5" w14:textId="77777777" w:rsidR="003409DB" w:rsidRPr="008D67D2" w:rsidRDefault="003409DB" w:rsidP="00E43B6A">
            <w:pPr>
              <w:jc w:val="right"/>
              <w:rPr>
                <w:rFonts w:ascii="Arial" w:hAnsi="Arial" w:cs="Arial"/>
                <w:sz w:val="16"/>
                <w:szCs w:val="16"/>
                <w:lang w:val="es-BO"/>
              </w:rPr>
            </w:pPr>
            <w:r w:rsidRPr="008D67D2">
              <w:rPr>
                <w:rFonts w:ascii="Arial" w:hAnsi="Arial" w:cs="Arial"/>
                <w:sz w:val="16"/>
                <w:szCs w:val="16"/>
                <w:lang w:val="es-BO"/>
              </w:rPr>
              <w:t>Precio Referencial</w:t>
            </w:r>
          </w:p>
        </w:tc>
        <w:tc>
          <w:tcPr>
            <w:tcW w:w="7707"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687396" w14:textId="736F0BB4" w:rsidR="003409DB" w:rsidRPr="000211B0" w:rsidRDefault="00960DA7" w:rsidP="00E43B6A">
            <w:pPr>
              <w:rPr>
                <w:rFonts w:ascii="Arial" w:hAnsi="Arial" w:cs="Arial"/>
                <w:iCs/>
                <w:sz w:val="16"/>
                <w:szCs w:val="16"/>
                <w:lang w:val="es-BO"/>
              </w:rPr>
            </w:pPr>
            <w:r w:rsidRPr="00960DA7">
              <w:rPr>
                <w:rFonts w:ascii="Arial" w:hAnsi="Arial" w:cs="Arial"/>
                <w:sz w:val="16"/>
                <w:szCs w:val="16"/>
                <w:lang w:val="es-BO"/>
              </w:rPr>
              <w:t>USD</w:t>
            </w:r>
            <w:r w:rsidR="00BC64C2">
              <w:rPr>
                <w:rFonts w:ascii="Arial" w:hAnsi="Arial" w:cs="Arial"/>
                <w:sz w:val="16"/>
                <w:szCs w:val="16"/>
                <w:lang w:val="es-BO"/>
              </w:rPr>
              <w:t xml:space="preserve"> </w:t>
            </w:r>
            <w:r w:rsidRPr="00960DA7">
              <w:rPr>
                <w:rFonts w:ascii="Arial" w:hAnsi="Arial" w:cs="Arial"/>
                <w:sz w:val="16"/>
                <w:szCs w:val="16"/>
                <w:lang w:val="es-BO"/>
              </w:rPr>
              <w:t xml:space="preserve">431.034,48 (Cuatrocientos Treinta y Un Mil Treinta y Cuatro 48/100 </w:t>
            </w:r>
            <w:r w:rsidR="00BC64C2" w:rsidRPr="00960DA7">
              <w:rPr>
                <w:rFonts w:ascii="Arial" w:hAnsi="Arial" w:cs="Arial"/>
                <w:sz w:val="16"/>
                <w:szCs w:val="16"/>
                <w:lang w:val="es-BO"/>
              </w:rPr>
              <w:t>dólares americanos</w:t>
            </w:r>
            <w:r w:rsidRPr="00960DA7">
              <w:rPr>
                <w:rFonts w:ascii="Arial" w:hAnsi="Arial" w:cs="Arial"/>
                <w:sz w:val="16"/>
                <w:szCs w:val="16"/>
                <w:lang w:val="es-BO"/>
              </w:rPr>
              <w:t>)</w:t>
            </w:r>
          </w:p>
        </w:tc>
        <w:tc>
          <w:tcPr>
            <w:tcW w:w="272" w:type="dxa"/>
            <w:tcBorders>
              <w:left w:val="single" w:sz="4" w:space="0" w:color="auto"/>
              <w:right w:val="single" w:sz="12" w:space="0" w:color="1F4E79" w:themeColor="accent1" w:themeShade="80"/>
            </w:tcBorders>
          </w:tcPr>
          <w:p w14:paraId="742728BE" w14:textId="77777777" w:rsidR="003409DB" w:rsidRPr="008D67D2" w:rsidRDefault="003409DB" w:rsidP="00E43B6A">
            <w:pPr>
              <w:rPr>
                <w:rFonts w:ascii="Arial" w:hAnsi="Arial" w:cs="Arial"/>
                <w:sz w:val="16"/>
                <w:szCs w:val="16"/>
                <w:lang w:val="es-BO"/>
              </w:rPr>
            </w:pPr>
          </w:p>
        </w:tc>
      </w:tr>
      <w:tr w:rsidR="003409DB" w:rsidRPr="008D67D2" w14:paraId="6935C739" w14:textId="77777777" w:rsidTr="00E43B6A">
        <w:trPr>
          <w:jc w:val="center"/>
        </w:trPr>
        <w:tc>
          <w:tcPr>
            <w:tcW w:w="1926" w:type="dxa"/>
            <w:gridSpan w:val="7"/>
            <w:vMerge/>
            <w:tcBorders>
              <w:left w:val="single" w:sz="12" w:space="0" w:color="1F4E79" w:themeColor="accent1" w:themeShade="80"/>
              <w:right w:val="single" w:sz="4" w:space="0" w:color="auto"/>
            </w:tcBorders>
            <w:vAlign w:val="center"/>
          </w:tcPr>
          <w:p w14:paraId="105DCE1E" w14:textId="77777777" w:rsidR="003409DB" w:rsidRPr="008D67D2" w:rsidRDefault="003409DB" w:rsidP="00E43B6A">
            <w:pPr>
              <w:jc w:val="right"/>
              <w:rPr>
                <w:rFonts w:ascii="Arial" w:hAnsi="Arial" w:cs="Arial"/>
                <w:sz w:val="16"/>
                <w:szCs w:val="16"/>
                <w:lang w:val="es-BO"/>
              </w:rPr>
            </w:pPr>
          </w:p>
        </w:tc>
        <w:tc>
          <w:tcPr>
            <w:tcW w:w="7707" w:type="dxa"/>
            <w:gridSpan w:val="30"/>
            <w:vMerge/>
            <w:tcBorders>
              <w:left w:val="single" w:sz="4" w:space="0" w:color="auto"/>
              <w:bottom w:val="single" w:sz="4" w:space="0" w:color="auto"/>
              <w:right w:val="single" w:sz="4" w:space="0" w:color="auto"/>
            </w:tcBorders>
            <w:shd w:val="clear" w:color="auto" w:fill="DEEAF6" w:themeFill="accent1" w:themeFillTint="33"/>
          </w:tcPr>
          <w:p w14:paraId="79B9206C" w14:textId="77777777" w:rsidR="003409DB" w:rsidRPr="008D67D2" w:rsidRDefault="003409DB" w:rsidP="00E43B6A">
            <w:pPr>
              <w:rPr>
                <w:rFonts w:ascii="Arial" w:hAnsi="Arial" w:cs="Arial"/>
                <w:sz w:val="16"/>
                <w:szCs w:val="16"/>
                <w:lang w:val="es-BO"/>
              </w:rPr>
            </w:pPr>
          </w:p>
        </w:tc>
        <w:tc>
          <w:tcPr>
            <w:tcW w:w="272" w:type="dxa"/>
            <w:tcBorders>
              <w:left w:val="single" w:sz="4" w:space="0" w:color="auto"/>
              <w:right w:val="single" w:sz="12" w:space="0" w:color="1F4E79" w:themeColor="accent1" w:themeShade="80"/>
            </w:tcBorders>
          </w:tcPr>
          <w:p w14:paraId="4E1DD308" w14:textId="77777777" w:rsidR="003409DB" w:rsidRPr="008D67D2" w:rsidRDefault="003409DB" w:rsidP="00E43B6A">
            <w:pPr>
              <w:rPr>
                <w:rFonts w:ascii="Arial" w:hAnsi="Arial" w:cs="Arial"/>
                <w:sz w:val="16"/>
                <w:szCs w:val="16"/>
                <w:lang w:val="es-BO"/>
              </w:rPr>
            </w:pPr>
          </w:p>
        </w:tc>
      </w:tr>
      <w:tr w:rsidR="003409DB" w:rsidRPr="008D67D2" w14:paraId="73A6CF48" w14:textId="77777777" w:rsidTr="00E43B6A">
        <w:trPr>
          <w:jc w:val="center"/>
        </w:trPr>
        <w:tc>
          <w:tcPr>
            <w:tcW w:w="1926" w:type="dxa"/>
            <w:gridSpan w:val="7"/>
            <w:tcBorders>
              <w:left w:val="single" w:sz="12" w:space="0" w:color="1F4E79" w:themeColor="accent1" w:themeShade="80"/>
            </w:tcBorders>
            <w:shd w:val="clear" w:color="auto" w:fill="auto"/>
            <w:vAlign w:val="center"/>
          </w:tcPr>
          <w:p w14:paraId="4F28D66F" w14:textId="77777777" w:rsidR="003409DB" w:rsidRPr="008D67D2" w:rsidRDefault="003409DB" w:rsidP="00E43B6A">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6CB73C69" w14:textId="77777777" w:rsidR="003409DB" w:rsidRPr="008D67D2" w:rsidRDefault="003409DB" w:rsidP="00E43B6A">
            <w:pPr>
              <w:rPr>
                <w:rFonts w:ascii="Arial" w:hAnsi="Arial" w:cs="Arial"/>
                <w:sz w:val="8"/>
                <w:szCs w:val="8"/>
                <w:lang w:val="es-BO"/>
              </w:rPr>
            </w:pPr>
          </w:p>
        </w:tc>
        <w:tc>
          <w:tcPr>
            <w:tcW w:w="282" w:type="dxa"/>
            <w:tcBorders>
              <w:top w:val="single" w:sz="4" w:space="0" w:color="auto"/>
              <w:bottom w:val="single" w:sz="4" w:space="0" w:color="auto"/>
            </w:tcBorders>
            <w:shd w:val="clear" w:color="auto" w:fill="auto"/>
          </w:tcPr>
          <w:p w14:paraId="4C956B0D" w14:textId="77777777" w:rsidR="003409DB" w:rsidRPr="008D67D2" w:rsidRDefault="003409DB" w:rsidP="00E43B6A">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14:paraId="1B38A293"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66C19480" w14:textId="77777777" w:rsidR="003409DB" w:rsidRPr="008D67D2" w:rsidRDefault="003409DB" w:rsidP="00E43B6A">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B6AEE0F" w14:textId="77777777" w:rsidR="003409DB" w:rsidRPr="008D67D2" w:rsidRDefault="003409DB" w:rsidP="00E43B6A">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14:paraId="403B7D15" w14:textId="77777777" w:rsidR="003409DB" w:rsidRPr="008D67D2" w:rsidRDefault="003409DB" w:rsidP="00E43B6A">
            <w:pPr>
              <w:rPr>
                <w:rFonts w:ascii="Arial" w:hAnsi="Arial" w:cs="Arial"/>
                <w:sz w:val="8"/>
                <w:szCs w:val="8"/>
                <w:lang w:val="es-BO"/>
              </w:rPr>
            </w:pPr>
          </w:p>
        </w:tc>
        <w:tc>
          <w:tcPr>
            <w:tcW w:w="280" w:type="dxa"/>
            <w:tcBorders>
              <w:top w:val="single" w:sz="4" w:space="0" w:color="auto"/>
              <w:bottom w:val="single" w:sz="4" w:space="0" w:color="auto"/>
            </w:tcBorders>
            <w:shd w:val="clear" w:color="auto" w:fill="auto"/>
          </w:tcPr>
          <w:p w14:paraId="453A5AFB" w14:textId="77777777" w:rsidR="003409DB" w:rsidRPr="008D67D2" w:rsidRDefault="003409DB" w:rsidP="00E43B6A">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6AC12C8B" w14:textId="77777777" w:rsidR="003409DB" w:rsidRPr="008D67D2" w:rsidRDefault="003409DB" w:rsidP="00E43B6A">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0FD6B6C7" w14:textId="77777777" w:rsidR="003409DB" w:rsidRPr="008D67D2" w:rsidRDefault="003409DB" w:rsidP="00E43B6A">
            <w:pPr>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3B2EA172"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06F47240" w14:textId="77777777" w:rsidR="003409DB" w:rsidRPr="008D67D2" w:rsidRDefault="003409DB" w:rsidP="00E43B6A">
            <w:pPr>
              <w:rPr>
                <w:rFonts w:ascii="Arial" w:hAnsi="Arial" w:cs="Arial"/>
                <w:sz w:val="8"/>
                <w:szCs w:val="8"/>
                <w:lang w:val="es-BO"/>
              </w:rPr>
            </w:pPr>
          </w:p>
        </w:tc>
        <w:tc>
          <w:tcPr>
            <w:tcW w:w="272" w:type="dxa"/>
            <w:gridSpan w:val="2"/>
            <w:tcBorders>
              <w:top w:val="single" w:sz="4" w:space="0" w:color="auto"/>
              <w:bottom w:val="single" w:sz="4" w:space="0" w:color="auto"/>
            </w:tcBorders>
            <w:shd w:val="clear" w:color="auto" w:fill="auto"/>
          </w:tcPr>
          <w:p w14:paraId="6ACFC0F0"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F29A02A"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AF2312B"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8550427"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08D3B95"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533C739"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5E6EDEE6"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5E6A0DDF" w14:textId="77777777" w:rsidR="003409DB" w:rsidRPr="008D67D2" w:rsidRDefault="003409DB" w:rsidP="00E43B6A">
            <w:pPr>
              <w:rPr>
                <w:rFonts w:ascii="Arial" w:hAnsi="Arial" w:cs="Arial"/>
                <w:sz w:val="8"/>
                <w:szCs w:val="8"/>
                <w:lang w:val="es-BO"/>
              </w:rPr>
            </w:pPr>
          </w:p>
        </w:tc>
        <w:tc>
          <w:tcPr>
            <w:tcW w:w="272" w:type="dxa"/>
            <w:gridSpan w:val="2"/>
            <w:tcBorders>
              <w:top w:val="single" w:sz="4" w:space="0" w:color="auto"/>
              <w:bottom w:val="single" w:sz="4" w:space="0" w:color="auto"/>
            </w:tcBorders>
            <w:shd w:val="clear" w:color="auto" w:fill="auto"/>
          </w:tcPr>
          <w:p w14:paraId="25A30891"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A8C735F"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932F566"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2FD4DDB"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AA09184"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CFB4F51"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101EB284" w14:textId="77777777" w:rsidR="003409DB" w:rsidRPr="008D67D2" w:rsidRDefault="003409DB" w:rsidP="00E43B6A">
            <w:pPr>
              <w:rPr>
                <w:rFonts w:ascii="Arial" w:hAnsi="Arial" w:cs="Arial"/>
                <w:sz w:val="8"/>
                <w:szCs w:val="8"/>
                <w:lang w:val="es-BO"/>
              </w:rPr>
            </w:pPr>
          </w:p>
        </w:tc>
        <w:tc>
          <w:tcPr>
            <w:tcW w:w="272" w:type="dxa"/>
            <w:tcBorders>
              <w:bottom w:val="single" w:sz="4" w:space="0" w:color="auto"/>
            </w:tcBorders>
            <w:shd w:val="clear" w:color="auto" w:fill="auto"/>
          </w:tcPr>
          <w:p w14:paraId="04B32E80" w14:textId="77777777" w:rsidR="003409DB" w:rsidRPr="008D67D2" w:rsidRDefault="003409DB" w:rsidP="00E43B6A">
            <w:pPr>
              <w:rPr>
                <w:rFonts w:ascii="Arial" w:hAnsi="Arial" w:cs="Arial"/>
                <w:sz w:val="8"/>
                <w:szCs w:val="8"/>
                <w:lang w:val="es-BO"/>
              </w:rPr>
            </w:pPr>
          </w:p>
        </w:tc>
        <w:tc>
          <w:tcPr>
            <w:tcW w:w="272" w:type="dxa"/>
            <w:tcBorders>
              <w:bottom w:val="single" w:sz="4" w:space="0" w:color="auto"/>
            </w:tcBorders>
            <w:shd w:val="clear" w:color="auto" w:fill="auto"/>
          </w:tcPr>
          <w:p w14:paraId="690B8EFB" w14:textId="77777777" w:rsidR="003409DB" w:rsidRPr="008D67D2" w:rsidRDefault="003409DB" w:rsidP="00E43B6A">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7B793302" w14:textId="77777777" w:rsidR="003409DB" w:rsidRPr="008D67D2" w:rsidRDefault="003409DB" w:rsidP="00E43B6A">
            <w:pPr>
              <w:rPr>
                <w:rFonts w:ascii="Arial" w:hAnsi="Arial" w:cs="Arial"/>
                <w:sz w:val="8"/>
                <w:szCs w:val="8"/>
                <w:lang w:val="es-BO"/>
              </w:rPr>
            </w:pPr>
          </w:p>
        </w:tc>
      </w:tr>
      <w:tr w:rsidR="003409DB" w:rsidRPr="008D67D2" w14:paraId="462AA738" w14:textId="77777777" w:rsidTr="00E43B6A">
        <w:trPr>
          <w:jc w:val="center"/>
        </w:trPr>
        <w:tc>
          <w:tcPr>
            <w:tcW w:w="1926" w:type="dxa"/>
            <w:gridSpan w:val="7"/>
            <w:vMerge w:val="restart"/>
            <w:tcBorders>
              <w:left w:val="single" w:sz="12" w:space="0" w:color="1F4E79" w:themeColor="accent1" w:themeShade="80"/>
              <w:right w:val="single" w:sz="4" w:space="0" w:color="auto"/>
            </w:tcBorders>
            <w:shd w:val="clear" w:color="auto" w:fill="auto"/>
            <w:vAlign w:val="center"/>
          </w:tcPr>
          <w:p w14:paraId="616AEB39" w14:textId="77777777" w:rsidR="003409DB" w:rsidRPr="008D67D2" w:rsidRDefault="003409DB" w:rsidP="00E43B6A">
            <w:pPr>
              <w:jc w:val="right"/>
              <w:rPr>
                <w:rFonts w:ascii="Arial" w:hAnsi="Arial" w:cs="Arial"/>
                <w:sz w:val="8"/>
                <w:szCs w:val="8"/>
                <w:lang w:val="es-BO"/>
              </w:rPr>
            </w:pPr>
            <w:r w:rsidRPr="008D67D2">
              <w:rPr>
                <w:rFonts w:ascii="Arial" w:hAnsi="Arial" w:cs="Arial"/>
                <w:sz w:val="16"/>
                <w:szCs w:val="16"/>
                <w:lang w:val="es-BO"/>
              </w:rPr>
              <w:t>Plazo para la ejecución de la Consultoría (en días calendario)</w:t>
            </w:r>
          </w:p>
        </w:tc>
        <w:tc>
          <w:tcPr>
            <w:tcW w:w="7707"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CEE377" w14:textId="32E13C50" w:rsidR="003409DB" w:rsidRPr="008D67D2" w:rsidRDefault="003409DB" w:rsidP="00E43B6A">
            <w:pPr>
              <w:rPr>
                <w:rFonts w:ascii="Arial" w:hAnsi="Arial" w:cs="Arial"/>
                <w:sz w:val="32"/>
                <w:szCs w:val="32"/>
                <w:lang w:val="es-BO"/>
              </w:rPr>
            </w:pPr>
            <w:r w:rsidRPr="000211B0">
              <w:rPr>
                <w:rFonts w:ascii="Arial" w:hAnsi="Arial" w:cs="Arial"/>
                <w:iCs/>
                <w:sz w:val="16"/>
                <w:szCs w:val="16"/>
                <w:lang w:val="es-BO"/>
              </w:rPr>
              <w:t xml:space="preserve">Ciento </w:t>
            </w:r>
            <w:r w:rsidR="00892B35">
              <w:rPr>
                <w:rFonts w:ascii="Arial" w:hAnsi="Arial" w:cs="Arial"/>
                <w:iCs/>
                <w:sz w:val="16"/>
                <w:szCs w:val="16"/>
                <w:lang w:val="es-BO"/>
              </w:rPr>
              <w:t>sesenta</w:t>
            </w:r>
            <w:r w:rsidRPr="000211B0">
              <w:rPr>
                <w:rFonts w:ascii="Arial" w:hAnsi="Arial" w:cs="Arial"/>
                <w:iCs/>
                <w:sz w:val="16"/>
                <w:szCs w:val="16"/>
                <w:lang w:val="es-BO"/>
              </w:rPr>
              <w:t xml:space="preserve"> (1</w:t>
            </w:r>
            <w:r w:rsidR="00892B35">
              <w:rPr>
                <w:rFonts w:ascii="Arial" w:hAnsi="Arial" w:cs="Arial"/>
                <w:iCs/>
                <w:sz w:val="16"/>
                <w:szCs w:val="16"/>
                <w:lang w:val="es-BO"/>
              </w:rPr>
              <w:t>6</w:t>
            </w:r>
            <w:r w:rsidRPr="000211B0">
              <w:rPr>
                <w:rFonts w:ascii="Arial" w:hAnsi="Arial" w:cs="Arial"/>
                <w:iCs/>
                <w:sz w:val="16"/>
                <w:szCs w:val="16"/>
                <w:lang w:val="es-BO"/>
              </w:rPr>
              <w:t>0) días calendario a partir del día siguiente hábil de recepción de la Orden de Inicio</w:t>
            </w:r>
            <w:r w:rsidRPr="000211B0">
              <w:rPr>
                <w:rFonts w:ascii="Arial" w:hAnsi="Arial" w:cs="Arial"/>
                <w:i/>
                <w:sz w:val="16"/>
                <w:szCs w:val="16"/>
                <w:lang w:val="es-BO"/>
              </w:rPr>
              <w:t>.</w:t>
            </w:r>
          </w:p>
        </w:tc>
        <w:tc>
          <w:tcPr>
            <w:tcW w:w="272" w:type="dxa"/>
            <w:tcBorders>
              <w:left w:val="single" w:sz="4" w:space="0" w:color="auto"/>
              <w:right w:val="single" w:sz="12" w:space="0" w:color="1F4E79" w:themeColor="accent1" w:themeShade="80"/>
            </w:tcBorders>
            <w:shd w:val="clear" w:color="auto" w:fill="auto"/>
          </w:tcPr>
          <w:p w14:paraId="64F92C70" w14:textId="77777777" w:rsidR="003409DB" w:rsidRPr="008D67D2" w:rsidRDefault="003409DB" w:rsidP="00E43B6A">
            <w:pPr>
              <w:rPr>
                <w:rFonts w:ascii="Arial" w:hAnsi="Arial" w:cs="Arial"/>
                <w:sz w:val="8"/>
                <w:szCs w:val="8"/>
                <w:lang w:val="es-BO"/>
              </w:rPr>
            </w:pPr>
          </w:p>
        </w:tc>
      </w:tr>
      <w:tr w:rsidR="003409DB" w:rsidRPr="008D67D2" w14:paraId="4C2C8296" w14:textId="77777777" w:rsidTr="00E43B6A">
        <w:trPr>
          <w:jc w:val="center"/>
        </w:trPr>
        <w:tc>
          <w:tcPr>
            <w:tcW w:w="1926" w:type="dxa"/>
            <w:gridSpan w:val="7"/>
            <w:vMerge/>
            <w:tcBorders>
              <w:left w:val="single" w:sz="12" w:space="0" w:color="1F4E79" w:themeColor="accent1" w:themeShade="80"/>
              <w:right w:val="single" w:sz="4" w:space="0" w:color="auto"/>
            </w:tcBorders>
            <w:shd w:val="clear" w:color="auto" w:fill="auto"/>
            <w:vAlign w:val="center"/>
          </w:tcPr>
          <w:p w14:paraId="6D5DE3B6" w14:textId="77777777" w:rsidR="003409DB" w:rsidRPr="008D67D2" w:rsidRDefault="003409DB" w:rsidP="00E43B6A">
            <w:pPr>
              <w:jc w:val="right"/>
              <w:rPr>
                <w:rFonts w:ascii="Arial" w:hAnsi="Arial" w:cs="Arial"/>
                <w:sz w:val="8"/>
                <w:szCs w:val="8"/>
                <w:lang w:val="es-BO"/>
              </w:rPr>
            </w:pPr>
          </w:p>
        </w:tc>
        <w:tc>
          <w:tcPr>
            <w:tcW w:w="7707" w:type="dxa"/>
            <w:gridSpan w:val="30"/>
            <w:vMerge/>
            <w:tcBorders>
              <w:left w:val="single" w:sz="4" w:space="0" w:color="auto"/>
              <w:bottom w:val="single" w:sz="4" w:space="0" w:color="auto"/>
              <w:right w:val="single" w:sz="4" w:space="0" w:color="auto"/>
            </w:tcBorders>
            <w:shd w:val="clear" w:color="auto" w:fill="DEEAF6" w:themeFill="accent1" w:themeFillTint="33"/>
          </w:tcPr>
          <w:p w14:paraId="45F5AB30" w14:textId="77777777" w:rsidR="003409DB" w:rsidRPr="008D67D2" w:rsidRDefault="003409DB" w:rsidP="00E43B6A">
            <w:pPr>
              <w:rPr>
                <w:rFonts w:ascii="Arial" w:hAnsi="Arial" w:cs="Arial"/>
                <w:sz w:val="8"/>
                <w:szCs w:val="8"/>
                <w:lang w:val="es-BO"/>
              </w:rPr>
            </w:pPr>
          </w:p>
        </w:tc>
        <w:tc>
          <w:tcPr>
            <w:tcW w:w="272" w:type="dxa"/>
            <w:tcBorders>
              <w:left w:val="single" w:sz="4" w:space="0" w:color="auto"/>
              <w:right w:val="single" w:sz="12" w:space="0" w:color="1F4E79" w:themeColor="accent1" w:themeShade="80"/>
            </w:tcBorders>
            <w:shd w:val="clear" w:color="auto" w:fill="auto"/>
          </w:tcPr>
          <w:p w14:paraId="7CB523D4" w14:textId="77777777" w:rsidR="003409DB" w:rsidRPr="008D67D2" w:rsidRDefault="003409DB" w:rsidP="00E43B6A">
            <w:pPr>
              <w:rPr>
                <w:rFonts w:ascii="Arial" w:hAnsi="Arial" w:cs="Arial"/>
                <w:sz w:val="8"/>
                <w:szCs w:val="8"/>
                <w:lang w:val="es-BO"/>
              </w:rPr>
            </w:pPr>
          </w:p>
        </w:tc>
      </w:tr>
      <w:tr w:rsidR="003409DB" w:rsidRPr="008D67D2" w14:paraId="399B7C21" w14:textId="77777777" w:rsidTr="00E43B6A">
        <w:trPr>
          <w:jc w:val="center"/>
        </w:trPr>
        <w:tc>
          <w:tcPr>
            <w:tcW w:w="1926" w:type="dxa"/>
            <w:gridSpan w:val="7"/>
            <w:tcBorders>
              <w:left w:val="single" w:sz="12" w:space="0" w:color="1F4E79" w:themeColor="accent1" w:themeShade="80"/>
            </w:tcBorders>
            <w:shd w:val="clear" w:color="auto" w:fill="auto"/>
            <w:vAlign w:val="center"/>
          </w:tcPr>
          <w:p w14:paraId="629A9705" w14:textId="77777777" w:rsidR="003409DB" w:rsidRPr="008D67D2" w:rsidRDefault="003409DB" w:rsidP="00E43B6A">
            <w:pPr>
              <w:jc w:val="right"/>
              <w:rPr>
                <w:rFonts w:ascii="Arial" w:hAnsi="Arial" w:cs="Arial"/>
                <w:sz w:val="8"/>
                <w:szCs w:val="8"/>
                <w:lang w:val="es-BO"/>
              </w:rPr>
            </w:pPr>
          </w:p>
        </w:tc>
        <w:tc>
          <w:tcPr>
            <w:tcW w:w="296" w:type="dxa"/>
            <w:tcBorders>
              <w:top w:val="single" w:sz="4" w:space="0" w:color="auto"/>
            </w:tcBorders>
            <w:shd w:val="clear" w:color="auto" w:fill="auto"/>
          </w:tcPr>
          <w:p w14:paraId="5FA0958C" w14:textId="77777777" w:rsidR="003409DB" w:rsidRPr="008D67D2" w:rsidRDefault="003409DB" w:rsidP="00E43B6A">
            <w:pPr>
              <w:rPr>
                <w:rFonts w:ascii="Arial" w:hAnsi="Arial" w:cs="Arial"/>
                <w:sz w:val="8"/>
                <w:szCs w:val="8"/>
                <w:lang w:val="es-BO"/>
              </w:rPr>
            </w:pPr>
          </w:p>
        </w:tc>
        <w:tc>
          <w:tcPr>
            <w:tcW w:w="282" w:type="dxa"/>
            <w:tcBorders>
              <w:top w:val="single" w:sz="4" w:space="0" w:color="auto"/>
            </w:tcBorders>
            <w:shd w:val="clear" w:color="auto" w:fill="auto"/>
          </w:tcPr>
          <w:p w14:paraId="2E9609EE" w14:textId="77777777" w:rsidR="003409DB" w:rsidRPr="008D67D2" w:rsidRDefault="003409DB" w:rsidP="00E43B6A">
            <w:pPr>
              <w:rPr>
                <w:rFonts w:ascii="Arial" w:hAnsi="Arial" w:cs="Arial"/>
                <w:sz w:val="8"/>
                <w:szCs w:val="8"/>
                <w:lang w:val="es-BO"/>
              </w:rPr>
            </w:pPr>
          </w:p>
        </w:tc>
        <w:tc>
          <w:tcPr>
            <w:tcW w:w="281" w:type="dxa"/>
            <w:tcBorders>
              <w:top w:val="single" w:sz="4" w:space="0" w:color="auto"/>
            </w:tcBorders>
            <w:shd w:val="clear" w:color="auto" w:fill="auto"/>
          </w:tcPr>
          <w:p w14:paraId="4D07C2C8"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3DC84BE5" w14:textId="77777777" w:rsidR="003409DB" w:rsidRPr="008D67D2" w:rsidRDefault="003409DB" w:rsidP="00E43B6A">
            <w:pPr>
              <w:rPr>
                <w:rFonts w:ascii="Arial" w:hAnsi="Arial" w:cs="Arial"/>
                <w:sz w:val="8"/>
                <w:szCs w:val="8"/>
                <w:lang w:val="es-BO"/>
              </w:rPr>
            </w:pPr>
          </w:p>
        </w:tc>
        <w:tc>
          <w:tcPr>
            <w:tcW w:w="277" w:type="dxa"/>
            <w:tcBorders>
              <w:top w:val="single" w:sz="4" w:space="0" w:color="auto"/>
            </w:tcBorders>
            <w:shd w:val="clear" w:color="auto" w:fill="auto"/>
          </w:tcPr>
          <w:p w14:paraId="481476D8" w14:textId="77777777" w:rsidR="003409DB" w:rsidRPr="008D67D2" w:rsidRDefault="003409DB" w:rsidP="00E43B6A">
            <w:pPr>
              <w:rPr>
                <w:rFonts w:ascii="Arial" w:hAnsi="Arial" w:cs="Arial"/>
                <w:sz w:val="8"/>
                <w:szCs w:val="8"/>
                <w:lang w:val="es-BO"/>
              </w:rPr>
            </w:pPr>
          </w:p>
        </w:tc>
        <w:tc>
          <w:tcPr>
            <w:tcW w:w="275" w:type="dxa"/>
            <w:tcBorders>
              <w:top w:val="single" w:sz="4" w:space="0" w:color="auto"/>
            </w:tcBorders>
            <w:shd w:val="clear" w:color="auto" w:fill="auto"/>
          </w:tcPr>
          <w:p w14:paraId="54201076" w14:textId="77777777" w:rsidR="003409DB" w:rsidRPr="008D67D2" w:rsidRDefault="003409DB" w:rsidP="00E43B6A">
            <w:pPr>
              <w:rPr>
                <w:rFonts w:ascii="Arial" w:hAnsi="Arial" w:cs="Arial"/>
                <w:sz w:val="8"/>
                <w:szCs w:val="8"/>
                <w:lang w:val="es-BO"/>
              </w:rPr>
            </w:pPr>
          </w:p>
        </w:tc>
        <w:tc>
          <w:tcPr>
            <w:tcW w:w="280" w:type="dxa"/>
            <w:tcBorders>
              <w:top w:val="single" w:sz="4" w:space="0" w:color="auto"/>
            </w:tcBorders>
            <w:shd w:val="clear" w:color="auto" w:fill="auto"/>
          </w:tcPr>
          <w:p w14:paraId="6D247075" w14:textId="77777777" w:rsidR="003409DB" w:rsidRPr="008D67D2" w:rsidRDefault="003409DB" w:rsidP="00E43B6A">
            <w:pPr>
              <w:rPr>
                <w:rFonts w:ascii="Arial" w:hAnsi="Arial" w:cs="Arial"/>
                <w:sz w:val="8"/>
                <w:szCs w:val="8"/>
                <w:lang w:val="es-BO"/>
              </w:rPr>
            </w:pPr>
          </w:p>
        </w:tc>
        <w:tc>
          <w:tcPr>
            <w:tcW w:w="276" w:type="dxa"/>
            <w:tcBorders>
              <w:top w:val="single" w:sz="4" w:space="0" w:color="auto"/>
            </w:tcBorders>
            <w:shd w:val="clear" w:color="auto" w:fill="auto"/>
          </w:tcPr>
          <w:p w14:paraId="29FB206E" w14:textId="77777777" w:rsidR="003409DB" w:rsidRPr="008D67D2" w:rsidRDefault="003409DB" w:rsidP="00E43B6A">
            <w:pPr>
              <w:rPr>
                <w:rFonts w:ascii="Arial" w:hAnsi="Arial" w:cs="Arial"/>
                <w:sz w:val="8"/>
                <w:szCs w:val="8"/>
                <w:lang w:val="es-BO"/>
              </w:rPr>
            </w:pPr>
          </w:p>
        </w:tc>
        <w:tc>
          <w:tcPr>
            <w:tcW w:w="276" w:type="dxa"/>
            <w:tcBorders>
              <w:top w:val="single" w:sz="4" w:space="0" w:color="auto"/>
            </w:tcBorders>
            <w:shd w:val="clear" w:color="auto" w:fill="auto"/>
          </w:tcPr>
          <w:p w14:paraId="2217F368" w14:textId="77777777" w:rsidR="003409DB" w:rsidRPr="008D67D2" w:rsidRDefault="003409DB" w:rsidP="00E43B6A">
            <w:pPr>
              <w:rPr>
                <w:rFonts w:ascii="Arial" w:hAnsi="Arial" w:cs="Arial"/>
                <w:sz w:val="8"/>
                <w:szCs w:val="8"/>
                <w:lang w:val="es-BO"/>
              </w:rPr>
            </w:pPr>
          </w:p>
        </w:tc>
        <w:tc>
          <w:tcPr>
            <w:tcW w:w="296" w:type="dxa"/>
            <w:tcBorders>
              <w:top w:val="single" w:sz="4" w:space="0" w:color="auto"/>
            </w:tcBorders>
            <w:shd w:val="clear" w:color="auto" w:fill="auto"/>
          </w:tcPr>
          <w:p w14:paraId="0BE18F49"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6742A754" w14:textId="77777777" w:rsidR="003409DB" w:rsidRPr="008D67D2" w:rsidRDefault="003409DB" w:rsidP="00E43B6A">
            <w:pPr>
              <w:rPr>
                <w:rFonts w:ascii="Arial" w:hAnsi="Arial" w:cs="Arial"/>
                <w:sz w:val="8"/>
                <w:szCs w:val="8"/>
                <w:lang w:val="es-BO"/>
              </w:rPr>
            </w:pPr>
          </w:p>
        </w:tc>
        <w:tc>
          <w:tcPr>
            <w:tcW w:w="272" w:type="dxa"/>
            <w:gridSpan w:val="2"/>
            <w:tcBorders>
              <w:top w:val="single" w:sz="4" w:space="0" w:color="auto"/>
            </w:tcBorders>
            <w:shd w:val="clear" w:color="auto" w:fill="auto"/>
          </w:tcPr>
          <w:p w14:paraId="031A2A1F"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1DCE8A41"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179AB2CA"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24C9AB54"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67BE74FA"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109A9542"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155CB0D0"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1FF7D902" w14:textId="77777777" w:rsidR="003409DB" w:rsidRPr="008D67D2" w:rsidRDefault="003409DB" w:rsidP="00E43B6A">
            <w:pPr>
              <w:rPr>
                <w:rFonts w:ascii="Arial" w:hAnsi="Arial" w:cs="Arial"/>
                <w:sz w:val="8"/>
                <w:szCs w:val="8"/>
                <w:lang w:val="es-BO"/>
              </w:rPr>
            </w:pPr>
          </w:p>
        </w:tc>
        <w:tc>
          <w:tcPr>
            <w:tcW w:w="272" w:type="dxa"/>
            <w:gridSpan w:val="2"/>
            <w:tcBorders>
              <w:top w:val="single" w:sz="4" w:space="0" w:color="auto"/>
            </w:tcBorders>
            <w:shd w:val="clear" w:color="auto" w:fill="auto"/>
          </w:tcPr>
          <w:p w14:paraId="024CD31C"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584B812F"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63A7C1C4"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35C156F1"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5531341D"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5BA93132"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04D14441"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6B34131B"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47CDD411" w14:textId="77777777" w:rsidR="003409DB" w:rsidRPr="008D67D2" w:rsidRDefault="003409DB" w:rsidP="00E43B6A">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3E4D6153" w14:textId="77777777" w:rsidR="003409DB" w:rsidRPr="008D67D2" w:rsidRDefault="003409DB" w:rsidP="00E43B6A">
            <w:pPr>
              <w:rPr>
                <w:rFonts w:ascii="Arial" w:hAnsi="Arial" w:cs="Arial"/>
                <w:sz w:val="8"/>
                <w:szCs w:val="8"/>
                <w:lang w:val="es-BO"/>
              </w:rPr>
            </w:pPr>
          </w:p>
        </w:tc>
      </w:tr>
      <w:tr w:rsidR="00960DA7" w:rsidRPr="008D67D2" w14:paraId="7EC737C3" w14:textId="77777777" w:rsidTr="00960DA7">
        <w:trPr>
          <w:trHeight w:val="169"/>
          <w:jc w:val="center"/>
        </w:trPr>
        <w:tc>
          <w:tcPr>
            <w:tcW w:w="1926" w:type="dxa"/>
            <w:gridSpan w:val="7"/>
            <w:vMerge w:val="restart"/>
            <w:tcBorders>
              <w:left w:val="single" w:sz="12" w:space="0" w:color="1F4E79" w:themeColor="accent1" w:themeShade="80"/>
              <w:right w:val="single" w:sz="4" w:space="0" w:color="auto"/>
            </w:tcBorders>
            <w:vAlign w:val="center"/>
          </w:tcPr>
          <w:p w14:paraId="1CF5C2B3" w14:textId="77777777" w:rsidR="00960DA7" w:rsidRPr="008D67D2" w:rsidRDefault="00960DA7" w:rsidP="00E43B6A">
            <w:pPr>
              <w:jc w:val="right"/>
              <w:rPr>
                <w:rFonts w:ascii="Arial" w:hAnsi="Arial" w:cs="Arial"/>
                <w:sz w:val="16"/>
                <w:szCs w:val="2"/>
                <w:lang w:val="es-BO"/>
              </w:rPr>
            </w:pPr>
            <w:r w:rsidRPr="008D67D2">
              <w:rPr>
                <w:rFonts w:ascii="Arial" w:hAnsi="Arial" w:cs="Arial"/>
                <w:sz w:val="16"/>
                <w:szCs w:val="16"/>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3B1629" w14:textId="77777777" w:rsidR="00960DA7" w:rsidRPr="008D67D2" w:rsidRDefault="00960DA7" w:rsidP="00E43B6A">
            <w:pPr>
              <w:rPr>
                <w:rFonts w:ascii="Arial" w:hAnsi="Arial" w:cs="Arial"/>
                <w:sz w:val="16"/>
                <w:szCs w:val="2"/>
                <w:lang w:val="es-BO"/>
              </w:rPr>
            </w:pPr>
          </w:p>
        </w:tc>
        <w:tc>
          <w:tcPr>
            <w:tcW w:w="2219" w:type="dxa"/>
            <w:gridSpan w:val="8"/>
            <w:tcBorders>
              <w:left w:val="single" w:sz="4" w:space="0" w:color="auto"/>
              <w:right w:val="single" w:sz="4" w:space="0" w:color="auto"/>
            </w:tcBorders>
          </w:tcPr>
          <w:p w14:paraId="44CDE129" w14:textId="77777777" w:rsidR="00960DA7" w:rsidRPr="008D67D2" w:rsidRDefault="00960DA7" w:rsidP="00E43B6A">
            <w:pPr>
              <w:rPr>
                <w:rFonts w:ascii="Arial" w:hAnsi="Arial" w:cs="Arial"/>
                <w:sz w:val="16"/>
                <w:szCs w:val="2"/>
                <w:lang w:val="es-BO"/>
              </w:rPr>
            </w:pPr>
            <w:r w:rsidRPr="008D67D2">
              <w:rPr>
                <w:rFonts w:ascii="Arial" w:hAnsi="Arial" w:cs="Arial"/>
                <w:sz w:val="16"/>
                <w:szCs w:val="16"/>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43B990" w14:textId="77777777" w:rsidR="00960DA7" w:rsidRPr="008D67D2" w:rsidRDefault="00960DA7" w:rsidP="00E43B6A">
            <w:pPr>
              <w:rPr>
                <w:rFonts w:ascii="Arial" w:hAnsi="Arial" w:cs="Arial"/>
                <w:sz w:val="16"/>
                <w:szCs w:val="2"/>
                <w:lang w:val="es-BO"/>
              </w:rPr>
            </w:pPr>
          </w:p>
        </w:tc>
        <w:tc>
          <w:tcPr>
            <w:tcW w:w="3536" w:type="dxa"/>
            <w:gridSpan w:val="15"/>
            <w:tcBorders>
              <w:left w:val="single" w:sz="4" w:space="0" w:color="auto"/>
            </w:tcBorders>
          </w:tcPr>
          <w:p w14:paraId="4670D18E" w14:textId="70686946" w:rsidR="00960DA7" w:rsidRPr="008D67D2" w:rsidRDefault="00960DA7" w:rsidP="00E43B6A">
            <w:pPr>
              <w:rPr>
                <w:rFonts w:ascii="Arial" w:hAnsi="Arial" w:cs="Arial"/>
                <w:sz w:val="16"/>
                <w:szCs w:val="2"/>
                <w:lang w:val="es-BO"/>
              </w:rPr>
            </w:pPr>
            <w:r w:rsidRPr="008D67D2">
              <w:rPr>
                <w:rFonts w:ascii="Arial" w:hAnsi="Arial" w:cs="Arial"/>
                <w:sz w:val="16"/>
                <w:szCs w:val="16"/>
                <w:lang w:val="es-BO"/>
              </w:rPr>
              <w:t>Calidad Propuesta Técnica y Costo</w:t>
            </w:r>
          </w:p>
        </w:tc>
        <w:tc>
          <w:tcPr>
            <w:tcW w:w="272" w:type="dxa"/>
          </w:tcPr>
          <w:p w14:paraId="71241DA2" w14:textId="77777777" w:rsidR="00960DA7" w:rsidRPr="008D67D2" w:rsidRDefault="00960DA7" w:rsidP="00E43B6A">
            <w:pPr>
              <w:rPr>
                <w:rFonts w:ascii="Arial" w:hAnsi="Arial" w:cs="Arial"/>
                <w:sz w:val="16"/>
                <w:szCs w:val="2"/>
                <w:lang w:val="es-BO"/>
              </w:rPr>
            </w:pPr>
          </w:p>
        </w:tc>
        <w:tc>
          <w:tcPr>
            <w:tcW w:w="272" w:type="dxa"/>
          </w:tcPr>
          <w:p w14:paraId="1191C305" w14:textId="77777777" w:rsidR="00960DA7" w:rsidRPr="008D67D2" w:rsidRDefault="00960DA7" w:rsidP="00E43B6A">
            <w:pPr>
              <w:rPr>
                <w:rFonts w:ascii="Arial" w:hAnsi="Arial" w:cs="Arial"/>
                <w:sz w:val="16"/>
                <w:szCs w:val="2"/>
                <w:lang w:val="es-BO"/>
              </w:rPr>
            </w:pPr>
          </w:p>
        </w:tc>
        <w:tc>
          <w:tcPr>
            <w:tcW w:w="272" w:type="dxa"/>
          </w:tcPr>
          <w:p w14:paraId="1FF35156" w14:textId="77777777" w:rsidR="00960DA7" w:rsidRPr="008D67D2" w:rsidRDefault="00960DA7" w:rsidP="00E43B6A">
            <w:pPr>
              <w:rPr>
                <w:rFonts w:ascii="Arial" w:hAnsi="Arial" w:cs="Arial"/>
                <w:sz w:val="16"/>
                <w:szCs w:val="2"/>
                <w:lang w:val="es-BO"/>
              </w:rPr>
            </w:pPr>
          </w:p>
        </w:tc>
        <w:tc>
          <w:tcPr>
            <w:tcW w:w="272" w:type="dxa"/>
          </w:tcPr>
          <w:p w14:paraId="548424C3" w14:textId="77777777" w:rsidR="00960DA7" w:rsidRPr="008D67D2" w:rsidRDefault="00960DA7" w:rsidP="00E43B6A">
            <w:pPr>
              <w:rPr>
                <w:rFonts w:ascii="Arial" w:hAnsi="Arial" w:cs="Arial"/>
                <w:sz w:val="16"/>
                <w:szCs w:val="2"/>
                <w:lang w:val="es-BO"/>
              </w:rPr>
            </w:pPr>
          </w:p>
        </w:tc>
        <w:tc>
          <w:tcPr>
            <w:tcW w:w="272" w:type="dxa"/>
          </w:tcPr>
          <w:p w14:paraId="6C83227B" w14:textId="77777777" w:rsidR="00960DA7" w:rsidRPr="008D67D2" w:rsidRDefault="00960DA7" w:rsidP="00E43B6A">
            <w:pPr>
              <w:rPr>
                <w:rFonts w:ascii="Arial" w:hAnsi="Arial" w:cs="Arial"/>
                <w:sz w:val="16"/>
                <w:szCs w:val="2"/>
                <w:lang w:val="es-BO"/>
              </w:rPr>
            </w:pPr>
          </w:p>
        </w:tc>
        <w:tc>
          <w:tcPr>
            <w:tcW w:w="272" w:type="dxa"/>
            <w:tcBorders>
              <w:right w:val="single" w:sz="12" w:space="0" w:color="1F4E79" w:themeColor="accent1" w:themeShade="80"/>
            </w:tcBorders>
          </w:tcPr>
          <w:p w14:paraId="7DCEBA1F" w14:textId="77777777" w:rsidR="00960DA7" w:rsidRPr="008D67D2" w:rsidRDefault="00960DA7" w:rsidP="00E43B6A">
            <w:pPr>
              <w:rPr>
                <w:rFonts w:ascii="Arial" w:hAnsi="Arial" w:cs="Arial"/>
                <w:sz w:val="16"/>
                <w:szCs w:val="2"/>
                <w:lang w:val="es-BO"/>
              </w:rPr>
            </w:pPr>
          </w:p>
        </w:tc>
      </w:tr>
      <w:tr w:rsidR="003409DB" w:rsidRPr="008D67D2" w14:paraId="6ADBFAAF" w14:textId="77777777" w:rsidTr="00E43B6A">
        <w:trPr>
          <w:jc w:val="center"/>
        </w:trPr>
        <w:tc>
          <w:tcPr>
            <w:tcW w:w="1926" w:type="dxa"/>
            <w:gridSpan w:val="7"/>
            <w:vMerge/>
            <w:tcBorders>
              <w:left w:val="single" w:sz="12" w:space="0" w:color="1F4E79" w:themeColor="accent1" w:themeShade="80"/>
            </w:tcBorders>
            <w:vAlign w:val="center"/>
          </w:tcPr>
          <w:p w14:paraId="3BB32176" w14:textId="77777777" w:rsidR="003409DB" w:rsidRPr="008D67D2" w:rsidRDefault="003409DB" w:rsidP="00E43B6A">
            <w:pPr>
              <w:jc w:val="right"/>
              <w:rPr>
                <w:rFonts w:ascii="Arial" w:hAnsi="Arial" w:cs="Arial"/>
                <w:sz w:val="16"/>
                <w:szCs w:val="2"/>
                <w:lang w:val="es-BO"/>
              </w:rPr>
            </w:pPr>
          </w:p>
        </w:tc>
        <w:tc>
          <w:tcPr>
            <w:tcW w:w="296" w:type="dxa"/>
            <w:tcBorders>
              <w:top w:val="single" w:sz="4" w:space="0" w:color="auto"/>
              <w:bottom w:val="single" w:sz="4" w:space="0" w:color="auto"/>
            </w:tcBorders>
          </w:tcPr>
          <w:p w14:paraId="62177BD0" w14:textId="77777777" w:rsidR="003409DB" w:rsidRPr="008D67D2" w:rsidRDefault="003409DB" w:rsidP="00E43B6A">
            <w:pPr>
              <w:rPr>
                <w:rFonts w:ascii="Arial" w:hAnsi="Arial" w:cs="Arial"/>
                <w:sz w:val="8"/>
                <w:szCs w:val="8"/>
                <w:lang w:val="es-BO"/>
              </w:rPr>
            </w:pPr>
          </w:p>
        </w:tc>
        <w:tc>
          <w:tcPr>
            <w:tcW w:w="282" w:type="dxa"/>
          </w:tcPr>
          <w:p w14:paraId="39F5D37F" w14:textId="77777777" w:rsidR="003409DB" w:rsidRPr="008D67D2" w:rsidRDefault="003409DB" w:rsidP="00E43B6A">
            <w:pPr>
              <w:rPr>
                <w:rFonts w:ascii="Arial" w:hAnsi="Arial" w:cs="Arial"/>
                <w:sz w:val="8"/>
                <w:szCs w:val="8"/>
                <w:lang w:val="es-BO"/>
              </w:rPr>
            </w:pPr>
          </w:p>
        </w:tc>
        <w:tc>
          <w:tcPr>
            <w:tcW w:w="281" w:type="dxa"/>
          </w:tcPr>
          <w:p w14:paraId="26BF8F6C" w14:textId="77777777" w:rsidR="003409DB" w:rsidRPr="008D67D2" w:rsidRDefault="003409DB" w:rsidP="00E43B6A">
            <w:pPr>
              <w:rPr>
                <w:rFonts w:ascii="Arial" w:hAnsi="Arial" w:cs="Arial"/>
                <w:sz w:val="8"/>
                <w:szCs w:val="8"/>
                <w:lang w:val="es-BO"/>
              </w:rPr>
            </w:pPr>
          </w:p>
        </w:tc>
        <w:tc>
          <w:tcPr>
            <w:tcW w:w="272" w:type="dxa"/>
          </w:tcPr>
          <w:p w14:paraId="1DEDE55F" w14:textId="77777777" w:rsidR="003409DB" w:rsidRPr="008D67D2" w:rsidRDefault="003409DB" w:rsidP="00E43B6A">
            <w:pPr>
              <w:rPr>
                <w:rFonts w:ascii="Arial" w:hAnsi="Arial" w:cs="Arial"/>
                <w:sz w:val="8"/>
                <w:szCs w:val="8"/>
                <w:lang w:val="es-BO"/>
              </w:rPr>
            </w:pPr>
          </w:p>
        </w:tc>
        <w:tc>
          <w:tcPr>
            <w:tcW w:w="277" w:type="dxa"/>
          </w:tcPr>
          <w:p w14:paraId="4A853DC2" w14:textId="77777777" w:rsidR="003409DB" w:rsidRPr="008D67D2" w:rsidRDefault="003409DB" w:rsidP="00E43B6A">
            <w:pPr>
              <w:rPr>
                <w:rFonts w:ascii="Arial" w:hAnsi="Arial" w:cs="Arial"/>
                <w:sz w:val="8"/>
                <w:szCs w:val="8"/>
                <w:lang w:val="es-BO"/>
              </w:rPr>
            </w:pPr>
          </w:p>
        </w:tc>
        <w:tc>
          <w:tcPr>
            <w:tcW w:w="275" w:type="dxa"/>
          </w:tcPr>
          <w:p w14:paraId="749F29EB" w14:textId="77777777" w:rsidR="003409DB" w:rsidRPr="008D67D2" w:rsidRDefault="003409DB" w:rsidP="00E43B6A">
            <w:pPr>
              <w:rPr>
                <w:rFonts w:ascii="Arial" w:hAnsi="Arial" w:cs="Arial"/>
                <w:sz w:val="8"/>
                <w:szCs w:val="8"/>
                <w:lang w:val="es-BO"/>
              </w:rPr>
            </w:pPr>
          </w:p>
        </w:tc>
        <w:tc>
          <w:tcPr>
            <w:tcW w:w="280" w:type="dxa"/>
          </w:tcPr>
          <w:p w14:paraId="19181289" w14:textId="77777777" w:rsidR="003409DB" w:rsidRPr="008D67D2" w:rsidRDefault="003409DB" w:rsidP="00E43B6A">
            <w:pPr>
              <w:rPr>
                <w:rFonts w:ascii="Arial" w:hAnsi="Arial" w:cs="Arial"/>
                <w:sz w:val="8"/>
                <w:szCs w:val="8"/>
                <w:lang w:val="es-BO"/>
              </w:rPr>
            </w:pPr>
          </w:p>
        </w:tc>
        <w:tc>
          <w:tcPr>
            <w:tcW w:w="276" w:type="dxa"/>
          </w:tcPr>
          <w:p w14:paraId="4B8BD67A" w14:textId="77777777" w:rsidR="003409DB" w:rsidRPr="008D67D2" w:rsidRDefault="003409DB" w:rsidP="00E43B6A">
            <w:pPr>
              <w:rPr>
                <w:rFonts w:ascii="Arial" w:hAnsi="Arial" w:cs="Arial"/>
                <w:sz w:val="8"/>
                <w:szCs w:val="8"/>
                <w:lang w:val="es-BO"/>
              </w:rPr>
            </w:pPr>
          </w:p>
        </w:tc>
        <w:tc>
          <w:tcPr>
            <w:tcW w:w="276" w:type="dxa"/>
          </w:tcPr>
          <w:p w14:paraId="4EAFF5D0" w14:textId="77777777" w:rsidR="003409DB" w:rsidRPr="008D67D2" w:rsidRDefault="003409DB" w:rsidP="00E43B6A">
            <w:pPr>
              <w:rPr>
                <w:rFonts w:ascii="Arial" w:hAnsi="Arial" w:cs="Arial"/>
                <w:sz w:val="8"/>
                <w:szCs w:val="8"/>
                <w:lang w:val="es-BO"/>
              </w:rPr>
            </w:pPr>
          </w:p>
        </w:tc>
        <w:tc>
          <w:tcPr>
            <w:tcW w:w="296" w:type="dxa"/>
            <w:tcBorders>
              <w:bottom w:val="single" w:sz="2" w:space="0" w:color="auto"/>
            </w:tcBorders>
          </w:tcPr>
          <w:p w14:paraId="4F761131" w14:textId="77777777" w:rsidR="003409DB" w:rsidRPr="008D67D2" w:rsidRDefault="003409DB" w:rsidP="00E43B6A">
            <w:pPr>
              <w:rPr>
                <w:rFonts w:ascii="Arial" w:hAnsi="Arial" w:cs="Arial"/>
                <w:sz w:val="8"/>
                <w:szCs w:val="8"/>
                <w:lang w:val="es-BO"/>
              </w:rPr>
            </w:pPr>
          </w:p>
        </w:tc>
        <w:tc>
          <w:tcPr>
            <w:tcW w:w="272" w:type="dxa"/>
          </w:tcPr>
          <w:p w14:paraId="7F7E5C77" w14:textId="77777777" w:rsidR="003409DB" w:rsidRPr="008D67D2" w:rsidRDefault="003409DB" w:rsidP="00E43B6A">
            <w:pPr>
              <w:rPr>
                <w:rFonts w:ascii="Arial" w:hAnsi="Arial" w:cs="Arial"/>
                <w:sz w:val="8"/>
                <w:szCs w:val="8"/>
                <w:lang w:val="es-BO"/>
              </w:rPr>
            </w:pPr>
          </w:p>
        </w:tc>
        <w:tc>
          <w:tcPr>
            <w:tcW w:w="272" w:type="dxa"/>
            <w:gridSpan w:val="2"/>
          </w:tcPr>
          <w:p w14:paraId="2DAE2F00" w14:textId="77777777" w:rsidR="003409DB" w:rsidRPr="008D67D2" w:rsidRDefault="003409DB" w:rsidP="00E43B6A">
            <w:pPr>
              <w:rPr>
                <w:rFonts w:ascii="Arial" w:hAnsi="Arial" w:cs="Arial"/>
                <w:sz w:val="8"/>
                <w:szCs w:val="8"/>
                <w:lang w:val="es-BO"/>
              </w:rPr>
            </w:pPr>
          </w:p>
        </w:tc>
        <w:tc>
          <w:tcPr>
            <w:tcW w:w="272" w:type="dxa"/>
          </w:tcPr>
          <w:p w14:paraId="0E4DF0E3" w14:textId="77777777" w:rsidR="003409DB" w:rsidRPr="008D67D2" w:rsidRDefault="003409DB" w:rsidP="00E43B6A">
            <w:pPr>
              <w:rPr>
                <w:rFonts w:ascii="Arial" w:hAnsi="Arial" w:cs="Arial"/>
                <w:sz w:val="8"/>
                <w:szCs w:val="8"/>
                <w:lang w:val="es-BO"/>
              </w:rPr>
            </w:pPr>
          </w:p>
        </w:tc>
        <w:tc>
          <w:tcPr>
            <w:tcW w:w="272" w:type="dxa"/>
          </w:tcPr>
          <w:p w14:paraId="5F1EFECB" w14:textId="77777777" w:rsidR="003409DB" w:rsidRPr="008D67D2" w:rsidRDefault="003409DB" w:rsidP="00E43B6A">
            <w:pPr>
              <w:rPr>
                <w:rFonts w:ascii="Arial" w:hAnsi="Arial" w:cs="Arial"/>
                <w:sz w:val="8"/>
                <w:szCs w:val="8"/>
                <w:lang w:val="es-BO"/>
              </w:rPr>
            </w:pPr>
          </w:p>
        </w:tc>
        <w:tc>
          <w:tcPr>
            <w:tcW w:w="272" w:type="dxa"/>
          </w:tcPr>
          <w:p w14:paraId="432192C7" w14:textId="77777777" w:rsidR="003409DB" w:rsidRPr="008D67D2" w:rsidRDefault="003409DB" w:rsidP="00E43B6A">
            <w:pPr>
              <w:rPr>
                <w:rFonts w:ascii="Arial" w:hAnsi="Arial" w:cs="Arial"/>
                <w:sz w:val="8"/>
                <w:szCs w:val="8"/>
                <w:lang w:val="es-BO"/>
              </w:rPr>
            </w:pPr>
          </w:p>
        </w:tc>
        <w:tc>
          <w:tcPr>
            <w:tcW w:w="272" w:type="dxa"/>
          </w:tcPr>
          <w:p w14:paraId="7A08BEBF" w14:textId="77777777" w:rsidR="003409DB" w:rsidRPr="008D67D2" w:rsidRDefault="003409DB" w:rsidP="00E43B6A">
            <w:pPr>
              <w:rPr>
                <w:rFonts w:ascii="Arial" w:hAnsi="Arial" w:cs="Arial"/>
                <w:sz w:val="8"/>
                <w:szCs w:val="8"/>
                <w:lang w:val="es-BO"/>
              </w:rPr>
            </w:pPr>
          </w:p>
        </w:tc>
        <w:tc>
          <w:tcPr>
            <w:tcW w:w="272" w:type="dxa"/>
          </w:tcPr>
          <w:p w14:paraId="3C8A9927" w14:textId="77777777" w:rsidR="003409DB" w:rsidRPr="008D67D2" w:rsidRDefault="003409DB" w:rsidP="00E43B6A">
            <w:pPr>
              <w:rPr>
                <w:rFonts w:ascii="Arial" w:hAnsi="Arial" w:cs="Arial"/>
                <w:sz w:val="8"/>
                <w:szCs w:val="8"/>
                <w:lang w:val="es-BO"/>
              </w:rPr>
            </w:pPr>
          </w:p>
        </w:tc>
        <w:tc>
          <w:tcPr>
            <w:tcW w:w="272" w:type="dxa"/>
          </w:tcPr>
          <w:p w14:paraId="2C223912" w14:textId="77777777" w:rsidR="003409DB" w:rsidRPr="008D67D2" w:rsidRDefault="003409DB" w:rsidP="00E43B6A">
            <w:pPr>
              <w:rPr>
                <w:rFonts w:ascii="Arial" w:hAnsi="Arial" w:cs="Arial"/>
                <w:sz w:val="8"/>
                <w:szCs w:val="8"/>
                <w:lang w:val="es-BO"/>
              </w:rPr>
            </w:pPr>
          </w:p>
        </w:tc>
        <w:tc>
          <w:tcPr>
            <w:tcW w:w="272" w:type="dxa"/>
          </w:tcPr>
          <w:p w14:paraId="37F44174" w14:textId="77777777" w:rsidR="003409DB" w:rsidRPr="008D67D2" w:rsidRDefault="003409DB" w:rsidP="00E43B6A">
            <w:pPr>
              <w:rPr>
                <w:rFonts w:ascii="Arial" w:hAnsi="Arial" w:cs="Arial"/>
                <w:sz w:val="8"/>
                <w:szCs w:val="8"/>
                <w:lang w:val="es-BO"/>
              </w:rPr>
            </w:pPr>
          </w:p>
        </w:tc>
        <w:tc>
          <w:tcPr>
            <w:tcW w:w="272" w:type="dxa"/>
            <w:gridSpan w:val="2"/>
          </w:tcPr>
          <w:p w14:paraId="307FD7C8" w14:textId="77777777" w:rsidR="003409DB" w:rsidRPr="008D67D2" w:rsidRDefault="003409DB" w:rsidP="00E43B6A">
            <w:pPr>
              <w:rPr>
                <w:rFonts w:ascii="Arial" w:hAnsi="Arial" w:cs="Arial"/>
                <w:sz w:val="8"/>
                <w:szCs w:val="8"/>
                <w:lang w:val="es-BO"/>
              </w:rPr>
            </w:pPr>
          </w:p>
        </w:tc>
        <w:tc>
          <w:tcPr>
            <w:tcW w:w="272" w:type="dxa"/>
          </w:tcPr>
          <w:p w14:paraId="3385E8ED" w14:textId="77777777" w:rsidR="003409DB" w:rsidRPr="008D67D2" w:rsidRDefault="003409DB" w:rsidP="00E43B6A">
            <w:pPr>
              <w:rPr>
                <w:rFonts w:ascii="Arial" w:hAnsi="Arial" w:cs="Arial"/>
                <w:sz w:val="8"/>
                <w:szCs w:val="8"/>
                <w:lang w:val="es-BO"/>
              </w:rPr>
            </w:pPr>
          </w:p>
        </w:tc>
        <w:tc>
          <w:tcPr>
            <w:tcW w:w="272" w:type="dxa"/>
          </w:tcPr>
          <w:p w14:paraId="33459AB3" w14:textId="77777777" w:rsidR="003409DB" w:rsidRPr="008D67D2" w:rsidRDefault="003409DB" w:rsidP="00E43B6A">
            <w:pPr>
              <w:rPr>
                <w:rFonts w:ascii="Arial" w:hAnsi="Arial" w:cs="Arial"/>
                <w:sz w:val="8"/>
                <w:szCs w:val="8"/>
                <w:lang w:val="es-BO"/>
              </w:rPr>
            </w:pPr>
          </w:p>
        </w:tc>
        <w:tc>
          <w:tcPr>
            <w:tcW w:w="272" w:type="dxa"/>
          </w:tcPr>
          <w:p w14:paraId="104C8D43" w14:textId="77777777" w:rsidR="003409DB" w:rsidRPr="008D67D2" w:rsidRDefault="003409DB" w:rsidP="00E43B6A">
            <w:pPr>
              <w:rPr>
                <w:rFonts w:ascii="Arial" w:hAnsi="Arial" w:cs="Arial"/>
                <w:sz w:val="8"/>
                <w:szCs w:val="8"/>
                <w:lang w:val="es-BO"/>
              </w:rPr>
            </w:pPr>
          </w:p>
        </w:tc>
        <w:tc>
          <w:tcPr>
            <w:tcW w:w="272" w:type="dxa"/>
          </w:tcPr>
          <w:p w14:paraId="63D3FAB6" w14:textId="77777777" w:rsidR="003409DB" w:rsidRPr="008D67D2" w:rsidRDefault="003409DB" w:rsidP="00E43B6A">
            <w:pPr>
              <w:rPr>
                <w:rFonts w:ascii="Arial" w:hAnsi="Arial" w:cs="Arial"/>
                <w:sz w:val="8"/>
                <w:szCs w:val="8"/>
                <w:lang w:val="es-BO"/>
              </w:rPr>
            </w:pPr>
          </w:p>
        </w:tc>
        <w:tc>
          <w:tcPr>
            <w:tcW w:w="272" w:type="dxa"/>
          </w:tcPr>
          <w:p w14:paraId="5645FADF" w14:textId="77777777" w:rsidR="003409DB" w:rsidRPr="008D67D2" w:rsidRDefault="003409DB" w:rsidP="00E43B6A">
            <w:pPr>
              <w:rPr>
                <w:rFonts w:ascii="Arial" w:hAnsi="Arial" w:cs="Arial"/>
                <w:sz w:val="8"/>
                <w:szCs w:val="8"/>
                <w:lang w:val="es-BO"/>
              </w:rPr>
            </w:pPr>
          </w:p>
        </w:tc>
        <w:tc>
          <w:tcPr>
            <w:tcW w:w="272" w:type="dxa"/>
          </w:tcPr>
          <w:p w14:paraId="55B62649" w14:textId="77777777" w:rsidR="003409DB" w:rsidRPr="008D67D2" w:rsidRDefault="003409DB" w:rsidP="00E43B6A">
            <w:pPr>
              <w:rPr>
                <w:rFonts w:ascii="Arial" w:hAnsi="Arial" w:cs="Arial"/>
                <w:sz w:val="8"/>
                <w:szCs w:val="8"/>
                <w:lang w:val="es-BO"/>
              </w:rPr>
            </w:pPr>
          </w:p>
        </w:tc>
        <w:tc>
          <w:tcPr>
            <w:tcW w:w="272" w:type="dxa"/>
          </w:tcPr>
          <w:p w14:paraId="47E7A03A" w14:textId="77777777" w:rsidR="003409DB" w:rsidRPr="008D67D2" w:rsidRDefault="003409DB" w:rsidP="00E43B6A">
            <w:pPr>
              <w:rPr>
                <w:rFonts w:ascii="Arial" w:hAnsi="Arial" w:cs="Arial"/>
                <w:sz w:val="8"/>
                <w:szCs w:val="8"/>
                <w:lang w:val="es-BO"/>
              </w:rPr>
            </w:pPr>
          </w:p>
        </w:tc>
        <w:tc>
          <w:tcPr>
            <w:tcW w:w="272" w:type="dxa"/>
          </w:tcPr>
          <w:p w14:paraId="1BFAA584" w14:textId="77777777" w:rsidR="003409DB" w:rsidRPr="008D67D2" w:rsidRDefault="003409DB" w:rsidP="00E43B6A">
            <w:pPr>
              <w:rPr>
                <w:rFonts w:ascii="Arial" w:hAnsi="Arial" w:cs="Arial"/>
                <w:sz w:val="8"/>
                <w:szCs w:val="8"/>
                <w:lang w:val="es-BO"/>
              </w:rPr>
            </w:pPr>
          </w:p>
        </w:tc>
        <w:tc>
          <w:tcPr>
            <w:tcW w:w="272" w:type="dxa"/>
            <w:tcBorders>
              <w:right w:val="single" w:sz="12" w:space="0" w:color="1F4E79" w:themeColor="accent1" w:themeShade="80"/>
            </w:tcBorders>
          </w:tcPr>
          <w:p w14:paraId="79AC87A0" w14:textId="77777777" w:rsidR="003409DB" w:rsidRPr="008D67D2" w:rsidRDefault="003409DB" w:rsidP="00E43B6A">
            <w:pPr>
              <w:rPr>
                <w:rFonts w:ascii="Arial" w:hAnsi="Arial" w:cs="Arial"/>
                <w:sz w:val="8"/>
                <w:szCs w:val="8"/>
                <w:lang w:val="es-BO"/>
              </w:rPr>
            </w:pPr>
          </w:p>
        </w:tc>
      </w:tr>
      <w:tr w:rsidR="003409DB" w:rsidRPr="008D67D2" w14:paraId="66435901" w14:textId="77777777" w:rsidTr="00E43B6A">
        <w:trPr>
          <w:jc w:val="center"/>
        </w:trPr>
        <w:tc>
          <w:tcPr>
            <w:tcW w:w="1926" w:type="dxa"/>
            <w:gridSpan w:val="7"/>
            <w:vMerge/>
            <w:tcBorders>
              <w:left w:val="single" w:sz="12" w:space="0" w:color="1F4E79" w:themeColor="accent1" w:themeShade="80"/>
              <w:right w:val="single" w:sz="4" w:space="0" w:color="auto"/>
            </w:tcBorders>
            <w:vAlign w:val="center"/>
          </w:tcPr>
          <w:p w14:paraId="142D0BA1" w14:textId="77777777" w:rsidR="003409DB" w:rsidRPr="008D67D2" w:rsidRDefault="003409DB" w:rsidP="00E43B6A">
            <w:pPr>
              <w:jc w:val="right"/>
              <w:rPr>
                <w:rFonts w:ascii="Arial" w:hAnsi="Arial" w:cs="Arial"/>
                <w:sz w:val="16"/>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23E34D" w14:textId="77777777" w:rsidR="003409DB" w:rsidRPr="008D67D2" w:rsidRDefault="003409DB" w:rsidP="00E43B6A">
            <w:pPr>
              <w:rPr>
                <w:rFonts w:ascii="Arial" w:hAnsi="Arial" w:cs="Arial"/>
                <w:sz w:val="16"/>
                <w:szCs w:val="2"/>
                <w:lang w:val="es-BO"/>
              </w:rPr>
            </w:pPr>
          </w:p>
        </w:tc>
        <w:tc>
          <w:tcPr>
            <w:tcW w:w="2219" w:type="dxa"/>
            <w:gridSpan w:val="8"/>
            <w:tcBorders>
              <w:left w:val="single" w:sz="4" w:space="0" w:color="auto"/>
              <w:right w:val="single" w:sz="2" w:space="0" w:color="auto"/>
            </w:tcBorders>
          </w:tcPr>
          <w:p w14:paraId="3ED3C336" w14:textId="77777777" w:rsidR="003409DB" w:rsidRPr="008D67D2" w:rsidRDefault="003409DB" w:rsidP="00E43B6A">
            <w:pPr>
              <w:rPr>
                <w:rFonts w:ascii="Arial" w:hAnsi="Arial" w:cs="Arial"/>
                <w:sz w:val="16"/>
                <w:szCs w:val="2"/>
                <w:lang w:val="es-BO"/>
              </w:rPr>
            </w:pPr>
            <w:r w:rsidRPr="008D67D2">
              <w:rPr>
                <w:rFonts w:ascii="Arial" w:hAnsi="Arial" w:cs="Arial"/>
                <w:sz w:val="16"/>
                <w:szCs w:val="16"/>
                <w:lang w:val="es-BO"/>
              </w:rPr>
              <w:t>Presupuesto Fijo</w:t>
            </w:r>
          </w:p>
        </w:tc>
        <w:tc>
          <w:tcPr>
            <w:tcW w:w="296"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5CF4B7F8" w14:textId="77777777" w:rsidR="003409DB" w:rsidRPr="008D67D2" w:rsidRDefault="003409DB" w:rsidP="00E43B6A">
            <w:pPr>
              <w:rPr>
                <w:rFonts w:ascii="Arial" w:hAnsi="Arial" w:cs="Arial"/>
                <w:sz w:val="16"/>
                <w:szCs w:val="2"/>
                <w:lang w:val="es-BO"/>
              </w:rPr>
            </w:pPr>
            <w:r>
              <w:rPr>
                <w:rFonts w:ascii="Arial" w:hAnsi="Arial" w:cs="Arial"/>
                <w:sz w:val="16"/>
                <w:szCs w:val="2"/>
                <w:lang w:val="es-BO"/>
              </w:rPr>
              <w:t>x</w:t>
            </w:r>
          </w:p>
        </w:tc>
        <w:tc>
          <w:tcPr>
            <w:tcW w:w="2448" w:type="dxa"/>
            <w:gridSpan w:val="10"/>
            <w:tcBorders>
              <w:left w:val="single" w:sz="2" w:space="0" w:color="auto"/>
            </w:tcBorders>
          </w:tcPr>
          <w:p w14:paraId="33429EA1" w14:textId="77777777" w:rsidR="003409DB" w:rsidRPr="008D67D2" w:rsidRDefault="003409DB" w:rsidP="00E43B6A">
            <w:pPr>
              <w:rPr>
                <w:rFonts w:ascii="Arial" w:hAnsi="Arial" w:cs="Arial"/>
                <w:sz w:val="16"/>
                <w:szCs w:val="2"/>
                <w:lang w:val="es-BO"/>
              </w:rPr>
            </w:pPr>
            <w:r w:rsidRPr="008D67D2">
              <w:rPr>
                <w:rFonts w:ascii="Arial" w:hAnsi="Arial" w:cs="Arial"/>
                <w:sz w:val="16"/>
                <w:szCs w:val="2"/>
                <w:lang w:val="es-BO"/>
              </w:rPr>
              <w:t>Menor Costo</w:t>
            </w:r>
          </w:p>
        </w:tc>
        <w:tc>
          <w:tcPr>
            <w:tcW w:w="272" w:type="dxa"/>
            <w:gridSpan w:val="2"/>
          </w:tcPr>
          <w:p w14:paraId="1DCC51CB" w14:textId="77777777" w:rsidR="003409DB" w:rsidRPr="008D67D2" w:rsidRDefault="003409DB" w:rsidP="00E43B6A">
            <w:pPr>
              <w:rPr>
                <w:rFonts w:ascii="Arial" w:hAnsi="Arial" w:cs="Arial"/>
                <w:sz w:val="16"/>
                <w:szCs w:val="2"/>
                <w:lang w:val="es-BO"/>
              </w:rPr>
            </w:pPr>
          </w:p>
        </w:tc>
        <w:tc>
          <w:tcPr>
            <w:tcW w:w="272" w:type="dxa"/>
          </w:tcPr>
          <w:p w14:paraId="426AA147" w14:textId="77777777" w:rsidR="003409DB" w:rsidRPr="008D67D2" w:rsidRDefault="003409DB" w:rsidP="00E43B6A">
            <w:pPr>
              <w:rPr>
                <w:rFonts w:ascii="Arial" w:hAnsi="Arial" w:cs="Arial"/>
                <w:sz w:val="16"/>
                <w:szCs w:val="2"/>
                <w:lang w:val="es-BO"/>
              </w:rPr>
            </w:pPr>
          </w:p>
        </w:tc>
        <w:tc>
          <w:tcPr>
            <w:tcW w:w="272" w:type="dxa"/>
          </w:tcPr>
          <w:p w14:paraId="0FB9F40B" w14:textId="77777777" w:rsidR="003409DB" w:rsidRPr="008D67D2" w:rsidRDefault="003409DB" w:rsidP="00E43B6A">
            <w:pPr>
              <w:rPr>
                <w:rFonts w:ascii="Arial" w:hAnsi="Arial" w:cs="Arial"/>
                <w:sz w:val="16"/>
                <w:szCs w:val="2"/>
                <w:lang w:val="es-BO"/>
              </w:rPr>
            </w:pPr>
          </w:p>
        </w:tc>
        <w:tc>
          <w:tcPr>
            <w:tcW w:w="272" w:type="dxa"/>
          </w:tcPr>
          <w:p w14:paraId="6BD3F5E7" w14:textId="77777777" w:rsidR="003409DB" w:rsidRPr="008D67D2" w:rsidRDefault="003409DB" w:rsidP="00E43B6A">
            <w:pPr>
              <w:rPr>
                <w:rFonts w:ascii="Arial" w:hAnsi="Arial" w:cs="Arial"/>
                <w:sz w:val="16"/>
                <w:szCs w:val="2"/>
                <w:lang w:val="es-BO"/>
              </w:rPr>
            </w:pPr>
          </w:p>
        </w:tc>
        <w:tc>
          <w:tcPr>
            <w:tcW w:w="272" w:type="dxa"/>
          </w:tcPr>
          <w:p w14:paraId="3D8D89B1" w14:textId="77777777" w:rsidR="003409DB" w:rsidRPr="008D67D2" w:rsidRDefault="003409DB" w:rsidP="00E43B6A">
            <w:pPr>
              <w:rPr>
                <w:rFonts w:ascii="Arial" w:hAnsi="Arial" w:cs="Arial"/>
                <w:sz w:val="16"/>
                <w:szCs w:val="2"/>
                <w:lang w:val="es-BO"/>
              </w:rPr>
            </w:pPr>
          </w:p>
        </w:tc>
        <w:tc>
          <w:tcPr>
            <w:tcW w:w="272" w:type="dxa"/>
          </w:tcPr>
          <w:p w14:paraId="79E81EFE" w14:textId="77777777" w:rsidR="003409DB" w:rsidRPr="008D67D2" w:rsidRDefault="003409DB" w:rsidP="00E43B6A">
            <w:pPr>
              <w:rPr>
                <w:rFonts w:ascii="Arial" w:hAnsi="Arial" w:cs="Arial"/>
                <w:sz w:val="16"/>
                <w:szCs w:val="2"/>
                <w:lang w:val="es-BO"/>
              </w:rPr>
            </w:pPr>
          </w:p>
        </w:tc>
        <w:tc>
          <w:tcPr>
            <w:tcW w:w="272" w:type="dxa"/>
          </w:tcPr>
          <w:p w14:paraId="58F9F25A" w14:textId="77777777" w:rsidR="003409DB" w:rsidRPr="008D67D2" w:rsidRDefault="003409DB" w:rsidP="00E43B6A">
            <w:pPr>
              <w:rPr>
                <w:rFonts w:ascii="Arial" w:hAnsi="Arial" w:cs="Arial"/>
                <w:sz w:val="16"/>
                <w:szCs w:val="2"/>
                <w:lang w:val="es-BO"/>
              </w:rPr>
            </w:pPr>
          </w:p>
        </w:tc>
        <w:tc>
          <w:tcPr>
            <w:tcW w:w="272" w:type="dxa"/>
          </w:tcPr>
          <w:p w14:paraId="07D35F1C" w14:textId="77777777" w:rsidR="003409DB" w:rsidRPr="008D67D2" w:rsidRDefault="003409DB" w:rsidP="00E43B6A">
            <w:pPr>
              <w:rPr>
                <w:rFonts w:ascii="Arial" w:hAnsi="Arial" w:cs="Arial"/>
                <w:sz w:val="16"/>
                <w:szCs w:val="2"/>
                <w:lang w:val="es-BO"/>
              </w:rPr>
            </w:pPr>
          </w:p>
        </w:tc>
        <w:tc>
          <w:tcPr>
            <w:tcW w:w="272" w:type="dxa"/>
          </w:tcPr>
          <w:p w14:paraId="52F464AD" w14:textId="77777777" w:rsidR="003409DB" w:rsidRPr="008D67D2" w:rsidRDefault="003409DB" w:rsidP="00E43B6A">
            <w:pPr>
              <w:rPr>
                <w:rFonts w:ascii="Arial" w:hAnsi="Arial" w:cs="Arial"/>
                <w:sz w:val="16"/>
                <w:szCs w:val="2"/>
                <w:lang w:val="es-BO"/>
              </w:rPr>
            </w:pPr>
          </w:p>
        </w:tc>
        <w:tc>
          <w:tcPr>
            <w:tcW w:w="272" w:type="dxa"/>
            <w:tcBorders>
              <w:right w:val="single" w:sz="12" w:space="0" w:color="1F4E79" w:themeColor="accent1" w:themeShade="80"/>
            </w:tcBorders>
          </w:tcPr>
          <w:p w14:paraId="04C720D6" w14:textId="77777777" w:rsidR="003409DB" w:rsidRPr="008D67D2" w:rsidRDefault="003409DB" w:rsidP="00E43B6A">
            <w:pPr>
              <w:rPr>
                <w:rFonts w:ascii="Arial" w:hAnsi="Arial" w:cs="Arial"/>
                <w:sz w:val="16"/>
                <w:szCs w:val="2"/>
                <w:lang w:val="es-BO"/>
              </w:rPr>
            </w:pPr>
          </w:p>
        </w:tc>
      </w:tr>
      <w:tr w:rsidR="003409DB" w:rsidRPr="008D67D2" w14:paraId="2655AF08" w14:textId="77777777" w:rsidTr="00BE02EF">
        <w:trPr>
          <w:jc w:val="center"/>
        </w:trPr>
        <w:tc>
          <w:tcPr>
            <w:tcW w:w="1926" w:type="dxa"/>
            <w:gridSpan w:val="7"/>
            <w:tcBorders>
              <w:left w:val="single" w:sz="12" w:space="0" w:color="1F4E79" w:themeColor="accent1" w:themeShade="80"/>
            </w:tcBorders>
            <w:shd w:val="clear" w:color="auto" w:fill="auto"/>
            <w:vAlign w:val="center"/>
          </w:tcPr>
          <w:p w14:paraId="40BA5C19" w14:textId="77777777" w:rsidR="003409DB" w:rsidRPr="008D67D2" w:rsidRDefault="003409DB" w:rsidP="00E43B6A">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486BF1AA" w14:textId="77777777" w:rsidR="003409DB" w:rsidRPr="008D67D2" w:rsidRDefault="003409DB" w:rsidP="00E43B6A">
            <w:pPr>
              <w:rPr>
                <w:rFonts w:ascii="Arial" w:hAnsi="Arial" w:cs="Arial"/>
                <w:sz w:val="8"/>
                <w:szCs w:val="8"/>
                <w:lang w:val="es-BO"/>
              </w:rPr>
            </w:pPr>
          </w:p>
        </w:tc>
        <w:tc>
          <w:tcPr>
            <w:tcW w:w="282" w:type="dxa"/>
            <w:shd w:val="clear" w:color="auto" w:fill="auto"/>
          </w:tcPr>
          <w:p w14:paraId="7022E4A4" w14:textId="77777777" w:rsidR="003409DB" w:rsidRPr="008D67D2" w:rsidRDefault="003409DB" w:rsidP="00E43B6A">
            <w:pPr>
              <w:rPr>
                <w:rFonts w:ascii="Arial" w:hAnsi="Arial" w:cs="Arial"/>
                <w:sz w:val="8"/>
                <w:szCs w:val="8"/>
                <w:lang w:val="es-BO"/>
              </w:rPr>
            </w:pPr>
          </w:p>
        </w:tc>
        <w:tc>
          <w:tcPr>
            <w:tcW w:w="281" w:type="dxa"/>
            <w:shd w:val="clear" w:color="auto" w:fill="auto"/>
          </w:tcPr>
          <w:p w14:paraId="05AA5846" w14:textId="77777777" w:rsidR="003409DB" w:rsidRPr="008D67D2" w:rsidRDefault="003409DB" w:rsidP="00E43B6A">
            <w:pPr>
              <w:rPr>
                <w:rFonts w:ascii="Arial" w:hAnsi="Arial" w:cs="Arial"/>
                <w:sz w:val="8"/>
                <w:szCs w:val="8"/>
                <w:lang w:val="es-BO"/>
              </w:rPr>
            </w:pPr>
          </w:p>
        </w:tc>
        <w:tc>
          <w:tcPr>
            <w:tcW w:w="272" w:type="dxa"/>
            <w:shd w:val="clear" w:color="auto" w:fill="auto"/>
          </w:tcPr>
          <w:p w14:paraId="73093019" w14:textId="77777777" w:rsidR="003409DB" w:rsidRPr="008D67D2" w:rsidRDefault="003409DB" w:rsidP="00E43B6A">
            <w:pPr>
              <w:rPr>
                <w:rFonts w:ascii="Arial" w:hAnsi="Arial" w:cs="Arial"/>
                <w:sz w:val="8"/>
                <w:szCs w:val="8"/>
                <w:lang w:val="es-BO"/>
              </w:rPr>
            </w:pPr>
          </w:p>
        </w:tc>
        <w:tc>
          <w:tcPr>
            <w:tcW w:w="277" w:type="dxa"/>
            <w:shd w:val="clear" w:color="auto" w:fill="auto"/>
          </w:tcPr>
          <w:p w14:paraId="4287118A" w14:textId="77777777" w:rsidR="003409DB" w:rsidRPr="008D67D2" w:rsidRDefault="003409DB" w:rsidP="00E43B6A">
            <w:pPr>
              <w:rPr>
                <w:rFonts w:ascii="Arial" w:hAnsi="Arial" w:cs="Arial"/>
                <w:sz w:val="8"/>
                <w:szCs w:val="8"/>
                <w:lang w:val="es-BO"/>
              </w:rPr>
            </w:pPr>
          </w:p>
        </w:tc>
        <w:tc>
          <w:tcPr>
            <w:tcW w:w="275" w:type="dxa"/>
            <w:shd w:val="clear" w:color="auto" w:fill="auto"/>
          </w:tcPr>
          <w:p w14:paraId="52B8A8AF" w14:textId="77777777" w:rsidR="003409DB" w:rsidRPr="008D67D2" w:rsidRDefault="003409DB" w:rsidP="00E43B6A">
            <w:pPr>
              <w:rPr>
                <w:rFonts w:ascii="Arial" w:hAnsi="Arial" w:cs="Arial"/>
                <w:sz w:val="8"/>
                <w:szCs w:val="8"/>
                <w:lang w:val="es-BO"/>
              </w:rPr>
            </w:pPr>
          </w:p>
        </w:tc>
        <w:tc>
          <w:tcPr>
            <w:tcW w:w="280" w:type="dxa"/>
            <w:shd w:val="clear" w:color="auto" w:fill="auto"/>
          </w:tcPr>
          <w:p w14:paraId="112C1B57" w14:textId="77777777" w:rsidR="003409DB" w:rsidRPr="008D67D2" w:rsidRDefault="003409DB" w:rsidP="00E43B6A">
            <w:pPr>
              <w:rPr>
                <w:rFonts w:ascii="Arial" w:hAnsi="Arial" w:cs="Arial"/>
                <w:sz w:val="8"/>
                <w:szCs w:val="8"/>
                <w:lang w:val="es-BO"/>
              </w:rPr>
            </w:pPr>
          </w:p>
        </w:tc>
        <w:tc>
          <w:tcPr>
            <w:tcW w:w="276" w:type="dxa"/>
            <w:shd w:val="clear" w:color="auto" w:fill="auto"/>
          </w:tcPr>
          <w:p w14:paraId="6421A34F" w14:textId="77777777" w:rsidR="003409DB" w:rsidRPr="008D67D2" w:rsidRDefault="003409DB" w:rsidP="00E43B6A">
            <w:pPr>
              <w:rPr>
                <w:rFonts w:ascii="Arial" w:hAnsi="Arial" w:cs="Arial"/>
                <w:sz w:val="8"/>
                <w:szCs w:val="8"/>
                <w:lang w:val="es-BO"/>
              </w:rPr>
            </w:pPr>
          </w:p>
        </w:tc>
        <w:tc>
          <w:tcPr>
            <w:tcW w:w="276" w:type="dxa"/>
            <w:shd w:val="clear" w:color="auto" w:fill="auto"/>
          </w:tcPr>
          <w:p w14:paraId="7982EB35" w14:textId="77777777" w:rsidR="003409DB" w:rsidRPr="008D67D2" w:rsidRDefault="003409DB" w:rsidP="00E43B6A">
            <w:pPr>
              <w:rPr>
                <w:rFonts w:ascii="Arial" w:hAnsi="Arial" w:cs="Arial"/>
                <w:sz w:val="8"/>
                <w:szCs w:val="8"/>
                <w:lang w:val="es-BO"/>
              </w:rPr>
            </w:pPr>
          </w:p>
        </w:tc>
        <w:tc>
          <w:tcPr>
            <w:tcW w:w="296" w:type="dxa"/>
            <w:shd w:val="clear" w:color="auto" w:fill="auto"/>
          </w:tcPr>
          <w:p w14:paraId="2E864478" w14:textId="77777777" w:rsidR="003409DB" w:rsidRPr="008D67D2" w:rsidRDefault="003409DB" w:rsidP="00E43B6A">
            <w:pPr>
              <w:rPr>
                <w:rFonts w:ascii="Arial" w:hAnsi="Arial" w:cs="Arial"/>
                <w:sz w:val="8"/>
                <w:szCs w:val="8"/>
                <w:lang w:val="es-BO"/>
              </w:rPr>
            </w:pPr>
          </w:p>
        </w:tc>
        <w:tc>
          <w:tcPr>
            <w:tcW w:w="272" w:type="dxa"/>
            <w:shd w:val="clear" w:color="auto" w:fill="auto"/>
          </w:tcPr>
          <w:p w14:paraId="6FFD7EF1" w14:textId="77777777" w:rsidR="003409DB" w:rsidRPr="008D67D2" w:rsidRDefault="003409DB" w:rsidP="00E43B6A">
            <w:pPr>
              <w:rPr>
                <w:rFonts w:ascii="Arial" w:hAnsi="Arial" w:cs="Arial"/>
                <w:sz w:val="8"/>
                <w:szCs w:val="8"/>
                <w:lang w:val="es-BO"/>
              </w:rPr>
            </w:pPr>
          </w:p>
        </w:tc>
        <w:tc>
          <w:tcPr>
            <w:tcW w:w="272" w:type="dxa"/>
            <w:gridSpan w:val="2"/>
            <w:shd w:val="clear" w:color="auto" w:fill="auto"/>
          </w:tcPr>
          <w:p w14:paraId="6AFBCB19" w14:textId="77777777" w:rsidR="003409DB" w:rsidRPr="008D67D2" w:rsidRDefault="003409DB" w:rsidP="00E43B6A">
            <w:pPr>
              <w:rPr>
                <w:rFonts w:ascii="Arial" w:hAnsi="Arial" w:cs="Arial"/>
                <w:sz w:val="8"/>
                <w:szCs w:val="8"/>
                <w:lang w:val="es-BO"/>
              </w:rPr>
            </w:pPr>
          </w:p>
        </w:tc>
        <w:tc>
          <w:tcPr>
            <w:tcW w:w="272" w:type="dxa"/>
            <w:shd w:val="clear" w:color="auto" w:fill="auto"/>
          </w:tcPr>
          <w:p w14:paraId="58AB7F7B" w14:textId="77777777" w:rsidR="003409DB" w:rsidRPr="008D67D2" w:rsidRDefault="003409DB" w:rsidP="00E43B6A">
            <w:pPr>
              <w:rPr>
                <w:rFonts w:ascii="Arial" w:hAnsi="Arial" w:cs="Arial"/>
                <w:sz w:val="8"/>
                <w:szCs w:val="8"/>
                <w:lang w:val="es-BO"/>
              </w:rPr>
            </w:pPr>
          </w:p>
        </w:tc>
        <w:tc>
          <w:tcPr>
            <w:tcW w:w="272" w:type="dxa"/>
            <w:shd w:val="clear" w:color="auto" w:fill="auto"/>
          </w:tcPr>
          <w:p w14:paraId="46468632" w14:textId="77777777" w:rsidR="003409DB" w:rsidRPr="008D67D2" w:rsidRDefault="003409DB" w:rsidP="00E43B6A">
            <w:pPr>
              <w:rPr>
                <w:rFonts w:ascii="Arial" w:hAnsi="Arial" w:cs="Arial"/>
                <w:sz w:val="8"/>
                <w:szCs w:val="8"/>
                <w:lang w:val="es-BO"/>
              </w:rPr>
            </w:pPr>
          </w:p>
        </w:tc>
        <w:tc>
          <w:tcPr>
            <w:tcW w:w="272" w:type="dxa"/>
            <w:shd w:val="clear" w:color="auto" w:fill="auto"/>
          </w:tcPr>
          <w:p w14:paraId="1A971750" w14:textId="77777777" w:rsidR="003409DB" w:rsidRPr="008D67D2" w:rsidRDefault="003409DB" w:rsidP="00E43B6A">
            <w:pPr>
              <w:rPr>
                <w:rFonts w:ascii="Arial" w:hAnsi="Arial" w:cs="Arial"/>
                <w:sz w:val="8"/>
                <w:szCs w:val="8"/>
                <w:lang w:val="es-BO"/>
              </w:rPr>
            </w:pPr>
          </w:p>
        </w:tc>
        <w:tc>
          <w:tcPr>
            <w:tcW w:w="272" w:type="dxa"/>
            <w:shd w:val="clear" w:color="auto" w:fill="auto"/>
          </w:tcPr>
          <w:p w14:paraId="31662829" w14:textId="77777777" w:rsidR="003409DB" w:rsidRPr="008D67D2" w:rsidRDefault="003409DB" w:rsidP="00E43B6A">
            <w:pPr>
              <w:rPr>
                <w:rFonts w:ascii="Arial" w:hAnsi="Arial" w:cs="Arial"/>
                <w:sz w:val="8"/>
                <w:szCs w:val="8"/>
                <w:lang w:val="es-BO"/>
              </w:rPr>
            </w:pPr>
          </w:p>
        </w:tc>
        <w:tc>
          <w:tcPr>
            <w:tcW w:w="272" w:type="dxa"/>
            <w:shd w:val="clear" w:color="auto" w:fill="auto"/>
          </w:tcPr>
          <w:p w14:paraId="371F8D67" w14:textId="77777777" w:rsidR="003409DB" w:rsidRPr="008D67D2" w:rsidRDefault="003409DB" w:rsidP="00E43B6A">
            <w:pPr>
              <w:rPr>
                <w:rFonts w:ascii="Arial" w:hAnsi="Arial" w:cs="Arial"/>
                <w:sz w:val="8"/>
                <w:szCs w:val="8"/>
                <w:lang w:val="es-BO"/>
              </w:rPr>
            </w:pPr>
          </w:p>
        </w:tc>
        <w:tc>
          <w:tcPr>
            <w:tcW w:w="272" w:type="dxa"/>
            <w:shd w:val="clear" w:color="auto" w:fill="auto"/>
          </w:tcPr>
          <w:p w14:paraId="50808075" w14:textId="77777777" w:rsidR="003409DB" w:rsidRPr="008D67D2" w:rsidRDefault="003409DB" w:rsidP="00E43B6A">
            <w:pPr>
              <w:rPr>
                <w:rFonts w:ascii="Arial" w:hAnsi="Arial" w:cs="Arial"/>
                <w:sz w:val="8"/>
                <w:szCs w:val="8"/>
                <w:lang w:val="es-BO"/>
              </w:rPr>
            </w:pPr>
          </w:p>
        </w:tc>
        <w:tc>
          <w:tcPr>
            <w:tcW w:w="272" w:type="dxa"/>
            <w:shd w:val="clear" w:color="auto" w:fill="auto"/>
          </w:tcPr>
          <w:p w14:paraId="6CCCF2C0" w14:textId="77777777" w:rsidR="003409DB" w:rsidRPr="008D67D2" w:rsidRDefault="003409DB" w:rsidP="00E43B6A">
            <w:pPr>
              <w:rPr>
                <w:rFonts w:ascii="Arial" w:hAnsi="Arial" w:cs="Arial"/>
                <w:sz w:val="8"/>
                <w:szCs w:val="8"/>
                <w:lang w:val="es-BO"/>
              </w:rPr>
            </w:pPr>
          </w:p>
        </w:tc>
        <w:tc>
          <w:tcPr>
            <w:tcW w:w="272" w:type="dxa"/>
            <w:gridSpan w:val="2"/>
            <w:shd w:val="clear" w:color="auto" w:fill="auto"/>
          </w:tcPr>
          <w:p w14:paraId="0D899F52" w14:textId="77777777" w:rsidR="003409DB" w:rsidRPr="008D67D2" w:rsidRDefault="003409DB" w:rsidP="00E43B6A">
            <w:pPr>
              <w:rPr>
                <w:rFonts w:ascii="Arial" w:hAnsi="Arial" w:cs="Arial"/>
                <w:sz w:val="8"/>
                <w:szCs w:val="8"/>
                <w:lang w:val="es-BO"/>
              </w:rPr>
            </w:pPr>
          </w:p>
        </w:tc>
        <w:tc>
          <w:tcPr>
            <w:tcW w:w="272" w:type="dxa"/>
            <w:shd w:val="clear" w:color="auto" w:fill="auto"/>
          </w:tcPr>
          <w:p w14:paraId="73B1D218" w14:textId="77777777" w:rsidR="003409DB" w:rsidRPr="008D67D2" w:rsidRDefault="003409DB" w:rsidP="00E43B6A">
            <w:pPr>
              <w:rPr>
                <w:rFonts w:ascii="Arial" w:hAnsi="Arial" w:cs="Arial"/>
                <w:sz w:val="8"/>
                <w:szCs w:val="8"/>
                <w:lang w:val="es-BO"/>
              </w:rPr>
            </w:pPr>
          </w:p>
        </w:tc>
        <w:tc>
          <w:tcPr>
            <w:tcW w:w="272" w:type="dxa"/>
            <w:shd w:val="clear" w:color="auto" w:fill="auto"/>
          </w:tcPr>
          <w:p w14:paraId="07D5E399" w14:textId="77777777" w:rsidR="003409DB" w:rsidRPr="008D67D2" w:rsidRDefault="003409DB" w:rsidP="00E43B6A">
            <w:pPr>
              <w:rPr>
                <w:rFonts w:ascii="Arial" w:hAnsi="Arial" w:cs="Arial"/>
                <w:sz w:val="8"/>
                <w:szCs w:val="8"/>
                <w:lang w:val="es-BO"/>
              </w:rPr>
            </w:pPr>
          </w:p>
        </w:tc>
        <w:tc>
          <w:tcPr>
            <w:tcW w:w="272" w:type="dxa"/>
            <w:shd w:val="clear" w:color="auto" w:fill="auto"/>
          </w:tcPr>
          <w:p w14:paraId="3389283E" w14:textId="77777777" w:rsidR="003409DB" w:rsidRPr="008D67D2" w:rsidRDefault="003409DB" w:rsidP="00E43B6A">
            <w:pPr>
              <w:rPr>
                <w:rFonts w:ascii="Arial" w:hAnsi="Arial" w:cs="Arial"/>
                <w:sz w:val="8"/>
                <w:szCs w:val="8"/>
                <w:lang w:val="es-BO"/>
              </w:rPr>
            </w:pPr>
          </w:p>
        </w:tc>
        <w:tc>
          <w:tcPr>
            <w:tcW w:w="272" w:type="dxa"/>
            <w:shd w:val="clear" w:color="auto" w:fill="auto"/>
          </w:tcPr>
          <w:p w14:paraId="2FD9AD30" w14:textId="77777777" w:rsidR="003409DB" w:rsidRPr="008D67D2" w:rsidRDefault="003409DB" w:rsidP="00E43B6A">
            <w:pPr>
              <w:rPr>
                <w:rFonts w:ascii="Arial" w:hAnsi="Arial" w:cs="Arial"/>
                <w:sz w:val="8"/>
                <w:szCs w:val="8"/>
                <w:lang w:val="es-BO"/>
              </w:rPr>
            </w:pPr>
          </w:p>
        </w:tc>
        <w:tc>
          <w:tcPr>
            <w:tcW w:w="272" w:type="dxa"/>
            <w:shd w:val="clear" w:color="auto" w:fill="auto"/>
          </w:tcPr>
          <w:p w14:paraId="4CD5DC09" w14:textId="77777777" w:rsidR="003409DB" w:rsidRPr="008D67D2" w:rsidRDefault="003409DB" w:rsidP="00E43B6A">
            <w:pPr>
              <w:rPr>
                <w:rFonts w:ascii="Arial" w:hAnsi="Arial" w:cs="Arial"/>
                <w:sz w:val="8"/>
                <w:szCs w:val="8"/>
                <w:lang w:val="es-BO"/>
              </w:rPr>
            </w:pPr>
          </w:p>
        </w:tc>
        <w:tc>
          <w:tcPr>
            <w:tcW w:w="272" w:type="dxa"/>
            <w:shd w:val="clear" w:color="auto" w:fill="auto"/>
          </w:tcPr>
          <w:p w14:paraId="436717B1" w14:textId="77777777" w:rsidR="003409DB" w:rsidRPr="008D67D2" w:rsidRDefault="003409DB" w:rsidP="00E43B6A">
            <w:pPr>
              <w:rPr>
                <w:rFonts w:ascii="Arial" w:hAnsi="Arial" w:cs="Arial"/>
                <w:sz w:val="8"/>
                <w:szCs w:val="8"/>
                <w:lang w:val="es-BO"/>
              </w:rPr>
            </w:pPr>
          </w:p>
        </w:tc>
        <w:tc>
          <w:tcPr>
            <w:tcW w:w="272" w:type="dxa"/>
            <w:shd w:val="clear" w:color="auto" w:fill="auto"/>
          </w:tcPr>
          <w:p w14:paraId="6504B3A5" w14:textId="77777777" w:rsidR="003409DB" w:rsidRPr="008D67D2" w:rsidRDefault="003409DB" w:rsidP="00E43B6A">
            <w:pPr>
              <w:rPr>
                <w:rFonts w:ascii="Arial" w:hAnsi="Arial" w:cs="Arial"/>
                <w:sz w:val="8"/>
                <w:szCs w:val="8"/>
                <w:lang w:val="es-BO"/>
              </w:rPr>
            </w:pPr>
          </w:p>
        </w:tc>
        <w:tc>
          <w:tcPr>
            <w:tcW w:w="272" w:type="dxa"/>
            <w:shd w:val="clear" w:color="auto" w:fill="auto"/>
          </w:tcPr>
          <w:p w14:paraId="006CB2B0" w14:textId="77777777" w:rsidR="003409DB" w:rsidRPr="008D67D2" w:rsidRDefault="003409DB" w:rsidP="00E43B6A">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650FB312" w14:textId="77777777" w:rsidR="003409DB" w:rsidRPr="008D67D2" w:rsidRDefault="003409DB" w:rsidP="00E43B6A">
            <w:pPr>
              <w:rPr>
                <w:rFonts w:ascii="Arial" w:hAnsi="Arial" w:cs="Arial"/>
                <w:sz w:val="8"/>
                <w:szCs w:val="8"/>
                <w:lang w:val="es-BO"/>
              </w:rPr>
            </w:pPr>
          </w:p>
        </w:tc>
      </w:tr>
      <w:tr w:rsidR="003409DB" w:rsidRPr="008D67D2" w14:paraId="3074ADB7" w14:textId="77777777" w:rsidTr="00BE02EF">
        <w:trPr>
          <w:jc w:val="center"/>
        </w:trPr>
        <w:tc>
          <w:tcPr>
            <w:tcW w:w="1926" w:type="dxa"/>
            <w:gridSpan w:val="7"/>
            <w:tcBorders>
              <w:left w:val="single" w:sz="12" w:space="0" w:color="1F4E79" w:themeColor="accent1" w:themeShade="80"/>
            </w:tcBorders>
            <w:shd w:val="clear" w:color="auto" w:fill="auto"/>
            <w:vAlign w:val="center"/>
          </w:tcPr>
          <w:p w14:paraId="40287DA7" w14:textId="77777777" w:rsidR="003409DB" w:rsidRPr="008D67D2" w:rsidRDefault="003409DB" w:rsidP="00E43B6A">
            <w:pPr>
              <w:jc w:val="right"/>
              <w:rPr>
                <w:rFonts w:ascii="Arial" w:hAnsi="Arial" w:cs="Arial"/>
                <w:b/>
                <w:sz w:val="10"/>
                <w:szCs w:val="10"/>
                <w:lang w:val="es-BO"/>
              </w:rPr>
            </w:pPr>
          </w:p>
        </w:tc>
        <w:tc>
          <w:tcPr>
            <w:tcW w:w="296" w:type="dxa"/>
            <w:tcBorders>
              <w:top w:val="single" w:sz="4" w:space="0" w:color="auto"/>
              <w:bottom w:val="single" w:sz="4" w:space="0" w:color="auto"/>
            </w:tcBorders>
            <w:shd w:val="clear" w:color="auto" w:fill="auto"/>
          </w:tcPr>
          <w:p w14:paraId="6C694EE6" w14:textId="77777777" w:rsidR="003409DB" w:rsidRPr="008D67D2" w:rsidRDefault="003409DB" w:rsidP="00E43B6A">
            <w:pPr>
              <w:rPr>
                <w:rFonts w:ascii="Arial" w:hAnsi="Arial" w:cs="Arial"/>
                <w:sz w:val="10"/>
                <w:szCs w:val="10"/>
                <w:lang w:val="es-BO"/>
              </w:rPr>
            </w:pPr>
          </w:p>
        </w:tc>
        <w:tc>
          <w:tcPr>
            <w:tcW w:w="282" w:type="dxa"/>
            <w:shd w:val="clear" w:color="auto" w:fill="auto"/>
          </w:tcPr>
          <w:p w14:paraId="1F04C897" w14:textId="77777777" w:rsidR="003409DB" w:rsidRPr="008D67D2" w:rsidRDefault="003409DB" w:rsidP="00E43B6A">
            <w:pPr>
              <w:rPr>
                <w:rFonts w:ascii="Arial" w:hAnsi="Arial" w:cs="Arial"/>
                <w:sz w:val="10"/>
                <w:szCs w:val="10"/>
                <w:lang w:val="es-BO"/>
              </w:rPr>
            </w:pPr>
          </w:p>
        </w:tc>
        <w:tc>
          <w:tcPr>
            <w:tcW w:w="2233" w:type="dxa"/>
            <w:gridSpan w:val="8"/>
            <w:shd w:val="clear" w:color="auto" w:fill="auto"/>
          </w:tcPr>
          <w:p w14:paraId="1590063A" w14:textId="77777777" w:rsidR="003409DB" w:rsidRPr="008D67D2" w:rsidRDefault="003409DB" w:rsidP="00E43B6A">
            <w:pPr>
              <w:rPr>
                <w:rFonts w:ascii="Arial" w:hAnsi="Arial" w:cs="Arial"/>
                <w:sz w:val="10"/>
                <w:szCs w:val="10"/>
                <w:lang w:val="es-BO"/>
              </w:rPr>
            </w:pPr>
          </w:p>
        </w:tc>
        <w:tc>
          <w:tcPr>
            <w:tcW w:w="272" w:type="dxa"/>
            <w:shd w:val="clear" w:color="auto" w:fill="auto"/>
          </w:tcPr>
          <w:p w14:paraId="514B897B" w14:textId="77777777" w:rsidR="003409DB" w:rsidRPr="008D67D2" w:rsidRDefault="003409DB" w:rsidP="00E43B6A">
            <w:pPr>
              <w:rPr>
                <w:rFonts w:ascii="Arial" w:hAnsi="Arial" w:cs="Arial"/>
                <w:sz w:val="10"/>
                <w:szCs w:val="10"/>
                <w:lang w:val="es-BO"/>
              </w:rPr>
            </w:pPr>
          </w:p>
        </w:tc>
        <w:tc>
          <w:tcPr>
            <w:tcW w:w="2992" w:type="dxa"/>
            <w:gridSpan w:val="13"/>
            <w:tcBorders>
              <w:left w:val="nil"/>
            </w:tcBorders>
            <w:shd w:val="clear" w:color="auto" w:fill="auto"/>
          </w:tcPr>
          <w:p w14:paraId="59E6062E" w14:textId="77777777" w:rsidR="003409DB" w:rsidRPr="008D67D2" w:rsidRDefault="003409DB" w:rsidP="00E43B6A">
            <w:pPr>
              <w:rPr>
                <w:rFonts w:ascii="Arial" w:hAnsi="Arial" w:cs="Arial"/>
                <w:sz w:val="10"/>
                <w:szCs w:val="10"/>
                <w:lang w:val="es-BO"/>
              </w:rPr>
            </w:pPr>
          </w:p>
        </w:tc>
        <w:tc>
          <w:tcPr>
            <w:tcW w:w="272" w:type="dxa"/>
            <w:shd w:val="clear" w:color="auto" w:fill="auto"/>
          </w:tcPr>
          <w:p w14:paraId="6887EC06" w14:textId="77777777" w:rsidR="003409DB" w:rsidRPr="008D67D2" w:rsidRDefault="003409DB" w:rsidP="00E43B6A">
            <w:pPr>
              <w:rPr>
                <w:rFonts w:ascii="Arial" w:hAnsi="Arial" w:cs="Arial"/>
                <w:sz w:val="10"/>
                <w:szCs w:val="10"/>
                <w:lang w:val="es-BO"/>
              </w:rPr>
            </w:pPr>
          </w:p>
        </w:tc>
        <w:tc>
          <w:tcPr>
            <w:tcW w:w="272" w:type="dxa"/>
            <w:tcBorders>
              <w:left w:val="nil"/>
            </w:tcBorders>
            <w:shd w:val="clear" w:color="auto" w:fill="auto"/>
          </w:tcPr>
          <w:p w14:paraId="41768FCD" w14:textId="77777777" w:rsidR="003409DB" w:rsidRPr="008D67D2" w:rsidRDefault="003409DB" w:rsidP="00E43B6A">
            <w:pPr>
              <w:rPr>
                <w:rFonts w:ascii="Arial" w:hAnsi="Arial" w:cs="Arial"/>
                <w:sz w:val="10"/>
                <w:szCs w:val="10"/>
                <w:lang w:val="es-BO"/>
              </w:rPr>
            </w:pPr>
          </w:p>
        </w:tc>
        <w:tc>
          <w:tcPr>
            <w:tcW w:w="272" w:type="dxa"/>
            <w:shd w:val="clear" w:color="auto" w:fill="auto"/>
          </w:tcPr>
          <w:p w14:paraId="7C777B58" w14:textId="77777777" w:rsidR="003409DB" w:rsidRPr="008D67D2" w:rsidRDefault="003409DB" w:rsidP="00E43B6A">
            <w:pPr>
              <w:rPr>
                <w:rFonts w:ascii="Arial" w:hAnsi="Arial" w:cs="Arial"/>
                <w:sz w:val="10"/>
                <w:szCs w:val="10"/>
                <w:lang w:val="es-BO"/>
              </w:rPr>
            </w:pPr>
          </w:p>
        </w:tc>
        <w:tc>
          <w:tcPr>
            <w:tcW w:w="272" w:type="dxa"/>
            <w:shd w:val="clear" w:color="auto" w:fill="auto"/>
          </w:tcPr>
          <w:p w14:paraId="0EC3D0F0" w14:textId="77777777" w:rsidR="003409DB" w:rsidRPr="008D67D2" w:rsidRDefault="003409DB" w:rsidP="00E43B6A">
            <w:pPr>
              <w:rPr>
                <w:rFonts w:ascii="Arial" w:hAnsi="Arial" w:cs="Arial"/>
                <w:sz w:val="10"/>
                <w:szCs w:val="10"/>
                <w:lang w:val="es-BO"/>
              </w:rPr>
            </w:pPr>
          </w:p>
        </w:tc>
        <w:tc>
          <w:tcPr>
            <w:tcW w:w="272" w:type="dxa"/>
            <w:shd w:val="clear" w:color="auto" w:fill="auto"/>
          </w:tcPr>
          <w:p w14:paraId="0933454F" w14:textId="77777777" w:rsidR="003409DB" w:rsidRPr="008D67D2" w:rsidRDefault="003409DB" w:rsidP="00E43B6A">
            <w:pPr>
              <w:rPr>
                <w:rFonts w:ascii="Arial" w:hAnsi="Arial" w:cs="Arial"/>
                <w:sz w:val="10"/>
                <w:szCs w:val="10"/>
                <w:lang w:val="es-BO"/>
              </w:rPr>
            </w:pPr>
          </w:p>
        </w:tc>
        <w:tc>
          <w:tcPr>
            <w:tcW w:w="272" w:type="dxa"/>
            <w:shd w:val="clear" w:color="auto" w:fill="auto"/>
          </w:tcPr>
          <w:p w14:paraId="0EF68B12" w14:textId="77777777" w:rsidR="003409DB" w:rsidRPr="008D67D2" w:rsidRDefault="003409DB" w:rsidP="00E43B6A">
            <w:pPr>
              <w:rPr>
                <w:rFonts w:ascii="Arial" w:hAnsi="Arial" w:cs="Arial"/>
                <w:sz w:val="10"/>
                <w:szCs w:val="10"/>
                <w:lang w:val="es-BO"/>
              </w:rPr>
            </w:pPr>
          </w:p>
        </w:tc>
        <w:tc>
          <w:tcPr>
            <w:tcW w:w="272" w:type="dxa"/>
            <w:tcBorders>
              <w:right w:val="single" w:sz="12" w:space="0" w:color="1F4E79" w:themeColor="accent1" w:themeShade="80"/>
            </w:tcBorders>
            <w:shd w:val="clear" w:color="auto" w:fill="auto"/>
          </w:tcPr>
          <w:p w14:paraId="2341DAD4" w14:textId="77777777" w:rsidR="003409DB" w:rsidRPr="008D67D2" w:rsidRDefault="003409DB" w:rsidP="00E43B6A">
            <w:pPr>
              <w:rPr>
                <w:rFonts w:ascii="Arial" w:hAnsi="Arial" w:cs="Arial"/>
                <w:sz w:val="10"/>
                <w:szCs w:val="10"/>
                <w:lang w:val="es-BO"/>
              </w:rPr>
            </w:pPr>
          </w:p>
        </w:tc>
      </w:tr>
      <w:tr w:rsidR="003409DB" w:rsidRPr="008D67D2" w14:paraId="4863AB28" w14:textId="77777777" w:rsidTr="00BE02EF">
        <w:trPr>
          <w:jc w:val="center"/>
        </w:trPr>
        <w:tc>
          <w:tcPr>
            <w:tcW w:w="1926" w:type="dxa"/>
            <w:gridSpan w:val="7"/>
            <w:tcBorders>
              <w:left w:val="single" w:sz="12" w:space="0" w:color="1F4E79" w:themeColor="accent1" w:themeShade="80"/>
              <w:right w:val="single" w:sz="4" w:space="0" w:color="auto"/>
            </w:tcBorders>
            <w:shd w:val="clear" w:color="auto" w:fill="auto"/>
            <w:vAlign w:val="center"/>
          </w:tcPr>
          <w:p w14:paraId="07390FE3" w14:textId="77777777" w:rsidR="003409DB" w:rsidRPr="008D67D2" w:rsidRDefault="003409DB" w:rsidP="00E43B6A">
            <w:pPr>
              <w:jc w:val="right"/>
              <w:rPr>
                <w:rFonts w:ascii="Arial" w:hAnsi="Arial" w:cs="Arial"/>
                <w:sz w:val="16"/>
                <w:szCs w:val="16"/>
                <w:lang w:val="es-BO"/>
              </w:rPr>
            </w:pPr>
            <w:r w:rsidRPr="008D67D2">
              <w:rPr>
                <w:rFonts w:ascii="Arial" w:hAnsi="Arial" w:cs="Arial"/>
                <w:sz w:val="16"/>
                <w:szCs w:val="16"/>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23391A" w14:textId="77777777" w:rsidR="003409DB" w:rsidRPr="008D67D2" w:rsidRDefault="003409DB" w:rsidP="00E43B6A">
            <w:pPr>
              <w:rPr>
                <w:rFonts w:ascii="Arial" w:hAnsi="Arial" w:cs="Arial"/>
                <w:sz w:val="16"/>
                <w:szCs w:val="16"/>
                <w:lang w:val="es-BO"/>
              </w:rPr>
            </w:pPr>
            <w:r>
              <w:rPr>
                <w:rFonts w:ascii="Arial" w:hAnsi="Arial" w:cs="Arial"/>
                <w:sz w:val="16"/>
                <w:szCs w:val="16"/>
                <w:lang w:val="es-BO"/>
              </w:rPr>
              <w:t>x</w:t>
            </w:r>
          </w:p>
        </w:tc>
        <w:tc>
          <w:tcPr>
            <w:tcW w:w="1387" w:type="dxa"/>
            <w:gridSpan w:val="5"/>
            <w:tcBorders>
              <w:left w:val="single" w:sz="4" w:space="0" w:color="auto"/>
            </w:tcBorders>
            <w:shd w:val="clear" w:color="auto" w:fill="auto"/>
          </w:tcPr>
          <w:p w14:paraId="695278C7" w14:textId="77777777" w:rsidR="003409DB" w:rsidRPr="008D67D2" w:rsidRDefault="003409DB" w:rsidP="00E43B6A">
            <w:pPr>
              <w:rPr>
                <w:rFonts w:ascii="Arial" w:hAnsi="Arial" w:cs="Arial"/>
                <w:sz w:val="16"/>
                <w:szCs w:val="16"/>
                <w:lang w:val="es-BO"/>
              </w:rPr>
            </w:pPr>
            <w:r w:rsidRPr="008D67D2">
              <w:rPr>
                <w:rFonts w:ascii="Arial" w:hAnsi="Arial" w:cs="Arial"/>
                <w:sz w:val="16"/>
                <w:szCs w:val="16"/>
                <w:lang w:val="es-BO"/>
              </w:rPr>
              <w:t>Por el Total</w:t>
            </w:r>
          </w:p>
        </w:tc>
        <w:tc>
          <w:tcPr>
            <w:tcW w:w="280" w:type="dxa"/>
            <w:shd w:val="clear" w:color="auto" w:fill="FFFFFF" w:themeFill="background1"/>
          </w:tcPr>
          <w:p w14:paraId="1BF05E6F" w14:textId="77777777" w:rsidR="003409DB" w:rsidRPr="008D67D2" w:rsidRDefault="003409DB" w:rsidP="00E43B6A">
            <w:pPr>
              <w:rPr>
                <w:rFonts w:ascii="Arial" w:hAnsi="Arial" w:cs="Arial"/>
                <w:sz w:val="16"/>
                <w:szCs w:val="16"/>
                <w:lang w:val="es-BO"/>
              </w:rPr>
            </w:pPr>
          </w:p>
        </w:tc>
        <w:tc>
          <w:tcPr>
            <w:tcW w:w="1392" w:type="dxa"/>
            <w:gridSpan w:val="6"/>
            <w:shd w:val="clear" w:color="auto" w:fill="FFFFFF" w:themeFill="background1"/>
          </w:tcPr>
          <w:p w14:paraId="6F6390A1" w14:textId="77777777" w:rsidR="003409DB" w:rsidRPr="008D67D2" w:rsidRDefault="003409DB" w:rsidP="00E43B6A">
            <w:pPr>
              <w:rPr>
                <w:rFonts w:ascii="Arial" w:hAnsi="Arial" w:cs="Arial"/>
                <w:sz w:val="16"/>
                <w:szCs w:val="16"/>
                <w:lang w:val="es-BO"/>
              </w:rPr>
            </w:pPr>
          </w:p>
        </w:tc>
        <w:tc>
          <w:tcPr>
            <w:tcW w:w="272" w:type="dxa"/>
            <w:shd w:val="clear" w:color="auto" w:fill="FFFFFF" w:themeFill="background1"/>
          </w:tcPr>
          <w:p w14:paraId="59B05531" w14:textId="77777777" w:rsidR="003409DB" w:rsidRPr="008D67D2" w:rsidRDefault="003409DB" w:rsidP="00E43B6A">
            <w:pPr>
              <w:rPr>
                <w:rFonts w:ascii="Arial" w:hAnsi="Arial" w:cs="Arial"/>
                <w:sz w:val="16"/>
                <w:szCs w:val="16"/>
                <w:lang w:val="es-BO"/>
              </w:rPr>
            </w:pPr>
          </w:p>
        </w:tc>
        <w:tc>
          <w:tcPr>
            <w:tcW w:w="1632" w:type="dxa"/>
            <w:gridSpan w:val="6"/>
            <w:tcBorders>
              <w:left w:val="nil"/>
            </w:tcBorders>
            <w:shd w:val="clear" w:color="auto" w:fill="auto"/>
          </w:tcPr>
          <w:p w14:paraId="5CC1176F" w14:textId="77777777" w:rsidR="003409DB" w:rsidRPr="008D67D2" w:rsidRDefault="003409DB" w:rsidP="00E43B6A">
            <w:pPr>
              <w:rPr>
                <w:rFonts w:ascii="Arial" w:hAnsi="Arial" w:cs="Arial"/>
                <w:sz w:val="16"/>
                <w:szCs w:val="16"/>
                <w:lang w:val="es-BO"/>
              </w:rPr>
            </w:pPr>
          </w:p>
        </w:tc>
        <w:tc>
          <w:tcPr>
            <w:tcW w:w="272" w:type="dxa"/>
            <w:gridSpan w:val="2"/>
            <w:tcBorders>
              <w:left w:val="nil"/>
            </w:tcBorders>
            <w:shd w:val="clear" w:color="auto" w:fill="auto"/>
          </w:tcPr>
          <w:p w14:paraId="76ACE6F8" w14:textId="77777777" w:rsidR="003409DB" w:rsidRPr="008D67D2" w:rsidRDefault="003409DB" w:rsidP="00E43B6A">
            <w:pPr>
              <w:rPr>
                <w:rFonts w:ascii="Arial" w:hAnsi="Arial" w:cs="Arial"/>
                <w:sz w:val="16"/>
                <w:szCs w:val="16"/>
                <w:lang w:val="es-BO"/>
              </w:rPr>
            </w:pPr>
          </w:p>
        </w:tc>
        <w:tc>
          <w:tcPr>
            <w:tcW w:w="272" w:type="dxa"/>
            <w:tcBorders>
              <w:left w:val="nil"/>
            </w:tcBorders>
            <w:shd w:val="clear" w:color="auto" w:fill="auto"/>
          </w:tcPr>
          <w:p w14:paraId="6225BCA4" w14:textId="77777777" w:rsidR="003409DB" w:rsidRPr="008D67D2" w:rsidRDefault="003409DB" w:rsidP="00E43B6A">
            <w:pPr>
              <w:rPr>
                <w:rFonts w:ascii="Arial" w:hAnsi="Arial" w:cs="Arial"/>
                <w:sz w:val="16"/>
                <w:szCs w:val="16"/>
                <w:lang w:val="es-BO"/>
              </w:rPr>
            </w:pPr>
          </w:p>
        </w:tc>
        <w:tc>
          <w:tcPr>
            <w:tcW w:w="272" w:type="dxa"/>
            <w:tcBorders>
              <w:left w:val="nil"/>
            </w:tcBorders>
            <w:shd w:val="clear" w:color="auto" w:fill="auto"/>
          </w:tcPr>
          <w:p w14:paraId="5CC2C5DB" w14:textId="77777777" w:rsidR="003409DB" w:rsidRPr="008D67D2" w:rsidRDefault="003409DB" w:rsidP="00E43B6A">
            <w:pPr>
              <w:rPr>
                <w:rFonts w:ascii="Arial" w:hAnsi="Arial" w:cs="Arial"/>
                <w:sz w:val="16"/>
                <w:szCs w:val="16"/>
                <w:lang w:val="es-BO"/>
              </w:rPr>
            </w:pPr>
          </w:p>
        </w:tc>
        <w:tc>
          <w:tcPr>
            <w:tcW w:w="272" w:type="dxa"/>
          </w:tcPr>
          <w:p w14:paraId="372D3A13" w14:textId="77777777" w:rsidR="003409DB" w:rsidRPr="008D67D2" w:rsidRDefault="003409DB" w:rsidP="00E43B6A">
            <w:pPr>
              <w:rPr>
                <w:rFonts w:ascii="Arial" w:hAnsi="Arial" w:cs="Arial"/>
                <w:sz w:val="16"/>
                <w:szCs w:val="16"/>
                <w:lang w:val="es-BO"/>
              </w:rPr>
            </w:pPr>
          </w:p>
        </w:tc>
        <w:tc>
          <w:tcPr>
            <w:tcW w:w="272" w:type="dxa"/>
            <w:tcBorders>
              <w:left w:val="nil"/>
            </w:tcBorders>
          </w:tcPr>
          <w:p w14:paraId="5D19CABC" w14:textId="77777777" w:rsidR="003409DB" w:rsidRPr="008D67D2" w:rsidRDefault="003409DB" w:rsidP="00E43B6A">
            <w:pPr>
              <w:rPr>
                <w:rFonts w:ascii="Arial" w:hAnsi="Arial" w:cs="Arial"/>
                <w:sz w:val="16"/>
                <w:szCs w:val="16"/>
                <w:lang w:val="es-BO"/>
              </w:rPr>
            </w:pPr>
          </w:p>
        </w:tc>
        <w:tc>
          <w:tcPr>
            <w:tcW w:w="272" w:type="dxa"/>
          </w:tcPr>
          <w:p w14:paraId="41837459" w14:textId="77777777" w:rsidR="003409DB" w:rsidRPr="008D67D2" w:rsidRDefault="003409DB" w:rsidP="00E43B6A">
            <w:pPr>
              <w:rPr>
                <w:rFonts w:ascii="Arial" w:hAnsi="Arial" w:cs="Arial"/>
                <w:sz w:val="16"/>
                <w:szCs w:val="16"/>
                <w:lang w:val="es-BO"/>
              </w:rPr>
            </w:pPr>
          </w:p>
        </w:tc>
        <w:tc>
          <w:tcPr>
            <w:tcW w:w="272" w:type="dxa"/>
          </w:tcPr>
          <w:p w14:paraId="6B13634E" w14:textId="77777777" w:rsidR="003409DB" w:rsidRPr="008D67D2" w:rsidRDefault="003409DB" w:rsidP="00E43B6A">
            <w:pPr>
              <w:rPr>
                <w:rFonts w:ascii="Arial" w:hAnsi="Arial" w:cs="Arial"/>
                <w:sz w:val="16"/>
                <w:szCs w:val="16"/>
                <w:lang w:val="es-BO"/>
              </w:rPr>
            </w:pPr>
          </w:p>
        </w:tc>
        <w:tc>
          <w:tcPr>
            <w:tcW w:w="272" w:type="dxa"/>
          </w:tcPr>
          <w:p w14:paraId="61D59388" w14:textId="77777777" w:rsidR="003409DB" w:rsidRPr="008D67D2" w:rsidRDefault="003409DB" w:rsidP="00E43B6A">
            <w:pPr>
              <w:rPr>
                <w:rFonts w:ascii="Arial" w:hAnsi="Arial" w:cs="Arial"/>
                <w:sz w:val="16"/>
                <w:szCs w:val="16"/>
                <w:lang w:val="es-BO"/>
              </w:rPr>
            </w:pPr>
          </w:p>
        </w:tc>
        <w:tc>
          <w:tcPr>
            <w:tcW w:w="272" w:type="dxa"/>
          </w:tcPr>
          <w:p w14:paraId="5989AD55" w14:textId="77777777" w:rsidR="003409DB" w:rsidRPr="008D67D2" w:rsidRDefault="003409DB" w:rsidP="00E43B6A">
            <w:pPr>
              <w:rPr>
                <w:rFonts w:ascii="Arial" w:hAnsi="Arial" w:cs="Arial"/>
                <w:sz w:val="16"/>
                <w:szCs w:val="16"/>
                <w:lang w:val="es-BO"/>
              </w:rPr>
            </w:pPr>
          </w:p>
        </w:tc>
        <w:tc>
          <w:tcPr>
            <w:tcW w:w="272" w:type="dxa"/>
            <w:tcBorders>
              <w:right w:val="single" w:sz="12" w:space="0" w:color="1F4E79" w:themeColor="accent1" w:themeShade="80"/>
            </w:tcBorders>
          </w:tcPr>
          <w:p w14:paraId="11CB896C" w14:textId="77777777" w:rsidR="003409DB" w:rsidRPr="008D67D2" w:rsidRDefault="003409DB" w:rsidP="00E43B6A">
            <w:pPr>
              <w:rPr>
                <w:rFonts w:ascii="Arial" w:hAnsi="Arial" w:cs="Arial"/>
                <w:sz w:val="16"/>
                <w:szCs w:val="16"/>
                <w:lang w:val="es-BO"/>
              </w:rPr>
            </w:pPr>
          </w:p>
        </w:tc>
      </w:tr>
      <w:tr w:rsidR="003409DB" w:rsidRPr="008D67D2" w14:paraId="701335E0" w14:textId="77777777" w:rsidTr="00BE02EF">
        <w:trPr>
          <w:jc w:val="center"/>
        </w:trPr>
        <w:tc>
          <w:tcPr>
            <w:tcW w:w="274" w:type="dxa"/>
            <w:tcBorders>
              <w:left w:val="single" w:sz="12" w:space="0" w:color="1F4E79" w:themeColor="accent1" w:themeShade="80"/>
              <w:bottom w:val="single" w:sz="12" w:space="0" w:color="1F4E79" w:themeColor="accent1" w:themeShade="80"/>
            </w:tcBorders>
            <w:vAlign w:val="center"/>
          </w:tcPr>
          <w:p w14:paraId="2902E0BB" w14:textId="77777777" w:rsidR="003409DB" w:rsidRPr="008D67D2" w:rsidRDefault="003409DB" w:rsidP="00E43B6A">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6E7422B3" w14:textId="77777777" w:rsidR="003409DB" w:rsidRPr="008D67D2" w:rsidRDefault="003409DB" w:rsidP="00E43B6A">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786412C7" w14:textId="77777777" w:rsidR="003409DB" w:rsidRPr="008D67D2" w:rsidRDefault="003409DB" w:rsidP="00E43B6A">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32314FE9" w14:textId="77777777" w:rsidR="003409DB" w:rsidRPr="008D67D2" w:rsidRDefault="003409DB" w:rsidP="00E43B6A">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28D35B9D" w14:textId="77777777" w:rsidR="003409DB" w:rsidRPr="008D67D2" w:rsidRDefault="003409DB" w:rsidP="00E43B6A">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4F6E51D4" w14:textId="77777777" w:rsidR="003409DB" w:rsidRPr="008D67D2" w:rsidRDefault="003409DB" w:rsidP="00E43B6A">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564609E8" w14:textId="77777777" w:rsidR="003409DB" w:rsidRPr="008D67D2" w:rsidRDefault="003409DB" w:rsidP="00E43B6A">
            <w:pPr>
              <w:jc w:val="right"/>
              <w:rPr>
                <w:rFonts w:ascii="Arial" w:hAnsi="Arial" w:cs="Arial"/>
                <w:b/>
                <w:sz w:val="8"/>
                <w:szCs w:val="8"/>
                <w:lang w:val="es-BO"/>
              </w:rPr>
            </w:pPr>
          </w:p>
        </w:tc>
        <w:tc>
          <w:tcPr>
            <w:tcW w:w="296" w:type="dxa"/>
            <w:tcBorders>
              <w:top w:val="single" w:sz="4" w:space="0" w:color="auto"/>
              <w:bottom w:val="single" w:sz="12" w:space="0" w:color="1F4E79" w:themeColor="accent1" w:themeShade="80"/>
            </w:tcBorders>
          </w:tcPr>
          <w:p w14:paraId="57F6E597" w14:textId="77777777" w:rsidR="003409DB" w:rsidRPr="008D67D2" w:rsidRDefault="003409DB" w:rsidP="00E43B6A">
            <w:pPr>
              <w:rPr>
                <w:rFonts w:ascii="Arial" w:hAnsi="Arial" w:cs="Arial"/>
                <w:sz w:val="8"/>
                <w:szCs w:val="8"/>
                <w:lang w:val="es-BO"/>
              </w:rPr>
            </w:pPr>
          </w:p>
        </w:tc>
        <w:tc>
          <w:tcPr>
            <w:tcW w:w="282" w:type="dxa"/>
            <w:tcBorders>
              <w:bottom w:val="single" w:sz="12" w:space="0" w:color="1F4E79" w:themeColor="accent1" w:themeShade="80"/>
            </w:tcBorders>
          </w:tcPr>
          <w:p w14:paraId="35D2C9AB" w14:textId="77777777" w:rsidR="003409DB" w:rsidRPr="008D67D2" w:rsidRDefault="003409DB" w:rsidP="00E43B6A">
            <w:pPr>
              <w:rPr>
                <w:rFonts w:ascii="Arial" w:hAnsi="Arial" w:cs="Arial"/>
                <w:sz w:val="8"/>
                <w:szCs w:val="8"/>
                <w:lang w:val="es-BO"/>
              </w:rPr>
            </w:pPr>
          </w:p>
        </w:tc>
        <w:tc>
          <w:tcPr>
            <w:tcW w:w="281" w:type="dxa"/>
            <w:tcBorders>
              <w:bottom w:val="single" w:sz="12" w:space="0" w:color="1F4E79" w:themeColor="accent1" w:themeShade="80"/>
            </w:tcBorders>
          </w:tcPr>
          <w:p w14:paraId="728F699A"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02D339E7" w14:textId="77777777" w:rsidR="003409DB" w:rsidRPr="008D67D2" w:rsidRDefault="003409DB" w:rsidP="00E43B6A">
            <w:pPr>
              <w:rPr>
                <w:rFonts w:ascii="Arial" w:hAnsi="Arial" w:cs="Arial"/>
                <w:sz w:val="8"/>
                <w:szCs w:val="8"/>
                <w:lang w:val="es-BO"/>
              </w:rPr>
            </w:pPr>
          </w:p>
        </w:tc>
        <w:tc>
          <w:tcPr>
            <w:tcW w:w="277" w:type="dxa"/>
            <w:tcBorders>
              <w:bottom w:val="single" w:sz="12" w:space="0" w:color="1F4E79" w:themeColor="accent1" w:themeShade="80"/>
            </w:tcBorders>
          </w:tcPr>
          <w:p w14:paraId="7C60F741" w14:textId="77777777" w:rsidR="003409DB" w:rsidRPr="008D67D2" w:rsidRDefault="003409DB" w:rsidP="00E43B6A">
            <w:pPr>
              <w:rPr>
                <w:rFonts w:ascii="Arial" w:hAnsi="Arial" w:cs="Arial"/>
                <w:sz w:val="8"/>
                <w:szCs w:val="8"/>
                <w:lang w:val="es-BO"/>
              </w:rPr>
            </w:pPr>
          </w:p>
        </w:tc>
        <w:tc>
          <w:tcPr>
            <w:tcW w:w="275" w:type="dxa"/>
            <w:tcBorders>
              <w:bottom w:val="single" w:sz="12" w:space="0" w:color="1F4E79" w:themeColor="accent1" w:themeShade="80"/>
            </w:tcBorders>
          </w:tcPr>
          <w:p w14:paraId="2EFA7C7E" w14:textId="77777777" w:rsidR="003409DB" w:rsidRPr="008D67D2" w:rsidRDefault="003409DB" w:rsidP="00E43B6A">
            <w:pPr>
              <w:rPr>
                <w:rFonts w:ascii="Arial" w:hAnsi="Arial" w:cs="Arial"/>
                <w:sz w:val="8"/>
                <w:szCs w:val="8"/>
                <w:lang w:val="es-BO"/>
              </w:rPr>
            </w:pPr>
          </w:p>
        </w:tc>
        <w:tc>
          <w:tcPr>
            <w:tcW w:w="280" w:type="dxa"/>
            <w:tcBorders>
              <w:bottom w:val="single" w:sz="12" w:space="0" w:color="1F4E79" w:themeColor="accent1" w:themeShade="80"/>
            </w:tcBorders>
          </w:tcPr>
          <w:p w14:paraId="5A86AC56" w14:textId="77777777" w:rsidR="003409DB" w:rsidRPr="008D67D2" w:rsidRDefault="003409DB" w:rsidP="00E43B6A">
            <w:pPr>
              <w:rPr>
                <w:rFonts w:ascii="Arial" w:hAnsi="Arial" w:cs="Arial"/>
                <w:sz w:val="8"/>
                <w:szCs w:val="8"/>
                <w:lang w:val="es-BO"/>
              </w:rPr>
            </w:pPr>
          </w:p>
        </w:tc>
        <w:tc>
          <w:tcPr>
            <w:tcW w:w="276" w:type="dxa"/>
            <w:tcBorders>
              <w:bottom w:val="single" w:sz="12" w:space="0" w:color="1F4E79" w:themeColor="accent1" w:themeShade="80"/>
            </w:tcBorders>
          </w:tcPr>
          <w:p w14:paraId="7B8E52C7" w14:textId="77777777" w:rsidR="003409DB" w:rsidRPr="008D67D2" w:rsidRDefault="003409DB" w:rsidP="00E43B6A">
            <w:pPr>
              <w:rPr>
                <w:rFonts w:ascii="Arial" w:hAnsi="Arial" w:cs="Arial"/>
                <w:sz w:val="8"/>
                <w:szCs w:val="8"/>
                <w:lang w:val="es-BO"/>
              </w:rPr>
            </w:pPr>
          </w:p>
        </w:tc>
        <w:tc>
          <w:tcPr>
            <w:tcW w:w="276" w:type="dxa"/>
            <w:tcBorders>
              <w:bottom w:val="single" w:sz="12" w:space="0" w:color="1F4E79" w:themeColor="accent1" w:themeShade="80"/>
            </w:tcBorders>
          </w:tcPr>
          <w:p w14:paraId="1E0A9FF2" w14:textId="77777777" w:rsidR="003409DB" w:rsidRPr="008D67D2" w:rsidRDefault="003409DB" w:rsidP="00E43B6A">
            <w:pPr>
              <w:rPr>
                <w:rFonts w:ascii="Arial" w:hAnsi="Arial" w:cs="Arial"/>
                <w:sz w:val="8"/>
                <w:szCs w:val="8"/>
                <w:lang w:val="es-BO"/>
              </w:rPr>
            </w:pPr>
          </w:p>
        </w:tc>
        <w:tc>
          <w:tcPr>
            <w:tcW w:w="296" w:type="dxa"/>
            <w:tcBorders>
              <w:bottom w:val="single" w:sz="12" w:space="0" w:color="1F4E79" w:themeColor="accent1" w:themeShade="80"/>
            </w:tcBorders>
          </w:tcPr>
          <w:p w14:paraId="18A6BFF0"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501E166E" w14:textId="77777777" w:rsidR="003409DB" w:rsidRPr="008D67D2" w:rsidRDefault="003409DB" w:rsidP="00E43B6A">
            <w:pPr>
              <w:rPr>
                <w:rFonts w:ascii="Arial" w:hAnsi="Arial" w:cs="Arial"/>
                <w:sz w:val="8"/>
                <w:szCs w:val="8"/>
                <w:lang w:val="es-BO"/>
              </w:rPr>
            </w:pPr>
          </w:p>
        </w:tc>
        <w:tc>
          <w:tcPr>
            <w:tcW w:w="272" w:type="dxa"/>
            <w:gridSpan w:val="2"/>
            <w:tcBorders>
              <w:bottom w:val="single" w:sz="12" w:space="0" w:color="1F4E79" w:themeColor="accent1" w:themeShade="80"/>
            </w:tcBorders>
          </w:tcPr>
          <w:p w14:paraId="2D4F554D"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57882E8F"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1E6EF7A6"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221F4AA9"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25800771"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3BAA4FEB"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0FC8CA5C"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2507D2B0" w14:textId="77777777" w:rsidR="003409DB" w:rsidRPr="008D67D2" w:rsidRDefault="003409DB" w:rsidP="00E43B6A">
            <w:pPr>
              <w:rPr>
                <w:rFonts w:ascii="Arial" w:hAnsi="Arial" w:cs="Arial"/>
                <w:sz w:val="8"/>
                <w:szCs w:val="8"/>
                <w:lang w:val="es-BO"/>
              </w:rPr>
            </w:pPr>
          </w:p>
        </w:tc>
        <w:tc>
          <w:tcPr>
            <w:tcW w:w="272" w:type="dxa"/>
            <w:gridSpan w:val="2"/>
            <w:tcBorders>
              <w:bottom w:val="single" w:sz="12" w:space="0" w:color="1F4E79" w:themeColor="accent1" w:themeShade="80"/>
            </w:tcBorders>
          </w:tcPr>
          <w:p w14:paraId="382A644F"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4D56F148"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1B73350B"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2DC6B154"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3A8D9E2F"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65FA5387"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4F6355CE"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30DFB207"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10BD897E"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right w:val="single" w:sz="12" w:space="0" w:color="1F4E79" w:themeColor="accent1" w:themeShade="80"/>
            </w:tcBorders>
          </w:tcPr>
          <w:p w14:paraId="52505D2C" w14:textId="77777777" w:rsidR="003409DB" w:rsidRPr="008D67D2" w:rsidRDefault="003409DB" w:rsidP="00E43B6A">
            <w:pPr>
              <w:rPr>
                <w:rFonts w:ascii="Arial" w:hAnsi="Arial" w:cs="Arial"/>
                <w:sz w:val="8"/>
                <w:szCs w:val="8"/>
                <w:lang w:val="es-BO"/>
              </w:rPr>
            </w:pPr>
          </w:p>
        </w:tc>
      </w:tr>
      <w:bookmarkEnd w:id="34"/>
    </w:tbl>
    <w:p w14:paraId="3ED54CD2" w14:textId="17F0EA4F" w:rsidR="006B5752" w:rsidRDefault="006B5752" w:rsidP="007672CA">
      <w:pPr>
        <w:jc w:val="both"/>
        <w:rPr>
          <w:rFonts w:ascii="Verdana" w:hAnsi="Verdana" w:cs="Arial"/>
          <w:b/>
          <w:color w:val="FFFFFF"/>
          <w:sz w:val="18"/>
          <w:szCs w:val="18"/>
          <w:lang w:val="es-BO"/>
        </w:rPr>
      </w:pPr>
    </w:p>
    <w:p w14:paraId="2823D18B" w14:textId="5D67A088" w:rsidR="007672CA" w:rsidRDefault="007672CA" w:rsidP="00496D5F">
      <w:pPr>
        <w:pStyle w:val="Ttulo"/>
        <w:numPr>
          <w:ilvl w:val="0"/>
          <w:numId w:val="136"/>
        </w:numPr>
        <w:spacing w:before="0"/>
        <w:jc w:val="left"/>
        <w:rPr>
          <w:rFonts w:ascii="Verdana" w:hAnsi="Verdana" w:cs="Arial"/>
          <w:b w:val="0"/>
          <w:sz w:val="16"/>
          <w:szCs w:val="16"/>
        </w:rPr>
      </w:pPr>
      <w:r>
        <w:rPr>
          <w:rFonts w:ascii="Verdana" w:hAnsi="Verdana"/>
          <w:sz w:val="18"/>
          <w:szCs w:val="18"/>
          <w:lang w:val="es-BO"/>
        </w:rPr>
        <w:t xml:space="preserve">CRONOGRAMA DE PLAZOS DEL PROCESO DE </w:t>
      </w:r>
      <w:r w:rsidR="000A7BCB">
        <w:rPr>
          <w:rFonts w:ascii="Verdana" w:hAnsi="Verdana"/>
          <w:sz w:val="18"/>
          <w:szCs w:val="18"/>
          <w:lang w:val="es-BO"/>
        </w:rPr>
        <w:t>CONTRATACIÓN</w:t>
      </w:r>
    </w:p>
    <w:p w14:paraId="012A94E5" w14:textId="77777777" w:rsidR="007672CA" w:rsidRPr="0012570A" w:rsidRDefault="007672CA" w:rsidP="0038116C">
      <w:pPr>
        <w:pStyle w:val="Ttulo"/>
        <w:spacing w:before="0" w:after="0"/>
        <w:jc w:val="left"/>
        <w:rPr>
          <w:rFonts w:ascii="Verdana" w:hAnsi="Verdana" w:cs="Arial"/>
          <w:b w:val="0"/>
          <w:sz w:val="12"/>
          <w:szCs w:val="12"/>
        </w:rPr>
      </w:pPr>
    </w:p>
    <w:p w14:paraId="599ECF09" w14:textId="77777777" w:rsidR="007672CA" w:rsidRDefault="007672CA" w:rsidP="007672CA">
      <w:pPr>
        <w:ind w:firstLine="567"/>
        <w:rPr>
          <w:rFonts w:ascii="Verdana" w:hAnsi="Verdana" w:cs="Arial"/>
          <w:sz w:val="18"/>
          <w:szCs w:val="18"/>
        </w:rPr>
      </w:pPr>
      <w:r>
        <w:rPr>
          <w:rFonts w:ascii="Verdana" w:hAnsi="Verdana" w:cs="Arial"/>
          <w:sz w:val="18"/>
          <w:szCs w:val="18"/>
        </w:rPr>
        <w:t xml:space="preserve">El proceso de </w:t>
      </w:r>
      <w:r w:rsidR="001C3DDF">
        <w:rPr>
          <w:rFonts w:ascii="Verdana" w:hAnsi="Verdana" w:cs="Arial"/>
          <w:sz w:val="18"/>
          <w:szCs w:val="18"/>
        </w:rPr>
        <w:t>Contratación</w:t>
      </w:r>
      <w:r>
        <w:rPr>
          <w:rFonts w:ascii="Verdana" w:hAnsi="Verdana" w:cs="Arial"/>
          <w:sz w:val="18"/>
          <w:szCs w:val="18"/>
        </w:rPr>
        <w:t xml:space="preserve"> se sujetará al siguiente Cronograma de Plazos:</w:t>
      </w:r>
    </w:p>
    <w:p w14:paraId="3C796ECD" w14:textId="77777777" w:rsidR="007672CA" w:rsidRPr="0012570A" w:rsidRDefault="007672CA" w:rsidP="007672CA">
      <w:pPr>
        <w:ind w:firstLine="567"/>
        <w:rPr>
          <w:rFonts w:ascii="Verdana" w:hAnsi="Verdana" w:cs="Arial"/>
          <w:b/>
          <w:sz w:val="8"/>
          <w:szCs w:val="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88"/>
        <w:gridCol w:w="2165"/>
        <w:gridCol w:w="121"/>
        <w:gridCol w:w="120"/>
        <w:gridCol w:w="324"/>
        <w:gridCol w:w="120"/>
        <w:gridCol w:w="348"/>
        <w:gridCol w:w="120"/>
        <w:gridCol w:w="470"/>
        <w:gridCol w:w="340"/>
        <w:gridCol w:w="120"/>
        <w:gridCol w:w="410"/>
        <w:gridCol w:w="120"/>
        <w:gridCol w:w="375"/>
        <w:gridCol w:w="120"/>
        <w:gridCol w:w="120"/>
        <w:gridCol w:w="3032"/>
        <w:gridCol w:w="120"/>
      </w:tblGrid>
      <w:tr w:rsidR="00781937" w:rsidRPr="001521C6" w14:paraId="0543B285" w14:textId="77777777" w:rsidTr="00E43B6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BD5D470" w14:textId="77777777" w:rsidR="00781937" w:rsidRPr="001521C6" w:rsidRDefault="00781937" w:rsidP="00E43B6A">
            <w:pPr>
              <w:adjustRightInd w:val="0"/>
              <w:snapToGrid w:val="0"/>
              <w:jc w:val="center"/>
              <w:rPr>
                <w:rFonts w:ascii="Arial" w:hAnsi="Arial" w:cs="Arial"/>
                <w:b/>
                <w:sz w:val="16"/>
                <w:szCs w:val="16"/>
                <w:lang w:val="es-BO"/>
              </w:rPr>
            </w:pPr>
            <w:r w:rsidRPr="001521C6">
              <w:rPr>
                <w:rFonts w:ascii="Arial" w:hAnsi="Arial" w:cs="Arial"/>
                <w:b/>
                <w:color w:val="FFFFFF" w:themeColor="background1"/>
                <w:sz w:val="18"/>
                <w:szCs w:val="18"/>
                <w:lang w:val="es-BO"/>
              </w:rPr>
              <w:t>CRONOGRAMA</w:t>
            </w:r>
            <w:r w:rsidRPr="001521C6">
              <w:rPr>
                <w:rFonts w:ascii="Arial" w:hAnsi="Arial" w:cs="Arial"/>
                <w:b/>
                <w:sz w:val="18"/>
                <w:szCs w:val="18"/>
                <w:lang w:val="es-BO"/>
              </w:rPr>
              <w:t xml:space="preserve"> </w:t>
            </w:r>
            <w:r w:rsidRPr="001521C6">
              <w:rPr>
                <w:rFonts w:ascii="Arial" w:hAnsi="Arial" w:cs="Arial"/>
                <w:b/>
                <w:color w:val="FFFFFF" w:themeColor="background1"/>
                <w:sz w:val="18"/>
                <w:szCs w:val="18"/>
                <w:lang w:val="es-BO"/>
              </w:rPr>
              <w:t>DE PLAZOS</w:t>
            </w:r>
          </w:p>
        </w:tc>
      </w:tr>
      <w:tr w:rsidR="00781937" w:rsidRPr="001521C6" w14:paraId="2894EC63" w14:textId="77777777" w:rsidTr="0012570A">
        <w:trPr>
          <w:trHeight w:val="284"/>
        </w:trPr>
        <w:tc>
          <w:tcPr>
            <w:tcW w:w="16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124461A" w14:textId="77777777" w:rsidR="00781937" w:rsidRPr="001521C6" w:rsidRDefault="00781937" w:rsidP="00E43B6A">
            <w:pPr>
              <w:adjustRightInd w:val="0"/>
              <w:snapToGrid w:val="0"/>
              <w:jc w:val="center"/>
              <w:rPr>
                <w:rFonts w:ascii="Arial" w:hAnsi="Arial" w:cs="Arial"/>
                <w:b/>
                <w:sz w:val="18"/>
                <w:szCs w:val="16"/>
                <w:lang w:val="es-BO"/>
              </w:rPr>
            </w:pPr>
            <w:r w:rsidRPr="001521C6">
              <w:rPr>
                <w:rFonts w:ascii="Arial" w:hAnsi="Arial" w:cs="Arial"/>
                <w:b/>
                <w:sz w:val="18"/>
                <w:szCs w:val="16"/>
                <w:lang w:val="es-BO"/>
              </w:rPr>
              <w:t>ACTIVIDAD</w:t>
            </w:r>
          </w:p>
        </w:tc>
        <w:tc>
          <w:tcPr>
            <w:tcW w:w="99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A2063F" w14:textId="77777777" w:rsidR="00781937" w:rsidRPr="001521C6" w:rsidRDefault="00781937" w:rsidP="00E43B6A">
            <w:pPr>
              <w:adjustRightInd w:val="0"/>
              <w:snapToGrid w:val="0"/>
              <w:jc w:val="center"/>
              <w:rPr>
                <w:i/>
                <w:sz w:val="18"/>
                <w:szCs w:val="14"/>
                <w:lang w:val="es-BO"/>
              </w:rPr>
            </w:pPr>
            <w:r w:rsidRPr="001521C6">
              <w:rPr>
                <w:rFonts w:ascii="Arial" w:hAnsi="Arial" w:cs="Arial"/>
                <w:b/>
                <w:sz w:val="18"/>
                <w:szCs w:val="16"/>
                <w:lang w:val="es-BO"/>
              </w:rPr>
              <w:t>FECHA</w:t>
            </w:r>
          </w:p>
        </w:tc>
        <w:tc>
          <w:tcPr>
            <w:tcW w:w="61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5DD67E92" w14:textId="77777777" w:rsidR="00781937" w:rsidRPr="001521C6" w:rsidRDefault="00781937" w:rsidP="00E43B6A">
            <w:pPr>
              <w:adjustRightInd w:val="0"/>
              <w:snapToGrid w:val="0"/>
              <w:jc w:val="center"/>
              <w:rPr>
                <w:i/>
                <w:sz w:val="18"/>
                <w:szCs w:val="14"/>
                <w:lang w:val="es-BO"/>
              </w:rPr>
            </w:pPr>
            <w:r w:rsidRPr="001521C6">
              <w:rPr>
                <w:rFonts w:ascii="Arial" w:hAnsi="Arial" w:cs="Arial"/>
                <w:b/>
                <w:sz w:val="18"/>
                <w:szCs w:val="16"/>
                <w:lang w:val="es-BO"/>
              </w:rPr>
              <w:t>HORA</w:t>
            </w:r>
          </w:p>
        </w:tc>
        <w:tc>
          <w:tcPr>
            <w:tcW w:w="176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8C27F29" w14:textId="77777777" w:rsidR="00781937" w:rsidRPr="001521C6" w:rsidRDefault="00781937" w:rsidP="00E43B6A">
            <w:pPr>
              <w:adjustRightInd w:val="0"/>
              <w:snapToGrid w:val="0"/>
              <w:jc w:val="center"/>
              <w:rPr>
                <w:rFonts w:ascii="Arial" w:hAnsi="Arial" w:cs="Arial"/>
                <w:sz w:val="18"/>
                <w:szCs w:val="16"/>
                <w:lang w:val="es-BO"/>
              </w:rPr>
            </w:pPr>
            <w:r w:rsidRPr="001521C6">
              <w:rPr>
                <w:rFonts w:ascii="Arial" w:hAnsi="Arial" w:cs="Arial"/>
                <w:b/>
                <w:sz w:val="18"/>
                <w:szCs w:val="16"/>
                <w:lang w:val="es-BO"/>
              </w:rPr>
              <w:t>LUGAR</w:t>
            </w:r>
          </w:p>
        </w:tc>
      </w:tr>
      <w:tr w:rsidR="00435CA0" w:rsidRPr="001521C6" w14:paraId="354826BC" w14:textId="77777777" w:rsidTr="00620D9E">
        <w:trPr>
          <w:trHeight w:val="130"/>
        </w:trPr>
        <w:tc>
          <w:tcPr>
            <w:tcW w:w="370"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43D570C" w14:textId="77777777" w:rsidR="00781937" w:rsidRPr="001521C6" w:rsidRDefault="00781937" w:rsidP="00E43B6A">
            <w:pPr>
              <w:adjustRightInd w:val="0"/>
              <w:snapToGrid w:val="0"/>
              <w:jc w:val="center"/>
              <w:rPr>
                <w:rFonts w:ascii="Arial" w:hAnsi="Arial" w:cs="Arial"/>
                <w:sz w:val="14"/>
                <w:szCs w:val="14"/>
                <w:lang w:val="es-BO"/>
              </w:rPr>
            </w:pPr>
            <w:r w:rsidRPr="001521C6">
              <w:rPr>
                <w:rFonts w:ascii="Arial" w:hAnsi="Arial" w:cs="Arial"/>
                <w:sz w:val="14"/>
                <w:szCs w:val="14"/>
                <w:lang w:val="es-BO"/>
              </w:rPr>
              <w:t>1</w:t>
            </w:r>
          </w:p>
        </w:tc>
        <w:tc>
          <w:tcPr>
            <w:tcW w:w="126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0415354" w14:textId="77777777" w:rsidR="00781937" w:rsidRPr="001521C6" w:rsidRDefault="00781937" w:rsidP="00E43B6A">
            <w:pPr>
              <w:adjustRightInd w:val="0"/>
              <w:snapToGrid w:val="0"/>
              <w:ind w:left="113" w:right="113"/>
              <w:jc w:val="both"/>
              <w:rPr>
                <w:rFonts w:ascii="Arial" w:hAnsi="Arial" w:cs="Arial"/>
                <w:b/>
                <w:sz w:val="16"/>
                <w:szCs w:val="16"/>
                <w:lang w:val="es-BO"/>
              </w:rPr>
            </w:pPr>
            <w:r w:rsidRPr="001521C6">
              <w:rPr>
                <w:rFonts w:ascii="Arial" w:hAnsi="Arial" w:cs="Arial"/>
                <w:sz w:val="16"/>
                <w:szCs w:val="16"/>
                <w:lang w:val="es-BO"/>
              </w:rPr>
              <w:t>Publicación en medios de Prensa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526B3FB"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8D35E68" w14:textId="77777777" w:rsidR="00781937" w:rsidRPr="001521C6" w:rsidRDefault="00781937" w:rsidP="00E43B6A">
            <w:pPr>
              <w:adjustRightInd w:val="0"/>
              <w:snapToGrid w:val="0"/>
              <w:jc w:val="center"/>
              <w:rPr>
                <w:i/>
                <w:sz w:val="14"/>
                <w:szCs w:val="14"/>
                <w:lang w:val="es-BO"/>
              </w:rPr>
            </w:pPr>
            <w:r w:rsidRPr="001521C6">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FD9746E" w14:textId="77777777" w:rsidR="00781937" w:rsidRPr="001521C6" w:rsidRDefault="00781937" w:rsidP="00E43B6A">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545FBA"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3E92C26" w14:textId="77777777" w:rsidR="00781937" w:rsidRPr="001521C6" w:rsidRDefault="00781937" w:rsidP="00E43B6A">
            <w:pPr>
              <w:adjustRightInd w:val="0"/>
              <w:snapToGrid w:val="0"/>
              <w:jc w:val="center"/>
              <w:rPr>
                <w:i/>
                <w:sz w:val="14"/>
                <w:szCs w:val="14"/>
                <w:lang w:val="es-BO"/>
              </w:rPr>
            </w:pPr>
          </w:p>
        </w:tc>
        <w:tc>
          <w:tcPr>
            <w:tcW w:w="25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34F95E1" w14:textId="77777777" w:rsidR="00781937" w:rsidRPr="001521C6" w:rsidRDefault="00781937" w:rsidP="00E43B6A">
            <w:pPr>
              <w:adjustRightInd w:val="0"/>
              <w:snapToGrid w:val="0"/>
              <w:jc w:val="center"/>
              <w:rPr>
                <w:i/>
                <w:sz w:val="14"/>
                <w:szCs w:val="14"/>
                <w:lang w:val="es-BO"/>
              </w:rPr>
            </w:pPr>
            <w:r w:rsidRPr="001521C6">
              <w:rPr>
                <w:i/>
                <w:sz w:val="14"/>
                <w:szCs w:val="14"/>
                <w:lang w:val="es-BO"/>
              </w:rPr>
              <w:t>Año</w:t>
            </w:r>
          </w:p>
        </w:tc>
        <w:tc>
          <w:tcPr>
            <w:tcW w:w="18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F35BE1E" w14:textId="77777777" w:rsidR="00781937" w:rsidRPr="001521C6" w:rsidRDefault="00781937" w:rsidP="00E43B6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BCB5586" w14:textId="77777777" w:rsidR="00781937" w:rsidRPr="001521C6" w:rsidRDefault="00781937" w:rsidP="00E43B6A">
            <w:pPr>
              <w:adjustRightInd w:val="0"/>
              <w:snapToGrid w:val="0"/>
              <w:jc w:val="center"/>
              <w:rPr>
                <w:i/>
                <w:sz w:val="14"/>
                <w:szCs w:val="14"/>
                <w:lang w:val="es-BO"/>
              </w:rPr>
            </w:pPr>
          </w:p>
        </w:tc>
        <w:tc>
          <w:tcPr>
            <w:tcW w:w="221" w:type="pct"/>
            <w:tcBorders>
              <w:top w:val="single" w:sz="12" w:space="0" w:color="000000" w:themeColor="text1"/>
              <w:left w:val="nil"/>
              <w:bottom w:val="nil"/>
              <w:right w:val="nil"/>
            </w:tcBorders>
            <w:shd w:val="clear" w:color="auto" w:fill="auto"/>
            <w:tcMar>
              <w:left w:w="0" w:type="dxa"/>
              <w:right w:w="0" w:type="dxa"/>
            </w:tcMar>
            <w:vAlign w:val="center"/>
          </w:tcPr>
          <w:p w14:paraId="029CBA3E" w14:textId="77777777" w:rsidR="00781937" w:rsidRPr="001521C6" w:rsidRDefault="00781937" w:rsidP="00E43B6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1A197B7" w14:textId="77777777" w:rsidR="00781937" w:rsidRPr="001521C6" w:rsidRDefault="00781937" w:rsidP="00E43B6A">
            <w:pPr>
              <w:adjustRightInd w:val="0"/>
              <w:snapToGrid w:val="0"/>
              <w:jc w:val="center"/>
              <w:rPr>
                <w:i/>
                <w:sz w:val="14"/>
                <w:szCs w:val="14"/>
                <w:lang w:val="es-BO"/>
              </w:rPr>
            </w:pPr>
          </w:p>
        </w:tc>
        <w:tc>
          <w:tcPr>
            <w:tcW w:w="202" w:type="pct"/>
            <w:tcBorders>
              <w:top w:val="single" w:sz="12" w:space="0" w:color="000000" w:themeColor="text1"/>
              <w:left w:val="nil"/>
              <w:bottom w:val="nil"/>
              <w:right w:val="nil"/>
            </w:tcBorders>
            <w:shd w:val="clear" w:color="auto" w:fill="auto"/>
            <w:tcMar>
              <w:left w:w="0" w:type="dxa"/>
              <w:right w:w="0" w:type="dxa"/>
            </w:tcMar>
            <w:vAlign w:val="center"/>
          </w:tcPr>
          <w:p w14:paraId="3F46345B" w14:textId="77777777" w:rsidR="00781937" w:rsidRPr="001521C6" w:rsidRDefault="00781937" w:rsidP="00E43B6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3534E9F" w14:textId="77777777" w:rsidR="00781937" w:rsidRPr="001521C6" w:rsidRDefault="00781937" w:rsidP="00E43B6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DFBC8C9" w14:textId="77777777" w:rsidR="00781937" w:rsidRPr="001521C6" w:rsidRDefault="00781937" w:rsidP="00E43B6A">
            <w:pPr>
              <w:adjustRightInd w:val="0"/>
              <w:snapToGrid w:val="0"/>
              <w:jc w:val="center"/>
              <w:rPr>
                <w:i/>
                <w:sz w:val="14"/>
                <w:szCs w:val="14"/>
                <w:lang w:val="es-BO"/>
              </w:rPr>
            </w:pPr>
          </w:p>
        </w:tc>
        <w:tc>
          <w:tcPr>
            <w:tcW w:w="1631" w:type="pct"/>
            <w:tcBorders>
              <w:top w:val="single" w:sz="12" w:space="0" w:color="000000" w:themeColor="text1"/>
              <w:left w:val="nil"/>
              <w:bottom w:val="nil"/>
              <w:right w:val="nil"/>
            </w:tcBorders>
            <w:shd w:val="clear" w:color="auto" w:fill="auto"/>
            <w:vAlign w:val="center"/>
          </w:tcPr>
          <w:p w14:paraId="2F528224" w14:textId="77777777" w:rsidR="00781937" w:rsidRPr="001521C6" w:rsidRDefault="00781937" w:rsidP="00E43B6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B5775A0"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6D319E5B" w14:textId="77777777" w:rsidTr="00620D9E">
        <w:trPr>
          <w:trHeight w:val="53"/>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2C02C933" w14:textId="77777777" w:rsidR="00781937" w:rsidRPr="001521C6" w:rsidRDefault="00781937" w:rsidP="00E43B6A">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01ED6746" w14:textId="77777777" w:rsidR="00781937" w:rsidRPr="001521C6" w:rsidRDefault="00781937" w:rsidP="00E43B6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B9F8F52"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49FAB0" w14:textId="33BBED5B" w:rsidR="00781937" w:rsidRPr="001521C6" w:rsidRDefault="00D51399" w:rsidP="00E43B6A">
            <w:pPr>
              <w:adjustRightInd w:val="0"/>
              <w:snapToGrid w:val="0"/>
              <w:jc w:val="center"/>
              <w:rPr>
                <w:rFonts w:ascii="Arial" w:hAnsi="Arial" w:cs="Arial"/>
                <w:sz w:val="16"/>
                <w:szCs w:val="16"/>
                <w:lang w:val="es-BO"/>
              </w:rPr>
            </w:pPr>
            <w:r>
              <w:rPr>
                <w:rFonts w:ascii="Arial" w:hAnsi="Arial" w:cs="Arial"/>
                <w:sz w:val="16"/>
                <w:szCs w:val="16"/>
                <w:lang w:val="es-BO"/>
              </w:rPr>
              <w:t>2</w:t>
            </w:r>
            <w:r w:rsidR="0058413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4822D764" w14:textId="77777777" w:rsidR="00781937" w:rsidRPr="001521C6" w:rsidRDefault="00781937" w:rsidP="00E43B6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AE0161" w14:textId="513B7654" w:rsidR="00781937" w:rsidRPr="001521C6" w:rsidRDefault="00781937" w:rsidP="00E43B6A">
            <w:pPr>
              <w:adjustRightInd w:val="0"/>
              <w:snapToGrid w:val="0"/>
              <w:jc w:val="center"/>
              <w:rPr>
                <w:rFonts w:ascii="Arial" w:hAnsi="Arial" w:cs="Arial"/>
                <w:sz w:val="16"/>
                <w:szCs w:val="16"/>
                <w:lang w:val="es-BO"/>
              </w:rPr>
            </w:pPr>
            <w:r>
              <w:rPr>
                <w:rFonts w:ascii="Arial" w:hAnsi="Arial" w:cs="Arial"/>
                <w:sz w:val="16"/>
                <w:szCs w:val="16"/>
                <w:lang w:val="es-BO"/>
              </w:rPr>
              <w:t>0</w:t>
            </w:r>
            <w:r w:rsidR="00D5139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5D77DF52" w14:textId="77777777" w:rsidR="00781937" w:rsidRPr="001521C6" w:rsidRDefault="00781937" w:rsidP="00E43B6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BF3B02" w14:textId="209F0D6B" w:rsidR="00781937" w:rsidRPr="001521C6" w:rsidRDefault="00781937" w:rsidP="00E43B6A">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22</w:t>
            </w:r>
          </w:p>
        </w:tc>
        <w:tc>
          <w:tcPr>
            <w:tcW w:w="183" w:type="pct"/>
            <w:tcBorders>
              <w:top w:val="nil"/>
              <w:left w:val="single" w:sz="4" w:space="0" w:color="auto"/>
              <w:bottom w:val="nil"/>
              <w:right w:val="single" w:sz="12" w:space="0" w:color="auto"/>
            </w:tcBorders>
            <w:shd w:val="clear" w:color="auto" w:fill="auto"/>
            <w:vAlign w:val="center"/>
          </w:tcPr>
          <w:p w14:paraId="75479CFB"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75E408B" w14:textId="77777777" w:rsidR="00781937" w:rsidRPr="001521C6" w:rsidRDefault="00781937" w:rsidP="00E43B6A">
            <w:pPr>
              <w:adjustRightInd w:val="0"/>
              <w:snapToGrid w:val="0"/>
              <w:jc w:val="center"/>
              <w:rPr>
                <w:rFonts w:ascii="Arial" w:hAnsi="Arial" w:cs="Arial"/>
                <w:sz w:val="16"/>
                <w:szCs w:val="16"/>
                <w:lang w:val="es-BO"/>
              </w:rPr>
            </w:pPr>
          </w:p>
        </w:tc>
        <w:tc>
          <w:tcPr>
            <w:tcW w:w="221" w:type="pct"/>
            <w:tcBorders>
              <w:top w:val="nil"/>
              <w:left w:val="nil"/>
              <w:bottom w:val="nil"/>
              <w:right w:val="nil"/>
            </w:tcBorders>
            <w:shd w:val="clear" w:color="auto" w:fill="auto"/>
            <w:vAlign w:val="center"/>
          </w:tcPr>
          <w:p w14:paraId="55DEFBF9"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6755360" w14:textId="77777777" w:rsidR="00781937" w:rsidRPr="001521C6" w:rsidRDefault="00781937" w:rsidP="00E43B6A">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0C7480"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EDE182E"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9529A11" w14:textId="77777777" w:rsidR="00781937" w:rsidRPr="001521C6" w:rsidRDefault="00781937" w:rsidP="00E43B6A">
            <w:pPr>
              <w:adjustRightInd w:val="0"/>
              <w:snapToGrid w:val="0"/>
              <w:jc w:val="center"/>
              <w:rPr>
                <w:rFonts w:ascii="Arial" w:hAnsi="Arial" w:cs="Arial"/>
                <w:sz w:val="16"/>
                <w:szCs w:val="16"/>
                <w:lang w:val="es-BO"/>
              </w:rPr>
            </w:pPr>
          </w:p>
        </w:tc>
        <w:tc>
          <w:tcPr>
            <w:tcW w:w="1631" w:type="pct"/>
            <w:tcBorders>
              <w:top w:val="nil"/>
              <w:left w:val="nil"/>
              <w:bottom w:val="nil"/>
              <w:right w:val="nil"/>
            </w:tcBorders>
            <w:shd w:val="clear" w:color="auto" w:fill="auto"/>
            <w:vAlign w:val="center"/>
          </w:tcPr>
          <w:p w14:paraId="60ED53AB"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BAFAAA1"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74D35E12" w14:textId="77777777" w:rsidTr="00620D9E">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94E7EB" w14:textId="77777777" w:rsidR="00781937" w:rsidRPr="001521C6" w:rsidRDefault="00781937" w:rsidP="00E43B6A">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2291FAB7" w14:textId="77777777" w:rsidR="00781937" w:rsidRPr="001521C6" w:rsidRDefault="00781937" w:rsidP="00E43B6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54BF7E0" w14:textId="77777777" w:rsidR="00781937" w:rsidRPr="001521C6" w:rsidRDefault="00781937" w:rsidP="00E43B6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E712B75" w14:textId="77777777" w:rsidR="00781937" w:rsidRPr="001521C6" w:rsidRDefault="00781937" w:rsidP="00E43B6A">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369D149A"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32C1D67" w14:textId="77777777" w:rsidR="00781937" w:rsidRPr="001521C6" w:rsidRDefault="00781937" w:rsidP="00E43B6A">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E70E0DF"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6F866F" w14:textId="77777777" w:rsidR="00781937" w:rsidRPr="001521C6" w:rsidRDefault="00781937" w:rsidP="00E43B6A">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20850560" w14:textId="77777777" w:rsidR="00781937" w:rsidRPr="001521C6" w:rsidRDefault="00781937" w:rsidP="00E43B6A">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2A2BFE6E"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CC9188" w14:textId="77777777" w:rsidR="00781937" w:rsidRPr="001521C6" w:rsidRDefault="00781937" w:rsidP="00E43B6A">
            <w:pPr>
              <w:adjustRightInd w:val="0"/>
              <w:snapToGrid w:val="0"/>
              <w:jc w:val="center"/>
              <w:rPr>
                <w:rFonts w:ascii="Arial" w:hAnsi="Arial" w:cs="Arial"/>
                <w:sz w:val="4"/>
                <w:szCs w:val="4"/>
                <w:lang w:val="es-BO"/>
              </w:rPr>
            </w:pPr>
          </w:p>
        </w:tc>
        <w:tc>
          <w:tcPr>
            <w:tcW w:w="221" w:type="pct"/>
            <w:tcBorders>
              <w:top w:val="nil"/>
              <w:left w:val="nil"/>
              <w:bottom w:val="nil"/>
              <w:right w:val="nil"/>
            </w:tcBorders>
            <w:shd w:val="clear" w:color="auto" w:fill="auto"/>
            <w:vAlign w:val="center"/>
          </w:tcPr>
          <w:p w14:paraId="66F80ADC"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C58EE2" w14:textId="77777777" w:rsidR="00781937" w:rsidRPr="001521C6" w:rsidRDefault="00781937" w:rsidP="00E43B6A">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3A0762B2"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622466"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81B3FCF" w14:textId="77777777" w:rsidR="00781937" w:rsidRPr="001521C6" w:rsidRDefault="00781937" w:rsidP="00E43B6A">
            <w:pPr>
              <w:adjustRightInd w:val="0"/>
              <w:snapToGrid w:val="0"/>
              <w:jc w:val="center"/>
              <w:rPr>
                <w:rFonts w:ascii="Arial" w:hAnsi="Arial" w:cs="Arial"/>
                <w:sz w:val="4"/>
                <w:szCs w:val="4"/>
                <w:lang w:val="es-BO"/>
              </w:rPr>
            </w:pPr>
          </w:p>
        </w:tc>
        <w:tc>
          <w:tcPr>
            <w:tcW w:w="1631" w:type="pct"/>
            <w:tcBorders>
              <w:top w:val="nil"/>
              <w:left w:val="nil"/>
              <w:bottom w:val="nil"/>
              <w:right w:val="nil"/>
            </w:tcBorders>
            <w:shd w:val="clear" w:color="auto" w:fill="auto"/>
            <w:vAlign w:val="center"/>
          </w:tcPr>
          <w:p w14:paraId="486BD179" w14:textId="77777777" w:rsidR="00781937" w:rsidRPr="001521C6" w:rsidRDefault="00781937" w:rsidP="00E43B6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4FF0BC" w14:textId="77777777" w:rsidR="00781937" w:rsidRPr="001521C6" w:rsidRDefault="00781937" w:rsidP="00E43B6A">
            <w:pPr>
              <w:adjustRightInd w:val="0"/>
              <w:snapToGrid w:val="0"/>
              <w:rPr>
                <w:rFonts w:ascii="Arial" w:hAnsi="Arial" w:cs="Arial"/>
                <w:sz w:val="4"/>
                <w:szCs w:val="4"/>
                <w:lang w:val="es-BO"/>
              </w:rPr>
            </w:pPr>
          </w:p>
        </w:tc>
      </w:tr>
      <w:tr w:rsidR="00435CA0" w:rsidRPr="001521C6" w14:paraId="5E2E64A3" w14:textId="77777777" w:rsidTr="00620D9E">
        <w:trPr>
          <w:trHeight w:val="190"/>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CCC974" w14:textId="77777777" w:rsidR="00781937" w:rsidRPr="001521C6" w:rsidRDefault="00781937" w:rsidP="00E43B6A">
            <w:pPr>
              <w:adjustRightInd w:val="0"/>
              <w:snapToGrid w:val="0"/>
              <w:jc w:val="center"/>
              <w:rPr>
                <w:rFonts w:ascii="Arial" w:hAnsi="Arial" w:cs="Arial"/>
                <w:sz w:val="14"/>
                <w:szCs w:val="14"/>
                <w:lang w:val="es-BO"/>
              </w:rPr>
            </w:pPr>
            <w:r w:rsidRPr="001521C6">
              <w:rPr>
                <w:rFonts w:ascii="Arial" w:hAnsi="Arial" w:cs="Arial"/>
                <w:sz w:val="14"/>
                <w:szCs w:val="14"/>
                <w:lang w:val="es-BO"/>
              </w:rPr>
              <w:t>2</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595D28" w14:textId="77777777" w:rsidR="00781937" w:rsidRPr="001521C6" w:rsidRDefault="00781937" w:rsidP="00E43B6A">
            <w:pPr>
              <w:adjustRightInd w:val="0"/>
              <w:snapToGrid w:val="0"/>
              <w:ind w:left="113" w:right="113"/>
              <w:jc w:val="both"/>
              <w:rPr>
                <w:rFonts w:ascii="Arial" w:hAnsi="Arial" w:cs="Arial"/>
                <w:b/>
                <w:sz w:val="16"/>
                <w:szCs w:val="16"/>
                <w:lang w:val="es-BO"/>
              </w:rPr>
            </w:pPr>
            <w:r w:rsidRPr="001521C6">
              <w:rPr>
                <w:rFonts w:ascii="Arial" w:eastAsia="Calibri" w:hAnsi="Arial" w:cs="Arial"/>
                <w:sz w:val="16"/>
                <w:szCs w:val="16"/>
              </w:rPr>
              <w:t>Publicación en página web</w:t>
            </w:r>
          </w:p>
        </w:tc>
        <w:tc>
          <w:tcPr>
            <w:tcW w:w="65" w:type="pct"/>
            <w:tcBorders>
              <w:top w:val="nil"/>
              <w:left w:val="single" w:sz="12" w:space="0" w:color="auto"/>
              <w:bottom w:val="nil"/>
              <w:right w:val="nil"/>
            </w:tcBorders>
            <w:shd w:val="clear" w:color="auto" w:fill="auto"/>
            <w:tcMar>
              <w:left w:w="0" w:type="dxa"/>
              <w:right w:w="0" w:type="dxa"/>
            </w:tcMar>
            <w:vAlign w:val="center"/>
          </w:tcPr>
          <w:p w14:paraId="41577E4E"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549547B5" w14:textId="77777777" w:rsidR="00781937" w:rsidRPr="001521C6" w:rsidRDefault="00781937" w:rsidP="00E43B6A">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DECCEA1" w14:textId="77777777" w:rsidR="00781937" w:rsidRPr="001521C6" w:rsidRDefault="00781937" w:rsidP="00E43B6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0BFFB91"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0228D91" w14:textId="77777777" w:rsidR="00781937" w:rsidRPr="001521C6" w:rsidRDefault="00781937" w:rsidP="00E43B6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289DCDBE" w14:textId="77777777" w:rsidR="00781937" w:rsidRPr="001521C6" w:rsidRDefault="00781937" w:rsidP="00E43B6A">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48EABDB3"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07C6766" w14:textId="77777777" w:rsidR="00781937" w:rsidRPr="001521C6" w:rsidRDefault="00781937" w:rsidP="00E43B6A">
            <w:pPr>
              <w:adjustRightInd w:val="0"/>
              <w:snapToGrid w:val="0"/>
              <w:jc w:val="center"/>
              <w:rPr>
                <w:i/>
                <w:sz w:val="14"/>
                <w:szCs w:val="14"/>
                <w:lang w:val="es-BO"/>
              </w:rPr>
            </w:pPr>
          </w:p>
        </w:tc>
        <w:tc>
          <w:tcPr>
            <w:tcW w:w="221" w:type="pct"/>
            <w:tcBorders>
              <w:top w:val="nil"/>
              <w:left w:val="nil"/>
              <w:bottom w:val="nil"/>
              <w:right w:val="nil"/>
            </w:tcBorders>
            <w:shd w:val="clear" w:color="auto" w:fill="auto"/>
            <w:tcMar>
              <w:left w:w="0" w:type="dxa"/>
              <w:right w:w="0" w:type="dxa"/>
            </w:tcMar>
            <w:vAlign w:val="center"/>
          </w:tcPr>
          <w:p w14:paraId="6F97990E" w14:textId="77777777" w:rsidR="00781937" w:rsidRPr="001521C6" w:rsidRDefault="00781937" w:rsidP="00E43B6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5D7A898" w14:textId="77777777" w:rsidR="00781937" w:rsidRPr="001521C6" w:rsidRDefault="00781937" w:rsidP="00E43B6A">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5D6BA875" w14:textId="77777777" w:rsidR="00781937" w:rsidRPr="001521C6" w:rsidRDefault="00781937" w:rsidP="00E43B6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62A7729"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2A0D87" w14:textId="77777777" w:rsidR="00781937" w:rsidRPr="001521C6" w:rsidRDefault="00781937" w:rsidP="00E43B6A">
            <w:pPr>
              <w:adjustRightInd w:val="0"/>
              <w:snapToGrid w:val="0"/>
              <w:jc w:val="center"/>
              <w:rPr>
                <w:i/>
                <w:sz w:val="14"/>
                <w:szCs w:val="14"/>
                <w:lang w:val="es-BO"/>
              </w:rPr>
            </w:pPr>
          </w:p>
        </w:tc>
        <w:tc>
          <w:tcPr>
            <w:tcW w:w="1631" w:type="pct"/>
            <w:tcBorders>
              <w:top w:val="nil"/>
              <w:left w:val="nil"/>
              <w:bottom w:val="nil"/>
              <w:right w:val="nil"/>
            </w:tcBorders>
            <w:shd w:val="clear" w:color="auto" w:fill="auto"/>
            <w:vAlign w:val="center"/>
          </w:tcPr>
          <w:p w14:paraId="3655BF46" w14:textId="77777777" w:rsidR="00781937" w:rsidRPr="001521C6" w:rsidRDefault="00781937" w:rsidP="00E43B6A">
            <w:pPr>
              <w:adjustRightInd w:val="0"/>
              <w:snapToGrid w:val="0"/>
              <w:jc w:val="center"/>
              <w:rPr>
                <w:i/>
                <w:sz w:val="14"/>
                <w:szCs w:val="14"/>
                <w:lang w:val="es-BO"/>
              </w:rPr>
            </w:pPr>
          </w:p>
        </w:tc>
        <w:tc>
          <w:tcPr>
            <w:tcW w:w="65" w:type="pct"/>
            <w:vMerge/>
            <w:tcBorders>
              <w:left w:val="nil"/>
            </w:tcBorders>
            <w:shd w:val="clear" w:color="auto" w:fill="auto"/>
            <w:vAlign w:val="center"/>
          </w:tcPr>
          <w:p w14:paraId="1297A1FF"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13120DF8" w14:textId="77777777" w:rsidTr="00620D9E">
        <w:trPr>
          <w:trHeight w:val="190"/>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34D7B97A" w14:textId="77777777" w:rsidR="00781937" w:rsidRPr="001521C6" w:rsidRDefault="00781937" w:rsidP="00E43B6A">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52F34540" w14:textId="77777777" w:rsidR="00781937" w:rsidRPr="001521C6" w:rsidRDefault="00781937" w:rsidP="00E43B6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9B49079"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176531" w14:textId="2EE796EB" w:rsidR="00781937" w:rsidRPr="001521C6" w:rsidRDefault="00781937" w:rsidP="00E43B6A">
            <w:pPr>
              <w:adjustRightInd w:val="0"/>
              <w:snapToGrid w:val="0"/>
              <w:jc w:val="center"/>
              <w:rPr>
                <w:rFonts w:ascii="Arial" w:hAnsi="Arial" w:cs="Arial"/>
                <w:sz w:val="16"/>
                <w:szCs w:val="16"/>
                <w:lang w:val="es-BO"/>
              </w:rPr>
            </w:pPr>
            <w:r>
              <w:rPr>
                <w:rFonts w:ascii="Arial" w:hAnsi="Arial" w:cs="Arial"/>
                <w:sz w:val="16"/>
                <w:szCs w:val="16"/>
                <w:lang w:val="es-BO"/>
              </w:rPr>
              <w:t>2</w:t>
            </w:r>
            <w:r w:rsidR="0058413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F9216F1" w14:textId="77777777" w:rsidR="00781937" w:rsidRPr="001521C6" w:rsidRDefault="00781937" w:rsidP="00E43B6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86E50E" w14:textId="70A377CA" w:rsidR="00781937" w:rsidRPr="001521C6" w:rsidRDefault="00781937" w:rsidP="00E43B6A">
            <w:pPr>
              <w:adjustRightInd w:val="0"/>
              <w:snapToGrid w:val="0"/>
              <w:jc w:val="center"/>
              <w:rPr>
                <w:rFonts w:ascii="Arial" w:hAnsi="Arial" w:cs="Arial"/>
                <w:sz w:val="16"/>
                <w:szCs w:val="16"/>
                <w:lang w:val="es-BO"/>
              </w:rPr>
            </w:pPr>
            <w:r>
              <w:rPr>
                <w:rFonts w:ascii="Arial" w:hAnsi="Arial" w:cs="Arial"/>
                <w:sz w:val="16"/>
                <w:szCs w:val="16"/>
                <w:lang w:val="es-BO"/>
              </w:rPr>
              <w:t>0</w:t>
            </w:r>
            <w:r w:rsidR="00D5139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C0E2B31" w14:textId="77777777" w:rsidR="00781937" w:rsidRPr="001521C6" w:rsidRDefault="00781937" w:rsidP="00E43B6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9BE039" w14:textId="420781FB" w:rsidR="00781937" w:rsidRPr="001521C6" w:rsidRDefault="00781937" w:rsidP="00E43B6A">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183" w:type="pct"/>
            <w:tcBorders>
              <w:top w:val="nil"/>
              <w:left w:val="single" w:sz="4" w:space="0" w:color="auto"/>
              <w:bottom w:val="nil"/>
              <w:right w:val="single" w:sz="12" w:space="0" w:color="auto"/>
            </w:tcBorders>
            <w:shd w:val="clear" w:color="auto" w:fill="auto"/>
            <w:vAlign w:val="center"/>
          </w:tcPr>
          <w:p w14:paraId="54F5DA6D"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C95AD7" w14:textId="77777777" w:rsidR="00781937" w:rsidRPr="001521C6" w:rsidRDefault="00781937" w:rsidP="00E43B6A">
            <w:pPr>
              <w:adjustRightInd w:val="0"/>
              <w:snapToGrid w:val="0"/>
              <w:jc w:val="center"/>
              <w:rPr>
                <w:rFonts w:ascii="Arial" w:hAnsi="Arial" w:cs="Arial"/>
                <w:sz w:val="16"/>
                <w:szCs w:val="16"/>
                <w:lang w:val="es-BO"/>
              </w:rPr>
            </w:pPr>
          </w:p>
        </w:tc>
        <w:tc>
          <w:tcPr>
            <w:tcW w:w="221" w:type="pct"/>
            <w:tcBorders>
              <w:top w:val="nil"/>
              <w:left w:val="nil"/>
              <w:bottom w:val="nil"/>
              <w:right w:val="nil"/>
            </w:tcBorders>
            <w:shd w:val="clear" w:color="auto" w:fill="auto"/>
            <w:vAlign w:val="center"/>
          </w:tcPr>
          <w:p w14:paraId="25AEE2BE"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13D5795" w14:textId="77777777" w:rsidR="00781937" w:rsidRPr="001521C6" w:rsidRDefault="00781937" w:rsidP="00E43B6A">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6955D0AF"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C33B673"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6EB0A56" w14:textId="77777777" w:rsidR="00781937" w:rsidRPr="001521C6" w:rsidRDefault="00781937" w:rsidP="00E43B6A">
            <w:pPr>
              <w:adjustRightInd w:val="0"/>
              <w:snapToGrid w:val="0"/>
              <w:jc w:val="center"/>
              <w:rPr>
                <w:rFonts w:ascii="Arial" w:hAnsi="Arial" w:cs="Arial"/>
                <w:sz w:val="16"/>
                <w:szCs w:val="16"/>
                <w:lang w:val="es-BO"/>
              </w:rPr>
            </w:pPr>
          </w:p>
        </w:tc>
        <w:tc>
          <w:tcPr>
            <w:tcW w:w="1631" w:type="pct"/>
            <w:tcBorders>
              <w:top w:val="nil"/>
              <w:left w:val="nil"/>
              <w:bottom w:val="nil"/>
              <w:right w:val="nil"/>
            </w:tcBorders>
            <w:shd w:val="clear" w:color="auto" w:fill="auto"/>
            <w:vAlign w:val="center"/>
          </w:tcPr>
          <w:p w14:paraId="01F82D55"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8EFD02D"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10636E83" w14:textId="77777777" w:rsidTr="00620D9E">
        <w:trPr>
          <w:trHeight w:val="190"/>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6ABDCDE" w14:textId="1D5902E5" w:rsidR="00781937" w:rsidRPr="001521C6" w:rsidRDefault="00781937" w:rsidP="00E43B6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44DAC3" w14:textId="77777777" w:rsidR="00781937" w:rsidRDefault="00781937" w:rsidP="00E43B6A">
            <w:pPr>
              <w:adjustRightInd w:val="0"/>
              <w:snapToGrid w:val="0"/>
              <w:ind w:left="113" w:right="113"/>
              <w:jc w:val="both"/>
              <w:rPr>
                <w:rFonts w:ascii="Arial" w:hAnsi="Arial" w:cs="Arial"/>
                <w:sz w:val="16"/>
                <w:szCs w:val="16"/>
                <w:lang w:val="es-BO"/>
              </w:rPr>
            </w:pPr>
          </w:p>
          <w:p w14:paraId="3DD595AB" w14:textId="55AE30A8" w:rsidR="00781937" w:rsidRPr="0012570A" w:rsidRDefault="00781937" w:rsidP="0012570A">
            <w:pPr>
              <w:adjustRightInd w:val="0"/>
              <w:snapToGrid w:val="0"/>
              <w:ind w:left="113" w:right="113"/>
              <w:jc w:val="both"/>
              <w:rPr>
                <w:rFonts w:ascii="Arial" w:hAnsi="Arial" w:cs="Arial"/>
                <w:sz w:val="16"/>
                <w:szCs w:val="16"/>
                <w:lang w:val="es-BO"/>
              </w:rPr>
            </w:pPr>
            <w:r>
              <w:rPr>
                <w:rFonts w:ascii="Arial" w:hAnsi="Arial" w:cs="Arial"/>
                <w:sz w:val="16"/>
                <w:szCs w:val="16"/>
                <w:lang w:val="es-BO"/>
              </w:rPr>
              <w:t xml:space="preserve">Consultas Escritas (fecha </w:t>
            </w:r>
            <w:r w:rsidR="00D413BF">
              <w:rPr>
                <w:rFonts w:ascii="Arial" w:hAnsi="Arial" w:cs="Arial"/>
                <w:sz w:val="16"/>
                <w:szCs w:val="16"/>
                <w:lang w:val="es-BO"/>
              </w:rPr>
              <w:t>límite</w:t>
            </w:r>
            <w:r>
              <w:rPr>
                <w:rFonts w:ascii="Arial" w:hAnsi="Arial" w:cs="Arial"/>
                <w:sz w:val="16"/>
                <w:szCs w:val="16"/>
                <w:lang w:val="es-BO"/>
              </w:rPr>
              <w:t>)</w:t>
            </w:r>
            <w:r w:rsidRPr="001521C6">
              <w:rPr>
                <w:rFonts w:ascii="Arial" w:hAnsi="Arial" w:cs="Arial"/>
                <w:sz w:val="16"/>
                <w:szCs w:val="16"/>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14:paraId="45DB86E1"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1D243B4" w14:textId="77777777" w:rsidR="00781937" w:rsidRPr="001521C6" w:rsidRDefault="00781937" w:rsidP="00E43B6A">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7BFB53" w14:textId="77777777" w:rsidR="00781937" w:rsidRPr="001521C6" w:rsidRDefault="00781937" w:rsidP="00E43B6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11657C11"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D5554A4" w14:textId="77777777" w:rsidR="00781937" w:rsidRPr="001521C6" w:rsidRDefault="00781937" w:rsidP="00E43B6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D9D07D2" w14:textId="77777777" w:rsidR="00781937" w:rsidRPr="001521C6" w:rsidRDefault="00781937" w:rsidP="00E43B6A">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1C41E107"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66285F0" w14:textId="77777777" w:rsidR="00781937" w:rsidRPr="001521C6" w:rsidRDefault="00781937" w:rsidP="00E43B6A">
            <w:pPr>
              <w:adjustRightInd w:val="0"/>
              <w:snapToGrid w:val="0"/>
              <w:jc w:val="center"/>
              <w:rPr>
                <w:i/>
                <w:sz w:val="14"/>
                <w:szCs w:val="14"/>
                <w:lang w:val="es-BO"/>
              </w:rPr>
            </w:pPr>
          </w:p>
        </w:tc>
        <w:tc>
          <w:tcPr>
            <w:tcW w:w="221" w:type="pct"/>
            <w:tcBorders>
              <w:top w:val="nil"/>
              <w:left w:val="nil"/>
              <w:bottom w:val="nil"/>
              <w:right w:val="nil"/>
            </w:tcBorders>
            <w:shd w:val="clear" w:color="auto" w:fill="auto"/>
            <w:tcMar>
              <w:left w:w="0" w:type="dxa"/>
              <w:right w:w="0" w:type="dxa"/>
            </w:tcMar>
            <w:vAlign w:val="center"/>
          </w:tcPr>
          <w:p w14:paraId="2CB90B1A" w14:textId="77777777" w:rsidR="00781937" w:rsidRPr="001521C6" w:rsidRDefault="00781937" w:rsidP="00E43B6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51EB9FCA" w14:textId="77777777" w:rsidR="00781937" w:rsidRPr="001521C6" w:rsidRDefault="00781937" w:rsidP="00E43B6A">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575DDCD3" w14:textId="77777777" w:rsidR="00781937" w:rsidRPr="001521C6" w:rsidRDefault="00781937" w:rsidP="00E43B6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ED7FB1"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0487881" w14:textId="77777777" w:rsidR="00781937" w:rsidRPr="001521C6" w:rsidRDefault="00781937" w:rsidP="00E43B6A">
            <w:pPr>
              <w:adjustRightInd w:val="0"/>
              <w:snapToGrid w:val="0"/>
              <w:jc w:val="center"/>
              <w:rPr>
                <w:i/>
                <w:sz w:val="14"/>
                <w:szCs w:val="14"/>
                <w:lang w:val="es-BO"/>
              </w:rPr>
            </w:pPr>
          </w:p>
        </w:tc>
        <w:tc>
          <w:tcPr>
            <w:tcW w:w="1631" w:type="pct"/>
            <w:tcBorders>
              <w:top w:val="nil"/>
              <w:left w:val="nil"/>
              <w:bottom w:val="nil"/>
              <w:right w:val="nil"/>
            </w:tcBorders>
            <w:shd w:val="clear" w:color="auto" w:fill="auto"/>
            <w:vAlign w:val="center"/>
          </w:tcPr>
          <w:p w14:paraId="1743A01E" w14:textId="77777777" w:rsidR="00781937" w:rsidRPr="001521C6" w:rsidRDefault="00781937" w:rsidP="00E43B6A">
            <w:pPr>
              <w:adjustRightInd w:val="0"/>
              <w:snapToGrid w:val="0"/>
              <w:jc w:val="center"/>
              <w:rPr>
                <w:i/>
                <w:sz w:val="14"/>
                <w:szCs w:val="14"/>
                <w:lang w:val="es-BO"/>
              </w:rPr>
            </w:pPr>
          </w:p>
        </w:tc>
        <w:tc>
          <w:tcPr>
            <w:tcW w:w="65" w:type="pct"/>
            <w:vMerge/>
            <w:tcBorders>
              <w:left w:val="nil"/>
            </w:tcBorders>
            <w:shd w:val="clear" w:color="auto" w:fill="auto"/>
            <w:vAlign w:val="center"/>
          </w:tcPr>
          <w:p w14:paraId="18625BAB"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577A7870" w14:textId="77777777" w:rsidTr="0012570A">
        <w:trPr>
          <w:trHeight w:val="377"/>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519364B1" w14:textId="77777777" w:rsidR="00781937" w:rsidRPr="001521C6" w:rsidRDefault="00781937" w:rsidP="00E43B6A">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1E8AB09F" w14:textId="77777777" w:rsidR="00781937" w:rsidRPr="001521C6" w:rsidRDefault="00781937" w:rsidP="00E43B6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9A680D4"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A92048" w14:textId="0570551C" w:rsidR="00781937" w:rsidRPr="001521C6" w:rsidRDefault="00584138" w:rsidP="00E43B6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5A4826C6" w14:textId="77777777" w:rsidR="00781937" w:rsidRPr="001521C6" w:rsidRDefault="00781937" w:rsidP="00E43B6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0451C0" w14:textId="092EA7CC" w:rsidR="00781937" w:rsidRPr="001521C6" w:rsidRDefault="00D51399" w:rsidP="00E43B6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49C0E1BB" w14:textId="77777777" w:rsidR="00781937" w:rsidRPr="001521C6" w:rsidRDefault="00781937" w:rsidP="00E43B6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A09881" w14:textId="77777777" w:rsidR="00781937" w:rsidRPr="001521C6" w:rsidRDefault="00781937" w:rsidP="00E43B6A">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20</w:t>
            </w:r>
          </w:p>
        </w:tc>
        <w:tc>
          <w:tcPr>
            <w:tcW w:w="183" w:type="pct"/>
            <w:tcBorders>
              <w:top w:val="nil"/>
              <w:left w:val="single" w:sz="4" w:space="0" w:color="auto"/>
              <w:bottom w:val="nil"/>
              <w:right w:val="single" w:sz="12" w:space="0" w:color="auto"/>
            </w:tcBorders>
            <w:shd w:val="clear" w:color="auto" w:fill="auto"/>
            <w:vAlign w:val="center"/>
          </w:tcPr>
          <w:p w14:paraId="370750F9"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BA3E91" w14:textId="77777777" w:rsidR="00781937" w:rsidRPr="001521C6" w:rsidRDefault="00781937" w:rsidP="00E43B6A">
            <w:pPr>
              <w:adjustRightInd w:val="0"/>
              <w:snapToGrid w:val="0"/>
              <w:jc w:val="center"/>
              <w:rPr>
                <w:rFonts w:ascii="Arial" w:hAnsi="Arial" w:cs="Arial"/>
                <w:sz w:val="16"/>
                <w:szCs w:val="16"/>
                <w:lang w:val="es-BO"/>
              </w:rPr>
            </w:pPr>
          </w:p>
        </w:tc>
        <w:tc>
          <w:tcPr>
            <w:tcW w:w="221" w:type="pct"/>
            <w:tcBorders>
              <w:top w:val="nil"/>
              <w:left w:val="nil"/>
              <w:bottom w:val="nil"/>
              <w:right w:val="nil"/>
            </w:tcBorders>
            <w:shd w:val="clear" w:color="auto" w:fill="auto"/>
            <w:vAlign w:val="center"/>
          </w:tcPr>
          <w:p w14:paraId="39FF1FE9"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B780251" w14:textId="77777777" w:rsidR="00781937" w:rsidRPr="001521C6" w:rsidRDefault="00781937" w:rsidP="00E43B6A">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15FD9AA5"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D226EC7"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D00A307" w14:textId="77777777" w:rsidR="00781937" w:rsidRPr="001521C6" w:rsidRDefault="00781937" w:rsidP="00E43B6A">
            <w:pPr>
              <w:adjustRightInd w:val="0"/>
              <w:snapToGrid w:val="0"/>
              <w:jc w:val="center"/>
              <w:rPr>
                <w:rFonts w:ascii="Arial" w:hAnsi="Arial" w:cs="Arial"/>
                <w:sz w:val="16"/>
                <w:szCs w:val="16"/>
                <w:lang w:val="es-BO"/>
              </w:rPr>
            </w:pPr>
          </w:p>
        </w:tc>
        <w:tc>
          <w:tcPr>
            <w:tcW w:w="1631" w:type="pct"/>
            <w:tcBorders>
              <w:top w:val="nil"/>
              <w:left w:val="nil"/>
              <w:bottom w:val="nil"/>
              <w:right w:val="nil"/>
            </w:tcBorders>
            <w:shd w:val="clear" w:color="auto" w:fill="DEEAF6" w:themeFill="accent1" w:themeFillTint="33"/>
            <w:vAlign w:val="center"/>
          </w:tcPr>
          <w:p w14:paraId="4C7B4279" w14:textId="3E7B2A34" w:rsidR="00781937" w:rsidRPr="001521C6" w:rsidRDefault="00620D9E" w:rsidP="00043F0A">
            <w:pPr>
              <w:adjustRightInd w:val="0"/>
              <w:snapToGrid w:val="0"/>
              <w:jc w:val="center"/>
              <w:rPr>
                <w:rFonts w:ascii="Arial" w:hAnsi="Arial" w:cs="Arial"/>
                <w:sz w:val="16"/>
                <w:szCs w:val="16"/>
                <w:lang w:val="es-BO"/>
              </w:rPr>
            </w:pPr>
            <w:r>
              <w:rPr>
                <w:rFonts w:ascii="Arial" w:hAnsi="Arial" w:cs="Arial"/>
                <w:sz w:val="16"/>
                <w:szCs w:val="16"/>
                <w:lang w:val="es-BO"/>
              </w:rPr>
              <w:t>Al correo electrónico adquisicion.servicios@ende.bo</w:t>
            </w:r>
          </w:p>
        </w:tc>
        <w:tc>
          <w:tcPr>
            <w:tcW w:w="65" w:type="pct"/>
            <w:vMerge/>
            <w:tcBorders>
              <w:left w:val="nil"/>
            </w:tcBorders>
            <w:shd w:val="clear" w:color="auto" w:fill="auto"/>
            <w:vAlign w:val="center"/>
          </w:tcPr>
          <w:p w14:paraId="2FB1EA69"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79399485" w14:textId="77777777" w:rsidTr="0012570A">
        <w:trPr>
          <w:trHeight w:val="115"/>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6B46AB" w14:textId="50097CA8" w:rsidR="00781937" w:rsidRPr="00781937" w:rsidRDefault="00781937" w:rsidP="00E43B6A">
            <w:pPr>
              <w:adjustRightInd w:val="0"/>
              <w:snapToGrid w:val="0"/>
              <w:jc w:val="center"/>
              <w:rPr>
                <w:rFonts w:ascii="Arial" w:hAnsi="Arial" w:cs="Arial"/>
                <w:sz w:val="14"/>
                <w:szCs w:val="14"/>
                <w:lang w:val="es-BO"/>
              </w:rPr>
            </w:pPr>
            <w:r w:rsidRPr="00781937">
              <w:rPr>
                <w:rFonts w:ascii="Arial" w:hAnsi="Arial" w:cs="Arial"/>
                <w:sz w:val="14"/>
                <w:szCs w:val="14"/>
                <w:lang w:val="es-BO"/>
              </w:rPr>
              <w:t>4</w:t>
            </w:r>
          </w:p>
        </w:tc>
        <w:tc>
          <w:tcPr>
            <w:tcW w:w="1197" w:type="pct"/>
            <w:vMerge w:val="restart"/>
            <w:tcBorders>
              <w:top w:val="nil"/>
              <w:left w:val="single" w:sz="12" w:space="0" w:color="auto"/>
              <w:right w:val="nil"/>
            </w:tcBorders>
            <w:shd w:val="clear" w:color="auto" w:fill="auto"/>
            <w:vAlign w:val="center"/>
          </w:tcPr>
          <w:p w14:paraId="7A832E27" w14:textId="77777777" w:rsidR="00781937" w:rsidRDefault="00781937" w:rsidP="00E43B6A">
            <w:pPr>
              <w:adjustRightInd w:val="0"/>
              <w:snapToGrid w:val="0"/>
              <w:ind w:left="113" w:right="113"/>
              <w:jc w:val="both"/>
              <w:rPr>
                <w:rFonts w:ascii="Arial" w:hAnsi="Arial" w:cs="Arial"/>
                <w:sz w:val="16"/>
                <w:szCs w:val="16"/>
                <w:lang w:val="es-BO"/>
              </w:rPr>
            </w:pPr>
            <w:r>
              <w:rPr>
                <w:rFonts w:ascii="Arial" w:hAnsi="Arial" w:cs="Arial"/>
                <w:sz w:val="16"/>
                <w:szCs w:val="16"/>
                <w:lang w:val="es-BO"/>
              </w:rPr>
              <w:t xml:space="preserve">Reunión de Aclaración </w:t>
            </w:r>
          </w:p>
          <w:p w14:paraId="158E992A" w14:textId="77777777" w:rsidR="00781937" w:rsidRPr="001521C6" w:rsidRDefault="00781937" w:rsidP="00E43B6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9691A3" w14:textId="77777777" w:rsidR="00781937" w:rsidRPr="001521C6" w:rsidRDefault="00781937" w:rsidP="00E43B6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D5DE898" w14:textId="77777777" w:rsidR="00781937" w:rsidRPr="001521C6" w:rsidRDefault="00781937" w:rsidP="00E43B6A">
            <w:pPr>
              <w:adjustRightInd w:val="0"/>
              <w:snapToGrid w:val="0"/>
              <w:jc w:val="center"/>
              <w:rPr>
                <w:rFonts w:ascii="Arial" w:hAnsi="Arial" w:cs="Arial"/>
                <w:sz w:val="4"/>
                <w:szCs w:val="4"/>
                <w:lang w:val="es-BO"/>
              </w:rPr>
            </w:pPr>
          </w:p>
        </w:tc>
        <w:tc>
          <w:tcPr>
            <w:tcW w:w="174" w:type="pct"/>
            <w:tcBorders>
              <w:top w:val="nil"/>
              <w:left w:val="nil"/>
              <w:bottom w:val="single" w:sz="4" w:space="0" w:color="auto"/>
              <w:right w:val="nil"/>
            </w:tcBorders>
            <w:shd w:val="clear" w:color="auto" w:fill="auto"/>
            <w:vAlign w:val="center"/>
          </w:tcPr>
          <w:p w14:paraId="36B0C28C" w14:textId="77777777" w:rsidR="00781937" w:rsidRPr="001521C6" w:rsidRDefault="00781937" w:rsidP="00E43B6A">
            <w:pPr>
              <w:adjustRightInd w:val="0"/>
              <w:snapToGrid w:val="0"/>
              <w:jc w:val="center"/>
              <w:rPr>
                <w:rFonts w:ascii="Arial" w:hAnsi="Arial" w:cs="Arial"/>
                <w:sz w:val="4"/>
                <w:szCs w:val="4"/>
                <w:lang w:val="es-BO"/>
              </w:rPr>
            </w:pPr>
            <w:r w:rsidRPr="001521C6">
              <w:rPr>
                <w:i/>
                <w:sz w:val="14"/>
                <w:szCs w:val="14"/>
                <w:lang w:val="es-BO"/>
              </w:rPr>
              <w:t>Día</w:t>
            </w:r>
          </w:p>
        </w:tc>
        <w:tc>
          <w:tcPr>
            <w:tcW w:w="65" w:type="pct"/>
            <w:tcBorders>
              <w:top w:val="nil"/>
              <w:left w:val="nil"/>
              <w:bottom w:val="nil"/>
              <w:right w:val="nil"/>
            </w:tcBorders>
            <w:shd w:val="clear" w:color="auto" w:fill="auto"/>
            <w:vAlign w:val="center"/>
          </w:tcPr>
          <w:p w14:paraId="36243898" w14:textId="77777777" w:rsidR="00781937" w:rsidRPr="001521C6" w:rsidRDefault="00781937" w:rsidP="00E43B6A">
            <w:pPr>
              <w:adjustRightInd w:val="0"/>
              <w:snapToGrid w:val="0"/>
              <w:jc w:val="center"/>
              <w:rPr>
                <w:rFonts w:ascii="Arial" w:hAnsi="Arial" w:cs="Arial"/>
                <w:sz w:val="4"/>
                <w:szCs w:val="4"/>
                <w:lang w:val="es-BO"/>
              </w:rPr>
            </w:pPr>
          </w:p>
        </w:tc>
        <w:tc>
          <w:tcPr>
            <w:tcW w:w="187" w:type="pct"/>
            <w:tcBorders>
              <w:top w:val="nil"/>
              <w:left w:val="nil"/>
              <w:bottom w:val="single" w:sz="4" w:space="0" w:color="auto"/>
              <w:right w:val="nil"/>
            </w:tcBorders>
            <w:shd w:val="clear" w:color="auto" w:fill="auto"/>
            <w:vAlign w:val="center"/>
          </w:tcPr>
          <w:p w14:paraId="269C00DA" w14:textId="77777777" w:rsidR="00781937" w:rsidRPr="001521C6" w:rsidRDefault="00781937" w:rsidP="00E43B6A">
            <w:pPr>
              <w:adjustRightInd w:val="0"/>
              <w:snapToGrid w:val="0"/>
              <w:jc w:val="center"/>
              <w:rPr>
                <w:rFonts w:ascii="Arial" w:hAnsi="Arial" w:cs="Arial"/>
                <w:sz w:val="4"/>
                <w:szCs w:val="4"/>
                <w:lang w:val="es-BO"/>
              </w:rPr>
            </w:pPr>
            <w:r w:rsidRPr="001521C6">
              <w:rPr>
                <w:i/>
                <w:sz w:val="14"/>
                <w:szCs w:val="14"/>
                <w:lang w:val="es-BO"/>
              </w:rPr>
              <w:t>Mes</w:t>
            </w:r>
          </w:p>
        </w:tc>
        <w:tc>
          <w:tcPr>
            <w:tcW w:w="65" w:type="pct"/>
            <w:tcBorders>
              <w:top w:val="nil"/>
              <w:left w:val="nil"/>
              <w:bottom w:val="nil"/>
              <w:right w:val="nil"/>
            </w:tcBorders>
            <w:shd w:val="clear" w:color="auto" w:fill="auto"/>
            <w:vAlign w:val="center"/>
          </w:tcPr>
          <w:p w14:paraId="49D978AC" w14:textId="77777777" w:rsidR="00781937" w:rsidRPr="001521C6" w:rsidRDefault="00781937" w:rsidP="00E43B6A">
            <w:pPr>
              <w:adjustRightInd w:val="0"/>
              <w:snapToGrid w:val="0"/>
              <w:jc w:val="center"/>
              <w:rPr>
                <w:rFonts w:ascii="Arial" w:hAnsi="Arial" w:cs="Arial"/>
                <w:sz w:val="4"/>
                <w:szCs w:val="4"/>
                <w:lang w:val="es-BO"/>
              </w:rPr>
            </w:pPr>
          </w:p>
        </w:tc>
        <w:tc>
          <w:tcPr>
            <w:tcW w:w="253" w:type="pct"/>
            <w:tcBorders>
              <w:top w:val="nil"/>
              <w:left w:val="nil"/>
              <w:bottom w:val="single" w:sz="4" w:space="0" w:color="auto"/>
              <w:right w:val="nil"/>
            </w:tcBorders>
            <w:shd w:val="clear" w:color="auto" w:fill="auto"/>
            <w:vAlign w:val="center"/>
          </w:tcPr>
          <w:p w14:paraId="36F73148" w14:textId="77777777" w:rsidR="00781937" w:rsidRPr="001521C6" w:rsidRDefault="00781937" w:rsidP="00E43B6A">
            <w:pPr>
              <w:adjustRightInd w:val="0"/>
              <w:snapToGrid w:val="0"/>
              <w:jc w:val="center"/>
              <w:rPr>
                <w:rFonts w:ascii="Arial" w:hAnsi="Arial" w:cs="Arial"/>
                <w:sz w:val="4"/>
                <w:szCs w:val="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vAlign w:val="center"/>
          </w:tcPr>
          <w:p w14:paraId="442A65FB" w14:textId="77777777" w:rsidR="00781937" w:rsidRDefault="00781937" w:rsidP="00E43B6A">
            <w:pPr>
              <w:adjustRightInd w:val="0"/>
              <w:snapToGrid w:val="0"/>
              <w:ind w:left="113" w:right="113"/>
              <w:jc w:val="both"/>
              <w:rPr>
                <w:rFonts w:ascii="Arial" w:hAnsi="Arial" w:cs="Arial"/>
                <w:sz w:val="16"/>
                <w:szCs w:val="16"/>
                <w:lang w:val="es-BO"/>
              </w:rPr>
            </w:pPr>
          </w:p>
          <w:p w14:paraId="29972B52" w14:textId="77777777" w:rsidR="00781937" w:rsidRPr="001521C6" w:rsidRDefault="00781937" w:rsidP="00E43B6A">
            <w:pPr>
              <w:adjustRightInd w:val="0"/>
              <w:snapToGrid w:val="0"/>
              <w:ind w:left="113" w:right="113"/>
              <w:jc w:val="both"/>
              <w:rPr>
                <w:rFonts w:ascii="Arial" w:hAnsi="Arial" w:cs="Arial"/>
                <w:sz w:val="4"/>
                <w:szCs w:val="4"/>
                <w:lang w:val="es-BO"/>
              </w:rPr>
            </w:pPr>
          </w:p>
        </w:tc>
        <w:tc>
          <w:tcPr>
            <w:tcW w:w="65" w:type="pct"/>
            <w:tcBorders>
              <w:top w:val="nil"/>
              <w:left w:val="single" w:sz="12" w:space="0" w:color="auto"/>
              <w:bottom w:val="nil"/>
              <w:right w:val="nil"/>
            </w:tcBorders>
            <w:vAlign w:val="center"/>
          </w:tcPr>
          <w:p w14:paraId="2765BA2A" w14:textId="77777777" w:rsidR="00781937" w:rsidRPr="001521C6" w:rsidRDefault="00781937" w:rsidP="00E43B6A">
            <w:pPr>
              <w:adjustRightInd w:val="0"/>
              <w:snapToGrid w:val="0"/>
              <w:jc w:val="center"/>
              <w:rPr>
                <w:rFonts w:ascii="Arial" w:hAnsi="Arial" w:cs="Arial"/>
                <w:sz w:val="4"/>
                <w:szCs w:val="4"/>
                <w:lang w:val="es-BO"/>
              </w:rPr>
            </w:pPr>
          </w:p>
        </w:tc>
        <w:tc>
          <w:tcPr>
            <w:tcW w:w="221" w:type="pct"/>
            <w:tcBorders>
              <w:top w:val="nil"/>
              <w:left w:val="nil"/>
              <w:bottom w:val="single" w:sz="4" w:space="0" w:color="auto"/>
              <w:right w:val="nil"/>
            </w:tcBorders>
            <w:shd w:val="clear" w:color="auto" w:fill="auto"/>
            <w:vAlign w:val="center"/>
          </w:tcPr>
          <w:p w14:paraId="04A39AC7" w14:textId="77777777" w:rsidR="00781937" w:rsidRPr="001521C6" w:rsidRDefault="00781937" w:rsidP="00E43B6A">
            <w:pPr>
              <w:adjustRightInd w:val="0"/>
              <w:snapToGrid w:val="0"/>
              <w:jc w:val="center"/>
              <w:rPr>
                <w:rFonts w:ascii="Arial" w:hAnsi="Arial" w:cs="Arial"/>
                <w:sz w:val="4"/>
                <w:szCs w:val="4"/>
                <w:lang w:val="es-BO"/>
              </w:rPr>
            </w:pPr>
            <w:r w:rsidRPr="001521C6">
              <w:rPr>
                <w:i/>
                <w:sz w:val="14"/>
                <w:szCs w:val="14"/>
                <w:lang w:val="es-BO"/>
              </w:rPr>
              <w:t>Hora</w:t>
            </w:r>
          </w:p>
        </w:tc>
        <w:tc>
          <w:tcPr>
            <w:tcW w:w="65" w:type="pct"/>
            <w:tcBorders>
              <w:top w:val="nil"/>
              <w:left w:val="nil"/>
              <w:bottom w:val="nil"/>
              <w:right w:val="nil"/>
            </w:tcBorders>
            <w:shd w:val="clear" w:color="auto" w:fill="auto"/>
            <w:vAlign w:val="center"/>
          </w:tcPr>
          <w:p w14:paraId="13757CA4" w14:textId="77777777" w:rsidR="00781937" w:rsidRPr="001521C6" w:rsidRDefault="00781937" w:rsidP="00E43B6A">
            <w:pPr>
              <w:adjustRightInd w:val="0"/>
              <w:snapToGrid w:val="0"/>
              <w:jc w:val="center"/>
              <w:rPr>
                <w:rFonts w:ascii="Arial" w:hAnsi="Arial" w:cs="Arial"/>
                <w:sz w:val="4"/>
                <w:szCs w:val="4"/>
                <w:lang w:val="es-BO"/>
              </w:rPr>
            </w:pPr>
          </w:p>
        </w:tc>
        <w:tc>
          <w:tcPr>
            <w:tcW w:w="202" w:type="pct"/>
            <w:tcBorders>
              <w:top w:val="nil"/>
              <w:left w:val="nil"/>
              <w:bottom w:val="single" w:sz="4" w:space="0" w:color="auto"/>
              <w:right w:val="nil"/>
            </w:tcBorders>
            <w:shd w:val="clear" w:color="auto" w:fill="auto"/>
            <w:vAlign w:val="center"/>
          </w:tcPr>
          <w:p w14:paraId="1D3B69D6" w14:textId="77777777" w:rsidR="00781937" w:rsidRPr="001521C6" w:rsidRDefault="00781937" w:rsidP="00E43B6A">
            <w:pPr>
              <w:adjustRightInd w:val="0"/>
              <w:snapToGrid w:val="0"/>
              <w:jc w:val="center"/>
              <w:rPr>
                <w:rFonts w:ascii="Arial" w:hAnsi="Arial" w:cs="Arial"/>
                <w:sz w:val="4"/>
                <w:szCs w:val="4"/>
                <w:lang w:val="es-BO"/>
              </w:rPr>
            </w:pPr>
            <w:r w:rsidRPr="001521C6">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B57EA72"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6C9D7A1" w14:textId="77777777" w:rsidR="00781937" w:rsidRPr="001521C6" w:rsidRDefault="00781937" w:rsidP="00E43B6A">
            <w:pPr>
              <w:adjustRightInd w:val="0"/>
              <w:snapToGrid w:val="0"/>
              <w:jc w:val="center"/>
              <w:rPr>
                <w:rFonts w:ascii="Arial" w:hAnsi="Arial" w:cs="Arial"/>
                <w:sz w:val="4"/>
                <w:szCs w:val="4"/>
                <w:lang w:val="es-BO"/>
              </w:rPr>
            </w:pPr>
          </w:p>
        </w:tc>
        <w:tc>
          <w:tcPr>
            <w:tcW w:w="1631" w:type="pct"/>
            <w:tcBorders>
              <w:top w:val="nil"/>
              <w:left w:val="nil"/>
              <w:bottom w:val="single" w:sz="4" w:space="0" w:color="auto"/>
              <w:right w:val="nil"/>
            </w:tcBorders>
            <w:shd w:val="clear" w:color="auto" w:fill="auto"/>
            <w:vAlign w:val="center"/>
          </w:tcPr>
          <w:p w14:paraId="48620884" w14:textId="77777777" w:rsidR="00781937" w:rsidRPr="001521C6" w:rsidRDefault="00781937" w:rsidP="00E43B6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3ED7F4D" w14:textId="77777777" w:rsidR="00781937" w:rsidRPr="001521C6" w:rsidRDefault="00781937" w:rsidP="00E43B6A">
            <w:pPr>
              <w:adjustRightInd w:val="0"/>
              <w:snapToGrid w:val="0"/>
              <w:rPr>
                <w:rFonts w:ascii="Arial" w:hAnsi="Arial" w:cs="Arial"/>
                <w:sz w:val="4"/>
                <w:szCs w:val="4"/>
                <w:lang w:val="es-BO"/>
              </w:rPr>
            </w:pPr>
          </w:p>
        </w:tc>
      </w:tr>
      <w:tr w:rsidR="0038116C" w:rsidRPr="001521C6" w14:paraId="04D85D45" w14:textId="77777777" w:rsidTr="0012570A">
        <w:trPr>
          <w:trHeight w:val="325"/>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3103B3B8" w14:textId="77777777" w:rsidR="00781937" w:rsidRPr="001521C6" w:rsidRDefault="00781937" w:rsidP="00E43B6A">
            <w:pPr>
              <w:adjustRightInd w:val="0"/>
              <w:snapToGrid w:val="0"/>
              <w:jc w:val="center"/>
              <w:rPr>
                <w:rFonts w:ascii="Arial" w:hAnsi="Arial" w:cs="Arial"/>
                <w:sz w:val="4"/>
                <w:szCs w:val="4"/>
                <w:lang w:val="es-BO"/>
              </w:rPr>
            </w:pPr>
          </w:p>
        </w:tc>
        <w:tc>
          <w:tcPr>
            <w:tcW w:w="1197" w:type="pct"/>
            <w:vMerge/>
            <w:tcBorders>
              <w:left w:val="single" w:sz="12" w:space="0" w:color="auto"/>
              <w:bottom w:val="nil"/>
              <w:right w:val="nil"/>
            </w:tcBorders>
            <w:shd w:val="clear" w:color="auto" w:fill="auto"/>
            <w:vAlign w:val="bottom"/>
          </w:tcPr>
          <w:p w14:paraId="761267FE" w14:textId="77777777" w:rsidR="00781937" w:rsidRPr="001521C6" w:rsidRDefault="00781937" w:rsidP="00E43B6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B2C666C" w14:textId="77777777" w:rsidR="00781937" w:rsidRPr="001521C6" w:rsidRDefault="00781937" w:rsidP="00E43B6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1620D7C" w14:textId="77777777" w:rsidR="00781937" w:rsidRPr="001521C6" w:rsidRDefault="00781937" w:rsidP="00E43B6A">
            <w:pPr>
              <w:adjustRightInd w:val="0"/>
              <w:snapToGrid w:val="0"/>
              <w:jc w:val="center"/>
              <w:rPr>
                <w:rFonts w:ascii="Arial" w:hAnsi="Arial" w:cs="Arial"/>
                <w:sz w:val="4"/>
                <w:szCs w:val="4"/>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AC1621" w14:textId="1331A959" w:rsidR="00781937" w:rsidRPr="001521C6" w:rsidRDefault="00D413BF" w:rsidP="00E43B6A">
            <w:pPr>
              <w:adjustRightInd w:val="0"/>
              <w:snapToGrid w:val="0"/>
              <w:jc w:val="center"/>
              <w:rPr>
                <w:rFonts w:ascii="Arial" w:hAnsi="Arial" w:cs="Arial"/>
                <w:sz w:val="4"/>
                <w:szCs w:val="4"/>
                <w:lang w:val="es-BO"/>
              </w:rPr>
            </w:pPr>
            <w:r>
              <w:rPr>
                <w:rFonts w:ascii="Arial" w:hAnsi="Arial" w:cs="Arial"/>
                <w:sz w:val="16"/>
                <w:szCs w:val="16"/>
                <w:lang w:val="es-BO"/>
              </w:rPr>
              <w:t>0</w:t>
            </w:r>
            <w:r w:rsidR="0058413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9D9BFC9" w14:textId="77777777" w:rsidR="00781937" w:rsidRPr="001521C6" w:rsidRDefault="00781937" w:rsidP="00E43B6A">
            <w:pPr>
              <w:adjustRightInd w:val="0"/>
              <w:snapToGrid w:val="0"/>
              <w:jc w:val="center"/>
              <w:rPr>
                <w:rFonts w:ascii="Arial" w:hAnsi="Arial" w:cs="Arial"/>
                <w:sz w:val="4"/>
                <w:szCs w:val="4"/>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9F6D05" w14:textId="0C604C98" w:rsidR="00781937" w:rsidRPr="007D1889" w:rsidRDefault="007D1889" w:rsidP="007D1889">
            <w:pPr>
              <w:adjustRightInd w:val="0"/>
              <w:snapToGrid w:val="0"/>
              <w:rPr>
                <w:rFonts w:ascii="Arial" w:hAnsi="Arial" w:cs="Arial"/>
                <w:sz w:val="16"/>
                <w:szCs w:val="16"/>
                <w:lang w:val="es-BO"/>
              </w:rPr>
            </w:pPr>
            <w:r w:rsidRPr="007D1889">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4C261AFA" w14:textId="77777777" w:rsidR="00781937" w:rsidRPr="001521C6" w:rsidRDefault="00781937" w:rsidP="00E43B6A">
            <w:pPr>
              <w:adjustRightInd w:val="0"/>
              <w:snapToGrid w:val="0"/>
              <w:jc w:val="center"/>
              <w:rPr>
                <w:rFonts w:ascii="Arial" w:hAnsi="Arial" w:cs="Arial"/>
                <w:sz w:val="4"/>
                <w:szCs w:val="4"/>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E5D191" w14:textId="5670CFD8" w:rsidR="00781937" w:rsidRPr="001521C6" w:rsidRDefault="00781937" w:rsidP="00E43B6A">
            <w:pPr>
              <w:adjustRightInd w:val="0"/>
              <w:snapToGrid w:val="0"/>
              <w:jc w:val="center"/>
              <w:rPr>
                <w:rFonts w:ascii="Arial" w:hAnsi="Arial" w:cs="Arial"/>
                <w:sz w:val="4"/>
                <w:szCs w:val="4"/>
                <w:lang w:val="es-BO"/>
              </w:rPr>
            </w:pPr>
            <w:r w:rsidRPr="001521C6">
              <w:rPr>
                <w:rFonts w:ascii="Arial" w:hAnsi="Arial" w:cs="Arial"/>
                <w:sz w:val="16"/>
                <w:szCs w:val="16"/>
                <w:lang w:val="es-BO"/>
              </w:rPr>
              <w:t>20</w:t>
            </w:r>
            <w:r>
              <w:rPr>
                <w:rFonts w:ascii="Arial" w:hAnsi="Arial" w:cs="Arial"/>
                <w:sz w:val="16"/>
                <w:szCs w:val="16"/>
                <w:lang w:val="es-BO"/>
              </w:rPr>
              <w:t>2</w:t>
            </w:r>
            <w:r w:rsidR="00D413BF">
              <w:rPr>
                <w:rFonts w:ascii="Arial" w:hAnsi="Arial" w:cs="Arial"/>
                <w:sz w:val="16"/>
                <w:szCs w:val="16"/>
                <w:lang w:val="es-BO"/>
              </w:rPr>
              <w:t>2</w:t>
            </w:r>
          </w:p>
        </w:tc>
        <w:tc>
          <w:tcPr>
            <w:tcW w:w="183" w:type="pct"/>
            <w:tcBorders>
              <w:top w:val="nil"/>
              <w:left w:val="nil"/>
              <w:bottom w:val="nil"/>
              <w:right w:val="single" w:sz="12" w:space="0" w:color="auto"/>
            </w:tcBorders>
            <w:shd w:val="clear" w:color="auto" w:fill="auto"/>
            <w:vAlign w:val="center"/>
          </w:tcPr>
          <w:p w14:paraId="47A5A555"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tcPr>
          <w:p w14:paraId="38C478E2" w14:textId="77777777" w:rsidR="00781937" w:rsidRPr="001521C6" w:rsidRDefault="00781937" w:rsidP="00E43B6A">
            <w:pPr>
              <w:adjustRightInd w:val="0"/>
              <w:snapToGrid w:val="0"/>
              <w:jc w:val="center"/>
              <w:rPr>
                <w:rFonts w:ascii="Arial" w:hAnsi="Arial" w:cs="Arial"/>
                <w:sz w:val="4"/>
                <w:szCs w:val="4"/>
                <w:lang w:val="es-BO"/>
              </w:rPr>
            </w:pPr>
          </w:p>
        </w:tc>
        <w:tc>
          <w:tcPr>
            <w:tcW w:w="2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5E491F" w14:textId="77777777" w:rsidR="00781937" w:rsidRPr="001521C6" w:rsidRDefault="00781937" w:rsidP="00E43B6A">
            <w:pPr>
              <w:adjustRightInd w:val="0"/>
              <w:snapToGrid w:val="0"/>
              <w:jc w:val="center"/>
              <w:rPr>
                <w:rFonts w:ascii="Arial" w:hAnsi="Arial" w:cs="Arial"/>
                <w:sz w:val="4"/>
                <w:szCs w:val="4"/>
                <w:lang w:val="es-BO"/>
              </w:rPr>
            </w:pPr>
            <w:r w:rsidRPr="001521C6">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0280DFF" w14:textId="77777777" w:rsidR="00781937" w:rsidRPr="001521C6" w:rsidRDefault="00781937" w:rsidP="00E43B6A">
            <w:pPr>
              <w:adjustRightInd w:val="0"/>
              <w:snapToGrid w:val="0"/>
              <w:jc w:val="center"/>
              <w:rPr>
                <w:rFonts w:ascii="Arial" w:hAnsi="Arial" w:cs="Arial"/>
                <w:sz w:val="4"/>
                <w:szCs w:val="4"/>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AD9A0B" w14:textId="77777777" w:rsidR="00781937" w:rsidRPr="001521C6" w:rsidRDefault="00781937" w:rsidP="00E43B6A">
            <w:pPr>
              <w:adjustRightInd w:val="0"/>
              <w:snapToGrid w:val="0"/>
              <w:jc w:val="center"/>
              <w:rPr>
                <w:rFonts w:ascii="Arial" w:hAnsi="Arial" w:cs="Arial"/>
                <w:sz w:val="4"/>
                <w:szCs w:val="4"/>
                <w:lang w:val="es-BO"/>
              </w:rPr>
            </w:pPr>
            <w:r w:rsidRPr="001521C6">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7DFB90DA"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36F0FAF3" w14:textId="77777777" w:rsidR="00781937" w:rsidRPr="001521C6" w:rsidRDefault="00781937" w:rsidP="00E43B6A">
            <w:pPr>
              <w:adjustRightInd w:val="0"/>
              <w:snapToGrid w:val="0"/>
              <w:jc w:val="center"/>
              <w:rPr>
                <w:rFonts w:ascii="Arial" w:hAnsi="Arial" w:cs="Arial"/>
                <w:sz w:val="4"/>
                <w:szCs w:val="4"/>
                <w:lang w:val="es-BO"/>
              </w:rPr>
            </w:pPr>
          </w:p>
        </w:tc>
        <w:tc>
          <w:tcPr>
            <w:tcW w:w="16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EFCEC" w14:textId="77777777" w:rsidR="00620D9E" w:rsidRPr="00620D9E" w:rsidRDefault="00620D9E" w:rsidP="00620D9E">
            <w:pPr>
              <w:adjustRightInd w:val="0"/>
              <w:snapToGrid w:val="0"/>
              <w:rPr>
                <w:rFonts w:ascii="Arial" w:hAnsi="Arial" w:cs="Arial"/>
                <w:sz w:val="16"/>
                <w:szCs w:val="16"/>
                <w:lang w:val="es-BO"/>
              </w:rPr>
            </w:pPr>
            <w:r w:rsidRPr="00620D9E">
              <w:rPr>
                <w:rFonts w:ascii="Arial" w:hAnsi="Arial" w:cs="Arial"/>
                <w:sz w:val="16"/>
                <w:szCs w:val="16"/>
                <w:lang w:val="es-BO"/>
              </w:rPr>
              <w:t xml:space="preserve">De Manera Virtual: mediante el enlace: </w:t>
            </w:r>
          </w:p>
          <w:p w14:paraId="55D80A94" w14:textId="42E9B81C" w:rsidR="00781937" w:rsidRPr="00620D9E" w:rsidRDefault="00620D9E" w:rsidP="00620D9E">
            <w:pPr>
              <w:adjustRightInd w:val="0"/>
              <w:snapToGrid w:val="0"/>
              <w:jc w:val="center"/>
              <w:rPr>
                <w:rFonts w:ascii="Arial" w:hAnsi="Arial" w:cs="Arial"/>
                <w:sz w:val="16"/>
                <w:szCs w:val="16"/>
                <w:lang w:val="es-BO"/>
              </w:rPr>
            </w:pPr>
            <w:r w:rsidRPr="00620D9E">
              <w:rPr>
                <w:rFonts w:ascii="Arial" w:hAnsi="Arial" w:cs="Arial"/>
                <w:sz w:val="16"/>
                <w:szCs w:val="16"/>
                <w:lang w:val="es-BO"/>
              </w:rPr>
              <w:t>https://ende.webex.com/meet/ende.sala5</w:t>
            </w:r>
          </w:p>
        </w:tc>
        <w:tc>
          <w:tcPr>
            <w:tcW w:w="65" w:type="pct"/>
            <w:vMerge/>
            <w:tcBorders>
              <w:left w:val="single" w:sz="4" w:space="0" w:color="auto"/>
            </w:tcBorders>
            <w:shd w:val="clear" w:color="auto" w:fill="auto"/>
            <w:vAlign w:val="center"/>
          </w:tcPr>
          <w:p w14:paraId="5C1AA27C" w14:textId="77777777" w:rsidR="00781937" w:rsidRPr="001521C6" w:rsidRDefault="00781937" w:rsidP="00E43B6A">
            <w:pPr>
              <w:adjustRightInd w:val="0"/>
              <w:snapToGrid w:val="0"/>
              <w:rPr>
                <w:rFonts w:ascii="Arial" w:hAnsi="Arial" w:cs="Arial"/>
                <w:sz w:val="4"/>
                <w:szCs w:val="4"/>
                <w:lang w:val="es-BO"/>
              </w:rPr>
            </w:pPr>
          </w:p>
        </w:tc>
      </w:tr>
      <w:tr w:rsidR="00435CA0" w:rsidRPr="001521C6" w14:paraId="35F76275" w14:textId="77777777" w:rsidTr="00620D9E">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7EDAF5" w14:textId="77777777" w:rsidR="00781937" w:rsidRPr="001521C6" w:rsidRDefault="00781937" w:rsidP="00E43B6A">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4CA2E05D" w14:textId="77777777" w:rsidR="00781937" w:rsidRPr="001521C6" w:rsidRDefault="00781937" w:rsidP="00E43B6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F863743" w14:textId="77777777" w:rsidR="00781937" w:rsidRPr="001521C6" w:rsidRDefault="00781937" w:rsidP="00E43B6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B02D942" w14:textId="77777777" w:rsidR="00781937" w:rsidRPr="001521C6" w:rsidRDefault="00781937" w:rsidP="00E43B6A">
            <w:pPr>
              <w:adjustRightInd w:val="0"/>
              <w:snapToGrid w:val="0"/>
              <w:jc w:val="center"/>
              <w:rPr>
                <w:rFonts w:ascii="Arial" w:hAnsi="Arial" w:cs="Arial"/>
                <w:sz w:val="4"/>
                <w:szCs w:val="4"/>
                <w:lang w:val="es-BO"/>
              </w:rPr>
            </w:pPr>
          </w:p>
        </w:tc>
        <w:tc>
          <w:tcPr>
            <w:tcW w:w="174" w:type="pct"/>
            <w:tcBorders>
              <w:top w:val="nil"/>
              <w:left w:val="nil"/>
              <w:bottom w:val="nil"/>
              <w:right w:val="nil"/>
            </w:tcBorders>
            <w:shd w:val="clear" w:color="auto" w:fill="auto"/>
            <w:vAlign w:val="center"/>
          </w:tcPr>
          <w:p w14:paraId="3755A39A"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B7210B4" w14:textId="77777777" w:rsidR="00781937" w:rsidRPr="001521C6" w:rsidRDefault="00781937" w:rsidP="00E43B6A">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11F7A75B"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DBF924" w14:textId="77777777" w:rsidR="00781937" w:rsidRPr="001521C6" w:rsidRDefault="00781937" w:rsidP="00E43B6A">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5F1C4ED" w14:textId="77777777" w:rsidR="00781937" w:rsidRPr="001521C6" w:rsidRDefault="00781937" w:rsidP="00E43B6A">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071C92B1"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E343490" w14:textId="77777777" w:rsidR="00781937" w:rsidRPr="001521C6" w:rsidRDefault="00781937" w:rsidP="00E43B6A">
            <w:pPr>
              <w:adjustRightInd w:val="0"/>
              <w:snapToGrid w:val="0"/>
              <w:jc w:val="center"/>
              <w:rPr>
                <w:rFonts w:ascii="Arial" w:hAnsi="Arial" w:cs="Arial"/>
                <w:sz w:val="4"/>
                <w:szCs w:val="4"/>
                <w:lang w:val="es-BO"/>
              </w:rPr>
            </w:pPr>
          </w:p>
        </w:tc>
        <w:tc>
          <w:tcPr>
            <w:tcW w:w="221" w:type="pct"/>
            <w:tcBorders>
              <w:top w:val="single" w:sz="4" w:space="0" w:color="auto"/>
              <w:left w:val="nil"/>
              <w:bottom w:val="nil"/>
              <w:right w:val="nil"/>
            </w:tcBorders>
            <w:shd w:val="clear" w:color="auto" w:fill="auto"/>
            <w:vAlign w:val="center"/>
          </w:tcPr>
          <w:p w14:paraId="63D17537"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8AB763" w14:textId="77777777" w:rsidR="00781937" w:rsidRPr="001521C6" w:rsidRDefault="00781937" w:rsidP="00E43B6A">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65AA4D32"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60574C"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801DA2B" w14:textId="77777777" w:rsidR="00781937" w:rsidRPr="001521C6" w:rsidRDefault="00781937" w:rsidP="00E43B6A">
            <w:pPr>
              <w:adjustRightInd w:val="0"/>
              <w:snapToGrid w:val="0"/>
              <w:jc w:val="center"/>
              <w:rPr>
                <w:rFonts w:ascii="Arial" w:hAnsi="Arial" w:cs="Arial"/>
                <w:sz w:val="4"/>
                <w:szCs w:val="4"/>
                <w:lang w:val="es-BO"/>
              </w:rPr>
            </w:pPr>
          </w:p>
        </w:tc>
        <w:tc>
          <w:tcPr>
            <w:tcW w:w="1631" w:type="pct"/>
            <w:tcBorders>
              <w:top w:val="single" w:sz="4" w:space="0" w:color="auto"/>
              <w:left w:val="nil"/>
              <w:bottom w:val="nil"/>
              <w:right w:val="nil"/>
            </w:tcBorders>
            <w:shd w:val="clear" w:color="auto" w:fill="auto"/>
            <w:vAlign w:val="center"/>
          </w:tcPr>
          <w:p w14:paraId="7A1BA279" w14:textId="77777777" w:rsidR="00781937" w:rsidRPr="001521C6" w:rsidRDefault="00781937" w:rsidP="00E43B6A">
            <w:pPr>
              <w:adjustRightInd w:val="0"/>
              <w:snapToGrid w:val="0"/>
              <w:jc w:val="center"/>
              <w:rPr>
                <w:rFonts w:ascii="Arial" w:hAnsi="Arial" w:cs="Arial"/>
                <w:sz w:val="4"/>
                <w:szCs w:val="4"/>
                <w:lang w:val="es-BO"/>
              </w:rPr>
            </w:pPr>
          </w:p>
        </w:tc>
        <w:tc>
          <w:tcPr>
            <w:tcW w:w="65" w:type="pct"/>
            <w:vMerge/>
            <w:tcBorders>
              <w:top w:val="single" w:sz="4" w:space="0" w:color="auto"/>
              <w:left w:val="nil"/>
              <w:bottom w:val="nil"/>
            </w:tcBorders>
            <w:shd w:val="clear" w:color="auto" w:fill="auto"/>
            <w:vAlign w:val="center"/>
          </w:tcPr>
          <w:p w14:paraId="1134E9BB" w14:textId="77777777" w:rsidR="00781937" w:rsidRPr="001521C6" w:rsidRDefault="00781937" w:rsidP="00E43B6A">
            <w:pPr>
              <w:adjustRightInd w:val="0"/>
              <w:snapToGrid w:val="0"/>
              <w:rPr>
                <w:rFonts w:ascii="Arial" w:hAnsi="Arial" w:cs="Arial"/>
                <w:sz w:val="4"/>
                <w:szCs w:val="4"/>
                <w:lang w:val="es-BO"/>
              </w:rPr>
            </w:pPr>
          </w:p>
        </w:tc>
      </w:tr>
      <w:tr w:rsidR="00435CA0" w:rsidRPr="001521C6" w14:paraId="3D68BF6D" w14:textId="77777777" w:rsidTr="0012570A">
        <w:trPr>
          <w:trHeight w:val="122"/>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88ECD5" w14:textId="0C2428B0" w:rsidR="00781937" w:rsidRPr="001521C6" w:rsidRDefault="0038116C" w:rsidP="00E43B6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F2886A" w14:textId="77777777" w:rsidR="00781937" w:rsidRPr="001521C6" w:rsidRDefault="00781937" w:rsidP="00E43B6A">
            <w:pPr>
              <w:adjustRightInd w:val="0"/>
              <w:snapToGrid w:val="0"/>
              <w:ind w:left="113" w:right="113"/>
              <w:jc w:val="both"/>
              <w:rPr>
                <w:rFonts w:ascii="Arial" w:hAnsi="Arial" w:cs="Arial"/>
                <w:b/>
                <w:sz w:val="16"/>
                <w:szCs w:val="16"/>
                <w:lang w:val="es-BO"/>
              </w:rPr>
            </w:pPr>
            <w:r w:rsidRPr="001521C6">
              <w:rPr>
                <w:rFonts w:ascii="Arial" w:hAnsi="Arial" w:cs="Arial"/>
                <w:sz w:val="16"/>
                <w:szCs w:val="16"/>
                <w:lang w:val="es-BO"/>
              </w:rPr>
              <w:t>Presentación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6806AE"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75D4EF37" w14:textId="77777777" w:rsidR="00781937" w:rsidRPr="001521C6" w:rsidRDefault="00781937" w:rsidP="00E43B6A">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4E9FF0E" w14:textId="77777777" w:rsidR="00781937" w:rsidRPr="001521C6" w:rsidRDefault="00781937" w:rsidP="00E43B6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1FEA691F"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ECF841A" w14:textId="77777777" w:rsidR="00781937" w:rsidRPr="001521C6" w:rsidRDefault="00781937" w:rsidP="00E43B6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A0BE256" w14:textId="77777777" w:rsidR="00781937" w:rsidRPr="001521C6" w:rsidRDefault="00781937" w:rsidP="00E43B6A">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34F6F80D"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196D97A" w14:textId="77777777" w:rsidR="00781937" w:rsidRPr="001521C6" w:rsidRDefault="00781937" w:rsidP="00E43B6A">
            <w:pPr>
              <w:adjustRightInd w:val="0"/>
              <w:snapToGrid w:val="0"/>
              <w:jc w:val="center"/>
              <w:rPr>
                <w:i/>
                <w:sz w:val="14"/>
                <w:szCs w:val="14"/>
                <w:lang w:val="es-BO"/>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1321CD21" w14:textId="77777777" w:rsidR="00781937" w:rsidRPr="001521C6" w:rsidRDefault="00781937" w:rsidP="00E43B6A">
            <w:pPr>
              <w:adjustRightInd w:val="0"/>
              <w:snapToGrid w:val="0"/>
              <w:jc w:val="center"/>
              <w:rPr>
                <w:i/>
                <w:sz w:val="14"/>
                <w:szCs w:val="14"/>
                <w:lang w:val="es-BO"/>
              </w:rPr>
            </w:pPr>
            <w:r w:rsidRPr="001521C6">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12C71A1F" w14:textId="77777777" w:rsidR="00781937" w:rsidRPr="001521C6" w:rsidRDefault="00781937" w:rsidP="00E43B6A">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B41DFE7"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293791CD"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3E11E7E" w14:textId="77777777" w:rsidR="00781937" w:rsidRPr="001521C6" w:rsidRDefault="00781937" w:rsidP="00E43B6A">
            <w:pPr>
              <w:adjustRightInd w:val="0"/>
              <w:snapToGrid w:val="0"/>
              <w:jc w:val="center"/>
              <w:rPr>
                <w:i/>
                <w:sz w:val="14"/>
                <w:szCs w:val="14"/>
                <w:lang w:val="es-BO"/>
              </w:rPr>
            </w:pPr>
          </w:p>
        </w:tc>
        <w:tc>
          <w:tcPr>
            <w:tcW w:w="1631" w:type="pct"/>
            <w:tcBorders>
              <w:top w:val="nil"/>
              <w:left w:val="nil"/>
              <w:bottom w:val="single" w:sz="4" w:space="0" w:color="auto"/>
              <w:right w:val="nil"/>
            </w:tcBorders>
            <w:shd w:val="clear" w:color="auto" w:fill="auto"/>
            <w:vAlign w:val="center"/>
          </w:tcPr>
          <w:p w14:paraId="7E5BAA60" w14:textId="77777777" w:rsidR="00781937" w:rsidRPr="001521C6" w:rsidRDefault="00781937" w:rsidP="00E43B6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DA42694" w14:textId="77777777" w:rsidR="00781937" w:rsidRPr="001521C6" w:rsidRDefault="00781937" w:rsidP="00E43B6A">
            <w:pPr>
              <w:adjustRightInd w:val="0"/>
              <w:snapToGrid w:val="0"/>
              <w:rPr>
                <w:rFonts w:ascii="Arial" w:hAnsi="Arial" w:cs="Arial"/>
                <w:sz w:val="16"/>
                <w:szCs w:val="16"/>
                <w:lang w:val="es-BO"/>
              </w:rPr>
            </w:pPr>
          </w:p>
        </w:tc>
      </w:tr>
      <w:tr w:rsidR="0038116C" w:rsidRPr="001521C6" w14:paraId="4B64FAA9" w14:textId="77777777" w:rsidTr="00620D9E">
        <w:trPr>
          <w:trHeight w:val="190"/>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76849342" w14:textId="77777777" w:rsidR="00781937" w:rsidRPr="001521C6" w:rsidRDefault="00781937" w:rsidP="00E43B6A">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571242F0" w14:textId="77777777" w:rsidR="00781937" w:rsidRPr="001521C6" w:rsidRDefault="00781937" w:rsidP="00E43B6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29EC3AE"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5E9E3" w14:textId="41F7916A" w:rsidR="00781937" w:rsidRPr="001521C6" w:rsidRDefault="00D51399" w:rsidP="00E43B6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6AA9715" w14:textId="77777777" w:rsidR="00781937" w:rsidRPr="001521C6" w:rsidRDefault="00781937" w:rsidP="00E43B6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72F6DF" w14:textId="736A24F8" w:rsidR="00781937" w:rsidRPr="001521C6" w:rsidRDefault="00D51399" w:rsidP="00E43B6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756E67" w14:textId="77777777" w:rsidR="00781937" w:rsidRPr="001521C6" w:rsidRDefault="00781937" w:rsidP="00E43B6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93166" w14:textId="37B41284" w:rsidR="00781937" w:rsidRPr="001521C6" w:rsidRDefault="00781937" w:rsidP="00E43B6A">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w:t>
            </w:r>
            <w:r w:rsidR="00D413BF">
              <w:rPr>
                <w:rFonts w:ascii="Arial" w:hAnsi="Arial" w:cs="Arial"/>
                <w:sz w:val="16"/>
                <w:szCs w:val="16"/>
                <w:lang w:val="es-BO"/>
              </w:rPr>
              <w:t>2</w:t>
            </w:r>
          </w:p>
        </w:tc>
        <w:tc>
          <w:tcPr>
            <w:tcW w:w="183" w:type="pct"/>
            <w:tcBorders>
              <w:top w:val="nil"/>
              <w:left w:val="single" w:sz="4" w:space="0" w:color="auto"/>
              <w:bottom w:val="nil"/>
              <w:right w:val="single" w:sz="12" w:space="0" w:color="auto"/>
            </w:tcBorders>
            <w:shd w:val="clear" w:color="auto" w:fill="auto"/>
            <w:vAlign w:val="center"/>
          </w:tcPr>
          <w:p w14:paraId="2F88D093"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2EB66BEC" w14:textId="77777777" w:rsidR="00781937" w:rsidRPr="001521C6" w:rsidRDefault="00781937" w:rsidP="00E43B6A">
            <w:pPr>
              <w:adjustRightInd w:val="0"/>
              <w:snapToGrid w:val="0"/>
              <w:jc w:val="center"/>
              <w:rPr>
                <w:rFonts w:ascii="Arial" w:hAnsi="Arial" w:cs="Arial"/>
                <w:sz w:val="16"/>
                <w:szCs w:val="16"/>
                <w:lang w:val="es-BO"/>
              </w:rPr>
            </w:pPr>
          </w:p>
        </w:tc>
        <w:tc>
          <w:tcPr>
            <w:tcW w:w="2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71261" w14:textId="29FF578E" w:rsidR="00781937" w:rsidRPr="001521C6" w:rsidRDefault="00781937" w:rsidP="00E43B6A">
            <w:pPr>
              <w:adjustRightInd w:val="0"/>
              <w:snapToGrid w:val="0"/>
              <w:jc w:val="center"/>
              <w:rPr>
                <w:rFonts w:ascii="Arial" w:hAnsi="Arial" w:cs="Arial"/>
                <w:sz w:val="16"/>
                <w:szCs w:val="16"/>
                <w:lang w:val="es-BO"/>
              </w:rPr>
            </w:pPr>
            <w:r w:rsidRPr="001521C6">
              <w:rPr>
                <w:rFonts w:ascii="Arial" w:hAnsi="Arial" w:cs="Arial"/>
                <w:sz w:val="16"/>
                <w:szCs w:val="16"/>
                <w:lang w:val="es-BO"/>
              </w:rPr>
              <w:t>1</w:t>
            </w:r>
            <w:r w:rsidR="0012570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268DE51" w14:textId="77777777" w:rsidR="00781937" w:rsidRPr="001521C6" w:rsidRDefault="00781937" w:rsidP="00E43B6A">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5A36B" w14:textId="77777777" w:rsidR="00781937" w:rsidRPr="001521C6" w:rsidRDefault="00781937" w:rsidP="00E43B6A">
            <w:pPr>
              <w:adjustRightInd w:val="0"/>
              <w:snapToGrid w:val="0"/>
              <w:jc w:val="center"/>
              <w:rPr>
                <w:rFonts w:ascii="Arial" w:hAnsi="Arial" w:cs="Arial"/>
                <w:sz w:val="16"/>
                <w:szCs w:val="16"/>
                <w:lang w:val="es-BO"/>
              </w:rPr>
            </w:pPr>
            <w:r w:rsidRPr="001521C6">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AFAF91D"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33C50C" w14:textId="77777777" w:rsidR="00781937" w:rsidRPr="001521C6" w:rsidRDefault="00781937" w:rsidP="00E43B6A">
            <w:pPr>
              <w:adjustRightInd w:val="0"/>
              <w:snapToGrid w:val="0"/>
              <w:jc w:val="center"/>
              <w:rPr>
                <w:rFonts w:ascii="Arial" w:hAnsi="Arial" w:cs="Arial"/>
                <w:sz w:val="16"/>
                <w:szCs w:val="16"/>
                <w:lang w:val="es-BO"/>
              </w:rPr>
            </w:pPr>
          </w:p>
        </w:tc>
        <w:tc>
          <w:tcPr>
            <w:tcW w:w="16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B2C69" w14:textId="5419CCA8" w:rsidR="0012570A" w:rsidRPr="001521C6" w:rsidRDefault="00620D9E" w:rsidP="00043F0A">
            <w:pPr>
              <w:adjustRightInd w:val="0"/>
              <w:snapToGrid w:val="0"/>
              <w:jc w:val="center"/>
              <w:rPr>
                <w:rFonts w:ascii="Arial" w:hAnsi="Arial" w:cs="Arial"/>
                <w:sz w:val="16"/>
                <w:szCs w:val="16"/>
                <w:lang w:val="es-BO"/>
              </w:rPr>
            </w:pPr>
            <w:r>
              <w:rPr>
                <w:rFonts w:ascii="Arial" w:hAnsi="Arial" w:cs="Arial"/>
                <w:sz w:val="16"/>
                <w:szCs w:val="16"/>
                <w:lang w:val="es-BO"/>
              </w:rPr>
              <w:t xml:space="preserve">Al correo electrónico </w:t>
            </w:r>
            <w:hyperlink r:id="rId14" w:history="1">
              <w:r w:rsidR="00043F0A" w:rsidRPr="00FD49B6">
                <w:rPr>
                  <w:rStyle w:val="Hipervnculo"/>
                  <w:rFonts w:ascii="Arial" w:hAnsi="Arial" w:cs="Arial"/>
                  <w:sz w:val="16"/>
                  <w:szCs w:val="16"/>
                  <w:lang w:val="es-BO"/>
                </w:rPr>
                <w:t>adquisicion.servicios@ende.bo</w:t>
              </w:r>
            </w:hyperlink>
          </w:p>
        </w:tc>
        <w:tc>
          <w:tcPr>
            <w:tcW w:w="65" w:type="pct"/>
            <w:vMerge/>
            <w:tcBorders>
              <w:left w:val="single" w:sz="4" w:space="0" w:color="auto"/>
            </w:tcBorders>
            <w:shd w:val="clear" w:color="auto" w:fill="auto"/>
            <w:vAlign w:val="center"/>
          </w:tcPr>
          <w:p w14:paraId="378383D3"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11B7BCD4" w14:textId="77777777" w:rsidTr="00620D9E">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F10A65" w14:textId="77777777" w:rsidR="00781937" w:rsidRPr="001521C6" w:rsidRDefault="00781937" w:rsidP="00E43B6A">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6928BF32" w14:textId="77777777" w:rsidR="00781937" w:rsidRPr="001521C6" w:rsidRDefault="00781937" w:rsidP="00E43B6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B3BE0C4" w14:textId="77777777" w:rsidR="00781937" w:rsidRPr="001521C6" w:rsidRDefault="00781937" w:rsidP="00E43B6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32AA5DB" w14:textId="77777777" w:rsidR="00781937" w:rsidRPr="001521C6" w:rsidRDefault="00781937" w:rsidP="00E43B6A">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3629968E"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48190D0" w14:textId="77777777" w:rsidR="00781937" w:rsidRPr="001521C6" w:rsidRDefault="00781937" w:rsidP="00E43B6A">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299D637D"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FE89DB" w14:textId="77777777" w:rsidR="00781937" w:rsidRPr="001521C6" w:rsidRDefault="00781937" w:rsidP="00E43B6A">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60FB490F" w14:textId="77777777" w:rsidR="00781937" w:rsidRPr="001521C6" w:rsidRDefault="00781937" w:rsidP="00E43B6A">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232EAEA0"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0EDF25C" w14:textId="77777777" w:rsidR="00781937" w:rsidRPr="001521C6" w:rsidRDefault="00781937" w:rsidP="00E43B6A">
            <w:pPr>
              <w:adjustRightInd w:val="0"/>
              <w:snapToGrid w:val="0"/>
              <w:jc w:val="center"/>
              <w:rPr>
                <w:rFonts w:ascii="Arial" w:hAnsi="Arial" w:cs="Arial"/>
                <w:sz w:val="4"/>
                <w:szCs w:val="4"/>
                <w:lang w:val="es-BO"/>
              </w:rPr>
            </w:pPr>
          </w:p>
        </w:tc>
        <w:tc>
          <w:tcPr>
            <w:tcW w:w="221" w:type="pct"/>
            <w:tcBorders>
              <w:top w:val="single" w:sz="4" w:space="0" w:color="auto"/>
              <w:left w:val="nil"/>
              <w:bottom w:val="nil"/>
              <w:right w:val="nil"/>
            </w:tcBorders>
            <w:shd w:val="clear" w:color="auto" w:fill="auto"/>
            <w:vAlign w:val="center"/>
          </w:tcPr>
          <w:p w14:paraId="5377A324"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FBA6F40" w14:textId="77777777" w:rsidR="00781937" w:rsidRPr="001521C6" w:rsidRDefault="00781937" w:rsidP="00E43B6A">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1E4AB58E"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323D11E"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01A3F26" w14:textId="77777777" w:rsidR="00781937" w:rsidRPr="001521C6" w:rsidRDefault="00781937" w:rsidP="00E43B6A">
            <w:pPr>
              <w:adjustRightInd w:val="0"/>
              <w:snapToGrid w:val="0"/>
              <w:jc w:val="center"/>
              <w:rPr>
                <w:rFonts w:ascii="Arial" w:hAnsi="Arial" w:cs="Arial"/>
                <w:sz w:val="4"/>
                <w:szCs w:val="4"/>
                <w:lang w:val="es-BO"/>
              </w:rPr>
            </w:pPr>
          </w:p>
        </w:tc>
        <w:tc>
          <w:tcPr>
            <w:tcW w:w="1631" w:type="pct"/>
            <w:tcBorders>
              <w:top w:val="single" w:sz="4" w:space="0" w:color="auto"/>
              <w:left w:val="nil"/>
              <w:bottom w:val="nil"/>
              <w:right w:val="nil"/>
            </w:tcBorders>
            <w:shd w:val="clear" w:color="auto" w:fill="auto"/>
            <w:vAlign w:val="center"/>
          </w:tcPr>
          <w:p w14:paraId="09F540B7" w14:textId="77777777" w:rsidR="00781937" w:rsidRPr="001521C6" w:rsidRDefault="00781937" w:rsidP="00E43B6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0C070E5" w14:textId="77777777" w:rsidR="00781937" w:rsidRPr="001521C6" w:rsidRDefault="00781937" w:rsidP="00E43B6A">
            <w:pPr>
              <w:adjustRightInd w:val="0"/>
              <w:snapToGrid w:val="0"/>
              <w:rPr>
                <w:rFonts w:ascii="Arial" w:hAnsi="Arial" w:cs="Arial"/>
                <w:sz w:val="4"/>
                <w:szCs w:val="4"/>
                <w:lang w:val="es-BO"/>
              </w:rPr>
            </w:pPr>
          </w:p>
        </w:tc>
      </w:tr>
      <w:tr w:rsidR="00435CA0" w:rsidRPr="001521C6" w14:paraId="5AEA6969" w14:textId="77777777" w:rsidTr="00620D9E">
        <w:trPr>
          <w:trHeight w:val="190"/>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D3CBB9" w14:textId="54E9DBC0" w:rsidR="00781937" w:rsidRPr="001521C6" w:rsidRDefault="0038116C" w:rsidP="00E43B6A">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3B4AF7" w14:textId="0620FA78" w:rsidR="00781937" w:rsidRPr="001521C6" w:rsidRDefault="00781937" w:rsidP="00E43B6A">
            <w:pPr>
              <w:adjustRightInd w:val="0"/>
              <w:snapToGrid w:val="0"/>
              <w:ind w:left="113" w:right="113"/>
              <w:jc w:val="both"/>
              <w:rPr>
                <w:rFonts w:ascii="Arial" w:hAnsi="Arial" w:cs="Arial"/>
                <w:b/>
                <w:sz w:val="16"/>
                <w:szCs w:val="16"/>
                <w:lang w:val="es-BO"/>
              </w:rPr>
            </w:pPr>
            <w:r w:rsidRPr="001521C6">
              <w:rPr>
                <w:rFonts w:ascii="Arial" w:hAnsi="Arial" w:cs="Arial"/>
                <w:sz w:val="16"/>
                <w:szCs w:val="16"/>
                <w:lang w:val="es-BO"/>
              </w:rPr>
              <w:t>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5B7C44A"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5F22D90" w14:textId="77777777" w:rsidR="00781937" w:rsidRPr="001521C6" w:rsidRDefault="00781937" w:rsidP="00E43B6A">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CACF9F" w14:textId="77777777" w:rsidR="00781937" w:rsidRPr="001521C6" w:rsidRDefault="00781937" w:rsidP="00E43B6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D8BC63A"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407325" w14:textId="77777777" w:rsidR="00781937" w:rsidRPr="001521C6" w:rsidRDefault="00781937" w:rsidP="00E43B6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18DFE46" w14:textId="77777777" w:rsidR="00781937" w:rsidRPr="001521C6" w:rsidRDefault="00781937" w:rsidP="00E43B6A">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6F60A73B"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9FC8089" w14:textId="77777777" w:rsidR="00781937" w:rsidRPr="001521C6" w:rsidRDefault="00781937" w:rsidP="00E43B6A">
            <w:pPr>
              <w:adjustRightInd w:val="0"/>
              <w:snapToGrid w:val="0"/>
              <w:jc w:val="center"/>
              <w:rPr>
                <w:i/>
                <w:sz w:val="14"/>
                <w:szCs w:val="14"/>
                <w:lang w:val="es-BO"/>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16DBFC96" w14:textId="77777777" w:rsidR="00781937" w:rsidRPr="001521C6" w:rsidRDefault="00781937" w:rsidP="00E43B6A">
            <w:pPr>
              <w:adjustRightInd w:val="0"/>
              <w:snapToGrid w:val="0"/>
              <w:jc w:val="center"/>
              <w:rPr>
                <w:i/>
                <w:sz w:val="14"/>
                <w:szCs w:val="14"/>
                <w:lang w:val="es-BO"/>
              </w:rPr>
            </w:pPr>
            <w:r w:rsidRPr="001521C6">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1075C0CA" w14:textId="77777777" w:rsidR="00781937" w:rsidRPr="001521C6" w:rsidRDefault="00781937" w:rsidP="00E43B6A">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071C500"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79F4CA4"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4C1FE6" w14:textId="77777777" w:rsidR="00781937" w:rsidRPr="001521C6" w:rsidRDefault="00781937" w:rsidP="00E43B6A">
            <w:pPr>
              <w:adjustRightInd w:val="0"/>
              <w:snapToGrid w:val="0"/>
              <w:jc w:val="center"/>
              <w:rPr>
                <w:i/>
                <w:sz w:val="14"/>
                <w:szCs w:val="14"/>
                <w:lang w:val="es-BO"/>
              </w:rPr>
            </w:pPr>
          </w:p>
        </w:tc>
        <w:tc>
          <w:tcPr>
            <w:tcW w:w="1631" w:type="pct"/>
            <w:tcBorders>
              <w:top w:val="nil"/>
              <w:left w:val="nil"/>
              <w:bottom w:val="single" w:sz="4" w:space="0" w:color="auto"/>
              <w:right w:val="nil"/>
            </w:tcBorders>
            <w:shd w:val="clear" w:color="auto" w:fill="auto"/>
            <w:vAlign w:val="center"/>
          </w:tcPr>
          <w:p w14:paraId="447078D2" w14:textId="77777777" w:rsidR="00781937" w:rsidRPr="001521C6" w:rsidRDefault="00781937" w:rsidP="00E43B6A">
            <w:pPr>
              <w:adjustRightInd w:val="0"/>
              <w:snapToGrid w:val="0"/>
              <w:jc w:val="center"/>
              <w:rPr>
                <w:i/>
                <w:sz w:val="14"/>
                <w:szCs w:val="14"/>
                <w:lang w:val="es-BO"/>
              </w:rPr>
            </w:pPr>
          </w:p>
        </w:tc>
        <w:tc>
          <w:tcPr>
            <w:tcW w:w="65" w:type="pct"/>
            <w:vMerge/>
            <w:tcBorders>
              <w:left w:val="nil"/>
            </w:tcBorders>
            <w:shd w:val="clear" w:color="auto" w:fill="auto"/>
            <w:vAlign w:val="center"/>
          </w:tcPr>
          <w:p w14:paraId="29D7E7F5" w14:textId="77777777" w:rsidR="00781937" w:rsidRPr="001521C6" w:rsidRDefault="00781937" w:rsidP="00E43B6A">
            <w:pPr>
              <w:adjustRightInd w:val="0"/>
              <w:snapToGrid w:val="0"/>
              <w:rPr>
                <w:rFonts w:ascii="Arial" w:hAnsi="Arial" w:cs="Arial"/>
                <w:sz w:val="16"/>
                <w:szCs w:val="16"/>
                <w:lang w:val="es-BO"/>
              </w:rPr>
            </w:pPr>
          </w:p>
        </w:tc>
      </w:tr>
      <w:tr w:rsidR="00620D9E" w:rsidRPr="001521C6" w14:paraId="7564771F" w14:textId="77777777" w:rsidTr="00620D9E">
        <w:trPr>
          <w:trHeight w:val="190"/>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6DDABEF4" w14:textId="77777777" w:rsidR="00620D9E" w:rsidRPr="001521C6" w:rsidRDefault="00620D9E" w:rsidP="00620D9E">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7BDC805C" w14:textId="77777777" w:rsidR="00620D9E" w:rsidRPr="001521C6" w:rsidRDefault="00620D9E" w:rsidP="00620D9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5355503"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0B3D36" w14:textId="7488F805" w:rsidR="00620D9E" w:rsidRPr="001521C6" w:rsidRDefault="00D51399" w:rsidP="00620D9E">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C383AC1" w14:textId="77777777" w:rsidR="00620D9E" w:rsidRPr="001521C6" w:rsidRDefault="00620D9E" w:rsidP="00620D9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32B496" w14:textId="783F9C58" w:rsidR="00620D9E" w:rsidRPr="001521C6" w:rsidRDefault="00D51399" w:rsidP="00620D9E">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846BA5B" w14:textId="77777777" w:rsidR="00620D9E" w:rsidRPr="001521C6" w:rsidRDefault="00620D9E" w:rsidP="00620D9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68030E" w14:textId="34F376CA" w:rsidR="00620D9E" w:rsidRPr="001521C6"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22</w:t>
            </w:r>
          </w:p>
        </w:tc>
        <w:tc>
          <w:tcPr>
            <w:tcW w:w="183" w:type="pct"/>
            <w:tcBorders>
              <w:top w:val="nil"/>
              <w:left w:val="single" w:sz="4" w:space="0" w:color="auto"/>
              <w:bottom w:val="nil"/>
              <w:right w:val="single" w:sz="12" w:space="0" w:color="auto"/>
            </w:tcBorders>
            <w:shd w:val="clear" w:color="auto" w:fill="auto"/>
            <w:vAlign w:val="center"/>
          </w:tcPr>
          <w:p w14:paraId="6D4A33A8"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52ACB2BC" w14:textId="77777777" w:rsidR="00620D9E" w:rsidRPr="001521C6" w:rsidRDefault="00620D9E" w:rsidP="00620D9E">
            <w:pPr>
              <w:adjustRightInd w:val="0"/>
              <w:snapToGrid w:val="0"/>
              <w:jc w:val="center"/>
              <w:rPr>
                <w:rFonts w:ascii="Arial" w:hAnsi="Arial" w:cs="Arial"/>
                <w:sz w:val="16"/>
                <w:szCs w:val="16"/>
                <w:lang w:val="es-BO"/>
              </w:rPr>
            </w:pPr>
          </w:p>
        </w:tc>
        <w:tc>
          <w:tcPr>
            <w:tcW w:w="2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51B621" w14:textId="6CB2382E" w:rsidR="00620D9E" w:rsidRPr="001521C6"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1</w:t>
            </w:r>
            <w:r w:rsidR="0012570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47C4F60A" w14:textId="77777777" w:rsidR="00620D9E" w:rsidRPr="001521C6" w:rsidRDefault="00620D9E" w:rsidP="00620D9E">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FC69B" w14:textId="77777777" w:rsidR="00620D9E" w:rsidRPr="001521C6"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0131481"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7067DCA" w14:textId="77777777" w:rsidR="00620D9E" w:rsidRPr="001521C6" w:rsidRDefault="00620D9E" w:rsidP="00620D9E">
            <w:pPr>
              <w:adjustRightInd w:val="0"/>
              <w:snapToGrid w:val="0"/>
              <w:jc w:val="center"/>
              <w:rPr>
                <w:rFonts w:ascii="Arial" w:hAnsi="Arial" w:cs="Arial"/>
                <w:sz w:val="16"/>
                <w:szCs w:val="16"/>
                <w:lang w:val="es-BO"/>
              </w:rPr>
            </w:pPr>
          </w:p>
        </w:tc>
        <w:tc>
          <w:tcPr>
            <w:tcW w:w="16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63B69" w14:textId="77777777" w:rsidR="00620D9E" w:rsidRPr="00620D9E" w:rsidRDefault="00620D9E" w:rsidP="00620D9E">
            <w:pPr>
              <w:adjustRightInd w:val="0"/>
              <w:snapToGrid w:val="0"/>
              <w:rPr>
                <w:rFonts w:ascii="Arial" w:hAnsi="Arial" w:cs="Arial"/>
                <w:sz w:val="16"/>
                <w:szCs w:val="16"/>
                <w:lang w:val="es-BO"/>
              </w:rPr>
            </w:pPr>
            <w:r w:rsidRPr="00620D9E">
              <w:rPr>
                <w:rFonts w:ascii="Arial" w:hAnsi="Arial" w:cs="Arial"/>
                <w:sz w:val="16"/>
                <w:szCs w:val="16"/>
                <w:lang w:val="es-BO"/>
              </w:rPr>
              <w:t xml:space="preserve">De Manera Virtual: mediante el enlace: </w:t>
            </w:r>
          </w:p>
          <w:p w14:paraId="2F14A1EC" w14:textId="4FF2032F" w:rsidR="00620D9E" w:rsidRPr="001521C6" w:rsidRDefault="00620D9E" w:rsidP="00620D9E">
            <w:pPr>
              <w:adjustRightInd w:val="0"/>
              <w:snapToGrid w:val="0"/>
              <w:jc w:val="center"/>
              <w:rPr>
                <w:rFonts w:ascii="Arial" w:hAnsi="Arial" w:cs="Arial"/>
                <w:sz w:val="16"/>
                <w:szCs w:val="16"/>
                <w:lang w:val="es-BO"/>
              </w:rPr>
            </w:pPr>
            <w:r w:rsidRPr="00620D9E">
              <w:rPr>
                <w:rFonts w:ascii="Arial" w:hAnsi="Arial" w:cs="Arial"/>
                <w:sz w:val="16"/>
                <w:szCs w:val="16"/>
                <w:lang w:val="es-BO"/>
              </w:rPr>
              <w:t>https://ende.webex.com/meet/ende.sala5</w:t>
            </w:r>
          </w:p>
        </w:tc>
        <w:tc>
          <w:tcPr>
            <w:tcW w:w="65" w:type="pct"/>
            <w:vMerge/>
            <w:tcBorders>
              <w:left w:val="single" w:sz="4" w:space="0" w:color="auto"/>
              <w:bottom w:val="nil"/>
            </w:tcBorders>
            <w:shd w:val="clear" w:color="auto" w:fill="auto"/>
            <w:vAlign w:val="center"/>
          </w:tcPr>
          <w:p w14:paraId="4594B805"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3B0283A9" w14:textId="77777777" w:rsidTr="00620D9E">
        <w:trPr>
          <w:trHeight w:val="53"/>
        </w:trPr>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3AE244" w14:textId="77777777" w:rsidR="00620D9E" w:rsidRPr="001521C6" w:rsidRDefault="00620D9E" w:rsidP="00620D9E">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300703E0" w14:textId="77777777" w:rsidR="00620D9E" w:rsidRPr="001521C6" w:rsidRDefault="00620D9E" w:rsidP="00620D9E">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82C728F" w14:textId="77777777" w:rsidR="00620D9E" w:rsidRPr="001521C6" w:rsidRDefault="00620D9E" w:rsidP="00620D9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C3384AE" w14:textId="77777777" w:rsidR="00620D9E" w:rsidRPr="001521C6" w:rsidRDefault="00620D9E" w:rsidP="00620D9E">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5F75F1E8"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CE444C" w14:textId="77777777" w:rsidR="00620D9E" w:rsidRPr="001521C6" w:rsidRDefault="00620D9E" w:rsidP="00620D9E">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661EEA7A"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16467A" w14:textId="77777777" w:rsidR="00620D9E" w:rsidRPr="001521C6" w:rsidRDefault="00620D9E" w:rsidP="00620D9E">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309A8F56" w14:textId="77777777" w:rsidR="00620D9E" w:rsidRPr="001521C6" w:rsidRDefault="00620D9E" w:rsidP="00620D9E">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3479A7FD"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A2E7545" w14:textId="77777777" w:rsidR="00620D9E" w:rsidRPr="001521C6" w:rsidRDefault="00620D9E" w:rsidP="00620D9E">
            <w:pPr>
              <w:adjustRightInd w:val="0"/>
              <w:snapToGrid w:val="0"/>
              <w:jc w:val="center"/>
              <w:rPr>
                <w:rFonts w:ascii="Arial" w:hAnsi="Arial" w:cs="Arial"/>
                <w:sz w:val="4"/>
                <w:szCs w:val="4"/>
                <w:lang w:val="es-BO"/>
              </w:rPr>
            </w:pPr>
          </w:p>
        </w:tc>
        <w:tc>
          <w:tcPr>
            <w:tcW w:w="221" w:type="pct"/>
            <w:tcBorders>
              <w:top w:val="single" w:sz="4" w:space="0" w:color="auto"/>
              <w:left w:val="nil"/>
              <w:bottom w:val="nil"/>
              <w:right w:val="nil"/>
            </w:tcBorders>
            <w:shd w:val="clear" w:color="auto" w:fill="auto"/>
            <w:vAlign w:val="center"/>
          </w:tcPr>
          <w:p w14:paraId="2355A22C"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3B3E1D" w14:textId="77777777" w:rsidR="00620D9E" w:rsidRPr="001521C6" w:rsidRDefault="00620D9E" w:rsidP="00620D9E">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26CAA6FE"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7752A8D"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4EE399D" w14:textId="77777777" w:rsidR="00620D9E" w:rsidRPr="001521C6" w:rsidRDefault="00620D9E" w:rsidP="00620D9E">
            <w:pPr>
              <w:adjustRightInd w:val="0"/>
              <w:snapToGrid w:val="0"/>
              <w:jc w:val="center"/>
              <w:rPr>
                <w:rFonts w:ascii="Arial" w:hAnsi="Arial" w:cs="Arial"/>
                <w:sz w:val="4"/>
                <w:szCs w:val="4"/>
                <w:lang w:val="es-BO"/>
              </w:rPr>
            </w:pPr>
          </w:p>
        </w:tc>
        <w:tc>
          <w:tcPr>
            <w:tcW w:w="1631" w:type="pct"/>
            <w:tcBorders>
              <w:top w:val="single" w:sz="4" w:space="0" w:color="auto"/>
              <w:left w:val="nil"/>
              <w:bottom w:val="nil"/>
              <w:right w:val="nil"/>
            </w:tcBorders>
            <w:shd w:val="clear" w:color="auto" w:fill="auto"/>
            <w:vAlign w:val="center"/>
          </w:tcPr>
          <w:p w14:paraId="7225266E"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6404778" w14:textId="77777777" w:rsidR="00620D9E" w:rsidRPr="001521C6" w:rsidRDefault="00620D9E" w:rsidP="00620D9E">
            <w:pPr>
              <w:adjustRightInd w:val="0"/>
              <w:snapToGrid w:val="0"/>
              <w:rPr>
                <w:rFonts w:ascii="Arial" w:hAnsi="Arial" w:cs="Arial"/>
                <w:sz w:val="4"/>
                <w:szCs w:val="4"/>
                <w:lang w:val="es-BO"/>
              </w:rPr>
            </w:pPr>
          </w:p>
        </w:tc>
      </w:tr>
      <w:tr w:rsidR="00620D9E" w:rsidRPr="001521C6" w14:paraId="321B5581" w14:textId="77777777" w:rsidTr="00620D9E">
        <w:trPr>
          <w:trHeight w:val="74"/>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A81C5A8" w14:textId="60728E25" w:rsidR="00620D9E" w:rsidRPr="001521C6" w:rsidRDefault="00620D9E" w:rsidP="00620D9E">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262" w:type="pct"/>
            <w:gridSpan w:val="2"/>
            <w:vMerge w:val="restart"/>
            <w:tcBorders>
              <w:top w:val="nil"/>
              <w:left w:val="single" w:sz="12" w:space="0" w:color="auto"/>
              <w:right w:val="single" w:sz="12" w:space="0" w:color="auto"/>
            </w:tcBorders>
            <w:shd w:val="clear" w:color="auto" w:fill="auto"/>
            <w:vAlign w:val="center"/>
          </w:tcPr>
          <w:p w14:paraId="0F88A104" w14:textId="2281E345" w:rsidR="00620D9E" w:rsidRPr="001521C6" w:rsidRDefault="00620D9E" w:rsidP="00620D9E">
            <w:pPr>
              <w:adjustRightInd w:val="0"/>
              <w:snapToGrid w:val="0"/>
              <w:ind w:left="97" w:right="113"/>
              <w:jc w:val="both"/>
              <w:rPr>
                <w:rFonts w:ascii="Arial" w:hAnsi="Arial" w:cs="Arial"/>
                <w:b/>
                <w:sz w:val="14"/>
                <w:szCs w:val="14"/>
                <w:lang w:val="es-BO"/>
              </w:rPr>
            </w:pPr>
            <w:r w:rsidRPr="001521C6">
              <w:rPr>
                <w:rFonts w:ascii="Arial" w:hAnsi="Arial" w:cs="Arial"/>
                <w:sz w:val="16"/>
                <w:szCs w:val="16"/>
                <w:lang w:val="es-BO"/>
              </w:rPr>
              <w:t xml:space="preserve">Informe de </w:t>
            </w:r>
            <w:r w:rsidR="0012570A">
              <w:rPr>
                <w:rFonts w:ascii="Arial" w:hAnsi="Arial" w:cs="Arial"/>
                <w:sz w:val="16"/>
                <w:szCs w:val="16"/>
                <w:lang w:val="es-BO"/>
              </w:rPr>
              <w:t>Calificación de Comparación de Ofertas</w:t>
            </w:r>
            <w:r>
              <w:rPr>
                <w:rFonts w:ascii="Arial" w:hAnsi="Arial" w:cs="Arial"/>
                <w:sz w:val="16"/>
                <w:szCs w:val="16"/>
                <w:lang w:val="es-BO"/>
              </w:rPr>
              <w:t xml:space="preserve"> </w:t>
            </w:r>
            <w:r w:rsidRPr="001521C6">
              <w:rPr>
                <w:rFonts w:ascii="Arial" w:hAnsi="Arial" w:cs="Arial"/>
                <w:sz w:val="16"/>
                <w:szCs w:val="16"/>
                <w:lang w:val="es-BO"/>
              </w:rPr>
              <w:t>(fecha estimada)</w:t>
            </w:r>
          </w:p>
        </w:tc>
        <w:tc>
          <w:tcPr>
            <w:tcW w:w="65" w:type="pct"/>
            <w:tcBorders>
              <w:top w:val="nil"/>
              <w:left w:val="single" w:sz="12" w:space="0" w:color="auto"/>
              <w:bottom w:val="nil"/>
              <w:right w:val="nil"/>
            </w:tcBorders>
            <w:shd w:val="clear" w:color="auto" w:fill="auto"/>
            <w:vAlign w:val="center"/>
          </w:tcPr>
          <w:p w14:paraId="0795C7E9" w14:textId="77777777" w:rsidR="00620D9E" w:rsidRPr="001521C6" w:rsidRDefault="00620D9E" w:rsidP="00620D9E">
            <w:pPr>
              <w:adjustRightInd w:val="0"/>
              <w:snapToGrid w:val="0"/>
              <w:jc w:val="center"/>
              <w:rPr>
                <w:rFonts w:ascii="Arial" w:hAnsi="Arial" w:cs="Arial"/>
                <w:sz w:val="14"/>
                <w:szCs w:val="14"/>
                <w:lang w:val="es-BO"/>
              </w:rPr>
            </w:pPr>
          </w:p>
        </w:tc>
        <w:tc>
          <w:tcPr>
            <w:tcW w:w="174" w:type="pct"/>
            <w:tcBorders>
              <w:top w:val="nil"/>
              <w:left w:val="nil"/>
              <w:bottom w:val="single" w:sz="4" w:space="0" w:color="auto"/>
              <w:right w:val="nil"/>
            </w:tcBorders>
            <w:shd w:val="clear" w:color="auto" w:fill="auto"/>
            <w:vAlign w:val="center"/>
          </w:tcPr>
          <w:p w14:paraId="1822E4A1" w14:textId="77777777" w:rsidR="00620D9E" w:rsidRPr="001521C6" w:rsidRDefault="00620D9E" w:rsidP="00620D9E">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vAlign w:val="center"/>
          </w:tcPr>
          <w:p w14:paraId="0DA9A3B2" w14:textId="77777777" w:rsidR="00620D9E" w:rsidRPr="001521C6" w:rsidRDefault="00620D9E" w:rsidP="00620D9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3FF9A7C6" w14:textId="77777777" w:rsidR="00620D9E" w:rsidRPr="001521C6" w:rsidRDefault="00620D9E" w:rsidP="00620D9E">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vAlign w:val="center"/>
          </w:tcPr>
          <w:p w14:paraId="67A6350A" w14:textId="77777777" w:rsidR="00620D9E" w:rsidRPr="001521C6" w:rsidRDefault="00620D9E" w:rsidP="00620D9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vAlign w:val="center"/>
          </w:tcPr>
          <w:p w14:paraId="6E4D9FDD" w14:textId="77777777" w:rsidR="00620D9E" w:rsidRPr="001521C6" w:rsidRDefault="00620D9E" w:rsidP="00620D9E">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vAlign w:val="center"/>
          </w:tcPr>
          <w:p w14:paraId="32FADC52" w14:textId="77777777" w:rsidR="00620D9E" w:rsidRPr="001521C6" w:rsidRDefault="00620D9E" w:rsidP="00620D9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CE2F327" w14:textId="77777777" w:rsidR="00620D9E" w:rsidRPr="001521C6" w:rsidRDefault="00620D9E" w:rsidP="00620D9E">
            <w:pPr>
              <w:adjustRightInd w:val="0"/>
              <w:snapToGrid w:val="0"/>
              <w:jc w:val="center"/>
              <w:rPr>
                <w:rFonts w:ascii="Arial" w:hAnsi="Arial" w:cs="Arial"/>
                <w:sz w:val="14"/>
                <w:szCs w:val="14"/>
                <w:lang w:val="es-BO"/>
              </w:rPr>
            </w:pPr>
          </w:p>
        </w:tc>
        <w:tc>
          <w:tcPr>
            <w:tcW w:w="221" w:type="pct"/>
            <w:tcBorders>
              <w:top w:val="nil"/>
              <w:left w:val="nil"/>
              <w:bottom w:val="nil"/>
              <w:right w:val="nil"/>
            </w:tcBorders>
            <w:shd w:val="clear" w:color="auto" w:fill="auto"/>
            <w:vAlign w:val="center"/>
          </w:tcPr>
          <w:p w14:paraId="0997164F" w14:textId="77777777" w:rsidR="00620D9E" w:rsidRPr="001521C6" w:rsidRDefault="00620D9E" w:rsidP="00620D9E">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043F80D6" w14:textId="77777777" w:rsidR="00620D9E" w:rsidRPr="001521C6" w:rsidRDefault="00620D9E" w:rsidP="00620D9E">
            <w:pPr>
              <w:adjustRightInd w:val="0"/>
              <w:snapToGrid w:val="0"/>
              <w:jc w:val="center"/>
              <w:rPr>
                <w:rFonts w:ascii="Arial" w:hAnsi="Arial" w:cs="Arial"/>
                <w:sz w:val="14"/>
                <w:szCs w:val="14"/>
                <w:lang w:val="es-BO"/>
              </w:rPr>
            </w:pPr>
          </w:p>
        </w:tc>
        <w:tc>
          <w:tcPr>
            <w:tcW w:w="202" w:type="pct"/>
            <w:tcBorders>
              <w:top w:val="nil"/>
              <w:left w:val="nil"/>
              <w:bottom w:val="nil"/>
              <w:right w:val="nil"/>
            </w:tcBorders>
            <w:shd w:val="clear" w:color="auto" w:fill="auto"/>
            <w:vAlign w:val="center"/>
          </w:tcPr>
          <w:p w14:paraId="133E44B2" w14:textId="77777777" w:rsidR="00620D9E" w:rsidRPr="001521C6" w:rsidRDefault="00620D9E" w:rsidP="00620D9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6DE27EB" w14:textId="77777777" w:rsidR="00620D9E" w:rsidRPr="001521C6" w:rsidRDefault="00620D9E" w:rsidP="00620D9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3AE589C" w14:textId="77777777" w:rsidR="00620D9E" w:rsidRPr="001521C6" w:rsidRDefault="00620D9E" w:rsidP="00620D9E">
            <w:pPr>
              <w:adjustRightInd w:val="0"/>
              <w:snapToGrid w:val="0"/>
              <w:jc w:val="center"/>
              <w:rPr>
                <w:rFonts w:ascii="Arial" w:hAnsi="Arial" w:cs="Arial"/>
                <w:sz w:val="14"/>
                <w:szCs w:val="14"/>
                <w:lang w:val="es-BO"/>
              </w:rPr>
            </w:pPr>
          </w:p>
        </w:tc>
        <w:tc>
          <w:tcPr>
            <w:tcW w:w="1631" w:type="pct"/>
            <w:tcBorders>
              <w:top w:val="nil"/>
              <w:left w:val="nil"/>
              <w:bottom w:val="nil"/>
              <w:right w:val="nil"/>
            </w:tcBorders>
            <w:shd w:val="clear" w:color="auto" w:fill="auto"/>
            <w:vAlign w:val="center"/>
          </w:tcPr>
          <w:p w14:paraId="728A2446" w14:textId="77777777" w:rsidR="00620D9E" w:rsidRPr="001521C6" w:rsidRDefault="00620D9E" w:rsidP="00620D9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89E75D6" w14:textId="77777777" w:rsidR="00620D9E" w:rsidRPr="001521C6" w:rsidRDefault="00620D9E" w:rsidP="00620D9E">
            <w:pPr>
              <w:adjustRightInd w:val="0"/>
              <w:snapToGrid w:val="0"/>
              <w:rPr>
                <w:rFonts w:ascii="Arial" w:hAnsi="Arial" w:cs="Arial"/>
                <w:sz w:val="14"/>
                <w:szCs w:val="14"/>
                <w:lang w:val="es-BO"/>
              </w:rPr>
            </w:pPr>
          </w:p>
        </w:tc>
      </w:tr>
      <w:tr w:rsidR="00620D9E" w:rsidRPr="001521C6" w14:paraId="6A121457" w14:textId="77777777" w:rsidTr="00620D9E">
        <w:trPr>
          <w:trHeight w:val="190"/>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5DAC09A2" w14:textId="77777777" w:rsidR="00620D9E" w:rsidRPr="001521C6" w:rsidRDefault="00620D9E" w:rsidP="00620D9E">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2BFA688A" w14:textId="77777777" w:rsidR="00620D9E" w:rsidRPr="001521C6" w:rsidRDefault="00620D9E" w:rsidP="00620D9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89440F"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04C9B0" w14:textId="2A38390B" w:rsidR="00620D9E" w:rsidRPr="001521C6" w:rsidRDefault="00620D9E" w:rsidP="00620D9E">
            <w:pPr>
              <w:adjustRightInd w:val="0"/>
              <w:snapToGrid w:val="0"/>
              <w:jc w:val="center"/>
              <w:rPr>
                <w:rFonts w:ascii="Arial" w:hAnsi="Arial" w:cs="Arial"/>
                <w:sz w:val="16"/>
                <w:szCs w:val="16"/>
                <w:lang w:val="es-BO"/>
              </w:rPr>
            </w:pPr>
            <w:r>
              <w:rPr>
                <w:rFonts w:ascii="Arial" w:hAnsi="Arial" w:cs="Arial"/>
                <w:sz w:val="16"/>
                <w:szCs w:val="16"/>
                <w:lang w:val="es-BO"/>
              </w:rPr>
              <w:t>1</w:t>
            </w:r>
            <w:r w:rsidR="007D188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BBA67C3" w14:textId="77777777" w:rsidR="00620D9E" w:rsidRPr="001521C6" w:rsidRDefault="00620D9E" w:rsidP="00620D9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2B835F" w14:textId="2302D279" w:rsidR="00620D9E" w:rsidRPr="001521C6" w:rsidRDefault="007D1889" w:rsidP="00620D9E">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455BC421" w14:textId="77777777" w:rsidR="00620D9E" w:rsidRPr="001521C6" w:rsidRDefault="00620D9E" w:rsidP="00620D9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80000D" w14:textId="280ECF0E" w:rsidR="00620D9E" w:rsidRPr="001521C6"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22</w:t>
            </w:r>
          </w:p>
        </w:tc>
        <w:tc>
          <w:tcPr>
            <w:tcW w:w="183" w:type="pct"/>
            <w:tcBorders>
              <w:top w:val="nil"/>
              <w:left w:val="single" w:sz="4" w:space="0" w:color="auto"/>
              <w:bottom w:val="nil"/>
              <w:right w:val="single" w:sz="12" w:space="0" w:color="auto"/>
            </w:tcBorders>
            <w:shd w:val="clear" w:color="auto" w:fill="auto"/>
            <w:vAlign w:val="center"/>
          </w:tcPr>
          <w:p w14:paraId="058ED94E"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4332C13" w14:textId="77777777" w:rsidR="00620D9E" w:rsidRPr="001521C6" w:rsidRDefault="00620D9E" w:rsidP="00620D9E">
            <w:pPr>
              <w:adjustRightInd w:val="0"/>
              <w:snapToGrid w:val="0"/>
              <w:jc w:val="center"/>
              <w:rPr>
                <w:rFonts w:ascii="Arial" w:hAnsi="Arial" w:cs="Arial"/>
                <w:sz w:val="16"/>
                <w:szCs w:val="16"/>
                <w:lang w:val="es-BO"/>
              </w:rPr>
            </w:pPr>
          </w:p>
        </w:tc>
        <w:tc>
          <w:tcPr>
            <w:tcW w:w="221" w:type="pct"/>
            <w:tcBorders>
              <w:top w:val="nil"/>
              <w:left w:val="nil"/>
              <w:bottom w:val="nil"/>
              <w:right w:val="nil"/>
            </w:tcBorders>
            <w:shd w:val="clear" w:color="auto" w:fill="auto"/>
            <w:vAlign w:val="center"/>
          </w:tcPr>
          <w:p w14:paraId="4A2EAB38"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B6B66C5" w14:textId="77777777" w:rsidR="00620D9E" w:rsidRPr="001521C6" w:rsidRDefault="00620D9E" w:rsidP="00620D9E">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62529531"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5325BEF"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7FD9F37" w14:textId="77777777" w:rsidR="00620D9E" w:rsidRPr="001521C6" w:rsidRDefault="00620D9E" w:rsidP="00620D9E">
            <w:pPr>
              <w:adjustRightInd w:val="0"/>
              <w:snapToGrid w:val="0"/>
              <w:jc w:val="center"/>
              <w:rPr>
                <w:rFonts w:ascii="Arial" w:hAnsi="Arial" w:cs="Arial"/>
                <w:sz w:val="16"/>
                <w:szCs w:val="16"/>
                <w:lang w:val="es-BO"/>
              </w:rPr>
            </w:pPr>
          </w:p>
        </w:tc>
        <w:tc>
          <w:tcPr>
            <w:tcW w:w="1631" w:type="pct"/>
            <w:tcBorders>
              <w:top w:val="nil"/>
              <w:left w:val="nil"/>
              <w:bottom w:val="nil"/>
              <w:right w:val="nil"/>
            </w:tcBorders>
            <w:shd w:val="clear" w:color="auto" w:fill="auto"/>
            <w:vAlign w:val="center"/>
          </w:tcPr>
          <w:p w14:paraId="67D1CE14"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6DBD1F1"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3AAC5476" w14:textId="77777777" w:rsidTr="00620D9E">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A34F4E" w14:textId="77777777" w:rsidR="00620D9E" w:rsidRPr="001521C6" w:rsidRDefault="00620D9E" w:rsidP="00620D9E">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5E264D48" w14:textId="77777777" w:rsidR="00620D9E" w:rsidRPr="001521C6" w:rsidRDefault="00620D9E" w:rsidP="00620D9E">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E6FBD36" w14:textId="77777777" w:rsidR="00620D9E" w:rsidRPr="001521C6" w:rsidRDefault="00620D9E" w:rsidP="00620D9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FBABCB3" w14:textId="77777777" w:rsidR="00620D9E" w:rsidRPr="001521C6" w:rsidRDefault="00620D9E" w:rsidP="00620D9E">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59E5F113"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5E3BC5" w14:textId="77777777" w:rsidR="00620D9E" w:rsidRPr="001521C6" w:rsidRDefault="00620D9E" w:rsidP="00620D9E">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6B27D48C"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11F2D8" w14:textId="77777777" w:rsidR="00620D9E" w:rsidRPr="001521C6" w:rsidRDefault="00620D9E" w:rsidP="00620D9E">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359E4F91" w14:textId="77777777" w:rsidR="00620D9E" w:rsidRPr="001521C6" w:rsidRDefault="00620D9E" w:rsidP="00620D9E">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155F3456"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06785BD" w14:textId="77777777" w:rsidR="00620D9E" w:rsidRPr="001521C6" w:rsidRDefault="00620D9E" w:rsidP="00620D9E">
            <w:pPr>
              <w:adjustRightInd w:val="0"/>
              <w:snapToGrid w:val="0"/>
              <w:jc w:val="center"/>
              <w:rPr>
                <w:rFonts w:ascii="Arial" w:hAnsi="Arial" w:cs="Arial"/>
                <w:sz w:val="4"/>
                <w:szCs w:val="4"/>
                <w:lang w:val="es-BO"/>
              </w:rPr>
            </w:pPr>
          </w:p>
        </w:tc>
        <w:tc>
          <w:tcPr>
            <w:tcW w:w="221" w:type="pct"/>
            <w:tcBorders>
              <w:top w:val="nil"/>
              <w:left w:val="nil"/>
              <w:bottom w:val="nil"/>
              <w:right w:val="nil"/>
            </w:tcBorders>
            <w:shd w:val="clear" w:color="auto" w:fill="auto"/>
            <w:vAlign w:val="center"/>
          </w:tcPr>
          <w:p w14:paraId="1E824382"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648D46" w14:textId="77777777" w:rsidR="00620D9E" w:rsidRPr="001521C6" w:rsidRDefault="00620D9E" w:rsidP="00620D9E">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5A8C7D63"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AB31954"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3DF879B" w14:textId="77777777" w:rsidR="00620D9E" w:rsidRPr="001521C6" w:rsidRDefault="00620D9E" w:rsidP="00620D9E">
            <w:pPr>
              <w:adjustRightInd w:val="0"/>
              <w:snapToGrid w:val="0"/>
              <w:jc w:val="center"/>
              <w:rPr>
                <w:rFonts w:ascii="Arial" w:hAnsi="Arial" w:cs="Arial"/>
                <w:sz w:val="4"/>
                <w:szCs w:val="4"/>
                <w:lang w:val="es-BO"/>
              </w:rPr>
            </w:pPr>
          </w:p>
        </w:tc>
        <w:tc>
          <w:tcPr>
            <w:tcW w:w="1631" w:type="pct"/>
            <w:tcBorders>
              <w:top w:val="nil"/>
              <w:left w:val="nil"/>
              <w:bottom w:val="nil"/>
              <w:right w:val="nil"/>
            </w:tcBorders>
            <w:shd w:val="clear" w:color="auto" w:fill="auto"/>
            <w:vAlign w:val="center"/>
          </w:tcPr>
          <w:p w14:paraId="516201DA" w14:textId="77777777" w:rsidR="00620D9E" w:rsidRPr="001521C6" w:rsidRDefault="00620D9E" w:rsidP="00620D9E">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37EDD90B" w14:textId="77777777" w:rsidR="00620D9E" w:rsidRPr="001521C6" w:rsidRDefault="00620D9E" w:rsidP="00620D9E">
            <w:pPr>
              <w:adjustRightInd w:val="0"/>
              <w:snapToGrid w:val="0"/>
              <w:rPr>
                <w:rFonts w:ascii="Arial" w:hAnsi="Arial" w:cs="Arial"/>
                <w:sz w:val="4"/>
                <w:szCs w:val="4"/>
                <w:lang w:val="es-BO"/>
              </w:rPr>
            </w:pPr>
          </w:p>
        </w:tc>
      </w:tr>
      <w:tr w:rsidR="00620D9E" w:rsidRPr="001521C6" w14:paraId="5D8F1798" w14:textId="77777777" w:rsidTr="00620D9E">
        <w:trPr>
          <w:trHeight w:val="190"/>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310811" w14:textId="6AF905E9" w:rsidR="00620D9E" w:rsidRPr="001521C6" w:rsidRDefault="00620D9E" w:rsidP="00620D9E">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0F1571" w14:textId="30457F77" w:rsidR="00620D9E" w:rsidRPr="001521C6" w:rsidRDefault="00620D9E" w:rsidP="00620D9E">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Notificación </w:t>
            </w:r>
            <w:r w:rsidRPr="001521C6">
              <w:rPr>
                <w:rFonts w:ascii="Arial" w:hAnsi="Arial" w:cs="Arial"/>
                <w:sz w:val="16"/>
                <w:szCs w:val="16"/>
                <w:lang w:val="es-BO"/>
              </w:rPr>
              <w:t xml:space="preserve">Empresa </w:t>
            </w:r>
            <w:r>
              <w:rPr>
                <w:rFonts w:ascii="Arial" w:hAnsi="Arial" w:cs="Arial"/>
                <w:sz w:val="16"/>
                <w:szCs w:val="16"/>
                <w:lang w:val="es-BO"/>
              </w:rPr>
              <w:t>adjudicada</w:t>
            </w:r>
            <w:r w:rsidRPr="001521C6">
              <w:rPr>
                <w:rFonts w:ascii="Arial" w:hAnsi="Arial" w:cs="Arial"/>
                <w:sz w:val="16"/>
                <w:szCs w:val="16"/>
                <w:lang w:val="es-BO"/>
              </w:rPr>
              <w:t xml:space="preserve"> (fecha estimada)</w:t>
            </w:r>
          </w:p>
        </w:tc>
        <w:tc>
          <w:tcPr>
            <w:tcW w:w="65" w:type="pct"/>
            <w:tcBorders>
              <w:top w:val="nil"/>
              <w:left w:val="single" w:sz="12" w:space="0" w:color="auto"/>
              <w:bottom w:val="nil"/>
              <w:right w:val="nil"/>
            </w:tcBorders>
            <w:shd w:val="clear" w:color="auto" w:fill="auto"/>
            <w:tcMar>
              <w:left w:w="0" w:type="dxa"/>
              <w:right w:w="0" w:type="dxa"/>
            </w:tcMar>
            <w:vAlign w:val="center"/>
          </w:tcPr>
          <w:p w14:paraId="01B682C6"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51C38506" w14:textId="77777777" w:rsidR="00620D9E" w:rsidRPr="001521C6" w:rsidRDefault="00620D9E" w:rsidP="00620D9E">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4D31FA2" w14:textId="77777777" w:rsidR="00620D9E" w:rsidRPr="001521C6" w:rsidRDefault="00620D9E" w:rsidP="00620D9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2715C46" w14:textId="77777777" w:rsidR="00620D9E" w:rsidRPr="001521C6" w:rsidRDefault="00620D9E" w:rsidP="00620D9E">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1EDBBC7" w14:textId="77777777" w:rsidR="00620D9E" w:rsidRPr="001521C6" w:rsidRDefault="00620D9E" w:rsidP="00620D9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68498CAB" w14:textId="77777777" w:rsidR="00620D9E" w:rsidRPr="001521C6" w:rsidRDefault="00620D9E" w:rsidP="00620D9E">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68A671FB" w14:textId="77777777" w:rsidR="00620D9E" w:rsidRPr="001521C6" w:rsidRDefault="00620D9E" w:rsidP="00620D9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46F9FAC" w14:textId="77777777" w:rsidR="00620D9E" w:rsidRPr="001521C6" w:rsidRDefault="00620D9E" w:rsidP="00620D9E">
            <w:pPr>
              <w:adjustRightInd w:val="0"/>
              <w:snapToGrid w:val="0"/>
              <w:jc w:val="center"/>
              <w:rPr>
                <w:i/>
                <w:sz w:val="14"/>
                <w:szCs w:val="14"/>
                <w:lang w:val="es-BO"/>
              </w:rPr>
            </w:pPr>
          </w:p>
        </w:tc>
        <w:tc>
          <w:tcPr>
            <w:tcW w:w="221" w:type="pct"/>
            <w:tcBorders>
              <w:top w:val="nil"/>
              <w:left w:val="nil"/>
              <w:bottom w:val="nil"/>
              <w:right w:val="nil"/>
            </w:tcBorders>
            <w:shd w:val="clear" w:color="auto" w:fill="auto"/>
            <w:tcMar>
              <w:left w:w="0" w:type="dxa"/>
              <w:right w:w="0" w:type="dxa"/>
            </w:tcMar>
            <w:vAlign w:val="center"/>
          </w:tcPr>
          <w:p w14:paraId="594D5C21" w14:textId="77777777" w:rsidR="00620D9E" w:rsidRPr="001521C6" w:rsidRDefault="00620D9E" w:rsidP="00620D9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7D4453E" w14:textId="77777777" w:rsidR="00620D9E" w:rsidRPr="001521C6" w:rsidRDefault="00620D9E" w:rsidP="00620D9E">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75711A89" w14:textId="77777777" w:rsidR="00620D9E" w:rsidRPr="001521C6" w:rsidRDefault="00620D9E" w:rsidP="00620D9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F13F0C2" w14:textId="77777777" w:rsidR="00620D9E" w:rsidRPr="001521C6" w:rsidRDefault="00620D9E" w:rsidP="00620D9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B08070A" w14:textId="77777777" w:rsidR="00620D9E" w:rsidRPr="001521C6" w:rsidRDefault="00620D9E" w:rsidP="00620D9E">
            <w:pPr>
              <w:adjustRightInd w:val="0"/>
              <w:snapToGrid w:val="0"/>
              <w:jc w:val="center"/>
              <w:rPr>
                <w:i/>
                <w:sz w:val="14"/>
                <w:szCs w:val="14"/>
                <w:lang w:val="es-BO"/>
              </w:rPr>
            </w:pPr>
          </w:p>
        </w:tc>
        <w:tc>
          <w:tcPr>
            <w:tcW w:w="1631" w:type="pct"/>
            <w:tcBorders>
              <w:top w:val="nil"/>
              <w:left w:val="nil"/>
              <w:bottom w:val="nil"/>
              <w:right w:val="nil"/>
            </w:tcBorders>
            <w:shd w:val="clear" w:color="auto" w:fill="auto"/>
            <w:vAlign w:val="center"/>
          </w:tcPr>
          <w:p w14:paraId="4E02C5D3" w14:textId="77777777" w:rsidR="00620D9E" w:rsidRPr="001521C6" w:rsidRDefault="00620D9E" w:rsidP="00620D9E">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B6C1C86"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55C9E2E1" w14:textId="77777777" w:rsidTr="00620D9E">
        <w:trPr>
          <w:trHeight w:val="173"/>
        </w:trPr>
        <w:tc>
          <w:tcPr>
            <w:tcW w:w="370" w:type="pct"/>
            <w:vMerge/>
            <w:tcBorders>
              <w:left w:val="single" w:sz="12" w:space="0" w:color="auto"/>
              <w:right w:val="single" w:sz="12" w:space="0" w:color="auto"/>
            </w:tcBorders>
            <w:shd w:val="clear" w:color="auto" w:fill="auto"/>
            <w:noWrap/>
            <w:tcMar>
              <w:left w:w="0" w:type="dxa"/>
              <w:right w:w="0" w:type="dxa"/>
            </w:tcMar>
            <w:vAlign w:val="center"/>
          </w:tcPr>
          <w:p w14:paraId="55891708" w14:textId="77777777" w:rsidR="00620D9E" w:rsidRPr="001521C6" w:rsidRDefault="00620D9E" w:rsidP="00620D9E">
            <w:pPr>
              <w:adjustRightInd w:val="0"/>
              <w:snapToGrid w:val="0"/>
              <w:jc w:val="center"/>
              <w:rPr>
                <w:rFonts w:ascii="Arial" w:hAnsi="Arial" w:cs="Arial"/>
                <w:sz w:val="14"/>
                <w:szCs w:val="14"/>
                <w:lang w:val="es-BO"/>
              </w:rPr>
            </w:pPr>
          </w:p>
        </w:tc>
        <w:tc>
          <w:tcPr>
            <w:tcW w:w="1262" w:type="pct"/>
            <w:gridSpan w:val="2"/>
            <w:vMerge/>
            <w:tcBorders>
              <w:left w:val="single" w:sz="12" w:space="0" w:color="auto"/>
              <w:right w:val="single" w:sz="12" w:space="0" w:color="auto"/>
            </w:tcBorders>
            <w:shd w:val="clear" w:color="auto" w:fill="auto"/>
            <w:vAlign w:val="bottom"/>
          </w:tcPr>
          <w:p w14:paraId="07456E91" w14:textId="77777777" w:rsidR="00620D9E" w:rsidRPr="001521C6" w:rsidRDefault="00620D9E" w:rsidP="00620D9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DAF704B"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73A8E4" w14:textId="586206B9" w:rsidR="00620D9E" w:rsidRPr="001521C6" w:rsidRDefault="007D1889" w:rsidP="00620D9E">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5622FCC8" w14:textId="77777777" w:rsidR="00620D9E" w:rsidRPr="001521C6" w:rsidRDefault="00620D9E" w:rsidP="00620D9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486936" w14:textId="693E2BD6" w:rsidR="00620D9E" w:rsidRPr="001521C6" w:rsidRDefault="007D1889" w:rsidP="00620D9E">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FF90D50" w14:textId="77777777" w:rsidR="00620D9E" w:rsidRPr="001521C6" w:rsidRDefault="00620D9E" w:rsidP="00620D9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80A7F5" w14:textId="79FB1268" w:rsidR="00620D9E" w:rsidRPr="001521C6"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22</w:t>
            </w:r>
          </w:p>
        </w:tc>
        <w:tc>
          <w:tcPr>
            <w:tcW w:w="183" w:type="pct"/>
            <w:vMerge w:val="restart"/>
            <w:tcBorders>
              <w:top w:val="nil"/>
              <w:left w:val="single" w:sz="4" w:space="0" w:color="auto"/>
              <w:right w:val="single" w:sz="12" w:space="0" w:color="auto"/>
            </w:tcBorders>
            <w:shd w:val="clear" w:color="auto" w:fill="auto"/>
            <w:vAlign w:val="center"/>
          </w:tcPr>
          <w:p w14:paraId="02B81915"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BA6DB25" w14:textId="77777777" w:rsidR="00620D9E" w:rsidRPr="001521C6" w:rsidRDefault="00620D9E" w:rsidP="00620D9E">
            <w:pPr>
              <w:adjustRightInd w:val="0"/>
              <w:snapToGrid w:val="0"/>
              <w:jc w:val="center"/>
              <w:rPr>
                <w:rFonts w:ascii="Arial" w:hAnsi="Arial" w:cs="Arial"/>
                <w:sz w:val="16"/>
                <w:szCs w:val="16"/>
                <w:lang w:val="es-BO"/>
              </w:rPr>
            </w:pPr>
          </w:p>
        </w:tc>
        <w:tc>
          <w:tcPr>
            <w:tcW w:w="221" w:type="pct"/>
            <w:vMerge w:val="restart"/>
            <w:tcBorders>
              <w:top w:val="nil"/>
              <w:left w:val="nil"/>
              <w:right w:val="nil"/>
            </w:tcBorders>
            <w:shd w:val="clear" w:color="auto" w:fill="auto"/>
            <w:vAlign w:val="center"/>
          </w:tcPr>
          <w:p w14:paraId="7B321433"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B3DDFBD" w14:textId="77777777" w:rsidR="00620D9E" w:rsidRPr="001521C6" w:rsidRDefault="00620D9E" w:rsidP="00620D9E">
            <w:pPr>
              <w:adjustRightInd w:val="0"/>
              <w:snapToGrid w:val="0"/>
              <w:jc w:val="center"/>
              <w:rPr>
                <w:rFonts w:ascii="Arial" w:hAnsi="Arial" w:cs="Arial"/>
                <w:sz w:val="16"/>
                <w:szCs w:val="16"/>
                <w:lang w:val="es-BO"/>
              </w:rPr>
            </w:pPr>
          </w:p>
        </w:tc>
        <w:tc>
          <w:tcPr>
            <w:tcW w:w="202" w:type="pct"/>
            <w:vMerge w:val="restart"/>
            <w:tcBorders>
              <w:top w:val="nil"/>
              <w:left w:val="nil"/>
              <w:right w:val="nil"/>
            </w:tcBorders>
            <w:shd w:val="clear" w:color="auto" w:fill="auto"/>
            <w:vAlign w:val="center"/>
          </w:tcPr>
          <w:p w14:paraId="1FBD2F34"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7C893B1"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4D6B0D0" w14:textId="77777777" w:rsidR="00620D9E" w:rsidRPr="001521C6" w:rsidRDefault="00620D9E" w:rsidP="00620D9E">
            <w:pPr>
              <w:adjustRightInd w:val="0"/>
              <w:snapToGrid w:val="0"/>
              <w:jc w:val="center"/>
              <w:rPr>
                <w:rFonts w:ascii="Arial" w:hAnsi="Arial" w:cs="Arial"/>
                <w:sz w:val="16"/>
                <w:szCs w:val="16"/>
                <w:lang w:val="es-BO"/>
              </w:rPr>
            </w:pPr>
          </w:p>
        </w:tc>
        <w:tc>
          <w:tcPr>
            <w:tcW w:w="1631" w:type="pct"/>
            <w:vMerge w:val="restart"/>
            <w:tcBorders>
              <w:top w:val="nil"/>
              <w:left w:val="nil"/>
              <w:right w:val="nil"/>
            </w:tcBorders>
            <w:shd w:val="clear" w:color="auto" w:fill="auto"/>
            <w:vAlign w:val="center"/>
          </w:tcPr>
          <w:p w14:paraId="5B49E84A"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6138B9"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08DF77B9" w14:textId="77777777" w:rsidTr="00620D9E">
        <w:trPr>
          <w:trHeight w:val="53"/>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3D11AB21" w14:textId="77777777" w:rsidR="00620D9E" w:rsidRPr="001521C6" w:rsidRDefault="00620D9E" w:rsidP="00620D9E">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69DEDF36" w14:textId="77777777" w:rsidR="00620D9E" w:rsidRPr="001521C6" w:rsidRDefault="00620D9E" w:rsidP="00620D9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6260CBC"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single" w:sz="4" w:space="0" w:color="auto"/>
              <w:left w:val="nil"/>
              <w:bottom w:val="nil"/>
              <w:right w:val="nil"/>
            </w:tcBorders>
            <w:shd w:val="clear" w:color="auto" w:fill="auto"/>
            <w:vAlign w:val="center"/>
          </w:tcPr>
          <w:p w14:paraId="1CC35447" w14:textId="77777777" w:rsidR="00620D9E" w:rsidRPr="001521C6" w:rsidRDefault="00620D9E" w:rsidP="00620D9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C84E251" w14:textId="77777777" w:rsidR="00620D9E" w:rsidRPr="001521C6" w:rsidRDefault="00620D9E" w:rsidP="00620D9E">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60EAEB94" w14:textId="77777777" w:rsidR="00620D9E" w:rsidRPr="001521C6" w:rsidRDefault="00620D9E" w:rsidP="00620D9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F5C88C6" w14:textId="77777777" w:rsidR="00620D9E" w:rsidRPr="001521C6" w:rsidRDefault="00620D9E" w:rsidP="00620D9E">
            <w:pPr>
              <w:adjustRightInd w:val="0"/>
              <w:snapToGrid w:val="0"/>
              <w:jc w:val="center"/>
              <w:rPr>
                <w:rFonts w:ascii="Arial" w:hAnsi="Arial" w:cs="Arial"/>
                <w:sz w:val="2"/>
                <w:szCs w:val="2"/>
                <w:lang w:val="es-BO"/>
              </w:rPr>
            </w:pPr>
          </w:p>
        </w:tc>
        <w:tc>
          <w:tcPr>
            <w:tcW w:w="253" w:type="pct"/>
            <w:tcBorders>
              <w:top w:val="single" w:sz="4" w:space="0" w:color="auto"/>
              <w:left w:val="nil"/>
              <w:bottom w:val="nil"/>
              <w:right w:val="nil"/>
            </w:tcBorders>
            <w:shd w:val="clear" w:color="auto" w:fill="auto"/>
            <w:vAlign w:val="center"/>
          </w:tcPr>
          <w:p w14:paraId="0BF7DF03" w14:textId="77777777" w:rsidR="00620D9E" w:rsidRPr="001521C6" w:rsidRDefault="00620D9E" w:rsidP="00620D9E">
            <w:pPr>
              <w:adjustRightInd w:val="0"/>
              <w:snapToGrid w:val="0"/>
              <w:jc w:val="center"/>
              <w:rPr>
                <w:rFonts w:ascii="Arial" w:hAnsi="Arial" w:cs="Arial"/>
                <w:sz w:val="2"/>
                <w:szCs w:val="2"/>
                <w:lang w:val="es-BO"/>
              </w:rPr>
            </w:pPr>
          </w:p>
        </w:tc>
        <w:tc>
          <w:tcPr>
            <w:tcW w:w="183" w:type="pct"/>
            <w:vMerge/>
            <w:tcBorders>
              <w:left w:val="nil"/>
              <w:bottom w:val="nil"/>
              <w:right w:val="single" w:sz="12" w:space="0" w:color="auto"/>
            </w:tcBorders>
            <w:shd w:val="clear" w:color="auto" w:fill="auto"/>
            <w:vAlign w:val="center"/>
          </w:tcPr>
          <w:p w14:paraId="3F3329B7"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28D43117" w14:textId="77777777" w:rsidR="00620D9E" w:rsidRPr="001521C6" w:rsidRDefault="00620D9E" w:rsidP="00620D9E">
            <w:pPr>
              <w:adjustRightInd w:val="0"/>
              <w:snapToGrid w:val="0"/>
              <w:jc w:val="center"/>
              <w:rPr>
                <w:rFonts w:ascii="Arial" w:hAnsi="Arial" w:cs="Arial"/>
                <w:sz w:val="16"/>
                <w:szCs w:val="16"/>
                <w:lang w:val="es-BO"/>
              </w:rPr>
            </w:pPr>
          </w:p>
        </w:tc>
        <w:tc>
          <w:tcPr>
            <w:tcW w:w="221" w:type="pct"/>
            <w:vMerge/>
            <w:tcBorders>
              <w:left w:val="nil"/>
              <w:bottom w:val="nil"/>
              <w:right w:val="nil"/>
            </w:tcBorders>
            <w:shd w:val="clear" w:color="auto" w:fill="auto"/>
            <w:vAlign w:val="center"/>
          </w:tcPr>
          <w:p w14:paraId="6F6C1080"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FC1F3D7" w14:textId="77777777" w:rsidR="00620D9E" w:rsidRPr="001521C6" w:rsidRDefault="00620D9E" w:rsidP="00620D9E">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6EB443F6"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4A031CD"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0A33BA5" w14:textId="77777777" w:rsidR="00620D9E" w:rsidRPr="001521C6" w:rsidRDefault="00620D9E" w:rsidP="00620D9E">
            <w:pPr>
              <w:adjustRightInd w:val="0"/>
              <w:snapToGrid w:val="0"/>
              <w:jc w:val="center"/>
              <w:rPr>
                <w:rFonts w:ascii="Arial" w:hAnsi="Arial" w:cs="Arial"/>
                <w:sz w:val="16"/>
                <w:szCs w:val="16"/>
                <w:lang w:val="es-BO"/>
              </w:rPr>
            </w:pPr>
          </w:p>
        </w:tc>
        <w:tc>
          <w:tcPr>
            <w:tcW w:w="1631" w:type="pct"/>
            <w:vMerge/>
            <w:tcBorders>
              <w:left w:val="nil"/>
              <w:bottom w:val="nil"/>
              <w:right w:val="nil"/>
            </w:tcBorders>
            <w:shd w:val="clear" w:color="auto" w:fill="auto"/>
            <w:vAlign w:val="center"/>
          </w:tcPr>
          <w:p w14:paraId="71340F4A"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53B8EBA"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283EB83E" w14:textId="77777777" w:rsidTr="00620D9E">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000BB51" w14:textId="77777777" w:rsidR="00620D9E" w:rsidRPr="001521C6" w:rsidRDefault="00620D9E" w:rsidP="00620D9E">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371ED45D" w14:textId="77777777" w:rsidR="00620D9E" w:rsidRPr="001521C6" w:rsidRDefault="00620D9E" w:rsidP="00620D9E">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4C5C7A2" w14:textId="77777777" w:rsidR="00620D9E" w:rsidRPr="001521C6" w:rsidRDefault="00620D9E" w:rsidP="00620D9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2885CEF" w14:textId="77777777" w:rsidR="00620D9E" w:rsidRPr="001521C6" w:rsidRDefault="00620D9E" w:rsidP="00620D9E">
            <w:pPr>
              <w:adjustRightInd w:val="0"/>
              <w:snapToGrid w:val="0"/>
              <w:jc w:val="center"/>
              <w:rPr>
                <w:rFonts w:ascii="Arial" w:hAnsi="Arial" w:cs="Arial"/>
                <w:sz w:val="4"/>
                <w:szCs w:val="4"/>
                <w:lang w:val="es-BO"/>
              </w:rPr>
            </w:pPr>
          </w:p>
        </w:tc>
        <w:tc>
          <w:tcPr>
            <w:tcW w:w="174" w:type="pct"/>
            <w:tcBorders>
              <w:top w:val="nil"/>
              <w:left w:val="nil"/>
              <w:bottom w:val="nil"/>
              <w:right w:val="nil"/>
            </w:tcBorders>
            <w:shd w:val="clear" w:color="auto" w:fill="auto"/>
            <w:vAlign w:val="center"/>
          </w:tcPr>
          <w:p w14:paraId="6461F073"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C524B63" w14:textId="77777777" w:rsidR="00620D9E" w:rsidRPr="001521C6" w:rsidRDefault="00620D9E" w:rsidP="00620D9E">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1C22E61D"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E2B584" w14:textId="77777777" w:rsidR="00620D9E" w:rsidRPr="001521C6" w:rsidRDefault="00620D9E" w:rsidP="00620D9E">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715A274C" w14:textId="77777777" w:rsidR="00620D9E" w:rsidRPr="001521C6" w:rsidRDefault="00620D9E" w:rsidP="00620D9E">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2AA27E1B"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6CCA727" w14:textId="77777777" w:rsidR="00620D9E" w:rsidRPr="001521C6" w:rsidRDefault="00620D9E" w:rsidP="00620D9E">
            <w:pPr>
              <w:adjustRightInd w:val="0"/>
              <w:snapToGrid w:val="0"/>
              <w:jc w:val="center"/>
              <w:rPr>
                <w:rFonts w:ascii="Arial" w:hAnsi="Arial" w:cs="Arial"/>
                <w:sz w:val="4"/>
                <w:szCs w:val="4"/>
                <w:lang w:val="es-BO"/>
              </w:rPr>
            </w:pPr>
          </w:p>
        </w:tc>
        <w:tc>
          <w:tcPr>
            <w:tcW w:w="221" w:type="pct"/>
            <w:tcBorders>
              <w:top w:val="nil"/>
              <w:left w:val="nil"/>
              <w:bottom w:val="nil"/>
              <w:right w:val="nil"/>
            </w:tcBorders>
            <w:shd w:val="clear" w:color="auto" w:fill="auto"/>
            <w:vAlign w:val="center"/>
          </w:tcPr>
          <w:p w14:paraId="643558BC"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9A0EC4" w14:textId="77777777" w:rsidR="00620D9E" w:rsidRPr="001521C6" w:rsidRDefault="00620D9E" w:rsidP="00620D9E">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4A3579AD"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89C116"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FC1174C" w14:textId="77777777" w:rsidR="00620D9E" w:rsidRPr="001521C6" w:rsidRDefault="00620D9E" w:rsidP="00620D9E">
            <w:pPr>
              <w:adjustRightInd w:val="0"/>
              <w:snapToGrid w:val="0"/>
              <w:jc w:val="center"/>
              <w:rPr>
                <w:rFonts w:ascii="Arial" w:hAnsi="Arial" w:cs="Arial"/>
                <w:sz w:val="4"/>
                <w:szCs w:val="4"/>
                <w:lang w:val="es-BO"/>
              </w:rPr>
            </w:pPr>
          </w:p>
        </w:tc>
        <w:tc>
          <w:tcPr>
            <w:tcW w:w="1631" w:type="pct"/>
            <w:tcBorders>
              <w:top w:val="nil"/>
              <w:left w:val="nil"/>
              <w:bottom w:val="nil"/>
              <w:right w:val="nil"/>
            </w:tcBorders>
            <w:shd w:val="clear" w:color="auto" w:fill="auto"/>
            <w:vAlign w:val="center"/>
          </w:tcPr>
          <w:p w14:paraId="6DA7A230" w14:textId="77777777" w:rsidR="00620D9E" w:rsidRPr="001521C6" w:rsidRDefault="00620D9E" w:rsidP="00620D9E">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306001A" w14:textId="77777777" w:rsidR="00620D9E" w:rsidRPr="001521C6" w:rsidRDefault="00620D9E" w:rsidP="00620D9E">
            <w:pPr>
              <w:adjustRightInd w:val="0"/>
              <w:snapToGrid w:val="0"/>
              <w:rPr>
                <w:rFonts w:ascii="Arial" w:hAnsi="Arial" w:cs="Arial"/>
                <w:sz w:val="4"/>
                <w:szCs w:val="4"/>
                <w:lang w:val="es-BO"/>
              </w:rPr>
            </w:pPr>
          </w:p>
        </w:tc>
      </w:tr>
      <w:tr w:rsidR="00620D9E" w:rsidRPr="001521C6" w14:paraId="7BE1B80E" w14:textId="77777777" w:rsidTr="00620D9E">
        <w:trPr>
          <w:trHeight w:val="190"/>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2EF15A" w14:textId="18514473" w:rsidR="00620D9E" w:rsidRPr="001521C6" w:rsidRDefault="00620D9E" w:rsidP="00620D9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9</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EDC077" w14:textId="77777777" w:rsidR="00620D9E" w:rsidRPr="001521C6" w:rsidRDefault="00620D9E" w:rsidP="00620D9E">
            <w:pPr>
              <w:adjustRightInd w:val="0"/>
              <w:snapToGrid w:val="0"/>
              <w:ind w:left="113" w:right="113"/>
              <w:jc w:val="both"/>
              <w:rPr>
                <w:rFonts w:ascii="Arial" w:hAnsi="Arial" w:cs="Arial"/>
                <w:b/>
                <w:sz w:val="16"/>
                <w:szCs w:val="16"/>
                <w:lang w:val="es-BO"/>
              </w:rPr>
            </w:pPr>
            <w:r w:rsidRPr="001521C6">
              <w:rPr>
                <w:rFonts w:ascii="Arial" w:hAnsi="Arial" w:cs="Arial"/>
                <w:sz w:val="16"/>
                <w:szCs w:val="16"/>
                <w:lang w:val="es-BO"/>
              </w:rPr>
              <w:t>Presentación de documentos para suscripción de contrato (fecha estimada)</w:t>
            </w:r>
          </w:p>
        </w:tc>
        <w:tc>
          <w:tcPr>
            <w:tcW w:w="65" w:type="pct"/>
            <w:tcBorders>
              <w:top w:val="nil"/>
              <w:left w:val="single" w:sz="12" w:space="0" w:color="auto"/>
              <w:bottom w:val="nil"/>
              <w:right w:val="nil"/>
            </w:tcBorders>
            <w:shd w:val="clear" w:color="auto" w:fill="auto"/>
            <w:tcMar>
              <w:left w:w="0" w:type="dxa"/>
              <w:right w:w="0" w:type="dxa"/>
            </w:tcMar>
            <w:vAlign w:val="center"/>
          </w:tcPr>
          <w:p w14:paraId="03FD8CF8"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115C39C" w14:textId="77777777" w:rsidR="00620D9E" w:rsidRPr="001521C6" w:rsidRDefault="00620D9E" w:rsidP="00620D9E">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FE1662" w14:textId="77777777" w:rsidR="00620D9E" w:rsidRPr="001521C6" w:rsidRDefault="00620D9E" w:rsidP="00620D9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0AD77DA" w14:textId="77777777" w:rsidR="00620D9E" w:rsidRPr="001521C6" w:rsidRDefault="00620D9E" w:rsidP="00620D9E">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DBE69F" w14:textId="77777777" w:rsidR="00620D9E" w:rsidRPr="001521C6" w:rsidRDefault="00620D9E" w:rsidP="00620D9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2B487E" w14:textId="77777777" w:rsidR="00620D9E" w:rsidRPr="001521C6" w:rsidRDefault="00620D9E" w:rsidP="00620D9E">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5B88BE5F" w14:textId="77777777" w:rsidR="00620D9E" w:rsidRPr="001521C6" w:rsidRDefault="00620D9E" w:rsidP="00620D9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7FC2FFC" w14:textId="77777777" w:rsidR="00620D9E" w:rsidRPr="001521C6" w:rsidRDefault="00620D9E" w:rsidP="00620D9E">
            <w:pPr>
              <w:adjustRightInd w:val="0"/>
              <w:snapToGrid w:val="0"/>
              <w:jc w:val="center"/>
              <w:rPr>
                <w:i/>
                <w:sz w:val="14"/>
                <w:szCs w:val="14"/>
                <w:lang w:val="es-BO"/>
              </w:rPr>
            </w:pPr>
          </w:p>
        </w:tc>
        <w:tc>
          <w:tcPr>
            <w:tcW w:w="221" w:type="pct"/>
            <w:tcBorders>
              <w:top w:val="nil"/>
              <w:left w:val="nil"/>
              <w:bottom w:val="nil"/>
              <w:right w:val="nil"/>
            </w:tcBorders>
            <w:shd w:val="clear" w:color="auto" w:fill="auto"/>
            <w:tcMar>
              <w:left w:w="0" w:type="dxa"/>
              <w:right w:w="0" w:type="dxa"/>
            </w:tcMar>
            <w:vAlign w:val="center"/>
          </w:tcPr>
          <w:p w14:paraId="10C9987D" w14:textId="77777777" w:rsidR="00620D9E" w:rsidRPr="001521C6" w:rsidRDefault="00620D9E" w:rsidP="00620D9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0EBA0E5" w14:textId="77777777" w:rsidR="00620D9E" w:rsidRPr="001521C6" w:rsidRDefault="00620D9E" w:rsidP="00620D9E">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0A882E7D" w14:textId="77777777" w:rsidR="00620D9E" w:rsidRPr="001521C6" w:rsidRDefault="00620D9E" w:rsidP="00620D9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56C14DA" w14:textId="77777777" w:rsidR="00620D9E" w:rsidRPr="001521C6" w:rsidRDefault="00620D9E" w:rsidP="00620D9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E68C5D0" w14:textId="77777777" w:rsidR="00620D9E" w:rsidRPr="001521C6" w:rsidRDefault="00620D9E" w:rsidP="00620D9E">
            <w:pPr>
              <w:adjustRightInd w:val="0"/>
              <w:snapToGrid w:val="0"/>
              <w:jc w:val="center"/>
              <w:rPr>
                <w:i/>
                <w:sz w:val="14"/>
                <w:szCs w:val="14"/>
                <w:lang w:val="es-BO"/>
              </w:rPr>
            </w:pPr>
          </w:p>
        </w:tc>
        <w:tc>
          <w:tcPr>
            <w:tcW w:w="1631" w:type="pct"/>
            <w:tcBorders>
              <w:top w:val="nil"/>
              <w:left w:val="nil"/>
              <w:bottom w:val="nil"/>
              <w:right w:val="nil"/>
            </w:tcBorders>
            <w:shd w:val="clear" w:color="auto" w:fill="auto"/>
            <w:vAlign w:val="center"/>
          </w:tcPr>
          <w:p w14:paraId="54799580" w14:textId="77777777" w:rsidR="00620D9E" w:rsidRPr="001521C6" w:rsidRDefault="00620D9E" w:rsidP="00620D9E">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76940A4"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0E93178C" w14:textId="77777777" w:rsidTr="00620D9E">
        <w:trPr>
          <w:trHeight w:val="190"/>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1D5EE12E" w14:textId="77777777" w:rsidR="00620D9E" w:rsidRPr="001521C6" w:rsidRDefault="00620D9E" w:rsidP="00620D9E">
            <w:pPr>
              <w:adjustRightInd w:val="0"/>
              <w:snapToGrid w:val="0"/>
              <w:jc w:val="center"/>
              <w:rPr>
                <w:rFonts w:ascii="Arial" w:hAnsi="Arial" w:cs="Arial"/>
                <w:sz w:val="16"/>
                <w:szCs w:val="16"/>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5BF1715C" w14:textId="77777777" w:rsidR="00620D9E" w:rsidRPr="001521C6" w:rsidRDefault="00620D9E" w:rsidP="00620D9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96B37B"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06674" w14:textId="60532C2B" w:rsidR="00620D9E" w:rsidRPr="001521C6" w:rsidRDefault="007D1889" w:rsidP="00620D9E">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B1731C6" w14:textId="77777777" w:rsidR="00620D9E" w:rsidRPr="001521C6" w:rsidRDefault="00620D9E" w:rsidP="00620D9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DD7DA1" w14:textId="2DF50E08" w:rsidR="00620D9E" w:rsidRPr="001521C6" w:rsidRDefault="007D1889" w:rsidP="00620D9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23295757" w14:textId="77777777" w:rsidR="00620D9E" w:rsidRPr="001521C6" w:rsidRDefault="00620D9E" w:rsidP="00620D9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873E2" w14:textId="4123EF0E" w:rsidR="00620D9E" w:rsidRPr="001521C6"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22</w:t>
            </w:r>
          </w:p>
        </w:tc>
        <w:tc>
          <w:tcPr>
            <w:tcW w:w="183" w:type="pct"/>
            <w:tcBorders>
              <w:top w:val="nil"/>
              <w:left w:val="single" w:sz="4" w:space="0" w:color="auto"/>
              <w:bottom w:val="nil"/>
              <w:right w:val="single" w:sz="12" w:space="0" w:color="auto"/>
            </w:tcBorders>
            <w:shd w:val="clear" w:color="auto" w:fill="auto"/>
            <w:vAlign w:val="center"/>
          </w:tcPr>
          <w:p w14:paraId="53525F52"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A1FABCD" w14:textId="77777777" w:rsidR="00620D9E" w:rsidRPr="001521C6" w:rsidRDefault="00620D9E" w:rsidP="00620D9E">
            <w:pPr>
              <w:adjustRightInd w:val="0"/>
              <w:snapToGrid w:val="0"/>
              <w:jc w:val="center"/>
              <w:rPr>
                <w:rFonts w:ascii="Arial" w:hAnsi="Arial" w:cs="Arial"/>
                <w:sz w:val="16"/>
                <w:szCs w:val="16"/>
                <w:lang w:val="es-BO"/>
              </w:rPr>
            </w:pPr>
          </w:p>
        </w:tc>
        <w:tc>
          <w:tcPr>
            <w:tcW w:w="221" w:type="pct"/>
            <w:tcBorders>
              <w:top w:val="nil"/>
              <w:left w:val="nil"/>
              <w:bottom w:val="nil"/>
              <w:right w:val="nil"/>
            </w:tcBorders>
            <w:shd w:val="clear" w:color="auto" w:fill="auto"/>
            <w:vAlign w:val="center"/>
          </w:tcPr>
          <w:p w14:paraId="4C0E973C"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6CCC8BD" w14:textId="77777777" w:rsidR="00620D9E" w:rsidRPr="001521C6" w:rsidRDefault="00620D9E" w:rsidP="00620D9E">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593DE2BC"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6302B9A"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1057C99" w14:textId="77777777" w:rsidR="00620D9E" w:rsidRPr="001521C6" w:rsidRDefault="00620D9E" w:rsidP="00620D9E">
            <w:pPr>
              <w:adjustRightInd w:val="0"/>
              <w:snapToGrid w:val="0"/>
              <w:jc w:val="center"/>
              <w:rPr>
                <w:rFonts w:ascii="Arial" w:hAnsi="Arial" w:cs="Arial"/>
                <w:sz w:val="16"/>
                <w:szCs w:val="16"/>
                <w:lang w:val="es-BO"/>
              </w:rPr>
            </w:pPr>
          </w:p>
        </w:tc>
        <w:tc>
          <w:tcPr>
            <w:tcW w:w="1631" w:type="pct"/>
            <w:tcBorders>
              <w:top w:val="nil"/>
              <w:left w:val="nil"/>
              <w:bottom w:val="nil"/>
              <w:right w:val="nil"/>
            </w:tcBorders>
            <w:shd w:val="clear" w:color="auto" w:fill="auto"/>
            <w:vAlign w:val="center"/>
          </w:tcPr>
          <w:p w14:paraId="7A89E89F"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7AE2376"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78D929F9" w14:textId="77777777" w:rsidTr="00620D9E">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FB19BF" w14:textId="77777777" w:rsidR="00620D9E" w:rsidRPr="001521C6" w:rsidRDefault="00620D9E" w:rsidP="00620D9E">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2B177D98" w14:textId="77777777" w:rsidR="00620D9E" w:rsidRPr="001521C6" w:rsidRDefault="00620D9E" w:rsidP="00620D9E">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F39F574" w14:textId="77777777" w:rsidR="00620D9E" w:rsidRPr="001521C6" w:rsidRDefault="00620D9E" w:rsidP="00620D9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D8A36B0" w14:textId="77777777" w:rsidR="00620D9E" w:rsidRPr="001521C6" w:rsidRDefault="00620D9E" w:rsidP="00620D9E">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2A60C5B8"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8DFE22" w14:textId="77777777" w:rsidR="00620D9E" w:rsidRPr="001521C6" w:rsidRDefault="00620D9E" w:rsidP="00620D9E">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2B5B3379"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D2699E" w14:textId="77777777" w:rsidR="00620D9E" w:rsidRPr="001521C6" w:rsidRDefault="00620D9E" w:rsidP="00620D9E">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772AC93B" w14:textId="77777777" w:rsidR="00620D9E" w:rsidRPr="001521C6" w:rsidRDefault="00620D9E" w:rsidP="00620D9E">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3F76DFC9"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E73E588" w14:textId="77777777" w:rsidR="00620D9E" w:rsidRPr="001521C6" w:rsidRDefault="00620D9E" w:rsidP="00620D9E">
            <w:pPr>
              <w:adjustRightInd w:val="0"/>
              <w:snapToGrid w:val="0"/>
              <w:jc w:val="center"/>
              <w:rPr>
                <w:rFonts w:ascii="Arial" w:hAnsi="Arial" w:cs="Arial"/>
                <w:sz w:val="4"/>
                <w:szCs w:val="4"/>
                <w:lang w:val="es-BO"/>
              </w:rPr>
            </w:pPr>
          </w:p>
        </w:tc>
        <w:tc>
          <w:tcPr>
            <w:tcW w:w="221" w:type="pct"/>
            <w:tcBorders>
              <w:top w:val="nil"/>
              <w:left w:val="nil"/>
              <w:bottom w:val="nil"/>
              <w:right w:val="nil"/>
            </w:tcBorders>
            <w:shd w:val="clear" w:color="auto" w:fill="auto"/>
            <w:vAlign w:val="center"/>
          </w:tcPr>
          <w:p w14:paraId="4F395F22"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7037530" w14:textId="77777777" w:rsidR="00620D9E" w:rsidRPr="001521C6" w:rsidRDefault="00620D9E" w:rsidP="00620D9E">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0AB3AA7A"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99FBD59"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02FCD8E" w14:textId="77777777" w:rsidR="00620D9E" w:rsidRPr="001521C6" w:rsidRDefault="00620D9E" w:rsidP="00620D9E">
            <w:pPr>
              <w:adjustRightInd w:val="0"/>
              <w:snapToGrid w:val="0"/>
              <w:jc w:val="center"/>
              <w:rPr>
                <w:rFonts w:ascii="Arial" w:hAnsi="Arial" w:cs="Arial"/>
                <w:sz w:val="4"/>
                <w:szCs w:val="4"/>
                <w:lang w:val="es-BO"/>
              </w:rPr>
            </w:pPr>
          </w:p>
        </w:tc>
        <w:tc>
          <w:tcPr>
            <w:tcW w:w="1631" w:type="pct"/>
            <w:tcBorders>
              <w:top w:val="nil"/>
              <w:left w:val="nil"/>
              <w:bottom w:val="nil"/>
              <w:right w:val="nil"/>
            </w:tcBorders>
            <w:shd w:val="clear" w:color="auto" w:fill="auto"/>
            <w:vAlign w:val="center"/>
          </w:tcPr>
          <w:p w14:paraId="74EDB2B3" w14:textId="77777777" w:rsidR="00620D9E" w:rsidRPr="001521C6" w:rsidRDefault="00620D9E" w:rsidP="00620D9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DED6F71" w14:textId="77777777" w:rsidR="00620D9E" w:rsidRPr="001521C6" w:rsidRDefault="00620D9E" w:rsidP="00620D9E">
            <w:pPr>
              <w:adjustRightInd w:val="0"/>
              <w:snapToGrid w:val="0"/>
              <w:rPr>
                <w:rFonts w:ascii="Arial" w:hAnsi="Arial" w:cs="Arial"/>
                <w:sz w:val="4"/>
                <w:szCs w:val="4"/>
                <w:lang w:val="es-BO"/>
              </w:rPr>
            </w:pPr>
          </w:p>
        </w:tc>
      </w:tr>
      <w:tr w:rsidR="00620D9E" w:rsidRPr="001521C6" w14:paraId="10F5F570" w14:textId="77777777" w:rsidTr="00620D9E">
        <w:trPr>
          <w:trHeight w:val="190"/>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E2C3330" w14:textId="3B30523D" w:rsidR="00620D9E" w:rsidRPr="001521C6" w:rsidRDefault="00620D9E" w:rsidP="00620D9E">
            <w:pPr>
              <w:tabs>
                <w:tab w:val="left" w:pos="540"/>
              </w:tabs>
              <w:adjustRightInd w:val="0"/>
              <w:snapToGrid w:val="0"/>
              <w:jc w:val="center"/>
              <w:rPr>
                <w:rFonts w:ascii="Arial" w:hAnsi="Arial" w:cs="Arial"/>
                <w:sz w:val="14"/>
                <w:szCs w:val="14"/>
                <w:lang w:val="es-BO"/>
              </w:rPr>
            </w:pPr>
            <w:r w:rsidRPr="001521C6">
              <w:rPr>
                <w:rFonts w:ascii="Arial" w:hAnsi="Arial" w:cs="Arial"/>
                <w:sz w:val="14"/>
                <w:szCs w:val="14"/>
                <w:lang w:val="es-BO"/>
              </w:rPr>
              <w:t>1</w:t>
            </w:r>
            <w:r>
              <w:rPr>
                <w:rFonts w:ascii="Arial" w:hAnsi="Arial" w:cs="Arial"/>
                <w:sz w:val="14"/>
                <w:szCs w:val="14"/>
                <w:lang w:val="es-BO"/>
              </w:rPr>
              <w:t>0</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0B48A7C" w14:textId="77777777" w:rsidR="00620D9E" w:rsidRPr="001521C6" w:rsidRDefault="00620D9E" w:rsidP="00620D9E">
            <w:pPr>
              <w:adjustRightInd w:val="0"/>
              <w:snapToGrid w:val="0"/>
              <w:ind w:left="113" w:right="113"/>
              <w:jc w:val="both"/>
              <w:rPr>
                <w:rFonts w:ascii="Arial" w:hAnsi="Arial" w:cs="Arial"/>
                <w:b/>
                <w:sz w:val="16"/>
                <w:szCs w:val="16"/>
                <w:lang w:val="es-BO"/>
              </w:rPr>
            </w:pPr>
            <w:r w:rsidRPr="001521C6">
              <w:rPr>
                <w:rFonts w:ascii="Arial" w:hAnsi="Arial" w:cs="Arial"/>
                <w:sz w:val="16"/>
                <w:szCs w:val="16"/>
                <w:lang w:val="es-BO"/>
              </w:rPr>
              <w:t>Suscripción de contrato (fecha estimada)</w:t>
            </w:r>
          </w:p>
        </w:tc>
        <w:tc>
          <w:tcPr>
            <w:tcW w:w="65" w:type="pct"/>
            <w:tcBorders>
              <w:top w:val="nil"/>
              <w:left w:val="single" w:sz="12" w:space="0" w:color="auto"/>
              <w:bottom w:val="nil"/>
              <w:right w:val="nil"/>
            </w:tcBorders>
            <w:shd w:val="clear" w:color="auto" w:fill="auto"/>
            <w:tcMar>
              <w:left w:w="0" w:type="dxa"/>
              <w:right w:w="0" w:type="dxa"/>
            </w:tcMar>
            <w:vAlign w:val="center"/>
          </w:tcPr>
          <w:p w14:paraId="69318CEA"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CF7CCFE" w14:textId="77777777" w:rsidR="00620D9E" w:rsidRPr="001521C6" w:rsidRDefault="00620D9E" w:rsidP="00620D9E">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7FF9E6" w14:textId="77777777" w:rsidR="00620D9E" w:rsidRPr="001521C6" w:rsidRDefault="00620D9E" w:rsidP="00620D9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DA2CD49" w14:textId="77777777" w:rsidR="00620D9E" w:rsidRPr="001521C6" w:rsidRDefault="00620D9E" w:rsidP="00620D9E">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AA5677" w14:textId="77777777" w:rsidR="00620D9E" w:rsidRPr="001521C6" w:rsidRDefault="00620D9E" w:rsidP="00620D9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6C3F144" w14:textId="77777777" w:rsidR="00620D9E" w:rsidRPr="001521C6" w:rsidRDefault="00620D9E" w:rsidP="00620D9E">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660B95F7" w14:textId="77777777" w:rsidR="00620D9E" w:rsidRPr="001521C6" w:rsidRDefault="00620D9E" w:rsidP="00620D9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58523E2" w14:textId="77777777" w:rsidR="00620D9E" w:rsidRPr="001521C6" w:rsidRDefault="00620D9E" w:rsidP="00620D9E">
            <w:pPr>
              <w:adjustRightInd w:val="0"/>
              <w:snapToGrid w:val="0"/>
              <w:jc w:val="center"/>
              <w:rPr>
                <w:i/>
                <w:sz w:val="14"/>
                <w:szCs w:val="14"/>
                <w:lang w:val="es-BO"/>
              </w:rPr>
            </w:pPr>
          </w:p>
        </w:tc>
        <w:tc>
          <w:tcPr>
            <w:tcW w:w="221" w:type="pct"/>
            <w:tcBorders>
              <w:top w:val="nil"/>
              <w:left w:val="nil"/>
              <w:bottom w:val="nil"/>
              <w:right w:val="nil"/>
            </w:tcBorders>
            <w:shd w:val="clear" w:color="auto" w:fill="auto"/>
            <w:tcMar>
              <w:left w:w="0" w:type="dxa"/>
              <w:right w:w="0" w:type="dxa"/>
            </w:tcMar>
            <w:vAlign w:val="center"/>
          </w:tcPr>
          <w:p w14:paraId="3FBE784F" w14:textId="77777777" w:rsidR="00620D9E" w:rsidRPr="001521C6" w:rsidRDefault="00620D9E" w:rsidP="00620D9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91A3510" w14:textId="77777777" w:rsidR="00620D9E" w:rsidRPr="001521C6" w:rsidRDefault="00620D9E" w:rsidP="00620D9E">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4D72496E" w14:textId="77777777" w:rsidR="00620D9E" w:rsidRPr="001521C6" w:rsidRDefault="00620D9E" w:rsidP="00620D9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477D7A7" w14:textId="77777777" w:rsidR="00620D9E" w:rsidRPr="001521C6" w:rsidRDefault="00620D9E" w:rsidP="00620D9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4990193" w14:textId="77777777" w:rsidR="00620D9E" w:rsidRPr="001521C6" w:rsidRDefault="00620D9E" w:rsidP="00620D9E">
            <w:pPr>
              <w:adjustRightInd w:val="0"/>
              <w:snapToGrid w:val="0"/>
              <w:jc w:val="center"/>
              <w:rPr>
                <w:i/>
                <w:sz w:val="14"/>
                <w:szCs w:val="14"/>
                <w:lang w:val="es-BO"/>
              </w:rPr>
            </w:pPr>
          </w:p>
        </w:tc>
        <w:tc>
          <w:tcPr>
            <w:tcW w:w="1631" w:type="pct"/>
            <w:tcBorders>
              <w:top w:val="nil"/>
              <w:left w:val="nil"/>
              <w:bottom w:val="nil"/>
              <w:right w:val="nil"/>
            </w:tcBorders>
            <w:shd w:val="clear" w:color="auto" w:fill="auto"/>
            <w:vAlign w:val="center"/>
          </w:tcPr>
          <w:p w14:paraId="2CDE516D" w14:textId="77777777" w:rsidR="00620D9E" w:rsidRPr="001521C6" w:rsidRDefault="00620D9E" w:rsidP="00620D9E">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7E68129" w14:textId="77777777" w:rsidR="00620D9E" w:rsidRPr="001521C6" w:rsidRDefault="00620D9E" w:rsidP="00620D9E">
            <w:pPr>
              <w:adjustRightInd w:val="0"/>
              <w:snapToGrid w:val="0"/>
              <w:rPr>
                <w:rFonts w:ascii="Arial" w:hAnsi="Arial" w:cs="Arial"/>
                <w:sz w:val="16"/>
                <w:szCs w:val="16"/>
                <w:lang w:val="es-BO"/>
              </w:rPr>
            </w:pPr>
          </w:p>
        </w:tc>
      </w:tr>
      <w:tr w:rsidR="00620D9E" w:rsidRPr="00920973" w14:paraId="6FF06F50" w14:textId="77777777" w:rsidTr="00620D9E">
        <w:trPr>
          <w:trHeight w:val="190"/>
        </w:trPr>
        <w:tc>
          <w:tcPr>
            <w:tcW w:w="370" w:type="pct"/>
            <w:vMerge/>
            <w:tcBorders>
              <w:left w:val="single" w:sz="12" w:space="0" w:color="auto"/>
              <w:bottom w:val="nil"/>
              <w:right w:val="single" w:sz="12" w:space="0" w:color="auto"/>
            </w:tcBorders>
            <w:shd w:val="clear" w:color="auto" w:fill="auto"/>
            <w:tcMar>
              <w:left w:w="0" w:type="dxa"/>
              <w:right w:w="0" w:type="dxa"/>
            </w:tcMar>
            <w:tcFitText/>
            <w:vAlign w:val="bottom"/>
          </w:tcPr>
          <w:p w14:paraId="46D5809C" w14:textId="77777777" w:rsidR="00620D9E" w:rsidRPr="001521C6" w:rsidRDefault="00620D9E" w:rsidP="00620D9E">
            <w:pPr>
              <w:adjustRightInd w:val="0"/>
              <w:snapToGrid w:val="0"/>
              <w:jc w:val="right"/>
              <w:rPr>
                <w:rFonts w:ascii="Arial" w:hAnsi="Arial" w:cs="Arial"/>
                <w:sz w:val="16"/>
                <w:szCs w:val="16"/>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07B3BFFC" w14:textId="77777777" w:rsidR="00620D9E" w:rsidRPr="001521C6" w:rsidRDefault="00620D9E" w:rsidP="00620D9E">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5D8DBD3"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5E6C0" w14:textId="7534A8CD" w:rsidR="00620D9E" w:rsidRPr="001521C6" w:rsidRDefault="00620D9E" w:rsidP="00620D9E">
            <w:pPr>
              <w:adjustRightInd w:val="0"/>
              <w:snapToGrid w:val="0"/>
              <w:jc w:val="center"/>
              <w:rPr>
                <w:rFonts w:ascii="Arial" w:hAnsi="Arial" w:cs="Arial"/>
                <w:sz w:val="16"/>
                <w:szCs w:val="16"/>
                <w:lang w:val="es-BO"/>
              </w:rPr>
            </w:pPr>
            <w:r>
              <w:rPr>
                <w:rFonts w:ascii="Arial" w:hAnsi="Arial" w:cs="Arial"/>
                <w:sz w:val="16"/>
                <w:szCs w:val="16"/>
                <w:lang w:val="es-BO"/>
              </w:rPr>
              <w:t>0</w:t>
            </w:r>
            <w:r w:rsidR="007D188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52216F6" w14:textId="77777777" w:rsidR="00620D9E" w:rsidRPr="001521C6" w:rsidRDefault="00620D9E" w:rsidP="00620D9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D7B295" w14:textId="2440BFA0" w:rsidR="00620D9E" w:rsidRPr="001521C6" w:rsidRDefault="007D1889" w:rsidP="00620D9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28EAE874" w14:textId="77777777" w:rsidR="00620D9E" w:rsidRPr="001521C6" w:rsidRDefault="00620D9E" w:rsidP="00620D9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E47A63" w14:textId="35CABDAF" w:rsidR="00620D9E" w:rsidRPr="003B33A9"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22</w:t>
            </w:r>
          </w:p>
        </w:tc>
        <w:tc>
          <w:tcPr>
            <w:tcW w:w="183" w:type="pct"/>
            <w:tcBorders>
              <w:top w:val="nil"/>
              <w:left w:val="single" w:sz="4" w:space="0" w:color="auto"/>
              <w:bottom w:val="nil"/>
              <w:right w:val="single" w:sz="12" w:space="0" w:color="auto"/>
            </w:tcBorders>
            <w:shd w:val="clear" w:color="auto" w:fill="auto"/>
            <w:vAlign w:val="center"/>
          </w:tcPr>
          <w:p w14:paraId="16381669" w14:textId="77777777" w:rsidR="00620D9E" w:rsidRPr="00920973"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C089F3" w14:textId="77777777" w:rsidR="00620D9E" w:rsidRPr="00920973" w:rsidRDefault="00620D9E" w:rsidP="00620D9E">
            <w:pPr>
              <w:adjustRightInd w:val="0"/>
              <w:snapToGrid w:val="0"/>
              <w:jc w:val="center"/>
              <w:rPr>
                <w:rFonts w:ascii="Arial" w:hAnsi="Arial" w:cs="Arial"/>
                <w:sz w:val="16"/>
                <w:szCs w:val="16"/>
                <w:lang w:val="es-BO"/>
              </w:rPr>
            </w:pPr>
          </w:p>
        </w:tc>
        <w:tc>
          <w:tcPr>
            <w:tcW w:w="221" w:type="pct"/>
            <w:tcBorders>
              <w:top w:val="nil"/>
              <w:left w:val="nil"/>
              <w:bottom w:val="nil"/>
              <w:right w:val="nil"/>
            </w:tcBorders>
            <w:shd w:val="clear" w:color="auto" w:fill="auto"/>
            <w:vAlign w:val="center"/>
          </w:tcPr>
          <w:p w14:paraId="7578CD8C" w14:textId="77777777" w:rsidR="00620D9E" w:rsidRPr="00920973"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6725C63" w14:textId="77777777" w:rsidR="00620D9E" w:rsidRPr="00920973" w:rsidRDefault="00620D9E" w:rsidP="00620D9E">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5C4F0FF7" w14:textId="77777777" w:rsidR="00620D9E" w:rsidRPr="00920973"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02453F1" w14:textId="77777777" w:rsidR="00620D9E" w:rsidRPr="00920973"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CB51CE4" w14:textId="77777777" w:rsidR="00620D9E" w:rsidRPr="00920973" w:rsidRDefault="00620D9E" w:rsidP="00620D9E">
            <w:pPr>
              <w:adjustRightInd w:val="0"/>
              <w:snapToGrid w:val="0"/>
              <w:jc w:val="center"/>
              <w:rPr>
                <w:rFonts w:ascii="Arial" w:hAnsi="Arial" w:cs="Arial"/>
                <w:sz w:val="16"/>
                <w:szCs w:val="16"/>
                <w:lang w:val="es-BO"/>
              </w:rPr>
            </w:pPr>
          </w:p>
        </w:tc>
        <w:tc>
          <w:tcPr>
            <w:tcW w:w="1631" w:type="pct"/>
            <w:tcBorders>
              <w:top w:val="nil"/>
              <w:left w:val="nil"/>
              <w:bottom w:val="nil"/>
              <w:right w:val="nil"/>
            </w:tcBorders>
            <w:shd w:val="clear" w:color="auto" w:fill="auto"/>
            <w:vAlign w:val="center"/>
          </w:tcPr>
          <w:p w14:paraId="7B223695" w14:textId="77777777" w:rsidR="00620D9E" w:rsidRPr="00920973" w:rsidRDefault="00620D9E" w:rsidP="00620D9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A94F7B9" w14:textId="77777777" w:rsidR="00620D9E" w:rsidRPr="00920973" w:rsidRDefault="00620D9E" w:rsidP="00620D9E">
            <w:pPr>
              <w:adjustRightInd w:val="0"/>
              <w:snapToGrid w:val="0"/>
              <w:rPr>
                <w:rFonts w:ascii="Arial" w:hAnsi="Arial" w:cs="Arial"/>
                <w:sz w:val="16"/>
                <w:szCs w:val="16"/>
                <w:lang w:val="es-BO"/>
              </w:rPr>
            </w:pPr>
          </w:p>
        </w:tc>
      </w:tr>
      <w:tr w:rsidR="00620D9E" w:rsidRPr="00920973" w14:paraId="7D292C6F" w14:textId="77777777" w:rsidTr="00620D9E">
        <w:tc>
          <w:tcPr>
            <w:tcW w:w="370"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EB3A9C" w14:textId="77777777" w:rsidR="00620D9E" w:rsidRPr="00920973" w:rsidRDefault="00620D9E" w:rsidP="00620D9E">
            <w:pPr>
              <w:adjustRightInd w:val="0"/>
              <w:snapToGrid w:val="0"/>
              <w:jc w:val="right"/>
              <w:rPr>
                <w:rFonts w:ascii="Arial" w:hAnsi="Arial" w:cs="Arial"/>
                <w:sz w:val="4"/>
                <w:szCs w:val="4"/>
                <w:lang w:val="es-BO"/>
              </w:rPr>
            </w:pPr>
          </w:p>
        </w:tc>
        <w:tc>
          <w:tcPr>
            <w:tcW w:w="1197" w:type="pct"/>
            <w:tcBorders>
              <w:top w:val="nil"/>
              <w:left w:val="single" w:sz="12" w:space="0" w:color="auto"/>
              <w:bottom w:val="single" w:sz="12" w:space="0" w:color="auto"/>
              <w:right w:val="nil"/>
            </w:tcBorders>
            <w:shd w:val="clear" w:color="auto" w:fill="auto"/>
            <w:vAlign w:val="bottom"/>
          </w:tcPr>
          <w:p w14:paraId="5C3457E6" w14:textId="77777777" w:rsidR="00620D9E" w:rsidRPr="00920973" w:rsidRDefault="00620D9E" w:rsidP="00620D9E">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5F1CFBAD" w14:textId="77777777" w:rsidR="00620D9E" w:rsidRPr="00920973" w:rsidRDefault="00620D9E" w:rsidP="00620D9E">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5F015FA" w14:textId="77777777" w:rsidR="00620D9E" w:rsidRPr="00920973" w:rsidRDefault="00620D9E" w:rsidP="00620D9E">
            <w:pPr>
              <w:adjustRightInd w:val="0"/>
              <w:snapToGrid w:val="0"/>
              <w:jc w:val="center"/>
              <w:rPr>
                <w:rFonts w:ascii="Arial" w:hAnsi="Arial" w:cs="Arial"/>
                <w:sz w:val="4"/>
                <w:szCs w:val="4"/>
                <w:lang w:val="es-BO"/>
              </w:rPr>
            </w:pPr>
          </w:p>
        </w:tc>
        <w:tc>
          <w:tcPr>
            <w:tcW w:w="174" w:type="pct"/>
            <w:tcBorders>
              <w:top w:val="single" w:sz="4" w:space="0" w:color="auto"/>
              <w:left w:val="nil"/>
              <w:bottom w:val="single" w:sz="12" w:space="0" w:color="auto"/>
              <w:right w:val="nil"/>
            </w:tcBorders>
            <w:shd w:val="clear" w:color="auto" w:fill="auto"/>
            <w:vAlign w:val="center"/>
          </w:tcPr>
          <w:p w14:paraId="16881ADF" w14:textId="77777777" w:rsidR="00620D9E" w:rsidRPr="00920973" w:rsidRDefault="00620D9E" w:rsidP="00620D9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E7BAB02" w14:textId="77777777" w:rsidR="00620D9E" w:rsidRPr="00920973" w:rsidRDefault="00620D9E" w:rsidP="00620D9E">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695C6F4C" w14:textId="77777777" w:rsidR="00620D9E" w:rsidRPr="00920973" w:rsidRDefault="00620D9E" w:rsidP="00620D9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A26B551" w14:textId="77777777" w:rsidR="00620D9E" w:rsidRPr="00920973" w:rsidRDefault="00620D9E" w:rsidP="00620D9E">
            <w:pPr>
              <w:adjustRightInd w:val="0"/>
              <w:snapToGrid w:val="0"/>
              <w:jc w:val="center"/>
              <w:rPr>
                <w:rFonts w:ascii="Arial" w:hAnsi="Arial" w:cs="Arial"/>
                <w:sz w:val="4"/>
                <w:szCs w:val="4"/>
                <w:lang w:val="es-BO"/>
              </w:rPr>
            </w:pPr>
          </w:p>
        </w:tc>
        <w:tc>
          <w:tcPr>
            <w:tcW w:w="253" w:type="pct"/>
            <w:tcBorders>
              <w:top w:val="single" w:sz="4" w:space="0" w:color="auto"/>
              <w:left w:val="nil"/>
              <w:bottom w:val="single" w:sz="12" w:space="0" w:color="auto"/>
              <w:right w:val="nil"/>
            </w:tcBorders>
            <w:shd w:val="clear" w:color="auto" w:fill="auto"/>
            <w:vAlign w:val="center"/>
          </w:tcPr>
          <w:p w14:paraId="5A069DD2" w14:textId="77777777" w:rsidR="00620D9E" w:rsidRPr="00920973" w:rsidRDefault="00620D9E" w:rsidP="00620D9E">
            <w:pPr>
              <w:adjustRightInd w:val="0"/>
              <w:snapToGrid w:val="0"/>
              <w:jc w:val="center"/>
              <w:rPr>
                <w:rFonts w:ascii="Arial" w:hAnsi="Arial" w:cs="Arial"/>
                <w:sz w:val="4"/>
                <w:szCs w:val="4"/>
                <w:lang w:val="es-BO"/>
              </w:rPr>
            </w:pPr>
          </w:p>
        </w:tc>
        <w:tc>
          <w:tcPr>
            <w:tcW w:w="183" w:type="pct"/>
            <w:tcBorders>
              <w:top w:val="nil"/>
              <w:left w:val="nil"/>
              <w:bottom w:val="single" w:sz="12" w:space="0" w:color="auto"/>
              <w:right w:val="single" w:sz="12" w:space="0" w:color="auto"/>
            </w:tcBorders>
            <w:shd w:val="clear" w:color="auto" w:fill="auto"/>
            <w:vAlign w:val="center"/>
          </w:tcPr>
          <w:p w14:paraId="4AE1605F" w14:textId="77777777" w:rsidR="00620D9E" w:rsidRPr="00920973"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33B099C" w14:textId="77777777" w:rsidR="00620D9E" w:rsidRPr="00920973" w:rsidRDefault="00620D9E" w:rsidP="00620D9E">
            <w:pPr>
              <w:adjustRightInd w:val="0"/>
              <w:snapToGrid w:val="0"/>
              <w:jc w:val="center"/>
              <w:rPr>
                <w:rFonts w:ascii="Arial" w:hAnsi="Arial" w:cs="Arial"/>
                <w:sz w:val="4"/>
                <w:szCs w:val="4"/>
                <w:lang w:val="es-BO"/>
              </w:rPr>
            </w:pPr>
          </w:p>
        </w:tc>
        <w:tc>
          <w:tcPr>
            <w:tcW w:w="221" w:type="pct"/>
            <w:tcBorders>
              <w:top w:val="nil"/>
              <w:left w:val="nil"/>
              <w:bottom w:val="single" w:sz="12" w:space="0" w:color="auto"/>
              <w:right w:val="nil"/>
            </w:tcBorders>
            <w:shd w:val="clear" w:color="auto" w:fill="auto"/>
            <w:vAlign w:val="center"/>
          </w:tcPr>
          <w:p w14:paraId="4AEC6B21" w14:textId="77777777" w:rsidR="00620D9E" w:rsidRPr="00920973" w:rsidRDefault="00620D9E" w:rsidP="00620D9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AD6B970" w14:textId="77777777" w:rsidR="00620D9E" w:rsidRPr="00920973" w:rsidRDefault="00620D9E" w:rsidP="00620D9E">
            <w:pPr>
              <w:adjustRightInd w:val="0"/>
              <w:snapToGrid w:val="0"/>
              <w:jc w:val="center"/>
              <w:rPr>
                <w:rFonts w:ascii="Arial" w:hAnsi="Arial" w:cs="Arial"/>
                <w:sz w:val="4"/>
                <w:szCs w:val="4"/>
                <w:lang w:val="es-BO"/>
              </w:rPr>
            </w:pPr>
          </w:p>
        </w:tc>
        <w:tc>
          <w:tcPr>
            <w:tcW w:w="202" w:type="pct"/>
            <w:tcBorders>
              <w:top w:val="nil"/>
              <w:left w:val="nil"/>
              <w:bottom w:val="single" w:sz="12" w:space="0" w:color="auto"/>
              <w:right w:val="nil"/>
            </w:tcBorders>
            <w:shd w:val="clear" w:color="auto" w:fill="auto"/>
            <w:vAlign w:val="center"/>
          </w:tcPr>
          <w:p w14:paraId="4A94DF78" w14:textId="77777777" w:rsidR="00620D9E" w:rsidRPr="00920973" w:rsidRDefault="00620D9E" w:rsidP="00620D9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C4DDA15" w14:textId="77777777" w:rsidR="00620D9E" w:rsidRPr="00920973"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B42926" w14:textId="77777777" w:rsidR="00620D9E" w:rsidRPr="00920973" w:rsidRDefault="00620D9E" w:rsidP="00620D9E">
            <w:pPr>
              <w:adjustRightInd w:val="0"/>
              <w:snapToGrid w:val="0"/>
              <w:jc w:val="center"/>
              <w:rPr>
                <w:rFonts w:ascii="Arial" w:hAnsi="Arial" w:cs="Arial"/>
                <w:sz w:val="4"/>
                <w:szCs w:val="4"/>
                <w:lang w:val="es-BO"/>
              </w:rPr>
            </w:pPr>
          </w:p>
        </w:tc>
        <w:tc>
          <w:tcPr>
            <w:tcW w:w="1631" w:type="pct"/>
            <w:tcBorders>
              <w:top w:val="nil"/>
              <w:left w:val="nil"/>
              <w:bottom w:val="single" w:sz="12" w:space="0" w:color="auto"/>
              <w:right w:val="nil"/>
            </w:tcBorders>
            <w:shd w:val="clear" w:color="auto" w:fill="auto"/>
            <w:vAlign w:val="center"/>
          </w:tcPr>
          <w:p w14:paraId="579B889F" w14:textId="77777777" w:rsidR="00620D9E" w:rsidRPr="00920973" w:rsidRDefault="00620D9E" w:rsidP="00620D9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4D5123C" w14:textId="77777777" w:rsidR="00620D9E" w:rsidRPr="00920973" w:rsidRDefault="00620D9E" w:rsidP="00620D9E">
            <w:pPr>
              <w:adjustRightInd w:val="0"/>
              <w:snapToGrid w:val="0"/>
              <w:rPr>
                <w:rFonts w:ascii="Arial" w:hAnsi="Arial" w:cs="Arial"/>
                <w:sz w:val="4"/>
                <w:szCs w:val="4"/>
                <w:lang w:val="es-BO"/>
              </w:rPr>
            </w:pPr>
          </w:p>
        </w:tc>
      </w:tr>
    </w:tbl>
    <w:p w14:paraId="766AE05A" w14:textId="77777777" w:rsidR="007D6E24" w:rsidRPr="00B64DE0" w:rsidRDefault="007D6E24" w:rsidP="00496D5F">
      <w:pPr>
        <w:pStyle w:val="Ttulo"/>
        <w:pageBreakBefore/>
        <w:numPr>
          <w:ilvl w:val="0"/>
          <w:numId w:val="136"/>
        </w:numPr>
        <w:spacing w:before="0" w:after="240"/>
        <w:jc w:val="both"/>
        <w:rPr>
          <w:rFonts w:ascii="Tahoma" w:eastAsia="Tahoma" w:hAnsi="Tahoma" w:cs="Tahoma"/>
          <w:color w:val="000000"/>
        </w:rPr>
      </w:pPr>
      <w:r w:rsidRPr="00B64DE0">
        <w:rPr>
          <w:rFonts w:ascii="Tahoma" w:eastAsia="Tahoma" w:hAnsi="Tahoma" w:cs="Tahoma"/>
        </w:rPr>
        <w:lastRenderedPageBreak/>
        <w:t>TÉRMINOS DE REFERENCIA</w:t>
      </w:r>
      <w:r w:rsidRPr="00B64DE0">
        <w:rPr>
          <w:rFonts w:ascii="Tahoma" w:eastAsia="Tahoma" w:hAnsi="Tahoma" w:cs="Tahoma"/>
          <w:color w:val="000000"/>
        </w:rPr>
        <w:t xml:space="preserve"> Y CONDICIONES REQUERIDAS PARA LA CONSULTORIA</w:t>
      </w:r>
    </w:p>
    <w:p w14:paraId="7D2DDB9F" w14:textId="77777777" w:rsidR="007D6E24" w:rsidRPr="007D6E24" w:rsidRDefault="007D6E24" w:rsidP="00496D5F">
      <w:pPr>
        <w:keepNext/>
        <w:numPr>
          <w:ilvl w:val="3"/>
          <w:numId w:val="154"/>
        </w:numPr>
        <w:ind w:left="284" w:right="142" w:hanging="284"/>
        <w:jc w:val="both"/>
        <w:rPr>
          <w:rFonts w:ascii="Tahoma" w:eastAsia="Tahoma" w:hAnsi="Tahoma" w:cs="Tahoma"/>
          <w:b/>
          <w:color w:val="000080"/>
          <w:lang w:val="es-BO"/>
        </w:rPr>
      </w:pPr>
      <w:r w:rsidRPr="007D6E24">
        <w:rPr>
          <w:rFonts w:ascii="Tahoma" w:eastAsia="Tahoma" w:hAnsi="Tahoma" w:cs="Tahoma"/>
          <w:b/>
          <w:color w:val="000080"/>
          <w:lang w:val="es-BO"/>
        </w:rPr>
        <w:t>ANTECEDENTES</w:t>
      </w:r>
    </w:p>
    <w:p w14:paraId="634F5793" w14:textId="77777777" w:rsidR="007D6E24" w:rsidRPr="007D6E24" w:rsidRDefault="007D6E24" w:rsidP="007D6E24">
      <w:pPr>
        <w:ind w:right="113"/>
        <w:jc w:val="both"/>
        <w:rPr>
          <w:rFonts w:ascii="Tahoma" w:eastAsia="Tahoma" w:hAnsi="Tahoma" w:cs="Tahoma"/>
          <w:lang w:val="es-BO"/>
        </w:rPr>
      </w:pPr>
    </w:p>
    <w:p w14:paraId="75DF8322" w14:textId="77777777" w:rsidR="007D6E24" w:rsidRPr="007D6E24" w:rsidRDefault="007D6E24" w:rsidP="007D6E24">
      <w:pPr>
        <w:ind w:left="284" w:right="113"/>
        <w:jc w:val="both"/>
        <w:rPr>
          <w:rFonts w:ascii="Tahoma" w:eastAsia="Tahoma" w:hAnsi="Tahoma" w:cs="Tahoma"/>
          <w:lang w:val="es-BO"/>
        </w:rPr>
      </w:pPr>
      <w:r w:rsidRPr="007D6E24">
        <w:rPr>
          <w:rFonts w:ascii="Tahoma" w:eastAsia="Tahoma" w:hAnsi="Tahoma" w:cs="Tahoma"/>
          <w:lang w:val="es-BO"/>
        </w:rPr>
        <w:t>ENDE y GEOBOL en el año 1976 iniciaron las exploraciones de recursos geotérmicos en Bolivia realizando un inventario de manifestaciones geotérmicas superficiales con el auspicio del Programa de las Naciones Unidas para el Desarrollo (PNUD).</w:t>
      </w:r>
    </w:p>
    <w:p w14:paraId="1AB69C4D" w14:textId="77777777" w:rsidR="007D6E24" w:rsidRPr="007D6E24" w:rsidRDefault="007D6E24" w:rsidP="007D6E24">
      <w:pPr>
        <w:ind w:left="284" w:right="113"/>
        <w:jc w:val="both"/>
        <w:rPr>
          <w:rFonts w:ascii="Tahoma" w:eastAsia="Tahoma" w:hAnsi="Tahoma" w:cs="Tahoma"/>
          <w:lang w:val="es-BO"/>
        </w:rPr>
      </w:pPr>
    </w:p>
    <w:p w14:paraId="6A96EDA4" w14:textId="77777777" w:rsidR="007D6E24" w:rsidRPr="007D6E24" w:rsidRDefault="007D6E24" w:rsidP="007D6E24">
      <w:pPr>
        <w:ind w:left="284" w:right="113"/>
        <w:jc w:val="both"/>
        <w:rPr>
          <w:rFonts w:ascii="Tahoma" w:eastAsia="Tahoma" w:hAnsi="Tahoma" w:cs="Tahoma"/>
          <w:lang w:val="es-BO"/>
        </w:rPr>
      </w:pPr>
      <w:r w:rsidRPr="007D6E24">
        <w:rPr>
          <w:rFonts w:ascii="Tahoma" w:eastAsia="Tahoma" w:hAnsi="Tahoma" w:cs="Tahoma"/>
          <w:lang w:val="es-BO"/>
        </w:rPr>
        <w:t xml:space="preserve">En el periodo de 1976 a 1979 por medio de un acuerdo bilateral entre los gobiernos de Bolivia e Italia, </w:t>
      </w:r>
      <w:proofErr w:type="spellStart"/>
      <w:r w:rsidRPr="007D6E24">
        <w:rPr>
          <w:rFonts w:ascii="Tahoma" w:eastAsia="Tahoma" w:hAnsi="Tahoma" w:cs="Tahoma"/>
          <w:lang w:val="es-BO"/>
        </w:rPr>
        <w:t>Aquater</w:t>
      </w:r>
      <w:proofErr w:type="spellEnd"/>
      <w:r w:rsidRPr="007D6E24">
        <w:rPr>
          <w:rFonts w:ascii="Tahoma" w:eastAsia="Tahoma" w:hAnsi="Tahoma" w:cs="Tahoma"/>
          <w:lang w:val="es-BO"/>
        </w:rPr>
        <w:t xml:space="preserve"> S.A. llevo a cabo un estudio de prefactibilidad el cual incluyo estudios geológicos, vulcanológicos, geoquímicos e hidrológicos en la zona de Laguna Colorada en el Campo denominado “Sol de Mañana”. El estudio de prefactibilidad se completó con la perforación de un pozo exploratorio somero con una profundidad de 127 metros aprox., el cual produjo vapor indicando la posibilidad la existencia de un reservorio geotérmico de alta entalpía.</w:t>
      </w:r>
    </w:p>
    <w:p w14:paraId="3B27AB35" w14:textId="77777777" w:rsidR="007D6E24" w:rsidRPr="007D6E24" w:rsidRDefault="007D6E24" w:rsidP="007D6E24">
      <w:pPr>
        <w:ind w:left="284" w:right="113"/>
        <w:jc w:val="both"/>
        <w:rPr>
          <w:rFonts w:ascii="Tahoma" w:eastAsia="Tahoma" w:hAnsi="Tahoma" w:cs="Tahoma"/>
          <w:lang w:val="es-BO"/>
        </w:rPr>
      </w:pPr>
    </w:p>
    <w:p w14:paraId="7BDFE90A" w14:textId="77777777" w:rsidR="007D6E24" w:rsidRPr="007D6E24" w:rsidRDefault="007D6E24" w:rsidP="007D6E24">
      <w:pPr>
        <w:ind w:left="284" w:right="113"/>
        <w:jc w:val="both"/>
        <w:rPr>
          <w:rFonts w:ascii="Tahoma" w:eastAsia="Tahoma" w:hAnsi="Tahoma" w:cs="Tahoma"/>
          <w:lang w:val="es-BO"/>
        </w:rPr>
      </w:pPr>
      <w:r w:rsidRPr="007D6E24">
        <w:rPr>
          <w:rFonts w:ascii="Tahoma" w:eastAsia="Tahoma" w:hAnsi="Tahoma" w:cs="Tahoma"/>
          <w:lang w:val="es-BO"/>
        </w:rPr>
        <w:t>En ese sentido, entre el 1986 y 1992 se realizaron perforaciones en la zona (6 pozos profundos) donde se demostró que son apropiados para la producción de vapor geotérmico de entalpia suficientemente alta y apta para la generación eléctrica, sin embargo, el proyecto quedo paralizado.</w:t>
      </w:r>
    </w:p>
    <w:p w14:paraId="57FC2E33" w14:textId="77777777" w:rsidR="007D6E24" w:rsidRPr="007D6E24" w:rsidRDefault="007D6E24" w:rsidP="007D6E24">
      <w:pPr>
        <w:ind w:left="284" w:right="113"/>
        <w:jc w:val="both"/>
        <w:rPr>
          <w:rFonts w:ascii="Tahoma" w:eastAsia="Tahoma" w:hAnsi="Tahoma" w:cs="Tahoma"/>
          <w:lang w:val="es-BO"/>
        </w:rPr>
      </w:pPr>
    </w:p>
    <w:p w14:paraId="00854741" w14:textId="77777777" w:rsidR="007D6E24" w:rsidRPr="007D6E24" w:rsidRDefault="007D6E24" w:rsidP="007D6E24">
      <w:pPr>
        <w:ind w:left="284" w:right="113"/>
        <w:jc w:val="both"/>
        <w:rPr>
          <w:rFonts w:ascii="Tahoma" w:eastAsia="Tahoma" w:hAnsi="Tahoma" w:cs="Tahoma"/>
          <w:lang w:val="es-BO"/>
        </w:rPr>
      </w:pPr>
      <w:r w:rsidRPr="007D6E24">
        <w:rPr>
          <w:rFonts w:ascii="Tahoma" w:eastAsia="Tahoma" w:hAnsi="Tahoma" w:cs="Tahoma"/>
          <w:lang w:val="es-BO"/>
        </w:rPr>
        <w:t xml:space="preserve">En el periodo de 2007 a 2015, se reactivaron las actividades relacionadas al desarrollo del proyecto (Diseño conceptual, estudios de evaluación de impacto ambiental, otros), las cuales se concretaron en septiembre de 2016 cuando los gobiernos de Bolivia y Japón realizaron la firma de Notas </w:t>
      </w:r>
      <w:proofErr w:type="spellStart"/>
      <w:r w:rsidRPr="007D6E24">
        <w:rPr>
          <w:rFonts w:ascii="Tahoma" w:eastAsia="Tahoma" w:hAnsi="Tahoma" w:cs="Tahoma"/>
          <w:lang w:val="es-BO"/>
        </w:rPr>
        <w:t>Reversales</w:t>
      </w:r>
      <w:proofErr w:type="spellEnd"/>
      <w:r w:rsidRPr="007D6E24">
        <w:rPr>
          <w:rFonts w:ascii="Tahoma" w:eastAsia="Tahoma" w:hAnsi="Tahoma" w:cs="Tahoma"/>
          <w:lang w:val="es-BO"/>
        </w:rPr>
        <w:t xml:space="preserve"> reflejando el acuerdo diplomático entre los dos países para la firma formal de un préstamo ODA destinado a la perforación de pozos geotérmicos y la construcción de instalaciones de superficie para la implementación de una planta de generación con una potencia de 100 MW.</w:t>
      </w:r>
    </w:p>
    <w:p w14:paraId="140B2B3C" w14:textId="77777777" w:rsidR="007D6E24" w:rsidRPr="007D6E24" w:rsidRDefault="007D6E24" w:rsidP="007D6E24">
      <w:pPr>
        <w:ind w:right="113"/>
        <w:jc w:val="both"/>
        <w:rPr>
          <w:rFonts w:ascii="Tahoma" w:eastAsia="Tahoma" w:hAnsi="Tahoma" w:cs="Tahoma"/>
          <w:lang w:val="es-BO"/>
        </w:rPr>
      </w:pPr>
    </w:p>
    <w:p w14:paraId="0B864D21" w14:textId="77777777" w:rsidR="007D6E24" w:rsidRPr="007D6E24" w:rsidRDefault="007D6E24" w:rsidP="00496D5F">
      <w:pPr>
        <w:keepNext/>
        <w:numPr>
          <w:ilvl w:val="3"/>
          <w:numId w:val="154"/>
        </w:numPr>
        <w:ind w:left="284" w:right="142" w:hanging="284"/>
        <w:jc w:val="both"/>
        <w:rPr>
          <w:rFonts w:ascii="Tahoma" w:eastAsia="Tahoma" w:hAnsi="Tahoma" w:cs="Tahoma"/>
          <w:b/>
          <w:color w:val="000080"/>
          <w:lang w:val="es-BO"/>
        </w:rPr>
      </w:pPr>
      <w:r w:rsidRPr="007D6E24">
        <w:rPr>
          <w:rFonts w:ascii="Tahoma" w:eastAsia="Tahoma" w:hAnsi="Tahoma" w:cs="Tahoma"/>
          <w:b/>
          <w:color w:val="000080"/>
          <w:lang w:val="es-BO"/>
        </w:rPr>
        <w:t>OBJETO</w:t>
      </w:r>
    </w:p>
    <w:p w14:paraId="3A49B009" w14:textId="77777777" w:rsidR="007D6E24" w:rsidRPr="007D6E24" w:rsidRDefault="007D6E24" w:rsidP="007D6E24">
      <w:pPr>
        <w:ind w:right="113"/>
        <w:jc w:val="both"/>
        <w:rPr>
          <w:rFonts w:ascii="Tahoma" w:eastAsia="Tahoma" w:hAnsi="Tahoma" w:cs="Tahoma"/>
          <w:lang w:val="es-BO"/>
        </w:rPr>
      </w:pPr>
    </w:p>
    <w:p w14:paraId="37F31E94" w14:textId="77777777" w:rsidR="007D6E24" w:rsidRPr="007D6E24" w:rsidRDefault="007D6E24" w:rsidP="007D6E24">
      <w:pPr>
        <w:ind w:left="284" w:right="113"/>
        <w:jc w:val="both"/>
        <w:rPr>
          <w:rFonts w:ascii="Tahoma" w:eastAsia="Tahoma" w:hAnsi="Tahoma" w:cs="Tahoma"/>
          <w:lang w:val="es-BO"/>
        </w:rPr>
      </w:pPr>
      <w:r w:rsidRPr="007D6E24">
        <w:rPr>
          <w:rFonts w:ascii="Tahoma" w:eastAsia="Tahoma" w:hAnsi="Tahoma" w:cs="Tahoma"/>
          <w:lang w:val="es-BO"/>
        </w:rPr>
        <w:t xml:space="preserve">Los presentes términos de referencia establecen las condiciones y requerimientos específicos para el desarrollo de la consultoría de </w:t>
      </w:r>
      <w:r w:rsidRPr="007D6E24">
        <w:rPr>
          <w:rFonts w:ascii="Tahoma" w:eastAsia="Tahoma" w:hAnsi="Tahoma" w:cs="Tahoma"/>
          <w:i/>
          <w:lang w:val="es-BO"/>
        </w:rPr>
        <w:t>“Estudio de Viabilidad de Mercados, Evaluación de Ingeniería Conceptual y Análisis de Alternativas de Negocio del Proyecto Planta Geotérmica Laguna Colorada 100 MW”</w:t>
      </w:r>
      <w:r w:rsidRPr="007D6E24">
        <w:rPr>
          <w:rFonts w:ascii="Tahoma" w:eastAsia="Tahoma" w:hAnsi="Tahoma" w:cs="Tahoma"/>
          <w:lang w:val="es-BO"/>
        </w:rPr>
        <w:t>.</w:t>
      </w:r>
    </w:p>
    <w:p w14:paraId="04E8D2B6" w14:textId="77777777" w:rsidR="007D6E24" w:rsidRPr="007D6E24" w:rsidRDefault="007D6E24" w:rsidP="007D6E24">
      <w:pPr>
        <w:ind w:left="432" w:right="142"/>
        <w:jc w:val="both"/>
        <w:rPr>
          <w:rFonts w:ascii="Tahoma" w:eastAsia="Tahoma" w:hAnsi="Tahoma" w:cs="Tahoma"/>
          <w:lang w:val="es-BO"/>
        </w:rPr>
      </w:pPr>
    </w:p>
    <w:p w14:paraId="72E83368" w14:textId="77777777" w:rsidR="007D6E24" w:rsidRPr="007D6E24" w:rsidRDefault="007D6E24" w:rsidP="00496D5F">
      <w:pPr>
        <w:keepNext/>
        <w:numPr>
          <w:ilvl w:val="3"/>
          <w:numId w:val="154"/>
        </w:numPr>
        <w:ind w:left="284" w:right="142" w:hanging="284"/>
        <w:jc w:val="both"/>
        <w:rPr>
          <w:rFonts w:ascii="Tahoma" w:eastAsia="Tahoma" w:hAnsi="Tahoma" w:cs="Tahoma"/>
          <w:b/>
          <w:color w:val="000080"/>
          <w:lang w:val="es-BO"/>
        </w:rPr>
      </w:pPr>
      <w:bookmarkStart w:id="35" w:name="_heading=h.30j0zll" w:colFirst="0" w:colLast="0"/>
      <w:bookmarkEnd w:id="35"/>
      <w:r w:rsidRPr="007D6E24">
        <w:rPr>
          <w:rFonts w:ascii="Tahoma" w:eastAsia="Tahoma" w:hAnsi="Tahoma" w:cs="Tahoma"/>
          <w:b/>
          <w:color w:val="000080"/>
          <w:lang w:val="es-BO"/>
        </w:rPr>
        <w:t>NORMAS Y STANDARES DE APLICACIÓN</w:t>
      </w:r>
    </w:p>
    <w:p w14:paraId="51090BD3" w14:textId="77777777" w:rsidR="007D6E24" w:rsidRPr="007D6E24" w:rsidRDefault="007D6E24" w:rsidP="007D6E24">
      <w:pPr>
        <w:ind w:left="432" w:right="113"/>
        <w:jc w:val="both"/>
        <w:rPr>
          <w:rFonts w:ascii="Tahoma" w:eastAsia="Tahoma" w:hAnsi="Tahoma" w:cs="Tahoma"/>
          <w:lang w:val="es-BO"/>
        </w:rPr>
      </w:pPr>
    </w:p>
    <w:tbl>
      <w:tblPr>
        <w:tblStyle w:val="8"/>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812"/>
      </w:tblGrid>
      <w:tr w:rsidR="007D6E24" w:rsidRPr="007D6E24" w14:paraId="26FCC1DF" w14:textId="77777777" w:rsidTr="00C41261">
        <w:trPr>
          <w:trHeight w:val="465"/>
          <w:jc w:val="center"/>
        </w:trPr>
        <w:tc>
          <w:tcPr>
            <w:tcW w:w="3397" w:type="dxa"/>
            <w:shd w:val="clear" w:color="auto" w:fill="D0CECE"/>
            <w:vAlign w:val="center"/>
          </w:tcPr>
          <w:p w14:paraId="63177EFB" w14:textId="77777777" w:rsidR="007D6E24" w:rsidRPr="007D6E24" w:rsidRDefault="007D6E24" w:rsidP="007D6E24">
            <w:pPr>
              <w:ind w:left="432" w:right="142"/>
              <w:jc w:val="center"/>
              <w:rPr>
                <w:rFonts w:ascii="Tahoma" w:hAnsi="Tahoma" w:cs="Tahoma"/>
                <w:b/>
              </w:rPr>
            </w:pPr>
            <w:r w:rsidRPr="007D6E24">
              <w:rPr>
                <w:rFonts w:ascii="Tahoma" w:hAnsi="Tahoma" w:cs="Tahoma"/>
                <w:b/>
              </w:rPr>
              <w:t>Norma/Metodología</w:t>
            </w:r>
          </w:p>
        </w:tc>
        <w:tc>
          <w:tcPr>
            <w:tcW w:w="5812" w:type="dxa"/>
            <w:shd w:val="clear" w:color="auto" w:fill="D0CECE"/>
            <w:vAlign w:val="center"/>
          </w:tcPr>
          <w:p w14:paraId="176F6184" w14:textId="77777777" w:rsidR="007D6E24" w:rsidRPr="007D6E24" w:rsidRDefault="007D6E24" w:rsidP="007D6E24">
            <w:pPr>
              <w:ind w:left="432" w:right="142"/>
              <w:jc w:val="center"/>
              <w:rPr>
                <w:rFonts w:ascii="Tahoma" w:hAnsi="Tahoma" w:cs="Tahoma"/>
                <w:b/>
              </w:rPr>
            </w:pPr>
            <w:r w:rsidRPr="007D6E24">
              <w:rPr>
                <w:rFonts w:ascii="Tahoma" w:hAnsi="Tahoma" w:cs="Tahoma"/>
                <w:b/>
              </w:rPr>
              <w:t>Título</w:t>
            </w:r>
          </w:p>
        </w:tc>
      </w:tr>
      <w:tr w:rsidR="007D6E24" w:rsidRPr="007D6E24" w14:paraId="536C3F4C" w14:textId="77777777" w:rsidTr="00C41261">
        <w:trPr>
          <w:trHeight w:val="339"/>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65556" w14:textId="77777777" w:rsidR="007D6E24" w:rsidRPr="007D6E24" w:rsidRDefault="007D6E24" w:rsidP="007D6E24">
            <w:pPr>
              <w:widowControl w:val="0"/>
              <w:pBdr>
                <w:top w:val="nil"/>
                <w:left w:val="nil"/>
                <w:bottom w:val="nil"/>
                <w:right w:val="nil"/>
                <w:between w:val="nil"/>
              </w:pBdr>
              <w:ind w:left="432"/>
              <w:rPr>
                <w:rFonts w:ascii="Tahoma" w:hAnsi="Tahoma" w:cs="Tahoma"/>
                <w:color w:val="000000"/>
              </w:rPr>
            </w:pPr>
            <w:r w:rsidRPr="007D6E24">
              <w:rPr>
                <w:rFonts w:ascii="Tahoma" w:hAnsi="Tahoma" w:cs="Tahoma"/>
                <w:color w:val="000000"/>
              </w:rPr>
              <w:t>ISO 21500</w:t>
            </w:r>
          </w:p>
        </w:tc>
        <w:tc>
          <w:tcPr>
            <w:tcW w:w="5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4AF78" w14:textId="77777777" w:rsidR="007D6E24" w:rsidRPr="007D6E24" w:rsidRDefault="007D6E24" w:rsidP="007D6E24">
            <w:pPr>
              <w:widowControl w:val="0"/>
              <w:pBdr>
                <w:top w:val="nil"/>
                <w:left w:val="nil"/>
                <w:bottom w:val="nil"/>
                <w:right w:val="nil"/>
                <w:between w:val="nil"/>
              </w:pBdr>
              <w:rPr>
                <w:rFonts w:ascii="Tahoma" w:hAnsi="Tahoma" w:cs="Tahoma"/>
                <w:color w:val="000000"/>
              </w:rPr>
            </w:pPr>
            <w:proofErr w:type="spellStart"/>
            <w:r w:rsidRPr="007D6E24">
              <w:rPr>
                <w:rFonts w:ascii="Tahoma" w:hAnsi="Tahoma" w:cs="Tahoma"/>
                <w:color w:val="000000"/>
              </w:rPr>
              <w:t>Guidance</w:t>
            </w:r>
            <w:proofErr w:type="spellEnd"/>
            <w:r w:rsidRPr="007D6E24">
              <w:rPr>
                <w:rFonts w:ascii="Tahoma" w:hAnsi="Tahoma" w:cs="Tahoma"/>
                <w:color w:val="000000"/>
              </w:rPr>
              <w:t xml:space="preserve"> </w:t>
            </w:r>
            <w:proofErr w:type="spellStart"/>
            <w:r w:rsidRPr="007D6E24">
              <w:rPr>
                <w:rFonts w:ascii="Tahoma" w:hAnsi="Tahoma" w:cs="Tahoma"/>
                <w:color w:val="000000"/>
              </w:rPr>
              <w:t>on</w:t>
            </w:r>
            <w:proofErr w:type="spellEnd"/>
            <w:r w:rsidRPr="007D6E24">
              <w:rPr>
                <w:rFonts w:ascii="Tahoma" w:hAnsi="Tahoma" w:cs="Tahoma"/>
                <w:color w:val="000000"/>
              </w:rPr>
              <w:t xml:space="preserve"> Project Management</w:t>
            </w:r>
          </w:p>
        </w:tc>
      </w:tr>
      <w:tr w:rsidR="007D6E24" w:rsidRPr="007D6E24" w14:paraId="5DB6FE73" w14:textId="77777777" w:rsidTr="00C41261">
        <w:trPr>
          <w:trHeight w:val="339"/>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522FE" w14:textId="77777777" w:rsidR="007D6E24" w:rsidRPr="007D6E24" w:rsidRDefault="007D6E24" w:rsidP="007D6E24">
            <w:pPr>
              <w:widowControl w:val="0"/>
              <w:pBdr>
                <w:top w:val="nil"/>
                <w:left w:val="nil"/>
                <w:bottom w:val="nil"/>
                <w:right w:val="nil"/>
                <w:between w:val="nil"/>
              </w:pBdr>
              <w:ind w:left="432"/>
              <w:rPr>
                <w:rFonts w:ascii="Tahoma" w:hAnsi="Tahoma" w:cs="Tahoma"/>
                <w:color w:val="000000"/>
              </w:rPr>
            </w:pPr>
            <w:r w:rsidRPr="007D6E24">
              <w:rPr>
                <w:rFonts w:ascii="Tahoma" w:hAnsi="Tahoma" w:cs="Tahoma"/>
                <w:color w:val="000000"/>
              </w:rPr>
              <w:t>FEL</w:t>
            </w:r>
          </w:p>
        </w:tc>
        <w:tc>
          <w:tcPr>
            <w:tcW w:w="5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C690D" w14:textId="77777777" w:rsidR="007D6E24" w:rsidRPr="007D6E24" w:rsidRDefault="007D6E24" w:rsidP="007D6E24">
            <w:pPr>
              <w:widowControl w:val="0"/>
              <w:pBdr>
                <w:top w:val="nil"/>
                <w:left w:val="nil"/>
                <w:bottom w:val="nil"/>
                <w:right w:val="nil"/>
                <w:between w:val="nil"/>
              </w:pBdr>
              <w:rPr>
                <w:rFonts w:ascii="Tahoma" w:hAnsi="Tahoma" w:cs="Tahoma"/>
                <w:color w:val="000000"/>
              </w:rPr>
            </w:pPr>
            <w:r w:rsidRPr="007D6E24">
              <w:rPr>
                <w:rFonts w:ascii="Tahoma" w:hAnsi="Tahoma" w:cs="Tahoma"/>
                <w:color w:val="000000"/>
              </w:rPr>
              <w:t xml:space="preserve">Front </w:t>
            </w:r>
            <w:proofErr w:type="spellStart"/>
            <w:r w:rsidRPr="007D6E24">
              <w:rPr>
                <w:rFonts w:ascii="Tahoma" w:hAnsi="Tahoma" w:cs="Tahoma"/>
                <w:color w:val="000000"/>
              </w:rPr>
              <w:t>End</w:t>
            </w:r>
            <w:proofErr w:type="spellEnd"/>
            <w:r w:rsidRPr="007D6E24">
              <w:rPr>
                <w:rFonts w:ascii="Tahoma" w:hAnsi="Tahoma" w:cs="Tahoma"/>
                <w:color w:val="000000"/>
              </w:rPr>
              <w:t xml:space="preserve"> </w:t>
            </w:r>
            <w:proofErr w:type="spellStart"/>
            <w:r w:rsidRPr="007D6E24">
              <w:rPr>
                <w:rFonts w:ascii="Tahoma" w:hAnsi="Tahoma" w:cs="Tahoma"/>
                <w:color w:val="000000"/>
              </w:rPr>
              <w:t>Loading</w:t>
            </w:r>
            <w:proofErr w:type="spellEnd"/>
          </w:p>
        </w:tc>
      </w:tr>
      <w:tr w:rsidR="007D6E24" w:rsidRPr="007D6E24" w14:paraId="16B4C02F" w14:textId="77777777" w:rsidTr="00C41261">
        <w:trPr>
          <w:trHeight w:val="339"/>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C5CD1" w14:textId="77777777" w:rsidR="007D6E24" w:rsidRPr="007D6E24" w:rsidRDefault="007D6E24" w:rsidP="007D6E24">
            <w:pPr>
              <w:widowControl w:val="0"/>
              <w:pBdr>
                <w:top w:val="nil"/>
                <w:left w:val="nil"/>
                <w:bottom w:val="nil"/>
                <w:right w:val="nil"/>
                <w:between w:val="nil"/>
              </w:pBdr>
              <w:ind w:left="432" w:right="142"/>
              <w:rPr>
                <w:rFonts w:ascii="Tahoma" w:hAnsi="Tahoma" w:cs="Tahoma"/>
                <w:color w:val="000000"/>
              </w:rPr>
            </w:pPr>
            <w:r w:rsidRPr="007D6E24">
              <w:rPr>
                <w:rFonts w:ascii="Tahoma" w:hAnsi="Tahoma" w:cs="Tahoma"/>
                <w:color w:val="000000"/>
              </w:rPr>
              <w:t>PMI</w:t>
            </w:r>
          </w:p>
        </w:tc>
        <w:tc>
          <w:tcPr>
            <w:tcW w:w="5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18C01" w14:textId="77777777" w:rsidR="007D6E24" w:rsidRPr="007D6E24" w:rsidRDefault="007D6E24" w:rsidP="007D6E24">
            <w:pPr>
              <w:widowControl w:val="0"/>
              <w:pBdr>
                <w:top w:val="nil"/>
                <w:left w:val="nil"/>
                <w:bottom w:val="nil"/>
                <w:right w:val="nil"/>
                <w:between w:val="nil"/>
              </w:pBdr>
              <w:ind w:right="142"/>
              <w:rPr>
                <w:rFonts w:ascii="Tahoma" w:hAnsi="Tahoma" w:cs="Tahoma"/>
                <w:color w:val="000000"/>
              </w:rPr>
            </w:pPr>
            <w:r w:rsidRPr="007D6E24">
              <w:rPr>
                <w:rFonts w:ascii="Tahoma" w:hAnsi="Tahoma" w:cs="Tahoma"/>
                <w:color w:val="000000"/>
              </w:rPr>
              <w:t xml:space="preserve">Project Management </w:t>
            </w:r>
            <w:proofErr w:type="spellStart"/>
            <w:r w:rsidRPr="007D6E24">
              <w:rPr>
                <w:rFonts w:ascii="Tahoma" w:hAnsi="Tahoma" w:cs="Tahoma"/>
                <w:color w:val="000000"/>
              </w:rPr>
              <w:t>Institute</w:t>
            </w:r>
            <w:proofErr w:type="spellEnd"/>
          </w:p>
        </w:tc>
      </w:tr>
      <w:tr w:rsidR="007D6E24" w:rsidRPr="006E0A9C" w14:paraId="311CFCC8" w14:textId="77777777" w:rsidTr="00C41261">
        <w:trPr>
          <w:trHeight w:val="339"/>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D78EF" w14:textId="77777777" w:rsidR="007D6E24" w:rsidRPr="007D6E24" w:rsidRDefault="007D6E24" w:rsidP="007D6E24">
            <w:pPr>
              <w:widowControl w:val="0"/>
              <w:pBdr>
                <w:top w:val="nil"/>
                <w:left w:val="nil"/>
                <w:bottom w:val="nil"/>
                <w:right w:val="nil"/>
                <w:between w:val="nil"/>
              </w:pBdr>
              <w:ind w:left="432" w:right="142"/>
              <w:rPr>
                <w:rFonts w:ascii="Tahoma" w:hAnsi="Tahoma" w:cs="Tahoma"/>
                <w:color w:val="000000"/>
              </w:rPr>
            </w:pPr>
            <w:r w:rsidRPr="007D6E24">
              <w:rPr>
                <w:rFonts w:ascii="Tahoma" w:hAnsi="Tahoma" w:cs="Tahoma"/>
                <w:color w:val="000000"/>
              </w:rPr>
              <w:t>AACEI</w:t>
            </w:r>
          </w:p>
        </w:tc>
        <w:tc>
          <w:tcPr>
            <w:tcW w:w="5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52298" w14:textId="77777777" w:rsidR="007D6E24" w:rsidRPr="007D6E24" w:rsidRDefault="007D6E24" w:rsidP="007D6E24">
            <w:pPr>
              <w:widowControl w:val="0"/>
              <w:pBdr>
                <w:top w:val="nil"/>
                <w:left w:val="nil"/>
                <w:bottom w:val="nil"/>
                <w:right w:val="nil"/>
                <w:between w:val="nil"/>
              </w:pBdr>
              <w:tabs>
                <w:tab w:val="left" w:pos="3871"/>
              </w:tabs>
              <w:ind w:right="142"/>
              <w:rPr>
                <w:rFonts w:ascii="Tahoma" w:hAnsi="Tahoma" w:cs="Tahoma"/>
                <w:color w:val="000000"/>
                <w:lang w:val="en-US"/>
              </w:rPr>
            </w:pPr>
            <w:r w:rsidRPr="007D6E24">
              <w:rPr>
                <w:rFonts w:ascii="Tahoma" w:hAnsi="Tahoma" w:cs="Tahoma"/>
                <w:color w:val="000000"/>
                <w:lang w:val="en-US"/>
              </w:rPr>
              <w:t>Association for the Advancement of Cost Engineering International</w:t>
            </w:r>
          </w:p>
        </w:tc>
      </w:tr>
      <w:tr w:rsidR="007D6E24" w:rsidRPr="006E0A9C" w14:paraId="5D1A0F8E" w14:textId="77777777" w:rsidTr="00C41261">
        <w:trPr>
          <w:trHeight w:val="339"/>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A5D26" w14:textId="77777777" w:rsidR="007D6E24" w:rsidRPr="007D6E24" w:rsidRDefault="007D6E24" w:rsidP="007D6E24">
            <w:pPr>
              <w:widowControl w:val="0"/>
              <w:pBdr>
                <w:top w:val="nil"/>
                <w:left w:val="nil"/>
                <w:bottom w:val="nil"/>
                <w:right w:val="nil"/>
                <w:between w:val="nil"/>
              </w:pBdr>
              <w:ind w:left="432" w:right="142"/>
              <w:rPr>
                <w:rFonts w:ascii="Tahoma" w:hAnsi="Tahoma" w:cs="Tahoma"/>
                <w:color w:val="000000"/>
              </w:rPr>
            </w:pPr>
            <w:r w:rsidRPr="007D6E24">
              <w:rPr>
                <w:rFonts w:ascii="Tahoma" w:hAnsi="Tahoma" w:cs="Tahoma"/>
                <w:color w:val="000000"/>
              </w:rPr>
              <w:t>IIBA</w:t>
            </w:r>
          </w:p>
        </w:tc>
        <w:tc>
          <w:tcPr>
            <w:tcW w:w="5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44223" w14:textId="77777777" w:rsidR="007D6E24" w:rsidRPr="007D6E24" w:rsidRDefault="007D6E24" w:rsidP="007D6E24">
            <w:pPr>
              <w:widowControl w:val="0"/>
              <w:pBdr>
                <w:top w:val="nil"/>
                <w:left w:val="nil"/>
                <w:bottom w:val="nil"/>
                <w:right w:val="nil"/>
                <w:between w:val="nil"/>
              </w:pBdr>
              <w:ind w:right="142"/>
              <w:rPr>
                <w:rFonts w:ascii="Tahoma" w:hAnsi="Tahoma" w:cs="Tahoma"/>
                <w:color w:val="000000"/>
                <w:lang w:val="en-US"/>
              </w:rPr>
            </w:pPr>
            <w:r w:rsidRPr="007D6E24">
              <w:rPr>
                <w:rFonts w:ascii="Tahoma" w:hAnsi="Tahoma" w:cs="Tahoma"/>
                <w:color w:val="000000"/>
                <w:lang w:val="en-US"/>
              </w:rPr>
              <w:t>International Institute of Business Analysis</w:t>
            </w:r>
          </w:p>
        </w:tc>
      </w:tr>
      <w:tr w:rsidR="007D6E24" w:rsidRPr="007D6E24" w14:paraId="754C0043" w14:textId="77777777" w:rsidTr="00C41261">
        <w:trPr>
          <w:trHeight w:val="339"/>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3A86E" w14:textId="77777777" w:rsidR="007D6E24" w:rsidRPr="007D6E24" w:rsidRDefault="007D6E24" w:rsidP="007D6E24">
            <w:pPr>
              <w:widowControl w:val="0"/>
              <w:pBdr>
                <w:top w:val="nil"/>
                <w:left w:val="nil"/>
                <w:bottom w:val="nil"/>
                <w:right w:val="nil"/>
                <w:between w:val="nil"/>
              </w:pBdr>
              <w:ind w:left="432" w:right="142"/>
              <w:rPr>
                <w:rFonts w:ascii="Tahoma" w:hAnsi="Tahoma" w:cs="Tahoma"/>
                <w:color w:val="000000"/>
              </w:rPr>
            </w:pPr>
            <w:r w:rsidRPr="007D6E24">
              <w:rPr>
                <w:rFonts w:ascii="Tahoma" w:hAnsi="Tahoma" w:cs="Tahoma"/>
                <w:color w:val="000000"/>
              </w:rPr>
              <w:t>NB ISO 100006</w:t>
            </w:r>
          </w:p>
        </w:tc>
        <w:tc>
          <w:tcPr>
            <w:tcW w:w="5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168BE" w14:textId="77777777" w:rsidR="007D6E24" w:rsidRPr="007D6E24" w:rsidRDefault="007D6E24" w:rsidP="007D6E24">
            <w:pPr>
              <w:widowControl w:val="0"/>
              <w:pBdr>
                <w:top w:val="nil"/>
                <w:left w:val="nil"/>
                <w:bottom w:val="nil"/>
                <w:right w:val="nil"/>
                <w:between w:val="nil"/>
              </w:pBdr>
              <w:ind w:right="142"/>
              <w:rPr>
                <w:rFonts w:ascii="Tahoma" w:hAnsi="Tahoma" w:cs="Tahoma"/>
                <w:color w:val="000000"/>
              </w:rPr>
            </w:pPr>
            <w:r w:rsidRPr="007D6E24">
              <w:rPr>
                <w:rFonts w:ascii="Tahoma" w:hAnsi="Tahoma" w:cs="Tahoma"/>
                <w:color w:val="000000"/>
              </w:rPr>
              <w:t>Directrices para la gestión de la calidad en proyectos</w:t>
            </w:r>
          </w:p>
        </w:tc>
      </w:tr>
    </w:tbl>
    <w:p w14:paraId="7FB2EFDD" w14:textId="77777777" w:rsidR="007D6E24" w:rsidRPr="007D6E24" w:rsidRDefault="007D6E24" w:rsidP="007D6E24">
      <w:pPr>
        <w:tabs>
          <w:tab w:val="left" w:pos="567"/>
          <w:tab w:val="left" w:pos="1134"/>
          <w:tab w:val="left" w:pos="1843"/>
          <w:tab w:val="left" w:pos="2552"/>
          <w:tab w:val="left" w:pos="3402"/>
          <w:tab w:val="left" w:pos="4253"/>
          <w:tab w:val="left" w:pos="5103"/>
          <w:tab w:val="left" w:pos="5954"/>
        </w:tabs>
        <w:ind w:left="432" w:right="142"/>
        <w:jc w:val="both"/>
        <w:rPr>
          <w:rFonts w:ascii="Tahoma" w:eastAsia="Tahoma" w:hAnsi="Tahoma" w:cs="Tahoma"/>
          <w:lang w:val="es-BO"/>
        </w:rPr>
      </w:pPr>
    </w:p>
    <w:p w14:paraId="0EA8F649" w14:textId="77777777" w:rsidR="007D6E24" w:rsidRPr="007D6E24" w:rsidRDefault="007D6E24" w:rsidP="00496D5F">
      <w:pPr>
        <w:keepNext/>
        <w:numPr>
          <w:ilvl w:val="3"/>
          <w:numId w:val="154"/>
        </w:numPr>
        <w:ind w:left="284" w:right="142" w:hanging="284"/>
        <w:jc w:val="both"/>
        <w:rPr>
          <w:rFonts w:ascii="Tahoma" w:eastAsia="Tahoma" w:hAnsi="Tahoma" w:cs="Tahoma"/>
          <w:b/>
          <w:color w:val="000080"/>
          <w:lang w:val="es-BO"/>
        </w:rPr>
      </w:pPr>
      <w:bookmarkStart w:id="36" w:name="bookmark=id.2et92p0" w:colFirst="0" w:colLast="0"/>
      <w:bookmarkStart w:id="37" w:name="bookmark=id.3znysh7" w:colFirst="0" w:colLast="0"/>
      <w:bookmarkStart w:id="38" w:name="_heading=h.1fob9te" w:colFirst="0" w:colLast="0"/>
      <w:bookmarkEnd w:id="36"/>
      <w:bookmarkEnd w:id="37"/>
      <w:bookmarkEnd w:id="38"/>
      <w:r w:rsidRPr="007D6E24">
        <w:rPr>
          <w:rFonts w:ascii="Tahoma" w:eastAsia="Tahoma" w:hAnsi="Tahoma" w:cs="Tahoma"/>
          <w:b/>
          <w:color w:val="000080"/>
          <w:lang w:val="es-BO"/>
        </w:rPr>
        <w:t>DEFINICIONES</w:t>
      </w:r>
    </w:p>
    <w:p w14:paraId="02FD11E2" w14:textId="77777777" w:rsidR="007D6E24" w:rsidRPr="007D6E24" w:rsidRDefault="007D6E24" w:rsidP="007D6E24">
      <w:pPr>
        <w:ind w:right="113"/>
        <w:jc w:val="both"/>
        <w:rPr>
          <w:rFonts w:ascii="Tahoma" w:eastAsia="Tahoma" w:hAnsi="Tahoma" w:cs="Tahoma"/>
          <w:lang w:val="es-BO"/>
        </w:rPr>
      </w:pPr>
    </w:p>
    <w:p w14:paraId="41A3C9E4" w14:textId="77777777" w:rsidR="007D6E24" w:rsidRPr="007D6E24" w:rsidRDefault="007D6E24" w:rsidP="007D6E24">
      <w:pPr>
        <w:ind w:left="284" w:right="113"/>
        <w:jc w:val="both"/>
        <w:rPr>
          <w:rFonts w:ascii="Tahoma" w:eastAsia="Tahoma" w:hAnsi="Tahoma" w:cs="Tahoma"/>
          <w:lang w:val="es-BO"/>
        </w:rPr>
      </w:pPr>
      <w:r w:rsidRPr="007D6E24">
        <w:rPr>
          <w:rFonts w:ascii="Tahoma" w:eastAsia="Tahoma" w:hAnsi="Tahoma" w:cs="Tahoma"/>
          <w:b/>
          <w:lang w:val="es-BO"/>
        </w:rPr>
        <w:t xml:space="preserve">Contratante, </w:t>
      </w:r>
      <w:r w:rsidRPr="007D6E24">
        <w:rPr>
          <w:rFonts w:ascii="Tahoma" w:eastAsia="Tahoma" w:hAnsi="Tahoma" w:cs="Tahoma"/>
          <w:lang w:val="es-BO"/>
        </w:rPr>
        <w:t>corresponde a la Empresa Nacional de Electricidad - ENDE.</w:t>
      </w:r>
    </w:p>
    <w:p w14:paraId="438511E9" w14:textId="77777777" w:rsidR="007D6E24" w:rsidRPr="007D6E24" w:rsidRDefault="007D6E24" w:rsidP="007D6E24">
      <w:pPr>
        <w:ind w:left="284" w:right="113"/>
        <w:jc w:val="both"/>
        <w:rPr>
          <w:rFonts w:ascii="Tahoma" w:eastAsia="Tahoma" w:hAnsi="Tahoma" w:cs="Tahoma"/>
          <w:lang w:val="es-BO"/>
        </w:rPr>
      </w:pPr>
      <w:r w:rsidRPr="007D6E24">
        <w:rPr>
          <w:rFonts w:ascii="Tahoma" w:eastAsia="Tahoma" w:hAnsi="Tahoma" w:cs="Tahoma"/>
          <w:b/>
          <w:lang w:val="es-BO"/>
        </w:rPr>
        <w:t>EIA</w:t>
      </w:r>
      <w:r w:rsidRPr="007D6E24">
        <w:rPr>
          <w:rFonts w:ascii="Tahoma" w:eastAsia="Tahoma" w:hAnsi="Tahoma" w:cs="Tahoma"/>
          <w:lang w:val="es-BO"/>
        </w:rPr>
        <w:t>, corresponde al estudio de evaluación de impacto ambiental.</w:t>
      </w:r>
    </w:p>
    <w:p w14:paraId="630CFF91" w14:textId="77777777" w:rsidR="007D6E24" w:rsidRPr="007D6E24" w:rsidRDefault="007D6E24" w:rsidP="007D6E24">
      <w:pPr>
        <w:ind w:left="284" w:right="113"/>
        <w:jc w:val="both"/>
        <w:rPr>
          <w:rFonts w:ascii="Tahoma" w:eastAsia="Tahoma" w:hAnsi="Tahoma" w:cs="Tahoma"/>
          <w:lang w:val="es-BO"/>
        </w:rPr>
      </w:pPr>
      <w:r w:rsidRPr="007D6E24">
        <w:rPr>
          <w:rFonts w:ascii="Tahoma" w:eastAsia="Tahoma" w:hAnsi="Tahoma" w:cs="Tahoma"/>
          <w:b/>
          <w:lang w:val="es-BO"/>
        </w:rPr>
        <w:t xml:space="preserve">Proyecto, </w:t>
      </w:r>
      <w:r w:rsidRPr="007D6E24">
        <w:rPr>
          <w:rFonts w:ascii="Tahoma" w:eastAsia="Tahoma" w:hAnsi="Tahoma" w:cs="Tahoma"/>
          <w:lang w:val="es-BO"/>
        </w:rPr>
        <w:t>corresponde al Proyecto Planta Geotérmica Laguna Colorada 100 MW y línea de interconexión.</w:t>
      </w:r>
    </w:p>
    <w:p w14:paraId="04B55B69" w14:textId="77777777" w:rsidR="007D6E24" w:rsidRPr="007D6E24" w:rsidRDefault="007D6E24" w:rsidP="007D6E24">
      <w:pPr>
        <w:ind w:left="284" w:right="113"/>
        <w:jc w:val="both"/>
        <w:rPr>
          <w:rFonts w:ascii="Tahoma" w:eastAsia="Tahoma" w:hAnsi="Tahoma" w:cs="Tahoma"/>
          <w:lang w:val="es-BO"/>
        </w:rPr>
      </w:pPr>
      <w:r w:rsidRPr="007D6E24">
        <w:rPr>
          <w:rFonts w:ascii="Tahoma" w:eastAsia="Tahoma" w:hAnsi="Tahoma" w:cs="Tahoma"/>
          <w:b/>
          <w:lang w:val="es-BO"/>
        </w:rPr>
        <w:lastRenderedPageBreak/>
        <w:t xml:space="preserve">FEL, </w:t>
      </w:r>
      <w:r w:rsidRPr="007D6E24">
        <w:rPr>
          <w:rFonts w:ascii="Tahoma" w:eastAsia="Tahoma" w:hAnsi="Tahoma" w:cs="Tahoma"/>
          <w:lang w:val="es-BO"/>
        </w:rPr>
        <w:t xml:space="preserve">corresponde a la metodología Front </w:t>
      </w:r>
      <w:proofErr w:type="spellStart"/>
      <w:r w:rsidRPr="007D6E24">
        <w:rPr>
          <w:rFonts w:ascii="Tahoma" w:eastAsia="Tahoma" w:hAnsi="Tahoma" w:cs="Tahoma"/>
          <w:lang w:val="es-BO"/>
        </w:rPr>
        <w:t>End</w:t>
      </w:r>
      <w:proofErr w:type="spellEnd"/>
      <w:r w:rsidRPr="007D6E24">
        <w:rPr>
          <w:rFonts w:ascii="Tahoma" w:eastAsia="Tahoma" w:hAnsi="Tahoma" w:cs="Tahoma"/>
          <w:lang w:val="es-BO"/>
        </w:rPr>
        <w:t xml:space="preserve"> </w:t>
      </w:r>
      <w:proofErr w:type="spellStart"/>
      <w:r w:rsidRPr="007D6E24">
        <w:rPr>
          <w:rFonts w:ascii="Tahoma" w:eastAsia="Tahoma" w:hAnsi="Tahoma" w:cs="Tahoma"/>
          <w:lang w:val="es-BO"/>
        </w:rPr>
        <w:t>Loading</w:t>
      </w:r>
      <w:proofErr w:type="spellEnd"/>
      <w:r w:rsidRPr="007D6E24">
        <w:rPr>
          <w:rFonts w:ascii="Tahoma" w:eastAsia="Tahoma" w:hAnsi="Tahoma" w:cs="Tahoma"/>
          <w:lang w:val="es-BO"/>
        </w:rPr>
        <w:t>.</w:t>
      </w:r>
    </w:p>
    <w:p w14:paraId="3C8076AE" w14:textId="77777777" w:rsidR="007D6E24" w:rsidRPr="007D6E24" w:rsidRDefault="007D6E24" w:rsidP="007D6E24">
      <w:pPr>
        <w:ind w:left="284" w:right="113"/>
        <w:jc w:val="both"/>
        <w:rPr>
          <w:rFonts w:ascii="Tahoma" w:eastAsia="Tahoma" w:hAnsi="Tahoma" w:cs="Tahoma"/>
          <w:b/>
          <w:lang w:val="es-BO"/>
        </w:rPr>
      </w:pPr>
      <w:r w:rsidRPr="007D6E24">
        <w:rPr>
          <w:rFonts w:ascii="Tahoma" w:eastAsia="Tahoma" w:hAnsi="Tahoma" w:cs="Tahoma"/>
          <w:b/>
          <w:lang w:val="es-BO"/>
        </w:rPr>
        <w:t xml:space="preserve">OMA, </w:t>
      </w:r>
      <w:r w:rsidRPr="007D6E24">
        <w:rPr>
          <w:rFonts w:ascii="Tahoma" w:eastAsia="Tahoma" w:hAnsi="Tahoma" w:cs="Tahoma"/>
          <w:lang w:val="es-BO"/>
        </w:rPr>
        <w:t>costos de Operación, Mantenimiento y Administración</w:t>
      </w:r>
    </w:p>
    <w:p w14:paraId="2755B925" w14:textId="77777777" w:rsidR="007D6E24" w:rsidRPr="007D6E24" w:rsidRDefault="007D6E24" w:rsidP="007D6E24">
      <w:pPr>
        <w:ind w:left="284" w:right="113"/>
        <w:jc w:val="both"/>
        <w:rPr>
          <w:rFonts w:ascii="Tahoma" w:eastAsia="Tahoma" w:hAnsi="Tahoma" w:cs="Tahoma"/>
          <w:lang w:val="es-BO"/>
        </w:rPr>
      </w:pPr>
      <w:r w:rsidRPr="007D6E24">
        <w:rPr>
          <w:rFonts w:ascii="Tahoma" w:eastAsia="Tahoma" w:hAnsi="Tahoma" w:cs="Tahoma"/>
          <w:b/>
          <w:lang w:val="es-BO"/>
        </w:rPr>
        <w:t xml:space="preserve">SIN, </w:t>
      </w:r>
      <w:r w:rsidRPr="007D6E24">
        <w:rPr>
          <w:rFonts w:ascii="Tahoma" w:eastAsia="Tahoma" w:hAnsi="Tahoma" w:cs="Tahoma"/>
          <w:lang w:val="es-BO"/>
        </w:rPr>
        <w:t>Sistema Interconectado Nacional.</w:t>
      </w:r>
    </w:p>
    <w:p w14:paraId="1EAC824E" w14:textId="7D45AC8E" w:rsidR="007D6E24" w:rsidRPr="007D6E24" w:rsidRDefault="007D6E24" w:rsidP="007D6E24">
      <w:pPr>
        <w:ind w:left="284" w:right="113"/>
        <w:jc w:val="both"/>
        <w:rPr>
          <w:rFonts w:ascii="Tahoma" w:eastAsia="Tahoma" w:hAnsi="Tahoma" w:cs="Tahoma"/>
          <w:lang w:val="es-BO"/>
        </w:rPr>
      </w:pPr>
      <w:r w:rsidRPr="007D6E24">
        <w:rPr>
          <w:rFonts w:ascii="Tahoma" w:eastAsia="Tahoma" w:hAnsi="Tahoma" w:cs="Tahoma"/>
          <w:b/>
          <w:lang w:val="es-BO"/>
        </w:rPr>
        <w:t xml:space="preserve">Contraparte, </w:t>
      </w:r>
      <w:r w:rsidRPr="007D6E24">
        <w:rPr>
          <w:rFonts w:ascii="Tahoma" w:eastAsia="Tahoma" w:hAnsi="Tahoma" w:cs="Tahoma"/>
          <w:lang w:val="es-BO"/>
        </w:rPr>
        <w:t>corresponde al equipo de profesionales designado</w:t>
      </w:r>
      <w:r w:rsidR="00C41261">
        <w:rPr>
          <w:rFonts w:ascii="Tahoma" w:eastAsia="Tahoma" w:hAnsi="Tahoma" w:cs="Tahoma"/>
          <w:lang w:val="es-BO"/>
        </w:rPr>
        <w:t>s</w:t>
      </w:r>
      <w:r w:rsidRPr="007D6E24">
        <w:rPr>
          <w:rFonts w:ascii="Tahoma" w:eastAsia="Tahoma" w:hAnsi="Tahoma" w:cs="Tahoma"/>
          <w:lang w:val="es-BO"/>
        </w:rPr>
        <w:t xml:space="preserve"> por el Contratante para velar el cumplimiento de los Términos de Referencia del servicio de consultoría.</w:t>
      </w:r>
    </w:p>
    <w:p w14:paraId="5B0FB736" w14:textId="77777777" w:rsidR="007D6E24" w:rsidRPr="007D6E24" w:rsidRDefault="007D6E24" w:rsidP="007D6E24">
      <w:pPr>
        <w:ind w:right="113"/>
        <w:jc w:val="both"/>
        <w:rPr>
          <w:rFonts w:ascii="Tahoma" w:eastAsia="Tahoma" w:hAnsi="Tahoma" w:cs="Tahoma"/>
          <w:lang w:val="es-BO"/>
        </w:rPr>
      </w:pPr>
    </w:p>
    <w:p w14:paraId="04F47A66" w14:textId="77777777" w:rsidR="007D6E24" w:rsidRPr="007D6E24" w:rsidRDefault="007D6E24" w:rsidP="00496D5F">
      <w:pPr>
        <w:keepNext/>
        <w:numPr>
          <w:ilvl w:val="3"/>
          <w:numId w:val="154"/>
        </w:numPr>
        <w:ind w:left="284" w:right="142" w:hanging="284"/>
        <w:jc w:val="both"/>
        <w:rPr>
          <w:rFonts w:ascii="Tahoma" w:eastAsia="Tahoma" w:hAnsi="Tahoma" w:cs="Tahoma"/>
          <w:b/>
          <w:color w:val="000080"/>
          <w:lang w:val="es-BO"/>
        </w:rPr>
      </w:pPr>
      <w:r w:rsidRPr="007D6E24">
        <w:rPr>
          <w:rFonts w:ascii="Tahoma" w:eastAsia="Tahoma" w:hAnsi="Tahoma" w:cs="Tahoma"/>
          <w:b/>
          <w:color w:val="000080"/>
          <w:lang w:val="es-BO"/>
        </w:rPr>
        <w:t>ALCANCE</w:t>
      </w:r>
    </w:p>
    <w:p w14:paraId="32083E1F" w14:textId="77777777" w:rsidR="007D6E24" w:rsidRPr="007D6E24" w:rsidRDefault="007D6E24" w:rsidP="007D6E24">
      <w:pPr>
        <w:ind w:left="432" w:right="113"/>
        <w:jc w:val="both"/>
        <w:rPr>
          <w:rFonts w:ascii="Tahoma" w:eastAsia="Tahoma" w:hAnsi="Tahoma" w:cs="Tahoma"/>
          <w:lang w:val="es-BO"/>
        </w:rPr>
      </w:pPr>
    </w:p>
    <w:p w14:paraId="01440568" w14:textId="77777777" w:rsidR="007D6E24" w:rsidRPr="007D6E24" w:rsidRDefault="007D6E24" w:rsidP="007D6E24">
      <w:pPr>
        <w:pBdr>
          <w:top w:val="nil"/>
          <w:left w:val="nil"/>
          <w:bottom w:val="nil"/>
          <w:right w:val="nil"/>
          <w:between w:val="nil"/>
        </w:pBdr>
        <w:ind w:left="284" w:right="142"/>
        <w:jc w:val="both"/>
        <w:rPr>
          <w:rFonts w:ascii="Tahoma" w:eastAsia="Tahoma" w:hAnsi="Tahoma" w:cs="Tahoma"/>
          <w:lang w:val="es-BO"/>
        </w:rPr>
      </w:pPr>
      <w:r w:rsidRPr="007D6E24">
        <w:rPr>
          <w:rFonts w:ascii="Tahoma" w:eastAsia="Tahoma" w:hAnsi="Tahoma" w:cs="Tahoma"/>
          <w:color w:val="000000"/>
          <w:lang w:val="es-BO"/>
        </w:rPr>
        <w:t xml:space="preserve">El servicio consiste en </w:t>
      </w:r>
      <w:r w:rsidRPr="007D6E24">
        <w:rPr>
          <w:rFonts w:ascii="Tahoma" w:eastAsia="Tahoma" w:hAnsi="Tahoma" w:cs="Tahoma"/>
          <w:b/>
          <w:color w:val="000000"/>
          <w:lang w:val="es-BO"/>
        </w:rPr>
        <w:t xml:space="preserve">analizar la viabilidad económica del Proyecto en el marco del contexto actual y futuro del mercado energético nacional e internacional determinando su continuidad o no, así como la validación de la ingeniería conceptual y de los estudios </w:t>
      </w:r>
      <w:r w:rsidRPr="007D6E24">
        <w:rPr>
          <w:rFonts w:ascii="Tahoma" w:eastAsia="Tahoma" w:hAnsi="Tahoma" w:cs="Tahoma"/>
          <w:b/>
          <w:lang w:val="es-BO"/>
        </w:rPr>
        <w:t>técnicos existentes</w:t>
      </w:r>
      <w:r w:rsidRPr="007D6E24">
        <w:rPr>
          <w:rFonts w:ascii="Tahoma" w:eastAsia="Tahoma" w:hAnsi="Tahoma" w:cs="Tahoma"/>
          <w:lang w:val="es-BO"/>
        </w:rPr>
        <w:t>; comparándolo con otras alternativas tecnológicas renovables no convencionales disponibles en el mercado (eólico, solar, etc.), además de identificar y evaluar las alternativas de negocio de venta de energía eléctrica al mercado nacional o internacional asegurando participación en el mercado objetivo y retornos de inversión, con beneficio para el Estado boliviano.</w:t>
      </w:r>
    </w:p>
    <w:p w14:paraId="2990079A" w14:textId="77777777" w:rsidR="007D6E24" w:rsidRPr="007D6E24" w:rsidRDefault="007D6E24" w:rsidP="007D6E24">
      <w:pPr>
        <w:pBdr>
          <w:top w:val="nil"/>
          <w:left w:val="nil"/>
          <w:bottom w:val="nil"/>
          <w:right w:val="nil"/>
          <w:between w:val="nil"/>
        </w:pBdr>
        <w:tabs>
          <w:tab w:val="left" w:pos="851"/>
        </w:tabs>
        <w:ind w:left="432" w:right="142"/>
        <w:jc w:val="both"/>
        <w:rPr>
          <w:rFonts w:ascii="Tahoma" w:eastAsia="Tahoma" w:hAnsi="Tahoma" w:cs="Tahoma"/>
          <w:lang w:val="es-BO"/>
        </w:rPr>
      </w:pPr>
    </w:p>
    <w:p w14:paraId="158067DB" w14:textId="77777777" w:rsidR="007D6E24" w:rsidRPr="007D6E24" w:rsidRDefault="007D6E24" w:rsidP="007D6E24">
      <w:pPr>
        <w:pBdr>
          <w:top w:val="nil"/>
          <w:left w:val="nil"/>
          <w:bottom w:val="nil"/>
          <w:right w:val="nil"/>
          <w:between w:val="nil"/>
        </w:pBdr>
        <w:ind w:left="284" w:right="142"/>
        <w:jc w:val="both"/>
        <w:rPr>
          <w:rFonts w:ascii="Tahoma" w:eastAsia="Tahoma" w:hAnsi="Tahoma" w:cs="Tahoma"/>
          <w:lang w:val="es-BO"/>
        </w:rPr>
      </w:pPr>
      <w:r w:rsidRPr="007D6E24">
        <w:rPr>
          <w:rFonts w:ascii="Tahoma" w:eastAsia="Tahoma" w:hAnsi="Tahoma" w:cs="Tahoma"/>
          <w:lang w:val="es-BO"/>
        </w:rPr>
        <w:t>Para esto se deberá hacer la revisión del proceso de preparación del Proyecto, identificando los pasos y etapas que se han dado hasta su estado actual, además de las etapas que aún se requieren para su desarrollo considerando las alternativas que determine el plan de negocios.</w:t>
      </w:r>
    </w:p>
    <w:p w14:paraId="7A1CF16B" w14:textId="77777777" w:rsidR="007D6E24" w:rsidRPr="007D6E24" w:rsidRDefault="007D6E24" w:rsidP="007D6E24">
      <w:pPr>
        <w:pBdr>
          <w:top w:val="nil"/>
          <w:left w:val="nil"/>
          <w:bottom w:val="nil"/>
          <w:right w:val="nil"/>
          <w:between w:val="nil"/>
        </w:pBdr>
        <w:ind w:left="284" w:right="142"/>
        <w:jc w:val="both"/>
        <w:rPr>
          <w:rFonts w:ascii="Tahoma" w:eastAsia="Tahoma" w:hAnsi="Tahoma" w:cs="Tahoma"/>
          <w:lang w:val="es-BO"/>
        </w:rPr>
      </w:pPr>
    </w:p>
    <w:p w14:paraId="4366888D" w14:textId="77777777" w:rsidR="007D6E24" w:rsidRPr="007D6E24" w:rsidRDefault="007D6E24" w:rsidP="007D6E24">
      <w:pPr>
        <w:pBdr>
          <w:top w:val="nil"/>
          <w:left w:val="nil"/>
          <w:bottom w:val="nil"/>
          <w:right w:val="nil"/>
          <w:between w:val="nil"/>
        </w:pBdr>
        <w:ind w:left="284" w:right="142"/>
        <w:jc w:val="both"/>
        <w:rPr>
          <w:rFonts w:ascii="Tahoma" w:eastAsia="Tahoma" w:hAnsi="Tahoma" w:cs="Tahoma"/>
          <w:lang w:val="es-BO"/>
        </w:rPr>
      </w:pPr>
      <w:r w:rsidRPr="007D6E24">
        <w:rPr>
          <w:rFonts w:ascii="Tahoma" w:eastAsia="Tahoma" w:hAnsi="Tahoma" w:cs="Tahoma"/>
          <w:lang w:val="es-BO"/>
        </w:rPr>
        <w:t>Dado el avance y la etapa en la que se encuentra el proyecto, se deberá realizar también un análisis de las alternativas y efectos que surjan de las opciones que identifique y determine el plan de negocios, detallando y cuantificando los beneficios y perjuicios de las mismas para el Estado Boliviano.</w:t>
      </w:r>
    </w:p>
    <w:p w14:paraId="4F915007" w14:textId="77777777" w:rsidR="007D6E24" w:rsidRPr="007D6E24" w:rsidRDefault="007D6E24" w:rsidP="007D6E24">
      <w:pPr>
        <w:pBdr>
          <w:top w:val="nil"/>
          <w:left w:val="nil"/>
          <w:bottom w:val="nil"/>
          <w:right w:val="nil"/>
          <w:between w:val="nil"/>
        </w:pBdr>
        <w:tabs>
          <w:tab w:val="left" w:pos="851"/>
          <w:tab w:val="left" w:pos="1134"/>
        </w:tabs>
        <w:ind w:left="432" w:right="142"/>
        <w:jc w:val="both"/>
        <w:rPr>
          <w:rFonts w:ascii="Tahoma" w:eastAsia="Tahoma" w:hAnsi="Tahoma" w:cs="Tahoma"/>
          <w:lang w:val="es-BO"/>
        </w:rPr>
      </w:pPr>
    </w:p>
    <w:p w14:paraId="14B80F56" w14:textId="77777777" w:rsidR="007D6E24" w:rsidRPr="007D6E24" w:rsidRDefault="007D6E24" w:rsidP="007D6E24">
      <w:pPr>
        <w:pBdr>
          <w:top w:val="nil"/>
          <w:left w:val="nil"/>
          <w:bottom w:val="nil"/>
          <w:right w:val="nil"/>
          <w:between w:val="nil"/>
        </w:pBdr>
        <w:ind w:left="284" w:right="142"/>
        <w:jc w:val="both"/>
        <w:rPr>
          <w:rFonts w:ascii="Tahoma" w:eastAsia="Tahoma" w:hAnsi="Tahoma" w:cs="Tahoma"/>
          <w:lang w:val="es-BO"/>
        </w:rPr>
      </w:pPr>
      <w:r w:rsidRPr="007D6E24">
        <w:rPr>
          <w:rFonts w:ascii="Tahoma" w:eastAsia="Tahoma" w:hAnsi="Tahoma" w:cs="Tahoma"/>
          <w:lang w:val="es-BO"/>
        </w:rPr>
        <w:t>La estructura del estudio requerido es la siguiente:</w:t>
      </w:r>
    </w:p>
    <w:p w14:paraId="74311434" w14:textId="77777777" w:rsidR="007D6E24" w:rsidRPr="007D6E24" w:rsidRDefault="007D6E24" w:rsidP="007D6E24">
      <w:pPr>
        <w:pBdr>
          <w:top w:val="nil"/>
          <w:left w:val="nil"/>
          <w:bottom w:val="nil"/>
          <w:right w:val="nil"/>
          <w:between w:val="nil"/>
        </w:pBdr>
        <w:ind w:left="284" w:right="142"/>
        <w:jc w:val="both"/>
        <w:rPr>
          <w:rFonts w:ascii="Tahoma" w:eastAsia="Tahoma" w:hAnsi="Tahoma" w:cs="Tahoma"/>
          <w:lang w:val="es-BO"/>
        </w:rPr>
      </w:pPr>
    </w:p>
    <w:p w14:paraId="19E1176A" w14:textId="77777777" w:rsidR="007D6E24" w:rsidRPr="007D6E24" w:rsidRDefault="007D6E24" w:rsidP="00496D5F">
      <w:pPr>
        <w:numPr>
          <w:ilvl w:val="0"/>
          <w:numId w:val="167"/>
        </w:numPr>
        <w:pBdr>
          <w:top w:val="nil"/>
          <w:left w:val="nil"/>
          <w:bottom w:val="nil"/>
          <w:right w:val="nil"/>
          <w:between w:val="nil"/>
        </w:pBdr>
        <w:ind w:right="142"/>
        <w:jc w:val="both"/>
        <w:rPr>
          <w:rFonts w:ascii="Tahoma" w:eastAsia="Tahoma" w:hAnsi="Tahoma" w:cs="Tahoma"/>
          <w:lang w:val="x-none"/>
        </w:rPr>
      </w:pPr>
      <w:r w:rsidRPr="007D6E24">
        <w:rPr>
          <w:rFonts w:ascii="Tahoma" w:eastAsia="Tahoma" w:hAnsi="Tahoma" w:cs="Tahoma"/>
          <w:lang w:val="es-BO"/>
        </w:rPr>
        <w:t>Identificación, clasificación, revisión y evaluación de estudios existentes según metodología FEL</w:t>
      </w:r>
    </w:p>
    <w:p w14:paraId="6B4BEF2F" w14:textId="77777777" w:rsidR="007D6E24" w:rsidRPr="007D6E24" w:rsidRDefault="007D6E24" w:rsidP="00496D5F">
      <w:pPr>
        <w:numPr>
          <w:ilvl w:val="0"/>
          <w:numId w:val="167"/>
        </w:numPr>
        <w:pBdr>
          <w:top w:val="nil"/>
          <w:left w:val="nil"/>
          <w:bottom w:val="nil"/>
          <w:right w:val="nil"/>
          <w:between w:val="nil"/>
        </w:pBdr>
        <w:ind w:right="142"/>
        <w:jc w:val="both"/>
        <w:rPr>
          <w:rFonts w:ascii="Tahoma" w:eastAsia="Tahoma" w:hAnsi="Tahoma" w:cs="Tahoma"/>
          <w:lang w:val="x-none"/>
        </w:rPr>
      </w:pPr>
      <w:r w:rsidRPr="007D6E24">
        <w:rPr>
          <w:rFonts w:ascii="Tahoma" w:eastAsia="Tahoma" w:hAnsi="Tahoma" w:cs="Tahoma"/>
          <w:lang w:val="es-BO"/>
        </w:rPr>
        <w:t>Análisis y evaluación de alternativas de negocio</w:t>
      </w:r>
    </w:p>
    <w:p w14:paraId="5B23C852" w14:textId="77777777" w:rsidR="007D6E24" w:rsidRPr="007D6E24" w:rsidRDefault="007D6E24" w:rsidP="00496D5F">
      <w:pPr>
        <w:numPr>
          <w:ilvl w:val="0"/>
          <w:numId w:val="167"/>
        </w:numPr>
        <w:pBdr>
          <w:top w:val="nil"/>
          <w:left w:val="nil"/>
          <w:bottom w:val="nil"/>
          <w:right w:val="nil"/>
          <w:between w:val="nil"/>
        </w:pBdr>
        <w:ind w:right="142"/>
        <w:jc w:val="both"/>
        <w:rPr>
          <w:rFonts w:ascii="Tahoma" w:eastAsia="Tahoma" w:hAnsi="Tahoma" w:cs="Tahoma"/>
          <w:lang w:val="x-none"/>
        </w:rPr>
      </w:pPr>
      <w:r w:rsidRPr="007D6E24">
        <w:rPr>
          <w:rFonts w:ascii="Tahoma" w:eastAsia="Tahoma" w:hAnsi="Tahoma" w:cs="Tahoma"/>
          <w:lang w:val="es-BO"/>
        </w:rPr>
        <w:t>Análisis normativo, administrativo y legal</w:t>
      </w:r>
    </w:p>
    <w:p w14:paraId="06C8E183" w14:textId="77777777" w:rsidR="007D6E24" w:rsidRPr="007D6E24" w:rsidRDefault="007D6E24" w:rsidP="007D6E24">
      <w:pPr>
        <w:keepNext/>
        <w:ind w:right="113"/>
        <w:jc w:val="both"/>
        <w:rPr>
          <w:rFonts w:ascii="Tahoma" w:eastAsia="Tahoma" w:hAnsi="Tahoma" w:cs="Tahoma"/>
          <w:b/>
          <w:color w:val="000080"/>
          <w:lang w:val="es-BO"/>
        </w:rPr>
      </w:pPr>
    </w:p>
    <w:p w14:paraId="63800B65" w14:textId="77777777" w:rsidR="007D6E24" w:rsidRPr="007D6E24" w:rsidRDefault="007D6E24" w:rsidP="00496D5F">
      <w:pPr>
        <w:keepNext/>
        <w:numPr>
          <w:ilvl w:val="0"/>
          <w:numId w:val="163"/>
        </w:numPr>
        <w:ind w:left="284" w:right="113" w:hanging="426"/>
        <w:jc w:val="both"/>
        <w:rPr>
          <w:rFonts w:ascii="Tahoma" w:eastAsia="Tahoma" w:hAnsi="Tahoma" w:cs="Tahoma"/>
          <w:b/>
          <w:color w:val="000080"/>
          <w:lang w:val="es-BO"/>
        </w:rPr>
      </w:pPr>
      <w:r w:rsidRPr="007D6E24">
        <w:rPr>
          <w:rFonts w:ascii="Tahoma" w:eastAsia="Tahoma" w:hAnsi="Tahoma" w:cs="Tahoma"/>
          <w:b/>
          <w:color w:val="000080"/>
          <w:lang w:val="es-BO"/>
        </w:rPr>
        <w:t>DESCRIPCIÓN DEL SERVICIO</w:t>
      </w:r>
    </w:p>
    <w:p w14:paraId="4242135C" w14:textId="77777777" w:rsidR="007D6E24" w:rsidRPr="007D6E24" w:rsidRDefault="007D6E24" w:rsidP="007D6E24">
      <w:pPr>
        <w:ind w:right="113"/>
        <w:jc w:val="both"/>
        <w:rPr>
          <w:rFonts w:ascii="Tahoma" w:eastAsia="Tahoma" w:hAnsi="Tahoma" w:cs="Tahoma"/>
          <w:lang w:val="es-BO"/>
        </w:rPr>
      </w:pPr>
    </w:p>
    <w:p w14:paraId="7BED78F3" w14:textId="77777777" w:rsidR="007D6E24" w:rsidRPr="007D6E24" w:rsidRDefault="007D6E24" w:rsidP="007D6E24">
      <w:pPr>
        <w:pBdr>
          <w:top w:val="nil"/>
          <w:left w:val="nil"/>
          <w:bottom w:val="nil"/>
          <w:right w:val="nil"/>
          <w:between w:val="nil"/>
        </w:pBdr>
        <w:tabs>
          <w:tab w:val="left" w:pos="0"/>
        </w:tabs>
        <w:ind w:right="142"/>
        <w:jc w:val="both"/>
        <w:rPr>
          <w:rFonts w:ascii="Tahoma" w:eastAsia="Tahoma" w:hAnsi="Tahoma" w:cs="Tahoma"/>
          <w:color w:val="000000"/>
          <w:lang w:val="es-BO"/>
        </w:rPr>
      </w:pPr>
      <w:bookmarkStart w:id="39" w:name="_heading=h.tyjcwt" w:colFirst="0" w:colLast="0"/>
      <w:bookmarkEnd w:id="39"/>
      <w:r w:rsidRPr="007D6E24">
        <w:rPr>
          <w:rFonts w:ascii="Tahoma" w:eastAsia="Tahoma" w:hAnsi="Tahoma" w:cs="Tahoma"/>
          <w:color w:val="000000"/>
          <w:lang w:val="es-BO"/>
        </w:rPr>
        <w:t>El alcance detallado del servicio se describe a continuación:</w:t>
      </w:r>
    </w:p>
    <w:p w14:paraId="6045FBE2" w14:textId="77777777" w:rsidR="007D6E24" w:rsidRPr="007D6E24" w:rsidRDefault="007D6E24" w:rsidP="00496D5F">
      <w:pPr>
        <w:keepNext/>
        <w:numPr>
          <w:ilvl w:val="2"/>
          <w:numId w:val="161"/>
        </w:numPr>
        <w:spacing w:before="240" w:after="240"/>
        <w:ind w:left="567" w:right="113" w:hanging="709"/>
        <w:jc w:val="both"/>
        <w:rPr>
          <w:rFonts w:ascii="Tahoma" w:eastAsia="Tahoma" w:hAnsi="Tahoma" w:cs="Tahoma"/>
          <w:b/>
          <w:color w:val="000080"/>
          <w:lang w:val="es-BO"/>
        </w:rPr>
      </w:pPr>
      <w:bookmarkStart w:id="40" w:name="_heading=h.3dy6vkm" w:colFirst="0" w:colLast="0"/>
      <w:bookmarkEnd w:id="40"/>
      <w:r w:rsidRPr="007D6E24">
        <w:rPr>
          <w:rFonts w:ascii="Tahoma" w:eastAsia="Tahoma" w:hAnsi="Tahoma" w:cs="Tahoma"/>
          <w:b/>
          <w:color w:val="000080"/>
          <w:lang w:val="es-BO"/>
        </w:rPr>
        <w:t>IDENTIFICACIÓN, CLASIFICACIÓN, REVISIÓN Y EVALUACIÓN DE ESTUDIOS EXISTENTES SEGÚN FEL</w:t>
      </w:r>
    </w:p>
    <w:p w14:paraId="77DD05CF" w14:textId="77777777" w:rsidR="007D6E24" w:rsidRPr="007D6E24" w:rsidRDefault="007D6E24" w:rsidP="007D6E24">
      <w:pPr>
        <w:pBdr>
          <w:top w:val="nil"/>
          <w:left w:val="nil"/>
          <w:bottom w:val="nil"/>
          <w:right w:val="nil"/>
          <w:between w:val="nil"/>
        </w:pBdr>
        <w:ind w:left="432" w:right="142"/>
        <w:jc w:val="both"/>
        <w:rPr>
          <w:rFonts w:ascii="Tahoma" w:eastAsia="Tahoma" w:hAnsi="Tahoma" w:cs="Tahoma"/>
          <w:color w:val="000000"/>
          <w:lang w:val="es-BO"/>
        </w:rPr>
      </w:pPr>
      <w:r w:rsidRPr="007D6E24">
        <w:rPr>
          <w:rFonts w:ascii="Tahoma" w:eastAsia="Tahoma" w:hAnsi="Tahoma" w:cs="Tahoma"/>
          <w:lang w:val="es-BO"/>
        </w:rPr>
        <w:t xml:space="preserve">El Consultor deberá elaborar un informe detallado, el cual para cumplir con los objetivos planteados deberá considerar las etapas de la metodología FEL - Front </w:t>
      </w:r>
      <w:proofErr w:type="spellStart"/>
      <w:r w:rsidRPr="007D6E24">
        <w:rPr>
          <w:rFonts w:ascii="Tahoma" w:eastAsia="Tahoma" w:hAnsi="Tahoma" w:cs="Tahoma"/>
          <w:lang w:val="es-BO"/>
        </w:rPr>
        <w:t>End</w:t>
      </w:r>
      <w:proofErr w:type="spellEnd"/>
      <w:r w:rsidRPr="007D6E24">
        <w:rPr>
          <w:rFonts w:ascii="Tahoma" w:eastAsia="Tahoma" w:hAnsi="Tahoma" w:cs="Tahoma"/>
          <w:lang w:val="es-BO"/>
        </w:rPr>
        <w:t xml:space="preserve"> </w:t>
      </w:r>
      <w:proofErr w:type="spellStart"/>
      <w:r w:rsidRPr="007D6E24">
        <w:rPr>
          <w:rFonts w:ascii="Tahoma" w:eastAsia="Tahoma" w:hAnsi="Tahoma" w:cs="Tahoma"/>
          <w:lang w:val="es-BO"/>
        </w:rPr>
        <w:t>Loading</w:t>
      </w:r>
      <w:proofErr w:type="spellEnd"/>
      <w:r w:rsidRPr="007D6E24">
        <w:rPr>
          <w:rFonts w:ascii="Tahoma" w:eastAsia="Tahoma" w:hAnsi="Tahoma" w:cs="Tahoma"/>
          <w:lang w:val="es-BO"/>
        </w:rPr>
        <w:t xml:space="preserve"> descritas en los incisos a) b) y c), para lo cual el Consultor deberá identificar, clasificar, revisar y evaluar los estudios y documentos técnicos, comerciales, económicos, financieros, ambientales u otros disponibles </w:t>
      </w:r>
      <w:r w:rsidRPr="007D6E24">
        <w:rPr>
          <w:rFonts w:ascii="Tahoma" w:eastAsia="Tahoma" w:hAnsi="Tahoma" w:cs="Tahoma"/>
          <w:color w:val="000000"/>
          <w:lang w:val="es-BO"/>
        </w:rPr>
        <w:t>a la fecha asociados al Proyecto</w:t>
      </w:r>
      <w:r w:rsidRPr="007D6E24">
        <w:rPr>
          <w:rFonts w:ascii="Tahoma" w:eastAsia="Tahoma" w:hAnsi="Tahoma" w:cs="Tahoma"/>
          <w:lang w:val="es-BO"/>
        </w:rPr>
        <w:t xml:space="preserve">, de manera de determinar su situación, su razonabilidad y los estudios que falten para pasar de la etapa de </w:t>
      </w:r>
      <w:proofErr w:type="spellStart"/>
      <w:r w:rsidRPr="007D6E24">
        <w:rPr>
          <w:rFonts w:ascii="Tahoma" w:eastAsia="Tahoma" w:hAnsi="Tahoma" w:cs="Tahoma"/>
          <w:lang w:val="es-BO"/>
        </w:rPr>
        <w:t>pre-inversión</w:t>
      </w:r>
      <w:proofErr w:type="spellEnd"/>
      <w:r w:rsidRPr="007D6E24">
        <w:rPr>
          <w:rFonts w:ascii="Tahoma" w:eastAsia="Tahoma" w:hAnsi="Tahoma" w:cs="Tahoma"/>
          <w:lang w:val="es-BO"/>
        </w:rPr>
        <w:t xml:space="preserve"> a la etapa de inversión, recomendando y considerando las mejores prácticas aplicadas ara la implementación del Proyecto.</w:t>
      </w:r>
    </w:p>
    <w:p w14:paraId="7534C7F0" w14:textId="77777777" w:rsidR="007D6E24" w:rsidRPr="007D6E24" w:rsidRDefault="007D6E24" w:rsidP="007D6E24">
      <w:pPr>
        <w:pBdr>
          <w:top w:val="nil"/>
          <w:left w:val="nil"/>
          <w:bottom w:val="nil"/>
          <w:right w:val="nil"/>
          <w:between w:val="nil"/>
        </w:pBdr>
        <w:ind w:left="432" w:right="142"/>
        <w:jc w:val="both"/>
        <w:rPr>
          <w:rFonts w:ascii="Tahoma" w:eastAsia="Tahoma" w:hAnsi="Tahoma" w:cs="Tahoma"/>
          <w:color w:val="000000"/>
          <w:lang w:val="es-BO"/>
        </w:rPr>
      </w:pPr>
    </w:p>
    <w:p w14:paraId="04E73834" w14:textId="77777777" w:rsidR="007D6E24" w:rsidRPr="007D6E24" w:rsidRDefault="007D6E24" w:rsidP="007D6E24">
      <w:pPr>
        <w:pBdr>
          <w:top w:val="nil"/>
          <w:left w:val="nil"/>
          <w:bottom w:val="nil"/>
          <w:right w:val="nil"/>
          <w:between w:val="nil"/>
        </w:pBdr>
        <w:ind w:left="426" w:right="142"/>
        <w:jc w:val="both"/>
        <w:rPr>
          <w:rFonts w:ascii="Tahoma" w:eastAsia="Tahoma" w:hAnsi="Tahoma" w:cs="Tahoma"/>
          <w:color w:val="000000"/>
          <w:lang w:val="es-BO"/>
        </w:rPr>
      </w:pPr>
      <w:r w:rsidRPr="007D6E24">
        <w:rPr>
          <w:rFonts w:ascii="Tahoma" w:eastAsia="Tahoma" w:hAnsi="Tahoma" w:cs="Tahoma"/>
          <w:color w:val="000000"/>
          <w:lang w:val="es-BO"/>
        </w:rPr>
        <w:t>En caso de información o estudios faltantes que surjan durante la evaluación en cada etapa FEL, el Consultor con base a su experiencia deberá estimar un alcance tentativo de los mismos en aspectos técnicos, plazo y sus costos asociados, que permitirían dar continuidad al proyecto.</w:t>
      </w:r>
    </w:p>
    <w:p w14:paraId="3563D9AA" w14:textId="77777777" w:rsidR="007D6E24" w:rsidRPr="007D6E24" w:rsidRDefault="007D6E24" w:rsidP="007D6E24">
      <w:pPr>
        <w:pBdr>
          <w:top w:val="nil"/>
          <w:left w:val="nil"/>
          <w:bottom w:val="nil"/>
          <w:right w:val="nil"/>
          <w:between w:val="nil"/>
        </w:pBdr>
        <w:ind w:right="142"/>
        <w:jc w:val="both"/>
        <w:rPr>
          <w:rFonts w:ascii="Tahoma" w:eastAsia="Tahoma" w:hAnsi="Tahoma" w:cs="Tahoma"/>
          <w:color w:val="000000"/>
          <w:lang w:val="es-BO"/>
        </w:rPr>
      </w:pPr>
    </w:p>
    <w:p w14:paraId="52A22021" w14:textId="77777777" w:rsidR="007D6E24" w:rsidRPr="007D6E24" w:rsidRDefault="007D6E24" w:rsidP="007D6E24">
      <w:pPr>
        <w:pBdr>
          <w:top w:val="nil"/>
          <w:left w:val="nil"/>
          <w:bottom w:val="nil"/>
          <w:right w:val="nil"/>
          <w:between w:val="nil"/>
        </w:pBdr>
        <w:ind w:left="432" w:right="142"/>
        <w:jc w:val="both"/>
        <w:rPr>
          <w:rFonts w:ascii="Tahoma" w:eastAsia="Tahoma" w:hAnsi="Tahoma" w:cs="Tahoma"/>
          <w:color w:val="000000"/>
          <w:lang w:val="es-BO"/>
        </w:rPr>
      </w:pPr>
      <w:r w:rsidRPr="007D6E24">
        <w:rPr>
          <w:rFonts w:ascii="Tahoma" w:eastAsia="Tahoma" w:hAnsi="Tahoma" w:cs="Tahoma"/>
          <w:color w:val="000000"/>
          <w:lang w:val="es-BO"/>
        </w:rPr>
        <w:t>Los objetivos específicos del análisis FEL, de manera general, son los siguientes:</w:t>
      </w:r>
    </w:p>
    <w:p w14:paraId="30B775DE" w14:textId="77777777" w:rsidR="007D6E24" w:rsidRPr="007D6E24" w:rsidRDefault="007D6E24" w:rsidP="007D6E24">
      <w:pPr>
        <w:pBdr>
          <w:top w:val="nil"/>
          <w:left w:val="nil"/>
          <w:bottom w:val="nil"/>
          <w:right w:val="nil"/>
          <w:between w:val="nil"/>
        </w:pBdr>
        <w:ind w:left="792" w:right="142"/>
        <w:jc w:val="both"/>
        <w:rPr>
          <w:rFonts w:ascii="Tahoma" w:eastAsia="Tahoma" w:hAnsi="Tahoma" w:cs="Tahoma"/>
          <w:color w:val="000000"/>
          <w:lang w:val="es-BO"/>
        </w:rPr>
      </w:pPr>
    </w:p>
    <w:p w14:paraId="0931A45D" w14:textId="77777777" w:rsidR="007D6E24" w:rsidRPr="007D6E24" w:rsidRDefault="007D6E24" w:rsidP="00496D5F">
      <w:pPr>
        <w:numPr>
          <w:ilvl w:val="0"/>
          <w:numId w:val="145"/>
        </w:numPr>
        <w:pBdr>
          <w:top w:val="nil"/>
          <w:left w:val="nil"/>
          <w:bottom w:val="nil"/>
          <w:right w:val="nil"/>
          <w:between w:val="nil"/>
        </w:pBdr>
        <w:ind w:right="142"/>
        <w:jc w:val="both"/>
        <w:rPr>
          <w:rFonts w:ascii="Tahoma" w:eastAsia="Tahoma" w:hAnsi="Tahoma" w:cs="Tahoma"/>
          <w:color w:val="000000"/>
          <w:lang w:val="es-BO"/>
        </w:rPr>
      </w:pPr>
      <w:r w:rsidRPr="007D6E24">
        <w:rPr>
          <w:rFonts w:ascii="Tahoma" w:eastAsia="Tahoma" w:hAnsi="Tahoma" w:cs="Tahoma"/>
          <w:color w:val="000000"/>
          <w:lang w:val="es-BO"/>
        </w:rPr>
        <w:lastRenderedPageBreak/>
        <w:t>Identificar, clasificar y determinar si los estudios y documentos actuales con que cuenta el Proyecto, son suficientes para pasar a la etapa de inversión. Si no lo son, para cada estudio faltante o complementario que sea requerido, el Consultor deberá presentar una propuesta de alcance, una estimación del costo y plazo para su desarrollo.</w:t>
      </w:r>
    </w:p>
    <w:p w14:paraId="507B27AD" w14:textId="77777777" w:rsidR="007D6E24" w:rsidRPr="007D6E24" w:rsidRDefault="007D6E24" w:rsidP="00496D5F">
      <w:pPr>
        <w:numPr>
          <w:ilvl w:val="0"/>
          <w:numId w:val="145"/>
        </w:numPr>
        <w:pBdr>
          <w:top w:val="nil"/>
          <w:left w:val="nil"/>
          <w:bottom w:val="nil"/>
          <w:right w:val="nil"/>
          <w:between w:val="nil"/>
        </w:pBdr>
        <w:ind w:right="142"/>
        <w:jc w:val="both"/>
        <w:rPr>
          <w:rFonts w:ascii="Tahoma" w:eastAsia="Tahoma" w:hAnsi="Tahoma" w:cs="Tahoma"/>
          <w:color w:val="000000"/>
          <w:lang w:val="es-BO"/>
        </w:rPr>
      </w:pPr>
      <w:r w:rsidRPr="007D6E24">
        <w:rPr>
          <w:rFonts w:ascii="Tahoma" w:eastAsia="Tahoma" w:hAnsi="Tahoma" w:cs="Tahoma"/>
          <w:color w:val="000000"/>
          <w:lang w:val="es-BO"/>
        </w:rPr>
        <w:t>Revisión y evaluación de la ingeniería conceptual.</w:t>
      </w:r>
    </w:p>
    <w:p w14:paraId="1FADF1EA" w14:textId="77777777" w:rsidR="007D6E24" w:rsidRPr="007D6E24" w:rsidRDefault="007D6E24" w:rsidP="00496D5F">
      <w:pPr>
        <w:numPr>
          <w:ilvl w:val="0"/>
          <w:numId w:val="145"/>
        </w:numPr>
        <w:pBdr>
          <w:top w:val="nil"/>
          <w:left w:val="nil"/>
          <w:bottom w:val="nil"/>
          <w:right w:val="nil"/>
          <w:between w:val="nil"/>
        </w:pBdr>
        <w:ind w:right="142"/>
        <w:jc w:val="both"/>
        <w:rPr>
          <w:rFonts w:ascii="Tahoma" w:eastAsia="Tahoma" w:hAnsi="Tahoma" w:cs="Tahoma"/>
          <w:color w:val="000000"/>
          <w:lang w:val="es-BO"/>
        </w:rPr>
      </w:pPr>
      <w:r w:rsidRPr="007D6E24">
        <w:rPr>
          <w:rFonts w:ascii="Tahoma" w:eastAsia="Tahoma" w:hAnsi="Tahoma" w:cs="Tahoma"/>
          <w:color w:val="000000"/>
          <w:lang w:val="es-BO"/>
        </w:rPr>
        <w:t>Revisión y evaluación de la estimación del presupuesto de inversión, costos OMA, plan de inversiones, etc.</w:t>
      </w:r>
    </w:p>
    <w:p w14:paraId="6F265E38" w14:textId="77777777" w:rsidR="007D6E24" w:rsidRPr="007D6E24" w:rsidRDefault="007D6E24" w:rsidP="00496D5F">
      <w:pPr>
        <w:numPr>
          <w:ilvl w:val="0"/>
          <w:numId w:val="145"/>
        </w:numPr>
        <w:pBdr>
          <w:top w:val="nil"/>
          <w:left w:val="nil"/>
          <w:bottom w:val="nil"/>
          <w:right w:val="nil"/>
          <w:between w:val="nil"/>
        </w:pBdr>
        <w:ind w:right="142"/>
        <w:jc w:val="both"/>
        <w:rPr>
          <w:rFonts w:ascii="Tahoma" w:eastAsia="Tahoma" w:hAnsi="Tahoma" w:cs="Tahoma"/>
          <w:color w:val="000000"/>
          <w:lang w:val="es-BO"/>
        </w:rPr>
      </w:pPr>
      <w:r w:rsidRPr="007D6E24">
        <w:rPr>
          <w:rFonts w:ascii="Tahoma" w:eastAsia="Tahoma" w:hAnsi="Tahoma" w:cs="Tahoma"/>
          <w:color w:val="000000"/>
          <w:lang w:val="es-BO"/>
        </w:rPr>
        <w:t>Revisión y evaluación de parámetros técnicos necesarios para el análisis de alternativas de mercado, simulaciones energéticas y eléctricas (producción de energía, Tasa de indisponibilidad Forzada (FOR), factor de planta, etc.).</w:t>
      </w:r>
    </w:p>
    <w:p w14:paraId="2DF97DBC" w14:textId="77777777" w:rsidR="007D6E24" w:rsidRPr="007D6E24" w:rsidRDefault="007D6E24" w:rsidP="00496D5F">
      <w:pPr>
        <w:numPr>
          <w:ilvl w:val="0"/>
          <w:numId w:val="145"/>
        </w:numPr>
        <w:pBdr>
          <w:top w:val="nil"/>
          <w:left w:val="nil"/>
          <w:bottom w:val="nil"/>
          <w:right w:val="nil"/>
          <w:between w:val="nil"/>
        </w:pBdr>
        <w:ind w:right="142"/>
        <w:jc w:val="both"/>
        <w:rPr>
          <w:rFonts w:ascii="Tahoma" w:eastAsia="Tahoma" w:hAnsi="Tahoma" w:cs="Tahoma"/>
          <w:color w:val="000000"/>
          <w:lang w:val="es-BO"/>
        </w:rPr>
      </w:pPr>
      <w:r w:rsidRPr="007D6E24">
        <w:rPr>
          <w:rFonts w:ascii="Tahoma" w:eastAsia="Tahoma" w:hAnsi="Tahoma" w:cs="Tahoma"/>
          <w:color w:val="000000"/>
          <w:lang w:val="es-BO"/>
        </w:rPr>
        <w:t>Revisión del Estudio de Impacto Ambiental (EIA).</w:t>
      </w:r>
    </w:p>
    <w:p w14:paraId="575964A5" w14:textId="77777777" w:rsidR="007D6E24" w:rsidRPr="007D6E24" w:rsidRDefault="007D6E24" w:rsidP="00496D5F">
      <w:pPr>
        <w:numPr>
          <w:ilvl w:val="0"/>
          <w:numId w:val="145"/>
        </w:numPr>
        <w:pBdr>
          <w:top w:val="nil"/>
          <w:left w:val="nil"/>
          <w:bottom w:val="nil"/>
          <w:right w:val="nil"/>
          <w:between w:val="nil"/>
        </w:pBdr>
        <w:ind w:right="142"/>
        <w:jc w:val="both"/>
        <w:rPr>
          <w:rFonts w:ascii="Tahoma" w:eastAsia="Tahoma" w:hAnsi="Tahoma" w:cs="Tahoma"/>
          <w:color w:val="000000"/>
          <w:lang w:val="es-BO"/>
        </w:rPr>
      </w:pPr>
      <w:r w:rsidRPr="007D6E24">
        <w:rPr>
          <w:rFonts w:ascii="Tahoma" w:eastAsia="Tahoma" w:hAnsi="Tahoma" w:cs="Tahoma"/>
          <w:color w:val="000000"/>
          <w:lang w:val="es-BO"/>
        </w:rPr>
        <w:t>Revisión del cronograma de implementación.</w:t>
      </w:r>
    </w:p>
    <w:p w14:paraId="1B76F57F" w14:textId="77777777" w:rsidR="007D6E24" w:rsidRPr="007D6E24" w:rsidRDefault="007D6E24" w:rsidP="007D6E24">
      <w:pPr>
        <w:pBdr>
          <w:top w:val="nil"/>
          <w:left w:val="nil"/>
          <w:bottom w:val="nil"/>
          <w:right w:val="nil"/>
          <w:between w:val="nil"/>
        </w:pBdr>
        <w:ind w:right="142"/>
        <w:jc w:val="both"/>
        <w:rPr>
          <w:rFonts w:ascii="Tahoma" w:eastAsia="Tahoma" w:hAnsi="Tahoma" w:cs="Tahoma"/>
          <w:color w:val="000000"/>
          <w:lang w:val="es-BO"/>
        </w:rPr>
      </w:pPr>
    </w:p>
    <w:p w14:paraId="3DB4BDA9" w14:textId="77777777" w:rsidR="007D6E24" w:rsidRPr="007D6E24" w:rsidRDefault="007D6E24" w:rsidP="007D6E24">
      <w:pPr>
        <w:pBdr>
          <w:top w:val="nil"/>
          <w:left w:val="nil"/>
          <w:bottom w:val="nil"/>
          <w:right w:val="nil"/>
          <w:between w:val="nil"/>
        </w:pBdr>
        <w:ind w:left="432" w:right="142" w:hanging="6"/>
        <w:jc w:val="both"/>
        <w:rPr>
          <w:rFonts w:ascii="Tahoma" w:eastAsia="Tahoma" w:hAnsi="Tahoma" w:cs="Tahoma"/>
          <w:color w:val="000000"/>
          <w:lang w:val="es-BO"/>
        </w:rPr>
      </w:pPr>
      <w:r w:rsidRPr="007D6E24">
        <w:rPr>
          <w:rFonts w:ascii="Tahoma" w:eastAsia="Tahoma" w:hAnsi="Tahoma" w:cs="Tahoma"/>
          <w:color w:val="000000"/>
          <w:lang w:val="es-BO"/>
        </w:rPr>
        <w:t>El Consultor, en el desarrollo de cada una de las etapas de la metodología FEL deberá considerar en general para el análisis los siguientes aspectos:</w:t>
      </w:r>
    </w:p>
    <w:p w14:paraId="59DCE2E5" w14:textId="77777777" w:rsidR="007D6E24" w:rsidRPr="007D6E24" w:rsidRDefault="007D6E24" w:rsidP="007D6E24">
      <w:pPr>
        <w:pBdr>
          <w:top w:val="nil"/>
          <w:left w:val="nil"/>
          <w:bottom w:val="nil"/>
          <w:right w:val="nil"/>
          <w:between w:val="nil"/>
        </w:pBdr>
        <w:ind w:left="432" w:right="142"/>
        <w:jc w:val="both"/>
        <w:rPr>
          <w:rFonts w:ascii="Tahoma" w:eastAsia="Tahoma" w:hAnsi="Tahoma" w:cs="Tahoma"/>
          <w:color w:val="000000"/>
          <w:lang w:val="es-BO"/>
        </w:rPr>
      </w:pPr>
    </w:p>
    <w:p w14:paraId="09F9579E" w14:textId="77777777" w:rsidR="007D6E24" w:rsidRPr="007D6E24" w:rsidRDefault="007D6E24" w:rsidP="00496D5F">
      <w:pPr>
        <w:numPr>
          <w:ilvl w:val="0"/>
          <w:numId w:val="150"/>
        </w:numPr>
        <w:pBdr>
          <w:top w:val="nil"/>
          <w:left w:val="nil"/>
          <w:bottom w:val="nil"/>
          <w:right w:val="nil"/>
          <w:between w:val="nil"/>
        </w:pBdr>
        <w:tabs>
          <w:tab w:val="left" w:pos="0"/>
        </w:tabs>
        <w:ind w:left="993" w:right="142" w:hanging="283"/>
        <w:jc w:val="both"/>
        <w:rPr>
          <w:rFonts w:ascii="Tahoma" w:eastAsia="Tahoma" w:hAnsi="Tahoma" w:cs="Tahoma"/>
          <w:color w:val="000000"/>
          <w:lang w:val="es-BO"/>
        </w:rPr>
      </w:pPr>
      <w:r w:rsidRPr="007D6E24">
        <w:rPr>
          <w:rFonts w:ascii="Tahoma" w:eastAsia="Tahoma" w:hAnsi="Tahoma" w:cs="Tahoma"/>
          <w:color w:val="000000"/>
          <w:lang w:val="es-BO"/>
        </w:rPr>
        <w:t>Los insumos y supuestos de los estudios y si éstos son adecuados a las necesidades del proyecto y condición del mercado energético actual.</w:t>
      </w:r>
    </w:p>
    <w:p w14:paraId="3DA2F581" w14:textId="77777777" w:rsidR="007D6E24" w:rsidRPr="007D6E24" w:rsidRDefault="007D6E24" w:rsidP="00496D5F">
      <w:pPr>
        <w:numPr>
          <w:ilvl w:val="0"/>
          <w:numId w:val="150"/>
        </w:numPr>
        <w:pBdr>
          <w:top w:val="nil"/>
          <w:left w:val="nil"/>
          <w:bottom w:val="nil"/>
          <w:right w:val="nil"/>
          <w:between w:val="nil"/>
        </w:pBdr>
        <w:tabs>
          <w:tab w:val="left" w:pos="0"/>
        </w:tabs>
        <w:ind w:left="993" w:right="142" w:hanging="283"/>
        <w:jc w:val="both"/>
        <w:rPr>
          <w:rFonts w:ascii="Tahoma" w:eastAsia="Tahoma" w:hAnsi="Tahoma" w:cs="Tahoma"/>
          <w:color w:val="000000"/>
          <w:lang w:val="es-BO"/>
        </w:rPr>
      </w:pPr>
      <w:r w:rsidRPr="007D6E24">
        <w:rPr>
          <w:rFonts w:ascii="Tahoma" w:eastAsia="Tahoma" w:hAnsi="Tahoma" w:cs="Tahoma"/>
          <w:color w:val="000000"/>
          <w:lang w:val="es-BO"/>
        </w:rPr>
        <w:t xml:space="preserve">Adecuada metodología de los estudios y el cumplimiento de las normas y mejores prácticas internacionales de </w:t>
      </w:r>
      <w:r w:rsidRPr="007D6E24">
        <w:rPr>
          <w:rFonts w:ascii="Tahoma" w:eastAsia="Tahoma" w:hAnsi="Tahoma" w:cs="Tahoma"/>
          <w:lang w:val="es-BO"/>
        </w:rPr>
        <w:t>acuerdo a la naturaleza</w:t>
      </w:r>
      <w:r w:rsidRPr="007D6E24">
        <w:rPr>
          <w:rFonts w:ascii="Tahoma" w:eastAsia="Tahoma" w:hAnsi="Tahoma" w:cs="Tahoma"/>
          <w:color w:val="000000"/>
          <w:lang w:val="es-BO"/>
        </w:rPr>
        <w:t xml:space="preserve"> de este tipo de proyectos.</w:t>
      </w:r>
    </w:p>
    <w:p w14:paraId="2FB13D0A" w14:textId="77777777" w:rsidR="007D6E24" w:rsidRPr="007D6E24" w:rsidRDefault="007D6E24" w:rsidP="00496D5F">
      <w:pPr>
        <w:numPr>
          <w:ilvl w:val="0"/>
          <w:numId w:val="150"/>
        </w:numPr>
        <w:pBdr>
          <w:top w:val="nil"/>
          <w:left w:val="nil"/>
          <w:bottom w:val="nil"/>
          <w:right w:val="nil"/>
          <w:between w:val="nil"/>
        </w:pBdr>
        <w:tabs>
          <w:tab w:val="left" w:pos="0"/>
        </w:tabs>
        <w:ind w:left="993" w:right="142" w:hanging="283"/>
        <w:jc w:val="both"/>
        <w:rPr>
          <w:rFonts w:ascii="Tahoma" w:eastAsia="Tahoma" w:hAnsi="Tahoma" w:cs="Tahoma"/>
          <w:color w:val="000000"/>
          <w:lang w:val="es-BO"/>
        </w:rPr>
      </w:pPr>
      <w:r w:rsidRPr="007D6E24">
        <w:rPr>
          <w:rFonts w:ascii="Tahoma" w:eastAsia="Tahoma" w:hAnsi="Tahoma" w:cs="Tahoma"/>
          <w:color w:val="000000"/>
          <w:lang w:val="es-BO"/>
        </w:rPr>
        <w:t>La fundamentación de las conclusiones y recomendaciones de los estudios y si éstas justifican el avance a la siguiente etapa del proyecto (etapa de construcción), según corresponda.</w:t>
      </w:r>
    </w:p>
    <w:p w14:paraId="3D7F870B" w14:textId="77777777" w:rsidR="007D6E24" w:rsidRPr="007D6E24" w:rsidRDefault="007D6E24" w:rsidP="00496D5F">
      <w:pPr>
        <w:numPr>
          <w:ilvl w:val="0"/>
          <w:numId w:val="150"/>
        </w:numPr>
        <w:pBdr>
          <w:top w:val="nil"/>
          <w:left w:val="nil"/>
          <w:bottom w:val="nil"/>
          <w:right w:val="nil"/>
          <w:between w:val="nil"/>
        </w:pBdr>
        <w:tabs>
          <w:tab w:val="left" w:pos="0"/>
        </w:tabs>
        <w:ind w:left="993" w:right="142" w:hanging="283"/>
        <w:jc w:val="both"/>
        <w:rPr>
          <w:rFonts w:ascii="Tahoma" w:eastAsia="Tahoma" w:hAnsi="Tahoma" w:cs="Tahoma"/>
          <w:color w:val="000000"/>
          <w:lang w:val="es-BO"/>
        </w:rPr>
      </w:pPr>
      <w:r w:rsidRPr="007D6E24">
        <w:rPr>
          <w:rFonts w:ascii="Tahoma" w:eastAsia="Tahoma" w:hAnsi="Tahoma" w:cs="Tahoma"/>
          <w:color w:val="000000"/>
          <w:lang w:val="es-BO"/>
        </w:rPr>
        <w:t>Identificación de las fortalezas y debilidades de los estudios revisados, emitiendo recomendaciones a partir de las mismas.</w:t>
      </w:r>
    </w:p>
    <w:p w14:paraId="606C85BD" w14:textId="77777777" w:rsidR="007D6E24" w:rsidRPr="007D6E24" w:rsidRDefault="007D6E24" w:rsidP="00496D5F">
      <w:pPr>
        <w:numPr>
          <w:ilvl w:val="0"/>
          <w:numId w:val="150"/>
        </w:numPr>
        <w:pBdr>
          <w:top w:val="nil"/>
          <w:left w:val="nil"/>
          <w:bottom w:val="nil"/>
          <w:right w:val="nil"/>
          <w:between w:val="nil"/>
        </w:pBdr>
        <w:tabs>
          <w:tab w:val="left" w:pos="0"/>
        </w:tabs>
        <w:ind w:left="993" w:right="142" w:hanging="283"/>
        <w:jc w:val="both"/>
        <w:rPr>
          <w:rFonts w:ascii="Tahoma" w:eastAsia="Tahoma" w:hAnsi="Tahoma" w:cs="Tahoma"/>
          <w:color w:val="000000"/>
          <w:lang w:val="es-BO"/>
        </w:rPr>
      </w:pPr>
      <w:r w:rsidRPr="007D6E24">
        <w:rPr>
          <w:rFonts w:ascii="Tahoma" w:eastAsia="Tahoma" w:hAnsi="Tahoma" w:cs="Tahoma"/>
          <w:color w:val="000000"/>
          <w:lang w:val="es-BO"/>
        </w:rPr>
        <w:t xml:space="preserve">Su alineación a la política actual del gobierno central </w:t>
      </w:r>
      <w:r w:rsidRPr="007D6E24">
        <w:rPr>
          <w:rFonts w:ascii="Tahoma" w:eastAsia="Tahoma" w:hAnsi="Tahoma" w:cs="Tahoma"/>
          <w:lang w:val="es-BO"/>
        </w:rPr>
        <w:t>en el sector</w:t>
      </w:r>
      <w:r w:rsidRPr="007D6E24">
        <w:rPr>
          <w:rFonts w:ascii="Tahoma" w:eastAsia="Tahoma" w:hAnsi="Tahoma" w:cs="Tahoma"/>
          <w:color w:val="000000"/>
          <w:lang w:val="es-BO"/>
        </w:rPr>
        <w:t xml:space="preserve"> energético, así como, a la planificación del sector energético y eléctrico</w:t>
      </w:r>
      <w:r w:rsidRPr="007D6E24">
        <w:rPr>
          <w:rFonts w:ascii="Tahoma" w:eastAsia="Tahoma" w:hAnsi="Tahoma" w:cs="Tahoma"/>
          <w:lang w:val="es-BO"/>
        </w:rPr>
        <w:t>, verificando si en el contexto actual, la información analizada es aún viable.</w:t>
      </w:r>
    </w:p>
    <w:p w14:paraId="3E538E35" w14:textId="77777777" w:rsidR="007D6E24" w:rsidRPr="007D6E24" w:rsidRDefault="007D6E24" w:rsidP="007D6E24">
      <w:pPr>
        <w:pBdr>
          <w:top w:val="nil"/>
          <w:left w:val="nil"/>
          <w:bottom w:val="nil"/>
          <w:right w:val="nil"/>
          <w:between w:val="nil"/>
        </w:pBdr>
        <w:ind w:left="432" w:right="142"/>
        <w:jc w:val="both"/>
        <w:rPr>
          <w:rFonts w:ascii="Tahoma" w:eastAsia="Tahoma" w:hAnsi="Tahoma" w:cs="Tahoma"/>
          <w:color w:val="000000"/>
          <w:lang w:val="es-BO"/>
        </w:rPr>
      </w:pPr>
    </w:p>
    <w:p w14:paraId="26836C56" w14:textId="77777777" w:rsidR="007D6E24" w:rsidRPr="007D6E24" w:rsidRDefault="007D6E24" w:rsidP="007D6E24">
      <w:pPr>
        <w:pBdr>
          <w:top w:val="nil"/>
          <w:left w:val="nil"/>
          <w:bottom w:val="nil"/>
          <w:right w:val="nil"/>
          <w:between w:val="nil"/>
        </w:pBdr>
        <w:ind w:left="432" w:right="142"/>
        <w:jc w:val="both"/>
        <w:rPr>
          <w:rFonts w:ascii="Tahoma" w:eastAsia="Tahoma" w:hAnsi="Tahoma" w:cs="Tahoma"/>
          <w:lang w:val="es-BO"/>
        </w:rPr>
      </w:pPr>
      <w:r w:rsidRPr="007D6E24">
        <w:rPr>
          <w:rFonts w:ascii="Tahoma" w:eastAsia="Tahoma" w:hAnsi="Tahoma" w:cs="Tahoma"/>
          <w:color w:val="000000"/>
          <w:lang w:val="es-BO"/>
        </w:rPr>
        <w:t xml:space="preserve">El Consultor deberá realizar inspecciones en campo para verificar los aspectos técnicos “in situ”, destinados a contar con información primaria asociada al proyecto y, también la información proveniente del proyecto Planta Piloto Geotérmica Laguna Colorada (5MW), así como inspección de </w:t>
      </w:r>
      <w:r w:rsidRPr="007D6E24">
        <w:rPr>
          <w:rFonts w:ascii="Tahoma" w:eastAsia="Tahoma" w:hAnsi="Tahoma" w:cs="Tahoma"/>
          <w:lang w:val="es-BO"/>
        </w:rPr>
        <w:t>los trabajos preparatorios (pozos de agua, pozos geotérmicos, antenas, materiales de perforación y otros asociados al proyecto).</w:t>
      </w:r>
    </w:p>
    <w:p w14:paraId="1ADFD3FF" w14:textId="77777777" w:rsidR="007D6E24" w:rsidRPr="007D6E24" w:rsidRDefault="007D6E24" w:rsidP="007D6E24">
      <w:pPr>
        <w:pBdr>
          <w:top w:val="nil"/>
          <w:left w:val="nil"/>
          <w:bottom w:val="nil"/>
          <w:right w:val="nil"/>
          <w:between w:val="nil"/>
        </w:pBdr>
        <w:ind w:left="432" w:right="142"/>
        <w:jc w:val="both"/>
        <w:rPr>
          <w:rFonts w:ascii="Tahoma" w:eastAsia="Tahoma" w:hAnsi="Tahoma" w:cs="Tahoma"/>
          <w:lang w:val="es-BO"/>
        </w:rPr>
      </w:pPr>
    </w:p>
    <w:p w14:paraId="17D48C52" w14:textId="77777777" w:rsidR="007D6E24" w:rsidRPr="007D6E24" w:rsidRDefault="007D6E24" w:rsidP="007D6E24">
      <w:pPr>
        <w:pBdr>
          <w:top w:val="nil"/>
          <w:left w:val="nil"/>
          <w:bottom w:val="nil"/>
          <w:right w:val="nil"/>
          <w:between w:val="nil"/>
        </w:pBdr>
        <w:ind w:left="432" w:right="142" w:hanging="6"/>
        <w:jc w:val="both"/>
        <w:rPr>
          <w:rFonts w:ascii="Tahoma" w:eastAsia="Tahoma" w:hAnsi="Tahoma" w:cs="Tahoma"/>
          <w:color w:val="000000"/>
          <w:lang w:val="es-BO"/>
        </w:rPr>
      </w:pPr>
      <w:r w:rsidRPr="007D6E24">
        <w:rPr>
          <w:rFonts w:ascii="Tahoma" w:eastAsia="Tahoma" w:hAnsi="Tahoma" w:cs="Tahoma"/>
          <w:lang w:val="es-BO"/>
        </w:rPr>
        <w:t>El Consultor deberá emitir un informe detallado, producto de la identificación, revisión, análisis y evaluación de los estudios asociados al Proyecto, en lo referente a si los mismos se adecúan al contexto actual y futuro del sector eléctrico boliviano, y en base al mismo deberá realizar una recomendación respecto a si la información analizada es suficiente para la implementación del Proyecto.</w:t>
      </w:r>
    </w:p>
    <w:p w14:paraId="5017DF7C" w14:textId="77777777" w:rsidR="007D6E24" w:rsidRPr="007D6E24" w:rsidRDefault="007D6E24" w:rsidP="007D6E24">
      <w:pPr>
        <w:pBdr>
          <w:top w:val="nil"/>
          <w:left w:val="nil"/>
          <w:bottom w:val="nil"/>
          <w:right w:val="nil"/>
          <w:between w:val="nil"/>
        </w:pBdr>
        <w:ind w:right="142"/>
        <w:jc w:val="both"/>
        <w:rPr>
          <w:rFonts w:ascii="Tahoma" w:eastAsia="Tahoma" w:hAnsi="Tahoma" w:cs="Tahoma"/>
          <w:color w:val="000000"/>
          <w:lang w:val="es-BO"/>
        </w:rPr>
      </w:pPr>
    </w:p>
    <w:p w14:paraId="3EE56CA4" w14:textId="77777777" w:rsidR="007D6E24" w:rsidRPr="007D6E24" w:rsidRDefault="007D6E24" w:rsidP="007D6E24">
      <w:pPr>
        <w:ind w:left="432" w:right="424"/>
        <w:jc w:val="both"/>
        <w:rPr>
          <w:rFonts w:ascii="Tahoma" w:eastAsia="Tahoma" w:hAnsi="Tahoma" w:cs="Tahoma"/>
          <w:lang w:val="es-BO"/>
        </w:rPr>
      </w:pPr>
      <w:r w:rsidRPr="007D6E24">
        <w:rPr>
          <w:rFonts w:ascii="Tahoma" w:eastAsia="Tahoma" w:hAnsi="Tahoma" w:cs="Tahoma"/>
          <w:lang w:val="es-BO"/>
        </w:rPr>
        <w:t>Las etapas de la metodología FEL para la evaluación de la información del Proyecto, deberán contener como mínimo la siguiente estructura referencial:</w:t>
      </w:r>
    </w:p>
    <w:p w14:paraId="0285AC32" w14:textId="77777777" w:rsidR="007D6E24" w:rsidRPr="007D6E24" w:rsidRDefault="007D6E24" w:rsidP="007D6E24">
      <w:pPr>
        <w:pBdr>
          <w:top w:val="nil"/>
          <w:left w:val="nil"/>
          <w:bottom w:val="nil"/>
          <w:right w:val="nil"/>
          <w:between w:val="nil"/>
        </w:pBdr>
        <w:ind w:left="432" w:right="142" w:hanging="6"/>
        <w:jc w:val="both"/>
        <w:rPr>
          <w:rFonts w:ascii="Tahoma" w:eastAsia="Tahoma" w:hAnsi="Tahoma" w:cs="Tahoma"/>
          <w:lang w:val="es-BO"/>
        </w:rPr>
      </w:pPr>
    </w:p>
    <w:p w14:paraId="5D2B9AC2" w14:textId="77777777" w:rsidR="007D6E24" w:rsidRPr="007D6E24" w:rsidRDefault="007D6E24" w:rsidP="00496D5F">
      <w:pPr>
        <w:keepNext/>
        <w:numPr>
          <w:ilvl w:val="0"/>
          <w:numId w:val="169"/>
        </w:numPr>
        <w:ind w:right="113"/>
        <w:jc w:val="both"/>
        <w:rPr>
          <w:rFonts w:ascii="Tahoma" w:eastAsia="Tahoma" w:hAnsi="Tahoma" w:cs="Tahoma"/>
          <w:b/>
          <w:color w:val="000080"/>
          <w:lang w:val="x-none"/>
        </w:rPr>
      </w:pPr>
      <w:r w:rsidRPr="007D6E24">
        <w:rPr>
          <w:rFonts w:ascii="Tahoma" w:eastAsia="Tahoma" w:hAnsi="Tahoma" w:cs="Tahoma"/>
          <w:b/>
          <w:color w:val="000080"/>
          <w:lang w:val="x-none"/>
        </w:rPr>
        <w:t>FEL 1 - Visualización</w:t>
      </w:r>
    </w:p>
    <w:p w14:paraId="6CDCDED7" w14:textId="77777777" w:rsidR="007D6E24" w:rsidRPr="007D6E24" w:rsidRDefault="007D6E24" w:rsidP="007D6E24">
      <w:pPr>
        <w:ind w:right="113"/>
        <w:jc w:val="both"/>
        <w:rPr>
          <w:rFonts w:ascii="Tahoma" w:eastAsia="Tahoma" w:hAnsi="Tahoma" w:cs="Tahoma"/>
          <w:lang w:val="es-BO"/>
        </w:rPr>
      </w:pPr>
    </w:p>
    <w:p w14:paraId="705DD131" w14:textId="77777777" w:rsidR="007D6E24" w:rsidRPr="007D6E24" w:rsidRDefault="007D6E24" w:rsidP="007D6E24">
      <w:pPr>
        <w:ind w:left="432" w:right="113"/>
        <w:jc w:val="both"/>
        <w:rPr>
          <w:rFonts w:ascii="Tahoma" w:eastAsia="Tahoma" w:hAnsi="Tahoma" w:cs="Tahoma"/>
          <w:lang w:val="es-BO"/>
        </w:rPr>
      </w:pPr>
      <w:r w:rsidRPr="007D6E24">
        <w:rPr>
          <w:rFonts w:ascii="Tahoma" w:eastAsia="Tahoma" w:hAnsi="Tahoma" w:cs="Tahoma"/>
          <w:lang w:val="es-BO"/>
        </w:rPr>
        <w:t>El Consultor siguiendo la Metodología FEL deberá analizar y validar como mínimo lo siguiente:</w:t>
      </w:r>
    </w:p>
    <w:p w14:paraId="5A2F4500" w14:textId="77777777" w:rsidR="007D6E24" w:rsidRPr="007D6E24" w:rsidRDefault="007D6E24" w:rsidP="007D6E24">
      <w:pPr>
        <w:ind w:right="113"/>
        <w:jc w:val="both"/>
        <w:rPr>
          <w:rFonts w:ascii="Tahoma" w:eastAsia="Tahoma" w:hAnsi="Tahoma" w:cs="Tahoma"/>
          <w:lang w:val="es-BO"/>
        </w:rPr>
      </w:pPr>
    </w:p>
    <w:p w14:paraId="6277091C"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t>Descripción detallada de la oportunidad de negocio.</w:t>
      </w:r>
    </w:p>
    <w:p w14:paraId="0BA55788"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t>Definición de objetivos y prioridades del proyecto y su alineación con el plan de negocios.</w:t>
      </w:r>
    </w:p>
    <w:p w14:paraId="611BC682"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t>Verificación de la alineación del proyecto con la estrategia energética nacional y corporativa y su congruencia con los convenios o tratados internacionales, así como, a la planificación del sector energético y eléctrico.</w:t>
      </w:r>
    </w:p>
    <w:p w14:paraId="019B5BB9"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lastRenderedPageBreak/>
        <w:t>Identificación y análisis de alternativas del proyecto: alternativas de sitio (emplazamiento de planta, puntos para la perforación de pozos, otros), alternativas del proceso y tecnología (single flash, binaria, otros).</w:t>
      </w:r>
    </w:p>
    <w:p w14:paraId="401A6A4D"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t>Definición del alcance preliminar del proyecto.</w:t>
      </w:r>
    </w:p>
    <w:p w14:paraId="506CD840"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t>Desarrollo de la estructura de trabajos asociados al proyecto (WBS).</w:t>
      </w:r>
    </w:p>
    <w:p w14:paraId="7AB0F11A"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t>Estimación de costos Clase V.</w:t>
      </w:r>
    </w:p>
    <w:p w14:paraId="711E7B30"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t>Elaboración del plan preliminar para el desarrollo de la fase de ejecución del proyecto.</w:t>
      </w:r>
    </w:p>
    <w:p w14:paraId="3968CD4F"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t>Identificación de riesgos y su análisis.</w:t>
      </w:r>
    </w:p>
    <w:p w14:paraId="049926B2"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t>Evaluación de factibilidad técnica (prospección superficial del reservorio) y económica del proyecto.</w:t>
      </w:r>
    </w:p>
    <w:p w14:paraId="026E29B9"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t>Definición del plan, programa y recursos para FEL 2.</w:t>
      </w:r>
    </w:p>
    <w:p w14:paraId="57435461"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t>Validación de entregables de FEL 1.</w:t>
      </w:r>
    </w:p>
    <w:p w14:paraId="4D08F398" w14:textId="77777777" w:rsidR="007D6E24" w:rsidRPr="007D6E24" w:rsidRDefault="007D6E24" w:rsidP="00496D5F">
      <w:pPr>
        <w:numPr>
          <w:ilvl w:val="1"/>
          <w:numId w:val="159"/>
        </w:numPr>
        <w:ind w:left="1134" w:right="424" w:hanging="284"/>
        <w:jc w:val="both"/>
        <w:rPr>
          <w:rFonts w:ascii="Tahoma" w:eastAsia="Tahoma" w:hAnsi="Tahoma" w:cs="Tahoma"/>
          <w:lang w:val="es-BO"/>
        </w:rPr>
      </w:pPr>
      <w:r w:rsidRPr="007D6E24">
        <w:rPr>
          <w:rFonts w:ascii="Tahoma" w:eastAsia="Tahoma" w:hAnsi="Tahoma" w:cs="Tahoma"/>
          <w:lang w:val="es-BO"/>
        </w:rPr>
        <w:t>Acreditación de la etapa FEL 1.</w:t>
      </w:r>
    </w:p>
    <w:p w14:paraId="6B75DD57" w14:textId="77777777" w:rsidR="007D6E24" w:rsidRPr="007D6E24" w:rsidRDefault="007D6E24" w:rsidP="007D6E24">
      <w:pPr>
        <w:ind w:left="1134" w:right="424"/>
        <w:jc w:val="both"/>
        <w:rPr>
          <w:rFonts w:ascii="Tahoma" w:eastAsia="Tahoma" w:hAnsi="Tahoma" w:cs="Tahoma"/>
          <w:lang w:val="es-BO"/>
        </w:rPr>
      </w:pPr>
    </w:p>
    <w:p w14:paraId="23B94B9E" w14:textId="77777777" w:rsidR="007D6E24" w:rsidRPr="007D6E24" w:rsidRDefault="007D6E24" w:rsidP="007D6E24">
      <w:pPr>
        <w:ind w:left="426" w:right="424"/>
        <w:jc w:val="both"/>
        <w:rPr>
          <w:rFonts w:ascii="Tahoma" w:eastAsia="Tahoma" w:hAnsi="Tahoma" w:cs="Tahoma"/>
          <w:lang w:val="es-BO"/>
        </w:rPr>
      </w:pPr>
      <w:r w:rsidRPr="007D6E24">
        <w:rPr>
          <w:rFonts w:ascii="Tahoma" w:eastAsia="Tahoma" w:hAnsi="Tahoma" w:cs="Tahoma"/>
          <w:lang w:val="es-BO"/>
        </w:rPr>
        <w:t>Los puntos anteriores son referenciales, por lo que el Consultor deberá incluir y proponer aquellos puntos o actividades que considere el proyecto deba tener para la acreditación de la etapa.</w:t>
      </w:r>
    </w:p>
    <w:p w14:paraId="1696AD5D" w14:textId="77777777" w:rsidR="007D6E24" w:rsidRPr="007D6E24" w:rsidRDefault="007D6E24" w:rsidP="007D6E24">
      <w:pPr>
        <w:ind w:left="426" w:right="424"/>
        <w:jc w:val="both"/>
        <w:rPr>
          <w:rFonts w:ascii="Tahoma" w:eastAsia="Tahoma" w:hAnsi="Tahoma" w:cs="Tahoma"/>
          <w:lang w:val="es-BO"/>
        </w:rPr>
      </w:pPr>
    </w:p>
    <w:p w14:paraId="2D858EC5" w14:textId="77777777" w:rsidR="007D6E24" w:rsidRPr="007D6E24" w:rsidRDefault="007D6E24" w:rsidP="007D6E24">
      <w:pPr>
        <w:ind w:left="426" w:right="424"/>
        <w:jc w:val="both"/>
        <w:rPr>
          <w:rFonts w:ascii="Tahoma" w:eastAsia="Tahoma" w:hAnsi="Tahoma" w:cs="Tahoma"/>
          <w:lang w:val="es-BO"/>
        </w:rPr>
      </w:pPr>
      <w:r w:rsidRPr="007D6E24">
        <w:rPr>
          <w:rFonts w:ascii="Tahoma" w:eastAsia="Tahoma" w:hAnsi="Tahoma" w:cs="Tahoma"/>
          <w:lang w:val="es-BO"/>
        </w:rPr>
        <w:t>Para la acreditación de esta etapa y como resultado del análisis realizado, el Consultor deberá realizar las justificaciones necesarias, determinando la congruencia estratégica del Proyecto, evaluando y validando su factibilidad técnica, económica, social y ambiental en esta etapa, emitiendo las opiniones que correspondan de los estudios revisados y realizando recomendaciones.</w:t>
      </w:r>
    </w:p>
    <w:p w14:paraId="77C2E811" w14:textId="77777777" w:rsidR="007D6E24" w:rsidRPr="007D6E24" w:rsidRDefault="007D6E24" w:rsidP="007D6E24">
      <w:pPr>
        <w:ind w:right="113"/>
        <w:jc w:val="both"/>
        <w:rPr>
          <w:rFonts w:ascii="Tahoma" w:eastAsia="Tahoma" w:hAnsi="Tahoma" w:cs="Tahoma"/>
          <w:lang w:val="es-BO"/>
        </w:rPr>
      </w:pPr>
    </w:p>
    <w:p w14:paraId="0B4DBF7A" w14:textId="77777777" w:rsidR="007D6E24" w:rsidRPr="007D6E24" w:rsidRDefault="007D6E24" w:rsidP="00496D5F">
      <w:pPr>
        <w:keepNext/>
        <w:numPr>
          <w:ilvl w:val="0"/>
          <w:numId w:val="169"/>
        </w:numPr>
        <w:ind w:right="113"/>
        <w:jc w:val="both"/>
        <w:rPr>
          <w:rFonts w:ascii="Tahoma" w:eastAsia="Tahoma" w:hAnsi="Tahoma" w:cs="Tahoma"/>
          <w:b/>
          <w:color w:val="000080"/>
          <w:lang w:val="x-none"/>
        </w:rPr>
      </w:pPr>
      <w:r w:rsidRPr="007D6E24">
        <w:rPr>
          <w:rFonts w:ascii="Tahoma" w:eastAsia="Tahoma" w:hAnsi="Tahoma" w:cs="Tahoma"/>
          <w:b/>
          <w:color w:val="000080"/>
          <w:lang w:val="x-none"/>
        </w:rPr>
        <w:t>FEL 2 - Conceptualización</w:t>
      </w:r>
    </w:p>
    <w:p w14:paraId="40B762FE" w14:textId="77777777" w:rsidR="007D6E24" w:rsidRPr="007D6E24" w:rsidRDefault="007D6E24" w:rsidP="007D6E24">
      <w:pPr>
        <w:ind w:right="113"/>
        <w:jc w:val="both"/>
        <w:rPr>
          <w:rFonts w:ascii="Tahoma" w:eastAsia="Tahoma" w:hAnsi="Tahoma" w:cs="Tahoma"/>
          <w:lang w:val="es-BO"/>
        </w:rPr>
      </w:pPr>
    </w:p>
    <w:p w14:paraId="565D828A" w14:textId="77777777" w:rsidR="007D6E24" w:rsidRPr="007D6E24" w:rsidRDefault="007D6E24" w:rsidP="007D6E24">
      <w:pPr>
        <w:ind w:left="432" w:right="113"/>
        <w:jc w:val="both"/>
        <w:rPr>
          <w:rFonts w:ascii="Tahoma" w:eastAsia="Tahoma" w:hAnsi="Tahoma" w:cs="Tahoma"/>
          <w:lang w:val="es-BO"/>
        </w:rPr>
      </w:pPr>
      <w:r w:rsidRPr="007D6E24">
        <w:rPr>
          <w:rFonts w:ascii="Tahoma" w:eastAsia="Tahoma" w:hAnsi="Tahoma" w:cs="Tahoma"/>
          <w:lang w:val="es-BO"/>
        </w:rPr>
        <w:t>El Consultor siguiendo la Metodología FEL deberá analizar y</w:t>
      </w:r>
      <w:r w:rsidRPr="007D6E24">
        <w:rPr>
          <w:rFonts w:ascii="Tahoma" w:eastAsia="Tahoma" w:hAnsi="Tahoma" w:cs="Tahoma"/>
          <w:color w:val="FF0000"/>
          <w:lang w:val="es-BO"/>
        </w:rPr>
        <w:t xml:space="preserve"> </w:t>
      </w:r>
      <w:r w:rsidRPr="007D6E24">
        <w:rPr>
          <w:rFonts w:ascii="Tahoma" w:eastAsia="Tahoma" w:hAnsi="Tahoma" w:cs="Tahoma"/>
          <w:lang w:val="es-BO"/>
        </w:rPr>
        <w:t>evaluar como mínimo lo siguiente:</w:t>
      </w:r>
    </w:p>
    <w:p w14:paraId="5C65C0EC" w14:textId="77777777" w:rsidR="007D6E24" w:rsidRPr="007D6E24" w:rsidRDefault="007D6E24" w:rsidP="007D6E24">
      <w:pPr>
        <w:ind w:right="113"/>
        <w:jc w:val="both"/>
        <w:rPr>
          <w:rFonts w:ascii="Tahoma" w:eastAsia="Tahoma" w:hAnsi="Tahoma" w:cs="Tahoma"/>
          <w:lang w:val="es-BO"/>
        </w:rPr>
      </w:pPr>
    </w:p>
    <w:p w14:paraId="46A700F0" w14:textId="77777777" w:rsidR="007D6E24" w:rsidRPr="007D6E24" w:rsidRDefault="007D6E24" w:rsidP="007D6E24">
      <w:pPr>
        <w:ind w:left="426" w:right="113"/>
        <w:jc w:val="both"/>
        <w:rPr>
          <w:rFonts w:ascii="Tahoma" w:eastAsia="Tahoma" w:hAnsi="Tahoma" w:cs="Tahoma"/>
          <w:lang w:val="es-BO"/>
        </w:rPr>
      </w:pPr>
      <w:r w:rsidRPr="007D6E24">
        <w:rPr>
          <w:rFonts w:ascii="Tahoma" w:eastAsia="Tahoma" w:hAnsi="Tahoma" w:cs="Tahoma"/>
          <w:b/>
          <w:lang w:val="es-BO"/>
        </w:rPr>
        <w:t>FEL 2A - Selección de alternativas y escenarios viables</w:t>
      </w:r>
    </w:p>
    <w:p w14:paraId="0FDBE3E9" w14:textId="77777777" w:rsidR="007D6E24" w:rsidRPr="007D6E24" w:rsidRDefault="007D6E24" w:rsidP="00496D5F">
      <w:pPr>
        <w:numPr>
          <w:ilvl w:val="0"/>
          <w:numId w:val="162"/>
        </w:numPr>
        <w:ind w:left="1134" w:right="424" w:hanging="283"/>
        <w:jc w:val="both"/>
        <w:rPr>
          <w:rFonts w:ascii="Tahoma" w:eastAsia="Tahoma" w:hAnsi="Tahoma" w:cs="Tahoma"/>
          <w:lang w:val="es-BO"/>
        </w:rPr>
      </w:pPr>
      <w:r w:rsidRPr="007D6E24">
        <w:rPr>
          <w:rFonts w:ascii="Tahoma" w:eastAsia="Tahoma" w:hAnsi="Tahoma" w:cs="Tahoma"/>
          <w:lang w:val="es-BO"/>
        </w:rPr>
        <w:t>Evaluación y actualización de alcances del proyecto.</w:t>
      </w:r>
    </w:p>
    <w:p w14:paraId="01C32AA1" w14:textId="77777777" w:rsidR="007D6E24" w:rsidRPr="007D6E24" w:rsidRDefault="007D6E24" w:rsidP="00496D5F">
      <w:pPr>
        <w:numPr>
          <w:ilvl w:val="0"/>
          <w:numId w:val="162"/>
        </w:numPr>
        <w:ind w:left="1134" w:right="424" w:hanging="283"/>
        <w:jc w:val="both"/>
        <w:rPr>
          <w:rFonts w:ascii="Tahoma" w:eastAsia="Tahoma" w:hAnsi="Tahoma" w:cs="Tahoma"/>
          <w:lang w:val="es-BO"/>
        </w:rPr>
      </w:pPr>
      <w:r w:rsidRPr="007D6E24">
        <w:rPr>
          <w:rFonts w:ascii="Tahoma" w:eastAsia="Tahoma" w:hAnsi="Tahoma" w:cs="Tahoma"/>
          <w:lang w:val="es-BO"/>
        </w:rPr>
        <w:t>Selección de sitio y estudios preliminares.</w:t>
      </w:r>
    </w:p>
    <w:p w14:paraId="374712D1" w14:textId="77777777" w:rsidR="007D6E24" w:rsidRPr="007D6E24" w:rsidRDefault="007D6E24" w:rsidP="00496D5F">
      <w:pPr>
        <w:numPr>
          <w:ilvl w:val="0"/>
          <w:numId w:val="162"/>
        </w:numPr>
        <w:ind w:left="1134" w:right="424" w:hanging="283"/>
        <w:jc w:val="both"/>
        <w:rPr>
          <w:rFonts w:ascii="Tahoma" w:eastAsia="Tahoma" w:hAnsi="Tahoma" w:cs="Tahoma"/>
          <w:lang w:val="es-BO"/>
        </w:rPr>
      </w:pPr>
      <w:r w:rsidRPr="007D6E24">
        <w:rPr>
          <w:rFonts w:ascii="Tahoma" w:eastAsia="Tahoma" w:hAnsi="Tahoma" w:cs="Tahoma"/>
          <w:lang w:val="es-BO"/>
        </w:rPr>
        <w:t>Evaluación y selección del proceso y tecnologías para el aprovechamiento del vapor para generación y transporte de energía eléctrica.</w:t>
      </w:r>
    </w:p>
    <w:p w14:paraId="3CA9BBD6" w14:textId="77777777" w:rsidR="007D6E24" w:rsidRPr="007D6E24" w:rsidRDefault="007D6E24" w:rsidP="00496D5F">
      <w:pPr>
        <w:numPr>
          <w:ilvl w:val="0"/>
          <w:numId w:val="162"/>
        </w:numPr>
        <w:ind w:left="1134" w:right="424" w:hanging="283"/>
        <w:jc w:val="both"/>
        <w:rPr>
          <w:rFonts w:ascii="Tahoma" w:eastAsia="Tahoma" w:hAnsi="Tahoma" w:cs="Tahoma"/>
          <w:lang w:val="es-BO"/>
        </w:rPr>
      </w:pPr>
      <w:r w:rsidRPr="007D6E24">
        <w:rPr>
          <w:rFonts w:ascii="Tahoma" w:eastAsia="Tahoma" w:hAnsi="Tahoma" w:cs="Tahoma"/>
          <w:lang w:val="es-BO"/>
        </w:rPr>
        <w:t>Elaboración de bases de diseño para la ingeniería conceptual.</w:t>
      </w:r>
    </w:p>
    <w:p w14:paraId="5697DE67" w14:textId="77777777" w:rsidR="007D6E24" w:rsidRPr="007D6E24" w:rsidRDefault="007D6E24" w:rsidP="00496D5F">
      <w:pPr>
        <w:numPr>
          <w:ilvl w:val="0"/>
          <w:numId w:val="162"/>
        </w:numPr>
        <w:ind w:left="1134" w:right="424" w:hanging="283"/>
        <w:jc w:val="both"/>
        <w:rPr>
          <w:rFonts w:ascii="Tahoma" w:eastAsia="Tahoma" w:hAnsi="Tahoma" w:cs="Tahoma"/>
          <w:lang w:val="es-BO"/>
        </w:rPr>
      </w:pPr>
      <w:r w:rsidRPr="007D6E24">
        <w:rPr>
          <w:rFonts w:ascii="Tahoma" w:eastAsia="Tahoma" w:hAnsi="Tahoma" w:cs="Tahoma"/>
          <w:lang w:val="es-BO"/>
        </w:rPr>
        <w:t>Valoración y Análisis de Evaluación de Impacto Ambiental (EIA) de la Planta Geotérmica y Línea de Transmisión asociada.</w:t>
      </w:r>
    </w:p>
    <w:p w14:paraId="1B3BF135" w14:textId="77777777" w:rsidR="007D6E24" w:rsidRPr="007D6E24" w:rsidRDefault="007D6E24" w:rsidP="00496D5F">
      <w:pPr>
        <w:numPr>
          <w:ilvl w:val="0"/>
          <w:numId w:val="162"/>
        </w:numPr>
        <w:ind w:left="1134" w:right="424" w:hanging="283"/>
        <w:jc w:val="both"/>
        <w:rPr>
          <w:rFonts w:ascii="Tahoma" w:eastAsia="Tahoma" w:hAnsi="Tahoma" w:cs="Tahoma"/>
          <w:lang w:val="es-BO"/>
        </w:rPr>
      </w:pPr>
      <w:r w:rsidRPr="007D6E24">
        <w:rPr>
          <w:rFonts w:ascii="Tahoma" w:eastAsia="Tahoma" w:hAnsi="Tahoma" w:cs="Tahoma"/>
          <w:lang w:val="es-BO"/>
        </w:rPr>
        <w:t>Validación de entregables de FEL 2.</w:t>
      </w:r>
    </w:p>
    <w:p w14:paraId="65A14549" w14:textId="77777777" w:rsidR="007D6E24" w:rsidRPr="007D6E24" w:rsidRDefault="007D6E24" w:rsidP="007D6E24">
      <w:pPr>
        <w:ind w:left="426" w:right="424"/>
        <w:jc w:val="both"/>
        <w:rPr>
          <w:rFonts w:ascii="Tahoma" w:eastAsia="Tahoma" w:hAnsi="Tahoma" w:cs="Tahoma"/>
          <w:lang w:val="es-BO"/>
        </w:rPr>
      </w:pPr>
    </w:p>
    <w:p w14:paraId="76EBE2D9" w14:textId="77777777" w:rsidR="007D6E24" w:rsidRPr="007D6E24" w:rsidRDefault="007D6E24" w:rsidP="007D6E24">
      <w:pPr>
        <w:ind w:left="426" w:right="424"/>
        <w:jc w:val="both"/>
        <w:rPr>
          <w:rFonts w:ascii="Tahoma" w:eastAsia="Tahoma" w:hAnsi="Tahoma" w:cs="Tahoma"/>
          <w:b/>
          <w:lang w:val="es-BO"/>
        </w:rPr>
      </w:pPr>
      <w:r w:rsidRPr="007D6E24">
        <w:rPr>
          <w:rFonts w:ascii="Tahoma" w:eastAsia="Tahoma" w:hAnsi="Tahoma" w:cs="Tahoma"/>
          <w:b/>
          <w:lang w:val="es-BO"/>
        </w:rPr>
        <w:t>FEL 2B - Desarrollo de la ingeniería conceptual y del alcance definitivo</w:t>
      </w:r>
    </w:p>
    <w:p w14:paraId="526A9D29" w14:textId="77777777" w:rsidR="007D6E24" w:rsidRPr="007D6E24" w:rsidRDefault="007D6E24" w:rsidP="00496D5F">
      <w:pPr>
        <w:numPr>
          <w:ilvl w:val="0"/>
          <w:numId w:val="143"/>
        </w:numPr>
        <w:ind w:right="424" w:hanging="283"/>
        <w:jc w:val="both"/>
        <w:rPr>
          <w:rFonts w:ascii="Tahoma" w:eastAsia="Tahoma" w:hAnsi="Tahoma" w:cs="Tahoma"/>
          <w:lang w:val="es-BO"/>
        </w:rPr>
      </w:pPr>
      <w:r w:rsidRPr="007D6E24">
        <w:rPr>
          <w:rFonts w:ascii="Tahoma" w:eastAsia="Tahoma" w:hAnsi="Tahoma" w:cs="Tahoma"/>
          <w:lang w:val="es-BO"/>
        </w:rPr>
        <w:t>Actualización de objetivos y prioridades del proyecto y su alineación con la oportunidad de negocio.</w:t>
      </w:r>
    </w:p>
    <w:p w14:paraId="5F1C1153" w14:textId="77777777" w:rsidR="007D6E24" w:rsidRPr="007D6E24" w:rsidRDefault="007D6E24" w:rsidP="00496D5F">
      <w:pPr>
        <w:numPr>
          <w:ilvl w:val="0"/>
          <w:numId w:val="143"/>
        </w:numPr>
        <w:ind w:right="424" w:hanging="283"/>
        <w:jc w:val="both"/>
        <w:rPr>
          <w:rFonts w:ascii="Tahoma" w:eastAsia="Tahoma" w:hAnsi="Tahoma" w:cs="Tahoma"/>
          <w:lang w:val="es-BO"/>
        </w:rPr>
      </w:pPr>
      <w:r w:rsidRPr="007D6E24">
        <w:rPr>
          <w:rFonts w:ascii="Tahoma" w:eastAsia="Tahoma" w:hAnsi="Tahoma" w:cs="Tahoma"/>
          <w:lang w:val="es-BO"/>
        </w:rPr>
        <w:t>Ingeniería conceptual del proceso: PFD, P&amp;ID, BM&amp;E</w:t>
      </w:r>
    </w:p>
    <w:p w14:paraId="52D1786A" w14:textId="77777777" w:rsidR="007D6E24" w:rsidRPr="007D6E24" w:rsidRDefault="007D6E24" w:rsidP="00496D5F">
      <w:pPr>
        <w:numPr>
          <w:ilvl w:val="0"/>
          <w:numId w:val="143"/>
        </w:numPr>
        <w:ind w:right="424" w:hanging="283"/>
        <w:jc w:val="both"/>
        <w:rPr>
          <w:rFonts w:ascii="Tahoma" w:eastAsia="Tahoma" w:hAnsi="Tahoma" w:cs="Tahoma"/>
          <w:lang w:val="es-BO"/>
        </w:rPr>
      </w:pPr>
      <w:r w:rsidRPr="007D6E24">
        <w:rPr>
          <w:rFonts w:ascii="Tahoma" w:eastAsia="Tahoma" w:hAnsi="Tahoma" w:cs="Tahoma"/>
          <w:lang w:val="es-BO"/>
        </w:rPr>
        <w:t>Identificación y análisis de la probable afectación de la línea de transmisión a reservas ambientales.</w:t>
      </w:r>
    </w:p>
    <w:p w14:paraId="49055D7D" w14:textId="77777777" w:rsidR="007D6E24" w:rsidRPr="007D6E24" w:rsidRDefault="007D6E24" w:rsidP="00496D5F">
      <w:pPr>
        <w:numPr>
          <w:ilvl w:val="0"/>
          <w:numId w:val="143"/>
        </w:numPr>
        <w:ind w:right="424" w:hanging="283"/>
        <w:jc w:val="both"/>
        <w:rPr>
          <w:rFonts w:ascii="Tahoma" w:eastAsia="Tahoma" w:hAnsi="Tahoma" w:cs="Tahoma"/>
          <w:lang w:val="es-BO"/>
        </w:rPr>
      </w:pPr>
      <w:r w:rsidRPr="007D6E24">
        <w:rPr>
          <w:rFonts w:ascii="Tahoma" w:eastAsia="Tahoma" w:hAnsi="Tahoma" w:cs="Tahoma"/>
          <w:lang w:val="es-BO"/>
        </w:rPr>
        <w:t>Declaración del alcance definitivo del proyecto.</w:t>
      </w:r>
    </w:p>
    <w:p w14:paraId="6DE05C39" w14:textId="77777777" w:rsidR="007D6E24" w:rsidRPr="007D6E24" w:rsidRDefault="007D6E24" w:rsidP="00496D5F">
      <w:pPr>
        <w:numPr>
          <w:ilvl w:val="0"/>
          <w:numId w:val="143"/>
        </w:numPr>
        <w:ind w:right="424" w:hanging="283"/>
        <w:jc w:val="both"/>
        <w:rPr>
          <w:rFonts w:ascii="Tahoma" w:eastAsia="Tahoma" w:hAnsi="Tahoma" w:cs="Tahoma"/>
          <w:lang w:val="es-BO"/>
        </w:rPr>
      </w:pPr>
      <w:r w:rsidRPr="007D6E24">
        <w:rPr>
          <w:rFonts w:ascii="Tahoma" w:eastAsia="Tahoma" w:hAnsi="Tahoma" w:cs="Tahoma"/>
          <w:lang w:val="es-BO"/>
        </w:rPr>
        <w:t>Actualización de la estructura y desglose de trabajos del proyecto (WBS).</w:t>
      </w:r>
    </w:p>
    <w:p w14:paraId="533EF26A" w14:textId="77777777" w:rsidR="007D6E24" w:rsidRPr="007D6E24" w:rsidRDefault="007D6E24" w:rsidP="00496D5F">
      <w:pPr>
        <w:numPr>
          <w:ilvl w:val="0"/>
          <w:numId w:val="143"/>
        </w:numPr>
        <w:ind w:right="424" w:hanging="283"/>
        <w:jc w:val="both"/>
        <w:rPr>
          <w:rFonts w:ascii="Tahoma" w:eastAsia="Tahoma" w:hAnsi="Tahoma" w:cs="Tahoma"/>
          <w:lang w:val="es-BO"/>
        </w:rPr>
      </w:pPr>
      <w:r w:rsidRPr="007D6E24">
        <w:rPr>
          <w:rFonts w:ascii="Tahoma" w:eastAsia="Tahoma" w:hAnsi="Tahoma" w:cs="Tahoma"/>
          <w:lang w:val="es-BO"/>
        </w:rPr>
        <w:t>Actualización del plan preliminar para la fase de ejecución del proyecto.</w:t>
      </w:r>
    </w:p>
    <w:p w14:paraId="30E6A227" w14:textId="77777777" w:rsidR="007D6E24" w:rsidRPr="007D6E24" w:rsidRDefault="007D6E24" w:rsidP="00496D5F">
      <w:pPr>
        <w:numPr>
          <w:ilvl w:val="0"/>
          <w:numId w:val="143"/>
        </w:numPr>
        <w:ind w:right="424" w:hanging="283"/>
        <w:jc w:val="both"/>
        <w:rPr>
          <w:rFonts w:ascii="Tahoma" w:eastAsia="Tahoma" w:hAnsi="Tahoma" w:cs="Tahoma"/>
          <w:lang w:val="es-BO"/>
        </w:rPr>
      </w:pPr>
      <w:r w:rsidRPr="007D6E24">
        <w:rPr>
          <w:rFonts w:ascii="Tahoma" w:eastAsia="Tahoma" w:hAnsi="Tahoma" w:cs="Tahoma"/>
          <w:lang w:val="es-BO"/>
        </w:rPr>
        <w:t>Identificación de necesidades auxiliares (servicios auxiliares).</w:t>
      </w:r>
    </w:p>
    <w:p w14:paraId="1AE77D40" w14:textId="77777777" w:rsidR="007D6E24" w:rsidRPr="007D6E24" w:rsidRDefault="007D6E24" w:rsidP="00496D5F">
      <w:pPr>
        <w:numPr>
          <w:ilvl w:val="0"/>
          <w:numId w:val="143"/>
        </w:numPr>
        <w:ind w:right="424" w:hanging="283"/>
        <w:jc w:val="both"/>
        <w:rPr>
          <w:rFonts w:ascii="Tahoma" w:eastAsia="Tahoma" w:hAnsi="Tahoma" w:cs="Tahoma"/>
          <w:lang w:val="es-BO"/>
        </w:rPr>
      </w:pPr>
      <w:r w:rsidRPr="007D6E24">
        <w:rPr>
          <w:rFonts w:ascii="Tahoma" w:eastAsia="Tahoma" w:hAnsi="Tahoma" w:cs="Tahoma"/>
          <w:lang w:val="es-BO"/>
        </w:rPr>
        <w:t>Estimado de costos actualizado. Clase IV o III.</w:t>
      </w:r>
    </w:p>
    <w:p w14:paraId="3DBCB3E0" w14:textId="77777777" w:rsidR="007D6E24" w:rsidRPr="007D6E24" w:rsidRDefault="007D6E24" w:rsidP="00496D5F">
      <w:pPr>
        <w:numPr>
          <w:ilvl w:val="0"/>
          <w:numId w:val="143"/>
        </w:numPr>
        <w:ind w:right="424" w:hanging="283"/>
        <w:jc w:val="both"/>
        <w:rPr>
          <w:rFonts w:ascii="Tahoma" w:eastAsia="Tahoma" w:hAnsi="Tahoma" w:cs="Tahoma"/>
          <w:lang w:val="es-BO"/>
        </w:rPr>
      </w:pPr>
      <w:r w:rsidRPr="007D6E24">
        <w:rPr>
          <w:rFonts w:ascii="Tahoma" w:eastAsia="Tahoma" w:hAnsi="Tahoma" w:cs="Tahoma"/>
          <w:lang w:val="es-BO"/>
        </w:rPr>
        <w:t xml:space="preserve">Revisión y análisis de riesgos: </w:t>
      </w:r>
      <w:proofErr w:type="spellStart"/>
      <w:r w:rsidRPr="007D6E24">
        <w:rPr>
          <w:rFonts w:ascii="Tahoma" w:eastAsia="Tahoma" w:hAnsi="Tahoma" w:cs="Tahoma"/>
          <w:lang w:val="es-BO"/>
        </w:rPr>
        <w:t>Hazid</w:t>
      </w:r>
      <w:proofErr w:type="spellEnd"/>
      <w:r w:rsidRPr="007D6E24">
        <w:rPr>
          <w:rFonts w:ascii="Tahoma" w:eastAsia="Tahoma" w:hAnsi="Tahoma" w:cs="Tahoma"/>
          <w:lang w:val="es-BO"/>
        </w:rPr>
        <w:t xml:space="preserve">, </w:t>
      </w:r>
      <w:proofErr w:type="spellStart"/>
      <w:r w:rsidRPr="007D6E24">
        <w:rPr>
          <w:rFonts w:ascii="Tahoma" w:eastAsia="Tahoma" w:hAnsi="Tahoma" w:cs="Tahoma"/>
          <w:lang w:val="es-BO"/>
        </w:rPr>
        <w:t>Hazop</w:t>
      </w:r>
      <w:proofErr w:type="spellEnd"/>
      <w:r w:rsidRPr="007D6E24">
        <w:rPr>
          <w:rFonts w:ascii="Tahoma" w:eastAsia="Tahoma" w:hAnsi="Tahoma" w:cs="Tahoma"/>
          <w:lang w:val="es-BO"/>
        </w:rPr>
        <w:t xml:space="preserve"> (riesgos técnicos, económicos y ambientales, tanto para la generación como para la línea de interconexión).</w:t>
      </w:r>
    </w:p>
    <w:p w14:paraId="0B4D77FD" w14:textId="77777777" w:rsidR="007D6E24" w:rsidRPr="007D6E24" w:rsidRDefault="007D6E24" w:rsidP="00496D5F">
      <w:pPr>
        <w:numPr>
          <w:ilvl w:val="0"/>
          <w:numId w:val="143"/>
        </w:numPr>
        <w:ind w:right="424" w:hanging="283"/>
        <w:jc w:val="both"/>
        <w:rPr>
          <w:rFonts w:ascii="Tahoma" w:eastAsia="Tahoma" w:hAnsi="Tahoma" w:cs="Tahoma"/>
          <w:lang w:val="es-BO"/>
        </w:rPr>
      </w:pPr>
      <w:r w:rsidRPr="007D6E24">
        <w:rPr>
          <w:rFonts w:ascii="Tahoma" w:eastAsia="Tahoma" w:hAnsi="Tahoma" w:cs="Tahoma"/>
          <w:lang w:val="es-BO"/>
        </w:rPr>
        <w:t>Actualización del análisis del negocio.</w:t>
      </w:r>
    </w:p>
    <w:p w14:paraId="3600CFB2" w14:textId="77777777" w:rsidR="007D6E24" w:rsidRPr="007D6E24" w:rsidRDefault="007D6E24" w:rsidP="00496D5F">
      <w:pPr>
        <w:numPr>
          <w:ilvl w:val="0"/>
          <w:numId w:val="143"/>
        </w:numPr>
        <w:ind w:right="424" w:hanging="283"/>
        <w:jc w:val="both"/>
        <w:rPr>
          <w:rFonts w:ascii="Tahoma" w:eastAsia="Tahoma" w:hAnsi="Tahoma" w:cs="Tahoma"/>
          <w:lang w:val="es-BO"/>
        </w:rPr>
      </w:pPr>
      <w:r w:rsidRPr="007D6E24">
        <w:rPr>
          <w:rFonts w:ascii="Tahoma" w:eastAsia="Tahoma" w:hAnsi="Tahoma" w:cs="Tahoma"/>
          <w:lang w:val="es-BO"/>
        </w:rPr>
        <w:t>Definición del plan, programa y recursos para FEL 3.</w:t>
      </w:r>
    </w:p>
    <w:p w14:paraId="582CAEA3" w14:textId="77777777" w:rsidR="007D6E24" w:rsidRPr="007D6E24" w:rsidRDefault="007D6E24" w:rsidP="00496D5F">
      <w:pPr>
        <w:numPr>
          <w:ilvl w:val="0"/>
          <w:numId w:val="143"/>
        </w:numPr>
        <w:ind w:right="424" w:hanging="283"/>
        <w:jc w:val="both"/>
        <w:rPr>
          <w:rFonts w:ascii="Tahoma" w:eastAsia="Tahoma" w:hAnsi="Tahoma" w:cs="Tahoma"/>
          <w:lang w:val="es-BO"/>
        </w:rPr>
      </w:pPr>
      <w:r w:rsidRPr="007D6E24">
        <w:rPr>
          <w:rFonts w:ascii="Tahoma" w:eastAsia="Tahoma" w:hAnsi="Tahoma" w:cs="Tahoma"/>
          <w:lang w:val="es-BO"/>
        </w:rPr>
        <w:lastRenderedPageBreak/>
        <w:t>Acreditación de la etapa FEL 2</w:t>
      </w:r>
    </w:p>
    <w:p w14:paraId="45348E4A" w14:textId="77777777" w:rsidR="007D6E24" w:rsidRPr="007D6E24" w:rsidRDefault="007D6E24" w:rsidP="007D6E24">
      <w:pPr>
        <w:ind w:left="432" w:right="424"/>
        <w:jc w:val="both"/>
        <w:rPr>
          <w:rFonts w:ascii="Tahoma" w:eastAsia="Tahoma" w:hAnsi="Tahoma" w:cs="Tahoma"/>
          <w:lang w:val="es-BO"/>
        </w:rPr>
      </w:pPr>
    </w:p>
    <w:p w14:paraId="0C437604" w14:textId="77777777" w:rsidR="007D6E24" w:rsidRPr="007D6E24" w:rsidRDefault="007D6E24" w:rsidP="007D6E24">
      <w:pPr>
        <w:ind w:left="432" w:right="424"/>
        <w:jc w:val="both"/>
        <w:rPr>
          <w:rFonts w:ascii="Tahoma" w:eastAsia="Tahoma" w:hAnsi="Tahoma" w:cs="Tahoma"/>
          <w:lang w:val="es-BO"/>
        </w:rPr>
      </w:pPr>
      <w:r w:rsidRPr="007D6E24">
        <w:rPr>
          <w:rFonts w:ascii="Tahoma" w:eastAsia="Tahoma" w:hAnsi="Tahoma" w:cs="Tahoma"/>
          <w:lang w:val="es-BO"/>
        </w:rPr>
        <w:t>Los puntos detallados anteriormente son referenciales, por lo que el Consultor, deberá incluir y proponer aquellos puntos o actividades que considere el proyecto deba tener para la acreditación de la etapa.</w:t>
      </w:r>
    </w:p>
    <w:p w14:paraId="131335B9" w14:textId="77777777" w:rsidR="007D6E24" w:rsidRPr="007D6E24" w:rsidRDefault="007D6E24" w:rsidP="007D6E24">
      <w:pPr>
        <w:ind w:left="432" w:right="424"/>
        <w:jc w:val="both"/>
        <w:rPr>
          <w:rFonts w:ascii="Tahoma" w:eastAsia="Tahoma" w:hAnsi="Tahoma" w:cs="Tahoma"/>
          <w:lang w:val="es-BO"/>
        </w:rPr>
      </w:pPr>
    </w:p>
    <w:p w14:paraId="6300AB82" w14:textId="77777777" w:rsidR="007D6E24" w:rsidRPr="007D6E24" w:rsidRDefault="007D6E24" w:rsidP="007D6E24">
      <w:pPr>
        <w:ind w:left="432" w:right="424"/>
        <w:jc w:val="both"/>
        <w:rPr>
          <w:rFonts w:ascii="Tahoma" w:eastAsia="Tahoma" w:hAnsi="Tahoma" w:cs="Tahoma"/>
          <w:lang w:val="es-BO"/>
        </w:rPr>
      </w:pPr>
      <w:r w:rsidRPr="007D6E24">
        <w:rPr>
          <w:rFonts w:ascii="Tahoma" w:eastAsia="Tahoma" w:hAnsi="Tahoma" w:cs="Tahoma"/>
          <w:lang w:val="es-BO"/>
        </w:rPr>
        <w:t>En esta etapa el Consultor, deberá evaluar y validar la ingeniería conceptual, la razonabilidad de los estudios técnicos, económicos, sociales y ambientales del proyecto y de las alternativas identificadas, determinando si el proyecto cuenta con las soluciones tecnológicas, ambientales, sociales, económicas, entre otras, y si éstas se encuentran enmarcadas en el contexto actual y son suficientes para su implementación y acreditación para la siguiente etapa, emitiendo las opiniones y recomendaciones que correspondan de los estudios revisados.</w:t>
      </w:r>
    </w:p>
    <w:p w14:paraId="2BC08800" w14:textId="77777777" w:rsidR="007D6E24" w:rsidRPr="007D6E24" w:rsidRDefault="007D6E24" w:rsidP="007D6E24">
      <w:pPr>
        <w:keepNext/>
        <w:ind w:right="113"/>
        <w:jc w:val="both"/>
        <w:rPr>
          <w:rFonts w:ascii="Tahoma" w:eastAsia="Tahoma" w:hAnsi="Tahoma" w:cs="Tahoma"/>
          <w:lang w:val="es-BO"/>
        </w:rPr>
      </w:pPr>
    </w:p>
    <w:p w14:paraId="142E1F73" w14:textId="77777777" w:rsidR="007D6E24" w:rsidRPr="007D6E24" w:rsidRDefault="007D6E24" w:rsidP="00496D5F">
      <w:pPr>
        <w:keepNext/>
        <w:numPr>
          <w:ilvl w:val="0"/>
          <w:numId w:val="169"/>
        </w:numPr>
        <w:ind w:right="113"/>
        <w:jc w:val="both"/>
        <w:rPr>
          <w:rFonts w:ascii="Tahoma" w:eastAsia="Tahoma" w:hAnsi="Tahoma" w:cs="Tahoma"/>
          <w:b/>
          <w:color w:val="000080"/>
          <w:lang w:val="x-none"/>
        </w:rPr>
      </w:pPr>
      <w:r w:rsidRPr="007D6E24">
        <w:rPr>
          <w:rFonts w:ascii="Tahoma" w:eastAsia="Tahoma" w:hAnsi="Tahoma" w:cs="Tahoma"/>
          <w:b/>
          <w:color w:val="000080"/>
          <w:lang w:val="x-none"/>
        </w:rPr>
        <w:t xml:space="preserve">FEL 3 - </w:t>
      </w:r>
      <w:proofErr w:type="spellStart"/>
      <w:r w:rsidRPr="007D6E24">
        <w:rPr>
          <w:rFonts w:ascii="Tahoma" w:eastAsia="Tahoma" w:hAnsi="Tahoma" w:cs="Tahoma"/>
          <w:b/>
          <w:color w:val="000080"/>
          <w:lang w:val="x-none"/>
        </w:rPr>
        <w:t>D</w:t>
      </w:r>
      <w:r w:rsidRPr="007D6E24">
        <w:rPr>
          <w:rFonts w:ascii="Tahoma" w:eastAsia="Tahoma" w:hAnsi="Tahoma" w:cs="Tahoma"/>
          <w:b/>
          <w:color w:val="000080"/>
          <w:lang w:val="es-BO"/>
        </w:rPr>
        <w:t>efini</w:t>
      </w:r>
      <w:r w:rsidRPr="007D6E24">
        <w:rPr>
          <w:rFonts w:ascii="Tahoma" w:eastAsia="Tahoma" w:hAnsi="Tahoma" w:cs="Tahoma"/>
          <w:b/>
          <w:color w:val="000080"/>
          <w:lang w:val="x-none"/>
        </w:rPr>
        <w:t>ción</w:t>
      </w:r>
      <w:proofErr w:type="spellEnd"/>
    </w:p>
    <w:p w14:paraId="48794223" w14:textId="77777777" w:rsidR="007D6E24" w:rsidRPr="007D6E24" w:rsidRDefault="007D6E24" w:rsidP="007D6E24">
      <w:pPr>
        <w:ind w:right="113"/>
        <w:jc w:val="both"/>
        <w:rPr>
          <w:rFonts w:ascii="Tahoma" w:eastAsia="Tahoma" w:hAnsi="Tahoma" w:cs="Tahoma"/>
          <w:lang w:val="es-BO"/>
        </w:rPr>
      </w:pPr>
    </w:p>
    <w:p w14:paraId="6EEB1DDE" w14:textId="77777777" w:rsidR="007D6E24" w:rsidRPr="007D6E24" w:rsidRDefault="007D6E24" w:rsidP="007D6E24">
      <w:pPr>
        <w:ind w:left="432" w:right="113"/>
        <w:jc w:val="both"/>
        <w:rPr>
          <w:rFonts w:ascii="Tahoma" w:eastAsia="Tahoma" w:hAnsi="Tahoma" w:cs="Tahoma"/>
          <w:lang w:val="es-BO"/>
        </w:rPr>
      </w:pPr>
      <w:r w:rsidRPr="007D6E24">
        <w:rPr>
          <w:rFonts w:ascii="Tahoma" w:eastAsia="Tahoma" w:hAnsi="Tahoma" w:cs="Tahoma"/>
          <w:lang w:val="es-BO"/>
        </w:rPr>
        <w:t>El Consultor siguiendo la Metodología FEL deberá analizar y evaluar como mínimo lo siguiente:</w:t>
      </w:r>
    </w:p>
    <w:p w14:paraId="4CE5AFBB" w14:textId="77777777" w:rsidR="007D6E24" w:rsidRPr="007D6E24" w:rsidRDefault="007D6E24" w:rsidP="007D6E24">
      <w:pPr>
        <w:pBdr>
          <w:top w:val="nil"/>
          <w:left w:val="nil"/>
          <w:bottom w:val="nil"/>
          <w:right w:val="nil"/>
          <w:between w:val="nil"/>
        </w:pBdr>
        <w:ind w:left="709" w:right="424"/>
        <w:jc w:val="both"/>
        <w:rPr>
          <w:rFonts w:ascii="Tahoma" w:eastAsia="Tahoma" w:hAnsi="Tahoma" w:cs="Tahoma"/>
          <w:lang w:val="es-BO"/>
        </w:rPr>
      </w:pPr>
    </w:p>
    <w:p w14:paraId="229369EF" w14:textId="77777777" w:rsidR="007D6E24" w:rsidRPr="007D6E24" w:rsidRDefault="007D6E24" w:rsidP="00496D5F">
      <w:pPr>
        <w:numPr>
          <w:ilvl w:val="0"/>
          <w:numId w:val="156"/>
        </w:numPr>
        <w:pBdr>
          <w:top w:val="nil"/>
          <w:left w:val="nil"/>
          <w:bottom w:val="nil"/>
          <w:right w:val="nil"/>
          <w:between w:val="nil"/>
        </w:pBdr>
        <w:ind w:left="1134" w:right="424" w:hanging="283"/>
        <w:jc w:val="both"/>
        <w:rPr>
          <w:rFonts w:ascii="Tahoma" w:eastAsia="Tahoma" w:hAnsi="Tahoma" w:cs="Tahoma"/>
          <w:lang w:val="es-BO"/>
        </w:rPr>
      </w:pPr>
      <w:r w:rsidRPr="007D6E24">
        <w:rPr>
          <w:rFonts w:ascii="Tahoma" w:eastAsia="Tahoma" w:hAnsi="Tahoma" w:cs="Tahoma"/>
          <w:lang w:val="es-BO"/>
        </w:rPr>
        <w:t>Actualización de objetivos y prioridades del proyecto y su alineación con el negocio identificado.</w:t>
      </w:r>
    </w:p>
    <w:p w14:paraId="0C53B6DE" w14:textId="77777777" w:rsidR="007D6E24" w:rsidRPr="007D6E24" w:rsidRDefault="007D6E24" w:rsidP="00496D5F">
      <w:pPr>
        <w:numPr>
          <w:ilvl w:val="0"/>
          <w:numId w:val="156"/>
        </w:numPr>
        <w:pBdr>
          <w:top w:val="nil"/>
          <w:left w:val="nil"/>
          <w:bottom w:val="nil"/>
          <w:right w:val="nil"/>
          <w:between w:val="nil"/>
        </w:pBdr>
        <w:ind w:left="1134" w:right="424" w:hanging="283"/>
        <w:jc w:val="both"/>
        <w:rPr>
          <w:rFonts w:ascii="Tahoma" w:eastAsia="Tahoma" w:hAnsi="Tahoma" w:cs="Tahoma"/>
          <w:lang w:val="es-BO"/>
        </w:rPr>
      </w:pPr>
      <w:r w:rsidRPr="007D6E24">
        <w:rPr>
          <w:rFonts w:ascii="Tahoma" w:eastAsia="Tahoma" w:hAnsi="Tahoma" w:cs="Tahoma"/>
          <w:lang w:val="es-BO"/>
        </w:rPr>
        <w:t>Definición del alcance del Proyecto.</w:t>
      </w:r>
    </w:p>
    <w:p w14:paraId="029B093E" w14:textId="77777777" w:rsidR="007D6E24" w:rsidRPr="007D6E24" w:rsidRDefault="007D6E24" w:rsidP="00496D5F">
      <w:pPr>
        <w:numPr>
          <w:ilvl w:val="0"/>
          <w:numId w:val="156"/>
        </w:numPr>
        <w:pBdr>
          <w:top w:val="nil"/>
          <w:left w:val="nil"/>
          <w:bottom w:val="nil"/>
          <w:right w:val="nil"/>
          <w:between w:val="nil"/>
        </w:pBdr>
        <w:ind w:left="1134" w:right="424" w:hanging="283"/>
        <w:jc w:val="both"/>
        <w:rPr>
          <w:rFonts w:ascii="Tahoma" w:eastAsia="Tahoma" w:hAnsi="Tahoma" w:cs="Tahoma"/>
          <w:color w:val="000000"/>
          <w:lang w:val="es-BO"/>
        </w:rPr>
      </w:pPr>
      <w:r w:rsidRPr="007D6E24">
        <w:rPr>
          <w:rFonts w:ascii="Tahoma" w:eastAsia="Tahoma" w:hAnsi="Tahoma" w:cs="Tahoma"/>
          <w:color w:val="000000"/>
          <w:lang w:val="es-BO"/>
        </w:rPr>
        <w:t>Actualización de la estructura y desglose de trabajos del proyecto (WBS).</w:t>
      </w:r>
    </w:p>
    <w:p w14:paraId="10BE318B" w14:textId="77777777" w:rsidR="007D6E24" w:rsidRPr="007D6E24" w:rsidRDefault="007D6E24" w:rsidP="00496D5F">
      <w:pPr>
        <w:numPr>
          <w:ilvl w:val="0"/>
          <w:numId w:val="156"/>
        </w:numPr>
        <w:pBdr>
          <w:top w:val="nil"/>
          <w:left w:val="nil"/>
          <w:bottom w:val="nil"/>
          <w:right w:val="nil"/>
          <w:between w:val="nil"/>
        </w:pBdr>
        <w:ind w:left="1134" w:right="424" w:hanging="283"/>
        <w:jc w:val="both"/>
        <w:rPr>
          <w:rFonts w:ascii="Tahoma" w:eastAsia="Tahoma" w:hAnsi="Tahoma" w:cs="Tahoma"/>
          <w:color w:val="000000"/>
          <w:lang w:val="es-BO"/>
        </w:rPr>
      </w:pPr>
      <w:r w:rsidRPr="007D6E24">
        <w:rPr>
          <w:rFonts w:ascii="Tahoma" w:eastAsia="Tahoma" w:hAnsi="Tahoma" w:cs="Tahoma"/>
          <w:color w:val="000000"/>
          <w:lang w:val="es-BO"/>
        </w:rPr>
        <w:t>Plan de desarrollo para la fase de ejecución del Proyecto.</w:t>
      </w:r>
    </w:p>
    <w:p w14:paraId="6B7F66CE" w14:textId="77777777" w:rsidR="007D6E24" w:rsidRPr="007D6E24" w:rsidRDefault="007D6E24" w:rsidP="00496D5F">
      <w:pPr>
        <w:numPr>
          <w:ilvl w:val="0"/>
          <w:numId w:val="156"/>
        </w:numPr>
        <w:pBdr>
          <w:top w:val="nil"/>
          <w:left w:val="nil"/>
          <w:bottom w:val="nil"/>
          <w:right w:val="nil"/>
          <w:between w:val="nil"/>
        </w:pBdr>
        <w:ind w:left="1134" w:right="424" w:hanging="283"/>
        <w:jc w:val="both"/>
        <w:rPr>
          <w:rFonts w:ascii="Tahoma" w:eastAsia="Tahoma" w:hAnsi="Tahoma" w:cs="Tahoma"/>
          <w:color w:val="000000"/>
          <w:lang w:val="es-BO"/>
        </w:rPr>
      </w:pPr>
      <w:r w:rsidRPr="007D6E24">
        <w:rPr>
          <w:rFonts w:ascii="Tahoma" w:eastAsia="Tahoma" w:hAnsi="Tahoma" w:cs="Tahoma"/>
          <w:color w:val="000000"/>
          <w:lang w:val="es-BO"/>
        </w:rPr>
        <w:t>Actualización del cronograma del proyecto y generación de la ruta crítica.</w:t>
      </w:r>
    </w:p>
    <w:p w14:paraId="1197DE5B" w14:textId="77777777" w:rsidR="007D6E24" w:rsidRPr="007D6E24" w:rsidRDefault="007D6E24" w:rsidP="00496D5F">
      <w:pPr>
        <w:numPr>
          <w:ilvl w:val="0"/>
          <w:numId w:val="156"/>
        </w:numPr>
        <w:pBdr>
          <w:top w:val="nil"/>
          <w:left w:val="nil"/>
          <w:bottom w:val="nil"/>
          <w:right w:val="nil"/>
          <w:between w:val="nil"/>
        </w:pBdr>
        <w:ind w:left="1134" w:right="424" w:hanging="283"/>
        <w:jc w:val="both"/>
        <w:rPr>
          <w:rFonts w:ascii="Tahoma" w:eastAsia="Tahoma" w:hAnsi="Tahoma" w:cs="Tahoma"/>
          <w:color w:val="000000"/>
          <w:lang w:val="es-BO"/>
        </w:rPr>
      </w:pPr>
      <w:r w:rsidRPr="007D6E24">
        <w:rPr>
          <w:rFonts w:ascii="Tahoma" w:eastAsia="Tahoma" w:hAnsi="Tahoma" w:cs="Tahoma"/>
          <w:color w:val="000000"/>
          <w:lang w:val="es-BO"/>
        </w:rPr>
        <w:t>Estimación de costos del proyecto. Clase III o II.</w:t>
      </w:r>
    </w:p>
    <w:p w14:paraId="0A3A03BB" w14:textId="77777777" w:rsidR="007D6E24" w:rsidRPr="007D6E24" w:rsidRDefault="007D6E24" w:rsidP="00496D5F">
      <w:pPr>
        <w:numPr>
          <w:ilvl w:val="0"/>
          <w:numId w:val="156"/>
        </w:numPr>
        <w:pBdr>
          <w:top w:val="nil"/>
          <w:left w:val="nil"/>
          <w:bottom w:val="nil"/>
          <w:right w:val="nil"/>
          <w:between w:val="nil"/>
        </w:pBdr>
        <w:ind w:left="1134" w:right="424" w:hanging="283"/>
        <w:jc w:val="both"/>
        <w:rPr>
          <w:rFonts w:ascii="Tahoma" w:eastAsia="Tahoma" w:hAnsi="Tahoma" w:cs="Tahoma"/>
          <w:color w:val="000000"/>
          <w:lang w:val="es-BO"/>
        </w:rPr>
      </w:pPr>
      <w:r w:rsidRPr="007D6E24">
        <w:rPr>
          <w:rFonts w:ascii="Tahoma" w:eastAsia="Tahoma" w:hAnsi="Tahoma" w:cs="Tahoma"/>
          <w:color w:val="000000"/>
          <w:lang w:val="es-BO"/>
        </w:rPr>
        <w:t>Desarrollar análisis de riesgos en la ejecución del proyecto.</w:t>
      </w:r>
    </w:p>
    <w:p w14:paraId="6EADD906" w14:textId="77777777" w:rsidR="007D6E24" w:rsidRPr="007D6E24" w:rsidRDefault="007D6E24" w:rsidP="00496D5F">
      <w:pPr>
        <w:numPr>
          <w:ilvl w:val="0"/>
          <w:numId w:val="156"/>
        </w:numPr>
        <w:pBdr>
          <w:top w:val="nil"/>
          <w:left w:val="nil"/>
          <w:bottom w:val="nil"/>
          <w:right w:val="nil"/>
          <w:between w:val="nil"/>
        </w:pBdr>
        <w:ind w:left="1134" w:right="113" w:hanging="283"/>
        <w:jc w:val="both"/>
        <w:rPr>
          <w:rFonts w:ascii="Tahoma" w:eastAsia="Tahoma" w:hAnsi="Tahoma" w:cs="Tahoma"/>
          <w:color w:val="000000"/>
          <w:lang w:val="es-BO"/>
        </w:rPr>
      </w:pPr>
      <w:r w:rsidRPr="007D6E24">
        <w:rPr>
          <w:rFonts w:ascii="Tahoma" w:eastAsia="Tahoma" w:hAnsi="Tahoma" w:cs="Tahoma"/>
          <w:color w:val="000000"/>
          <w:lang w:val="es-BO"/>
        </w:rPr>
        <w:t>Actualización del análisis del negocio.</w:t>
      </w:r>
    </w:p>
    <w:p w14:paraId="1E6BAEF2" w14:textId="77777777" w:rsidR="007D6E24" w:rsidRPr="007D6E24" w:rsidRDefault="007D6E24" w:rsidP="00496D5F">
      <w:pPr>
        <w:numPr>
          <w:ilvl w:val="0"/>
          <w:numId w:val="156"/>
        </w:numPr>
        <w:pBdr>
          <w:top w:val="nil"/>
          <w:left w:val="nil"/>
          <w:bottom w:val="nil"/>
          <w:right w:val="nil"/>
          <w:between w:val="nil"/>
        </w:pBdr>
        <w:ind w:left="1134" w:right="113" w:hanging="283"/>
        <w:jc w:val="both"/>
        <w:rPr>
          <w:rFonts w:ascii="Tahoma" w:eastAsia="Tahoma" w:hAnsi="Tahoma" w:cs="Tahoma"/>
          <w:color w:val="000000"/>
          <w:lang w:val="es-BO"/>
        </w:rPr>
      </w:pPr>
      <w:r w:rsidRPr="007D6E24">
        <w:rPr>
          <w:rFonts w:ascii="Tahoma" w:eastAsia="Tahoma" w:hAnsi="Tahoma" w:cs="Tahoma"/>
          <w:color w:val="000000"/>
          <w:lang w:val="es-BO"/>
        </w:rPr>
        <w:t>Validación de entregables.</w:t>
      </w:r>
    </w:p>
    <w:p w14:paraId="242345D2" w14:textId="77777777" w:rsidR="007D6E24" w:rsidRPr="007D6E24" w:rsidRDefault="007D6E24" w:rsidP="00496D5F">
      <w:pPr>
        <w:numPr>
          <w:ilvl w:val="0"/>
          <w:numId w:val="156"/>
        </w:numPr>
        <w:pBdr>
          <w:top w:val="nil"/>
          <w:left w:val="nil"/>
          <w:bottom w:val="nil"/>
          <w:right w:val="nil"/>
          <w:between w:val="nil"/>
        </w:pBdr>
        <w:ind w:left="1134" w:right="113" w:hanging="283"/>
        <w:jc w:val="both"/>
        <w:rPr>
          <w:rFonts w:ascii="Tahoma" w:eastAsia="Tahoma" w:hAnsi="Tahoma" w:cs="Tahoma"/>
          <w:color w:val="000000"/>
          <w:lang w:val="es-BO"/>
        </w:rPr>
      </w:pPr>
      <w:r w:rsidRPr="007D6E24">
        <w:rPr>
          <w:rFonts w:ascii="Tahoma" w:eastAsia="Tahoma" w:hAnsi="Tahoma" w:cs="Tahoma"/>
          <w:color w:val="000000"/>
          <w:lang w:val="es-BO"/>
        </w:rPr>
        <w:t>Acreditación de la etapa FEL 3.</w:t>
      </w:r>
    </w:p>
    <w:p w14:paraId="783A3CD6" w14:textId="77777777" w:rsidR="007D6E24" w:rsidRPr="007D6E24" w:rsidRDefault="007D6E24" w:rsidP="007D6E24">
      <w:pPr>
        <w:ind w:left="432" w:right="113"/>
        <w:jc w:val="both"/>
        <w:rPr>
          <w:rFonts w:ascii="Tahoma" w:eastAsia="Tahoma" w:hAnsi="Tahoma" w:cs="Tahoma"/>
          <w:lang w:val="es-BO"/>
        </w:rPr>
      </w:pPr>
    </w:p>
    <w:p w14:paraId="6D3CDCBE" w14:textId="77777777" w:rsidR="007D6E24" w:rsidRPr="007D6E24" w:rsidRDefault="007D6E24" w:rsidP="007D6E24">
      <w:pPr>
        <w:ind w:left="432" w:right="424"/>
        <w:jc w:val="both"/>
        <w:rPr>
          <w:rFonts w:ascii="Tahoma" w:eastAsia="Tahoma" w:hAnsi="Tahoma" w:cs="Tahoma"/>
          <w:lang w:val="es-BO"/>
        </w:rPr>
      </w:pPr>
      <w:r w:rsidRPr="007D6E24">
        <w:rPr>
          <w:rFonts w:ascii="Tahoma" w:eastAsia="Tahoma" w:hAnsi="Tahoma" w:cs="Tahoma"/>
          <w:lang w:val="es-BO"/>
        </w:rPr>
        <w:t xml:space="preserve">Los puntos detallados anteriormente son referenciales, por lo que el Consultor, deberá incluir y proponer aquellos aspectos que considere el proyecto deba tener para la acreditación de la etapa. </w:t>
      </w:r>
    </w:p>
    <w:p w14:paraId="52ED60BB" w14:textId="77777777" w:rsidR="007D6E24" w:rsidRPr="007D6E24" w:rsidRDefault="007D6E24" w:rsidP="007D6E24">
      <w:pPr>
        <w:ind w:left="432" w:right="113"/>
        <w:jc w:val="both"/>
        <w:rPr>
          <w:rFonts w:ascii="Tahoma" w:eastAsia="Tahoma" w:hAnsi="Tahoma" w:cs="Tahoma"/>
          <w:lang w:val="es-BO"/>
        </w:rPr>
      </w:pPr>
    </w:p>
    <w:p w14:paraId="77A4BB93" w14:textId="77777777" w:rsidR="007D6E24" w:rsidRPr="007D6E24" w:rsidRDefault="007D6E24" w:rsidP="007D6E24">
      <w:pPr>
        <w:ind w:left="432" w:right="424"/>
        <w:jc w:val="both"/>
        <w:rPr>
          <w:rFonts w:ascii="Tahoma" w:eastAsia="Tahoma" w:hAnsi="Tahoma" w:cs="Tahoma"/>
          <w:lang w:val="es-BO"/>
        </w:rPr>
      </w:pPr>
      <w:r w:rsidRPr="007D6E24">
        <w:rPr>
          <w:rFonts w:ascii="Tahoma" w:eastAsia="Tahoma" w:hAnsi="Tahoma" w:cs="Tahoma"/>
          <w:lang w:val="es-BO"/>
        </w:rPr>
        <w:t>El Consultor deberá evaluar y validar el alcance detallado y costo del Proyecto identificando los compromisos de ejecución y plazos, evaluando la razonabilidad de la totalidad de los estudios técnicos, ambientales, sociales, económicos, entre otros, determinando si los mismos son suficientes para pasar a la etapa de construcción, emitiendo las opiniones y recomendaciones que correspondan en cuanto a la información de los estudios revisados.</w:t>
      </w:r>
    </w:p>
    <w:p w14:paraId="05BCE7D9" w14:textId="77777777" w:rsidR="007D6E24" w:rsidRPr="007D6E24" w:rsidRDefault="007D6E24" w:rsidP="007D6E24">
      <w:pPr>
        <w:ind w:left="432" w:right="113"/>
        <w:jc w:val="both"/>
        <w:rPr>
          <w:rFonts w:ascii="Tahoma" w:eastAsia="Tahoma" w:hAnsi="Tahoma" w:cs="Tahoma"/>
          <w:lang w:val="es-BO"/>
        </w:rPr>
      </w:pPr>
    </w:p>
    <w:p w14:paraId="3B17239C" w14:textId="77777777" w:rsidR="007D6E24" w:rsidRPr="007D6E24" w:rsidRDefault="007D6E24" w:rsidP="007D6E24">
      <w:pPr>
        <w:ind w:right="113"/>
        <w:jc w:val="both"/>
        <w:rPr>
          <w:rFonts w:ascii="Tahoma" w:eastAsia="Tahoma" w:hAnsi="Tahoma" w:cs="Tahoma"/>
          <w:b/>
          <w:color w:val="000080"/>
          <w:lang w:val="es-BO"/>
        </w:rPr>
      </w:pPr>
      <w:r w:rsidRPr="007D6E24">
        <w:rPr>
          <w:rFonts w:ascii="Tahoma" w:eastAsia="Tahoma" w:hAnsi="Tahoma" w:cs="Tahoma"/>
          <w:b/>
          <w:color w:val="000080"/>
          <w:lang w:val="es-BO"/>
        </w:rPr>
        <w:t>5.1.1.1 Análisis y evaluación de los estudios ambientales</w:t>
      </w:r>
    </w:p>
    <w:p w14:paraId="01BDDEDC" w14:textId="77777777" w:rsidR="007D6E24" w:rsidRPr="007D6E24" w:rsidRDefault="007D6E24" w:rsidP="007D6E24">
      <w:pPr>
        <w:ind w:left="432" w:right="113"/>
        <w:jc w:val="both"/>
        <w:rPr>
          <w:rFonts w:ascii="Tahoma" w:eastAsia="Tahoma" w:hAnsi="Tahoma" w:cs="Tahoma"/>
          <w:lang w:val="x-none"/>
        </w:rPr>
      </w:pPr>
    </w:p>
    <w:p w14:paraId="6C1B4076" w14:textId="77777777" w:rsidR="007D6E24" w:rsidRPr="007D6E24" w:rsidRDefault="007D6E24" w:rsidP="007D6E24">
      <w:pPr>
        <w:pBdr>
          <w:top w:val="nil"/>
          <w:left w:val="nil"/>
          <w:bottom w:val="nil"/>
          <w:right w:val="nil"/>
          <w:between w:val="nil"/>
        </w:pBdr>
        <w:ind w:right="424"/>
        <w:jc w:val="both"/>
        <w:rPr>
          <w:rFonts w:ascii="Tahoma" w:eastAsia="Tahoma" w:hAnsi="Tahoma" w:cs="Tahoma"/>
          <w:color w:val="000000"/>
          <w:lang w:val="es-BO"/>
        </w:rPr>
      </w:pPr>
      <w:r w:rsidRPr="007D6E24">
        <w:rPr>
          <w:rFonts w:ascii="Tahoma" w:eastAsia="Tahoma" w:hAnsi="Tahoma" w:cs="Tahoma"/>
          <w:color w:val="000000"/>
          <w:lang w:val="es-BO"/>
        </w:rPr>
        <w:t>Para el análisis, revisión y evaluación de los estudios ambientales dentro de la metodología FEL descrita en los puntos de arriba, el Consultor, deberá emplear una valoración rápida</w:t>
      </w:r>
      <w:r w:rsidRPr="007D6E24">
        <w:rPr>
          <w:rFonts w:ascii="Tahoma" w:eastAsia="Tahoma" w:hAnsi="Tahoma" w:cs="Tahoma"/>
          <w:lang w:val="es-BO"/>
        </w:rPr>
        <w:t xml:space="preserve"> de </w:t>
      </w:r>
      <w:r w:rsidRPr="007D6E24">
        <w:rPr>
          <w:rFonts w:ascii="Tahoma" w:eastAsia="Tahoma" w:hAnsi="Tahoma" w:cs="Tahoma"/>
          <w:color w:val="000000"/>
          <w:lang w:val="es-BO"/>
        </w:rPr>
        <w:t>Evaluación de Impacto Ambiental (EIA) para determinar el nivel del contenido del EIA en base a estándares medio ambientales y considerando lo siguiente:</w:t>
      </w:r>
    </w:p>
    <w:p w14:paraId="6C84E4F4" w14:textId="77777777" w:rsidR="007D6E24" w:rsidRPr="007D6E24" w:rsidRDefault="007D6E24" w:rsidP="007D6E24">
      <w:pPr>
        <w:ind w:right="424"/>
        <w:jc w:val="both"/>
        <w:rPr>
          <w:rFonts w:ascii="Tahoma" w:eastAsia="Tahoma" w:hAnsi="Tahoma" w:cs="Tahoma"/>
          <w:lang w:val="es-BO"/>
        </w:rPr>
      </w:pPr>
    </w:p>
    <w:p w14:paraId="41505FC0" w14:textId="77777777" w:rsidR="007D6E24" w:rsidRPr="007D6E24" w:rsidRDefault="007D6E24" w:rsidP="00496D5F">
      <w:pPr>
        <w:numPr>
          <w:ilvl w:val="0"/>
          <w:numId w:val="165"/>
        </w:numPr>
        <w:pBdr>
          <w:top w:val="nil"/>
          <w:left w:val="nil"/>
          <w:bottom w:val="nil"/>
          <w:right w:val="nil"/>
          <w:between w:val="nil"/>
        </w:pBdr>
        <w:ind w:left="0" w:right="424" w:firstLine="0"/>
        <w:jc w:val="both"/>
        <w:rPr>
          <w:rFonts w:ascii="Tahoma" w:eastAsia="Tahoma" w:hAnsi="Tahoma" w:cs="Tahoma"/>
          <w:color w:val="000000"/>
          <w:lang w:val="es-BO"/>
        </w:rPr>
      </w:pPr>
      <w:r w:rsidRPr="007D6E24">
        <w:rPr>
          <w:rFonts w:ascii="Tahoma" w:eastAsia="Tahoma" w:hAnsi="Tahoma" w:cs="Tahoma"/>
          <w:color w:val="000000"/>
          <w:lang w:val="es-BO"/>
        </w:rPr>
        <w:t>Que el proyecto cumple con los estándares ambientales.</w:t>
      </w:r>
    </w:p>
    <w:p w14:paraId="43760D03" w14:textId="77777777" w:rsidR="007D6E24" w:rsidRPr="007D6E24" w:rsidRDefault="007D6E24" w:rsidP="00496D5F">
      <w:pPr>
        <w:numPr>
          <w:ilvl w:val="0"/>
          <w:numId w:val="165"/>
        </w:numPr>
        <w:pBdr>
          <w:top w:val="nil"/>
          <w:left w:val="nil"/>
          <w:bottom w:val="nil"/>
          <w:right w:val="nil"/>
          <w:between w:val="nil"/>
        </w:pBdr>
        <w:ind w:left="0" w:right="424" w:firstLine="0"/>
        <w:jc w:val="both"/>
        <w:rPr>
          <w:rFonts w:ascii="Tahoma" w:eastAsia="Tahoma" w:hAnsi="Tahoma" w:cs="Tahoma"/>
          <w:color w:val="000000"/>
          <w:lang w:val="es-BO"/>
        </w:rPr>
      </w:pPr>
      <w:r w:rsidRPr="007D6E24">
        <w:rPr>
          <w:rFonts w:ascii="Tahoma" w:eastAsia="Tahoma" w:hAnsi="Tahoma" w:cs="Tahoma"/>
          <w:color w:val="000000"/>
          <w:lang w:val="es-BO"/>
        </w:rPr>
        <w:t>Identificar y describir los efectos ambientales temporales o irreversibles del proyecto.</w:t>
      </w:r>
    </w:p>
    <w:p w14:paraId="22DDF1C6" w14:textId="77777777" w:rsidR="007D6E24" w:rsidRPr="007D6E24" w:rsidRDefault="007D6E24" w:rsidP="007D6E24">
      <w:pPr>
        <w:ind w:right="424"/>
        <w:jc w:val="both"/>
        <w:rPr>
          <w:rFonts w:ascii="Tahoma" w:eastAsia="Tahoma" w:hAnsi="Tahoma" w:cs="Tahoma"/>
          <w:lang w:val="es-BO"/>
        </w:rPr>
      </w:pPr>
    </w:p>
    <w:p w14:paraId="37910FEC" w14:textId="77777777" w:rsidR="007D6E24" w:rsidRPr="007D6E24" w:rsidRDefault="007D6E24" w:rsidP="007D6E24">
      <w:pPr>
        <w:ind w:right="424"/>
        <w:jc w:val="both"/>
        <w:rPr>
          <w:rFonts w:ascii="Tahoma" w:eastAsia="Tahoma" w:hAnsi="Tahoma" w:cs="Tahoma"/>
          <w:lang w:val="es-BO"/>
        </w:rPr>
      </w:pPr>
      <w:r w:rsidRPr="007D6E24">
        <w:rPr>
          <w:rFonts w:ascii="Tahoma" w:eastAsia="Tahoma" w:hAnsi="Tahoma" w:cs="Tahoma"/>
          <w:lang w:val="es-BO"/>
        </w:rPr>
        <w:t>La evaluación del EIA del Proyecto, contemplará de manera integral las afectaciones que se prevé ocasionen al hábitat natural de especies endémicas y las repercusiones a la geología e hidrogeología regional/local relacionada con la cantidad y calidad del agua superficial y subterránea de la región.</w:t>
      </w:r>
    </w:p>
    <w:p w14:paraId="531CA627" w14:textId="77777777" w:rsidR="007D6E24" w:rsidRPr="007D6E24" w:rsidRDefault="007D6E24" w:rsidP="00496D5F">
      <w:pPr>
        <w:keepNext/>
        <w:numPr>
          <w:ilvl w:val="2"/>
          <w:numId w:val="170"/>
        </w:numPr>
        <w:spacing w:before="240" w:after="240"/>
        <w:ind w:left="709" w:right="113" w:hanging="709"/>
        <w:jc w:val="both"/>
        <w:rPr>
          <w:rFonts w:ascii="Tahoma" w:eastAsia="Tahoma" w:hAnsi="Tahoma" w:cs="Tahoma"/>
          <w:b/>
          <w:color w:val="000080"/>
          <w:lang w:val="x-none"/>
        </w:rPr>
      </w:pPr>
      <w:r w:rsidRPr="007D6E24">
        <w:rPr>
          <w:rFonts w:ascii="Tahoma" w:eastAsia="Tahoma" w:hAnsi="Tahoma" w:cs="Tahoma"/>
          <w:b/>
          <w:color w:val="000080"/>
          <w:lang w:val="x-none"/>
        </w:rPr>
        <w:lastRenderedPageBreak/>
        <w:t>ANÁLISIS Y EVALUACIÓN DE LAS ALTERNATIVAS DEL NEGOCIO EN FUNCIÓN DEL BENEFICIO PAÍS</w:t>
      </w:r>
    </w:p>
    <w:p w14:paraId="0D1F02B5" w14:textId="77777777" w:rsidR="007D6E24" w:rsidRPr="007D6E24" w:rsidRDefault="007D6E24" w:rsidP="007D6E24">
      <w:pPr>
        <w:pBdr>
          <w:top w:val="nil"/>
          <w:left w:val="nil"/>
          <w:bottom w:val="nil"/>
          <w:right w:val="nil"/>
          <w:between w:val="nil"/>
        </w:pBdr>
        <w:ind w:right="142"/>
        <w:jc w:val="both"/>
        <w:rPr>
          <w:rFonts w:ascii="Tahoma" w:eastAsia="Tahoma" w:hAnsi="Tahoma" w:cs="Tahoma"/>
          <w:color w:val="000000"/>
          <w:lang w:val="es-BO"/>
        </w:rPr>
      </w:pPr>
      <w:r w:rsidRPr="007D6E24">
        <w:rPr>
          <w:rFonts w:ascii="Tahoma" w:eastAsia="Tahoma" w:hAnsi="Tahoma" w:cs="Tahoma"/>
          <w:color w:val="000000"/>
          <w:lang w:val="es-BO"/>
        </w:rPr>
        <w:t>El Consultor deberá realizar el análisis y evaluación de alternativas del negocio tomando como base los documentos y estudios existentes evaluados de acuerdo a lo requerido en el punto 5.1.1., y complementando la información que el Consultor requiera, en base a estimaciones propias según su experiencia, así mismo considerando los costos asociados a los estudios complementarios que el Consultor haya identificado.</w:t>
      </w:r>
    </w:p>
    <w:p w14:paraId="79B799BD" w14:textId="77777777" w:rsidR="007D6E24" w:rsidRPr="007D6E24" w:rsidRDefault="007D6E24" w:rsidP="007D6E24">
      <w:pPr>
        <w:pBdr>
          <w:top w:val="nil"/>
          <w:left w:val="nil"/>
          <w:bottom w:val="nil"/>
          <w:right w:val="nil"/>
          <w:between w:val="nil"/>
        </w:pBdr>
        <w:ind w:right="142"/>
        <w:jc w:val="both"/>
        <w:rPr>
          <w:rFonts w:ascii="Tahoma" w:eastAsia="Tahoma" w:hAnsi="Tahoma" w:cs="Tahoma"/>
          <w:lang w:val="es-BO"/>
        </w:rPr>
      </w:pPr>
    </w:p>
    <w:p w14:paraId="1391EC83" w14:textId="77777777" w:rsidR="007D6E24" w:rsidRPr="007D6E24" w:rsidRDefault="007D6E24" w:rsidP="007D6E24">
      <w:pPr>
        <w:pBdr>
          <w:top w:val="nil"/>
          <w:left w:val="nil"/>
          <w:bottom w:val="nil"/>
          <w:right w:val="nil"/>
          <w:between w:val="nil"/>
        </w:pBdr>
        <w:ind w:right="424"/>
        <w:jc w:val="both"/>
        <w:rPr>
          <w:rFonts w:ascii="Tahoma" w:eastAsia="Tahoma" w:hAnsi="Tahoma" w:cs="Tahoma"/>
          <w:color w:val="000000"/>
          <w:lang w:val="es-BO"/>
        </w:rPr>
      </w:pPr>
      <w:r w:rsidRPr="007D6E24">
        <w:rPr>
          <w:rFonts w:ascii="Tahoma" w:eastAsia="Tahoma" w:hAnsi="Tahoma" w:cs="Tahoma"/>
          <w:lang w:val="es-BO"/>
        </w:rPr>
        <w:t>El análisis y evaluación de alternativas deberá tener mínimamente el siguiente contenido:</w:t>
      </w:r>
    </w:p>
    <w:p w14:paraId="602B1303" w14:textId="77777777" w:rsidR="007D6E24" w:rsidRPr="007D6E24" w:rsidRDefault="007D6E24" w:rsidP="007D6E24">
      <w:pPr>
        <w:ind w:left="1418" w:right="424"/>
        <w:jc w:val="both"/>
        <w:rPr>
          <w:rFonts w:ascii="Tahoma" w:eastAsia="Tahoma" w:hAnsi="Tahoma" w:cs="Tahoma"/>
          <w:lang w:val="es-BO"/>
        </w:rPr>
      </w:pPr>
    </w:p>
    <w:p w14:paraId="6F85477C" w14:textId="77777777" w:rsidR="007D6E24" w:rsidRPr="007D6E24" w:rsidRDefault="007D6E24" w:rsidP="00496D5F">
      <w:pPr>
        <w:numPr>
          <w:ilvl w:val="0"/>
          <w:numId w:val="166"/>
        </w:numPr>
        <w:pBdr>
          <w:top w:val="nil"/>
          <w:left w:val="nil"/>
          <w:bottom w:val="nil"/>
          <w:right w:val="nil"/>
          <w:between w:val="nil"/>
        </w:pBdr>
        <w:tabs>
          <w:tab w:val="left" w:pos="0"/>
        </w:tabs>
        <w:ind w:right="49"/>
        <w:jc w:val="both"/>
        <w:rPr>
          <w:rFonts w:ascii="Tahoma" w:eastAsia="Tahoma" w:hAnsi="Tahoma" w:cs="Tahoma"/>
          <w:color w:val="000000"/>
          <w:lang w:val="x-none"/>
        </w:rPr>
      </w:pPr>
      <w:r w:rsidRPr="007D6E24">
        <w:rPr>
          <w:rFonts w:ascii="Tahoma" w:eastAsia="Tahoma" w:hAnsi="Tahoma" w:cs="Tahoma"/>
          <w:color w:val="000000"/>
          <w:lang w:val="x-none"/>
        </w:rPr>
        <w:t>Descripción y análisis de las alternativas (seguir o no seguir) y efectos que surjan producto del</w:t>
      </w:r>
      <w:sdt>
        <w:sdtPr>
          <w:rPr>
            <w:lang w:val="x-none"/>
          </w:rPr>
          <w:tag w:val="goog_rdk_16"/>
          <w:id w:val="1388686054"/>
        </w:sdtPr>
        <w:sdtContent/>
      </w:sdt>
      <w:r w:rsidRPr="007D6E24">
        <w:rPr>
          <w:rFonts w:ascii="Tahoma" w:eastAsia="Tahoma" w:hAnsi="Tahoma" w:cs="Tahoma"/>
          <w:color w:val="000000"/>
          <w:lang w:val="x-none"/>
        </w:rPr>
        <w:t xml:space="preserve"> plan de negocios: A partir de dicho análisis, y si producto de la evaluación y revisión de los estudios e información del punto 5.1.1., el Consultor determine que el proyecto es viable, se deberá recomendar los pasos a seguir y las estrategias a desarrollar para el proyecto, caso contrario, el Consultor </w:t>
      </w:r>
      <w:r w:rsidRPr="007D6E24">
        <w:rPr>
          <w:rFonts w:ascii="Tahoma" w:eastAsia="Tahoma" w:hAnsi="Tahoma" w:cs="Tahoma"/>
          <w:color w:val="000000"/>
          <w:lang w:val="es-BO"/>
        </w:rPr>
        <w:t xml:space="preserve">hará </w:t>
      </w:r>
      <w:r w:rsidRPr="007D6E24">
        <w:rPr>
          <w:rFonts w:ascii="Tahoma" w:eastAsia="Tahoma" w:hAnsi="Tahoma" w:cs="Tahoma"/>
          <w:color w:val="000000"/>
          <w:lang w:val="x-none"/>
        </w:rPr>
        <w:t>recomenda</w:t>
      </w:r>
      <w:r w:rsidRPr="007D6E24">
        <w:rPr>
          <w:rFonts w:ascii="Tahoma" w:eastAsia="Tahoma" w:hAnsi="Tahoma" w:cs="Tahoma"/>
          <w:color w:val="000000"/>
          <w:lang w:val="es-BO"/>
        </w:rPr>
        <w:t>ciones respecto</w:t>
      </w:r>
      <w:r w:rsidRPr="007D6E24">
        <w:rPr>
          <w:rFonts w:ascii="Tahoma" w:eastAsia="Tahoma" w:hAnsi="Tahoma" w:cs="Tahoma"/>
          <w:color w:val="000000"/>
          <w:lang w:val="x-none"/>
        </w:rPr>
        <w:t xml:space="preserve"> </w:t>
      </w:r>
      <w:r w:rsidRPr="007D6E24">
        <w:rPr>
          <w:rFonts w:ascii="Tahoma" w:eastAsia="Tahoma" w:hAnsi="Tahoma" w:cs="Tahoma"/>
          <w:color w:val="000000"/>
          <w:lang w:val="es-BO"/>
        </w:rPr>
        <w:t>a</w:t>
      </w:r>
      <w:r w:rsidRPr="007D6E24">
        <w:rPr>
          <w:rFonts w:ascii="Tahoma" w:eastAsia="Tahoma" w:hAnsi="Tahoma" w:cs="Tahoma"/>
          <w:color w:val="000000"/>
          <w:lang w:val="x-none"/>
        </w:rPr>
        <w:t xml:space="preserve">l diseño técnico, medidas de mitigación ambiental, estrategia financiera, u otros, que deberán ser evaluados para mejorar la viabilidad del proyecto </w:t>
      </w:r>
      <w:sdt>
        <w:sdtPr>
          <w:rPr>
            <w:lang w:val="x-none"/>
          </w:rPr>
          <w:tag w:val="goog_rdk_17"/>
          <w:id w:val="-1707097316"/>
        </w:sdtPr>
        <w:sdtContent>
          <w:r w:rsidRPr="007D6E24">
            <w:rPr>
              <w:rFonts w:ascii="Tahoma" w:eastAsia="Tahoma" w:hAnsi="Tahoma" w:cs="Tahoma"/>
              <w:color w:val="000000"/>
              <w:lang w:val="x-none"/>
            </w:rPr>
            <w:t xml:space="preserve">o </w:t>
          </w:r>
        </w:sdtContent>
      </w:sdt>
      <w:r w:rsidRPr="007D6E24">
        <w:rPr>
          <w:rFonts w:ascii="Tahoma" w:eastAsia="Tahoma" w:hAnsi="Tahoma" w:cs="Tahoma"/>
          <w:color w:val="000000"/>
          <w:lang w:val="x-none"/>
        </w:rPr>
        <w:t>su cancelación o su diferimiento.</w:t>
      </w:r>
    </w:p>
    <w:p w14:paraId="67144160" w14:textId="77777777" w:rsidR="007D6E24" w:rsidRPr="007D6E24" w:rsidRDefault="007D6E24" w:rsidP="007D6E24">
      <w:pPr>
        <w:pBdr>
          <w:top w:val="nil"/>
          <w:left w:val="nil"/>
          <w:bottom w:val="nil"/>
          <w:right w:val="nil"/>
          <w:between w:val="nil"/>
        </w:pBdr>
        <w:ind w:left="851" w:right="424"/>
        <w:jc w:val="both"/>
        <w:rPr>
          <w:rFonts w:ascii="Tahoma" w:eastAsia="Tahoma" w:hAnsi="Tahoma" w:cs="Tahoma"/>
          <w:color w:val="000000"/>
          <w:lang w:val="es-BO"/>
        </w:rPr>
      </w:pPr>
    </w:p>
    <w:p w14:paraId="0F1CFE48" w14:textId="77777777" w:rsidR="007D6E24" w:rsidRPr="007D6E24" w:rsidRDefault="007D6E24" w:rsidP="00496D5F">
      <w:pPr>
        <w:numPr>
          <w:ilvl w:val="1"/>
          <w:numId w:val="166"/>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Evaluación comparativa de tecnologías: El consultor realizará un análisis económico comparativo del Proyecto vs otros proyectos de energías alternativas con la misma que puedan desarrollarse en el país.</w:t>
      </w:r>
    </w:p>
    <w:p w14:paraId="6653D40A" w14:textId="77777777" w:rsidR="007D6E24" w:rsidRPr="007D6E24" w:rsidRDefault="007D6E24" w:rsidP="007D6E24">
      <w:pPr>
        <w:rPr>
          <w:rFonts w:ascii="Tahoma" w:eastAsia="Tahoma" w:hAnsi="Tahoma" w:cs="Tahoma"/>
          <w:color w:val="000000"/>
          <w:lang w:val="es-BO"/>
        </w:rPr>
      </w:pPr>
    </w:p>
    <w:p w14:paraId="38FA7334" w14:textId="77777777" w:rsidR="007D6E24" w:rsidRPr="007D6E24" w:rsidRDefault="007D6E24" w:rsidP="00496D5F">
      <w:pPr>
        <w:numPr>
          <w:ilvl w:val="1"/>
          <w:numId w:val="166"/>
        </w:numPr>
        <w:pBdr>
          <w:top w:val="nil"/>
          <w:left w:val="nil"/>
          <w:bottom w:val="nil"/>
          <w:right w:val="nil"/>
          <w:between w:val="nil"/>
        </w:pBdr>
        <w:ind w:right="142"/>
        <w:jc w:val="both"/>
        <w:rPr>
          <w:rFonts w:ascii="Tahoma" w:eastAsia="Tahoma" w:hAnsi="Tahoma" w:cs="Tahoma"/>
          <w:color w:val="000000"/>
          <w:lang w:val="es-BO"/>
        </w:rPr>
      </w:pPr>
      <w:r w:rsidRPr="007D6E24">
        <w:rPr>
          <w:rFonts w:ascii="Tahoma" w:eastAsia="Tahoma" w:hAnsi="Tahoma" w:cs="Tahoma"/>
          <w:color w:val="000000"/>
          <w:lang w:val="es-BO"/>
        </w:rPr>
        <w:t>Análisis de alternativas en términos de mercado de energía: El Consultor deberá realizar un análisis del mercado interno y externo considerando la situación energética actual y futura.</w:t>
      </w:r>
    </w:p>
    <w:p w14:paraId="7B22571F" w14:textId="77777777" w:rsidR="007D6E24" w:rsidRPr="007D6E24" w:rsidRDefault="007D6E24" w:rsidP="007D6E24">
      <w:pPr>
        <w:ind w:left="720" w:right="113"/>
        <w:jc w:val="both"/>
        <w:rPr>
          <w:rFonts w:ascii="Tahoma" w:eastAsia="Tahoma" w:hAnsi="Tahoma" w:cs="Tahoma"/>
          <w:color w:val="000000"/>
          <w:lang w:val="es-BO"/>
        </w:rPr>
      </w:pPr>
    </w:p>
    <w:p w14:paraId="6F753A2B" w14:textId="77777777" w:rsidR="007D6E24" w:rsidRPr="007D6E24" w:rsidRDefault="007D6E24" w:rsidP="007D6E24">
      <w:pPr>
        <w:tabs>
          <w:tab w:val="left" w:pos="0"/>
          <w:tab w:val="left" w:pos="567"/>
        </w:tabs>
        <w:ind w:left="1843" w:right="142"/>
        <w:jc w:val="both"/>
        <w:rPr>
          <w:rFonts w:ascii="Tahoma" w:eastAsia="Tahoma" w:hAnsi="Tahoma" w:cs="Tahoma"/>
          <w:color w:val="000000"/>
          <w:lang w:val="es-BO"/>
        </w:rPr>
      </w:pPr>
      <w:r w:rsidRPr="007D6E24">
        <w:rPr>
          <w:rFonts w:ascii="Tahoma" w:eastAsia="Tahoma" w:hAnsi="Tahoma" w:cs="Tahoma"/>
          <w:b/>
          <w:color w:val="000000"/>
          <w:lang w:val="es-BO"/>
        </w:rPr>
        <w:t>Análisis del mercado interno</w:t>
      </w:r>
      <w:r w:rsidRPr="007D6E24">
        <w:rPr>
          <w:rFonts w:ascii="Tahoma" w:eastAsia="Tahoma" w:hAnsi="Tahoma" w:cs="Tahoma"/>
          <w:color w:val="000000"/>
          <w:lang w:val="es-BO"/>
        </w:rPr>
        <w:t>: Este análisis deberá tomar en cuenta el contexto actual y futuro de la matriz energética y el mercado potencial nacional con énfasis en la demanda, oferta de generación, precios actuales y esperados asociados a la remuneración del proyecto, para lo cual, el Contratista deberá revisar y evaluar la información disponible, así como en caso ser necesario realizar sus propias estimaciones en coordinación con el Contratante.</w:t>
      </w:r>
    </w:p>
    <w:p w14:paraId="7F4571D6" w14:textId="77777777" w:rsidR="007D6E24" w:rsidRPr="007D6E24" w:rsidRDefault="007D6E24" w:rsidP="007D6E24">
      <w:pPr>
        <w:tabs>
          <w:tab w:val="left" w:pos="0"/>
          <w:tab w:val="left" w:pos="567"/>
        </w:tabs>
        <w:ind w:left="1843" w:right="142"/>
        <w:jc w:val="both"/>
        <w:rPr>
          <w:rFonts w:ascii="Tahoma" w:eastAsia="Tahoma" w:hAnsi="Tahoma" w:cs="Tahoma"/>
          <w:color w:val="000000"/>
          <w:lang w:val="es-BO"/>
        </w:rPr>
      </w:pPr>
    </w:p>
    <w:p w14:paraId="262D2670" w14:textId="77777777" w:rsidR="007D6E24" w:rsidRPr="007D6E24" w:rsidRDefault="007D6E24" w:rsidP="007D6E24">
      <w:pPr>
        <w:pBdr>
          <w:top w:val="nil"/>
          <w:left w:val="nil"/>
          <w:bottom w:val="nil"/>
          <w:right w:val="nil"/>
          <w:between w:val="nil"/>
        </w:pBdr>
        <w:ind w:left="1843" w:right="113"/>
        <w:jc w:val="both"/>
        <w:rPr>
          <w:rFonts w:ascii="Tahoma" w:eastAsia="Tahoma" w:hAnsi="Tahoma" w:cs="Tahoma"/>
          <w:color w:val="000000"/>
          <w:lang w:val="es-BO"/>
        </w:rPr>
      </w:pPr>
      <w:r w:rsidRPr="007D6E24">
        <w:rPr>
          <w:rFonts w:ascii="Tahoma" w:eastAsia="Tahoma" w:hAnsi="Tahoma" w:cs="Tahoma"/>
          <w:color w:val="000000"/>
          <w:lang w:val="es-BO"/>
        </w:rPr>
        <w:t>Por otro lado, se deberá realizar el análisis de la remuneración del proyecto bajo el esquema y regulación actual del mercado eléctrico boliviano, determinando su sostenibilidad.</w:t>
      </w:r>
    </w:p>
    <w:p w14:paraId="2D286EBB" w14:textId="77777777" w:rsidR="007D6E24" w:rsidRPr="007D6E24" w:rsidRDefault="007D6E24" w:rsidP="007D6E24">
      <w:pPr>
        <w:pBdr>
          <w:top w:val="nil"/>
          <w:left w:val="nil"/>
          <w:bottom w:val="nil"/>
          <w:right w:val="nil"/>
          <w:between w:val="nil"/>
        </w:pBdr>
        <w:ind w:left="1843" w:right="113"/>
        <w:jc w:val="both"/>
        <w:rPr>
          <w:rFonts w:ascii="Tahoma" w:eastAsia="Tahoma" w:hAnsi="Tahoma" w:cs="Tahoma"/>
          <w:color w:val="000000"/>
          <w:lang w:val="es-BO"/>
        </w:rPr>
      </w:pPr>
    </w:p>
    <w:p w14:paraId="032CBFD3" w14:textId="77777777" w:rsidR="007D6E24" w:rsidRPr="007D6E24" w:rsidRDefault="007D6E24" w:rsidP="007D6E24">
      <w:pPr>
        <w:ind w:left="1843"/>
        <w:jc w:val="both"/>
        <w:rPr>
          <w:rFonts w:ascii="Tahoma" w:eastAsia="Tahoma" w:hAnsi="Tahoma" w:cs="Tahoma"/>
          <w:color w:val="000000"/>
          <w:lang w:val="es-BO"/>
        </w:rPr>
      </w:pPr>
      <w:r w:rsidRPr="007D6E24">
        <w:rPr>
          <w:rFonts w:ascii="Tahoma" w:eastAsia="Tahoma" w:hAnsi="Tahoma" w:cs="Tahoma"/>
          <w:b/>
          <w:color w:val="000000"/>
          <w:lang w:val="es-BO"/>
        </w:rPr>
        <w:t>Análisis del mercado externo</w:t>
      </w:r>
      <w:r w:rsidRPr="007D6E24">
        <w:rPr>
          <w:rFonts w:ascii="Tahoma" w:eastAsia="Tahoma" w:hAnsi="Tahoma" w:cs="Tahoma"/>
          <w:color w:val="000000"/>
          <w:lang w:val="es-BO"/>
        </w:rPr>
        <w:t>: Se deberá realizar un análisis detallado del Mercado Eléctrico Chileno, considerando su situación actual y sus perspectivas futuras. Este análisis deberá incluir como mínimo lo siguiente:</w:t>
      </w:r>
    </w:p>
    <w:p w14:paraId="66C7A47E" w14:textId="77777777" w:rsidR="007D6E24" w:rsidRPr="007D6E24" w:rsidRDefault="007D6E24" w:rsidP="007D6E24">
      <w:pPr>
        <w:ind w:left="432" w:right="113"/>
        <w:jc w:val="both"/>
        <w:rPr>
          <w:rFonts w:ascii="Tahoma" w:eastAsia="Tahoma" w:hAnsi="Tahoma" w:cs="Tahoma"/>
          <w:lang w:val="es-BO"/>
        </w:rPr>
      </w:pPr>
    </w:p>
    <w:p w14:paraId="13FE6160" w14:textId="77777777" w:rsidR="007D6E24" w:rsidRPr="007D6E24" w:rsidRDefault="007D6E24" w:rsidP="00496D5F">
      <w:pPr>
        <w:numPr>
          <w:ilvl w:val="0"/>
          <w:numId w:val="171"/>
        </w:numPr>
        <w:pBdr>
          <w:top w:val="nil"/>
          <w:left w:val="nil"/>
          <w:bottom w:val="nil"/>
          <w:right w:val="nil"/>
          <w:between w:val="nil"/>
        </w:pBdr>
        <w:ind w:left="2410" w:right="113"/>
        <w:jc w:val="both"/>
        <w:rPr>
          <w:rFonts w:ascii="Tahoma" w:eastAsia="Tahoma" w:hAnsi="Tahoma" w:cs="Tahoma"/>
          <w:color w:val="000000"/>
          <w:lang w:val="x-none"/>
        </w:rPr>
      </w:pPr>
      <w:r w:rsidRPr="007D6E24">
        <w:rPr>
          <w:rFonts w:ascii="Tahoma" w:eastAsia="Tahoma" w:hAnsi="Tahoma" w:cs="Tahoma"/>
          <w:color w:val="000000"/>
          <w:lang w:val="x-none"/>
        </w:rPr>
        <w:t>Estructura del mercado energético y eléctrico chileno: Descripción detallada de las políticas de gobierno destinadas al sector energético, marco regulatorio, estructura institucional, agentes del sector eléctrico, funciones y sus atribuciones.</w:t>
      </w:r>
    </w:p>
    <w:p w14:paraId="20EA6410" w14:textId="77777777" w:rsidR="007D6E24" w:rsidRPr="007D6E24" w:rsidRDefault="007D6E24" w:rsidP="007D6E24">
      <w:pPr>
        <w:pBdr>
          <w:top w:val="nil"/>
          <w:left w:val="nil"/>
          <w:bottom w:val="nil"/>
          <w:right w:val="nil"/>
          <w:between w:val="nil"/>
        </w:pBdr>
        <w:ind w:left="2410" w:right="113"/>
        <w:jc w:val="both"/>
        <w:rPr>
          <w:rFonts w:ascii="Tahoma" w:eastAsia="Tahoma" w:hAnsi="Tahoma" w:cs="Tahoma"/>
          <w:color w:val="000000"/>
          <w:lang w:val="x-none"/>
        </w:rPr>
      </w:pPr>
    </w:p>
    <w:p w14:paraId="5B0D7887" w14:textId="77777777" w:rsidR="007D6E24" w:rsidRPr="007D6E24" w:rsidRDefault="007D6E24" w:rsidP="00496D5F">
      <w:pPr>
        <w:numPr>
          <w:ilvl w:val="0"/>
          <w:numId w:val="171"/>
        </w:numPr>
        <w:pBdr>
          <w:top w:val="nil"/>
          <w:left w:val="nil"/>
          <w:bottom w:val="nil"/>
          <w:right w:val="nil"/>
          <w:between w:val="nil"/>
        </w:pBdr>
        <w:ind w:left="2410" w:right="113"/>
        <w:jc w:val="both"/>
        <w:rPr>
          <w:rFonts w:ascii="Tahoma" w:eastAsia="Tahoma" w:hAnsi="Tahoma" w:cs="Tahoma"/>
          <w:color w:val="000000"/>
          <w:lang w:val="x-none"/>
        </w:rPr>
      </w:pPr>
      <w:r w:rsidRPr="007D6E24">
        <w:rPr>
          <w:rFonts w:ascii="Tahoma" w:eastAsia="Tahoma" w:hAnsi="Tahoma" w:cs="Tahoma"/>
          <w:color w:val="000000"/>
          <w:lang w:val="x-none"/>
        </w:rPr>
        <w:t>Situación actual y futura del mercado eléctrico chileno: Análisis y descripción detallada de los planes más recientes de expansión a mediano y largo plazo, análisis de la oferta y la demanda del mercado eléctrico y sus perspectivas de crecimiento, haciendo énfasis en la demanda del Norte Grande de Chile, proyectos de integración eléctrica internacional y/o proyectos de importación de electricidad a partir de generación dedicada para el mercado chileno.</w:t>
      </w:r>
    </w:p>
    <w:p w14:paraId="2ED5AE28" w14:textId="77777777" w:rsidR="007D6E24" w:rsidRPr="007D6E24" w:rsidRDefault="007D6E24" w:rsidP="007D6E24">
      <w:pPr>
        <w:pBdr>
          <w:top w:val="nil"/>
          <w:left w:val="nil"/>
          <w:bottom w:val="nil"/>
          <w:right w:val="nil"/>
          <w:between w:val="nil"/>
        </w:pBdr>
        <w:ind w:left="2410" w:right="113"/>
        <w:jc w:val="both"/>
        <w:rPr>
          <w:rFonts w:ascii="Tahoma" w:eastAsia="Tahoma" w:hAnsi="Tahoma" w:cs="Tahoma"/>
          <w:color w:val="000000"/>
          <w:lang w:val="x-none"/>
        </w:rPr>
      </w:pPr>
    </w:p>
    <w:p w14:paraId="56870993" w14:textId="77777777" w:rsidR="007D6E24" w:rsidRPr="007D6E24" w:rsidRDefault="007D6E24" w:rsidP="00496D5F">
      <w:pPr>
        <w:numPr>
          <w:ilvl w:val="0"/>
          <w:numId w:val="171"/>
        </w:numPr>
        <w:pBdr>
          <w:top w:val="nil"/>
          <w:left w:val="nil"/>
          <w:bottom w:val="nil"/>
          <w:right w:val="nil"/>
          <w:between w:val="nil"/>
        </w:pBdr>
        <w:ind w:left="2410" w:right="113"/>
        <w:jc w:val="both"/>
        <w:rPr>
          <w:rFonts w:ascii="Tahoma" w:eastAsia="Tahoma" w:hAnsi="Tahoma" w:cs="Tahoma"/>
          <w:color w:val="000000"/>
          <w:lang w:val="x-none"/>
        </w:rPr>
      </w:pPr>
      <w:r w:rsidRPr="007D6E24">
        <w:rPr>
          <w:rFonts w:ascii="Tahoma" w:eastAsia="Tahoma" w:hAnsi="Tahoma" w:cs="Tahoma"/>
          <w:color w:val="000000"/>
          <w:lang w:val="x-none"/>
        </w:rPr>
        <w:t xml:space="preserve">Remuneración del mercado eléctrico chileno: Modalidades de venta de energía eléctrica, y tarifas promedio al consumidor final por categorías (minería, industrial, etc.), esquemas y mecanismos de remuneración de la generación (venta de energía de oportunidad y en firme, contratos a largo plazo, </w:t>
      </w:r>
      <w:proofErr w:type="spellStart"/>
      <w:r w:rsidRPr="007D6E24">
        <w:rPr>
          <w:rFonts w:ascii="Tahoma" w:eastAsia="Tahoma" w:hAnsi="Tahoma" w:cs="Tahoma"/>
          <w:color w:val="000000"/>
          <w:lang w:val="x-none"/>
        </w:rPr>
        <w:t>PPA’s</w:t>
      </w:r>
      <w:proofErr w:type="spellEnd"/>
      <w:r w:rsidRPr="007D6E24">
        <w:rPr>
          <w:rFonts w:ascii="Tahoma" w:eastAsia="Tahoma" w:hAnsi="Tahoma" w:cs="Tahoma"/>
          <w:color w:val="000000"/>
          <w:lang w:val="x-none"/>
        </w:rPr>
        <w:t>, subastas u otros) con énfasis en los proyectos de generación de energías alternativas, precios actuales y previstos de energía eléctrica en sus distintas modalidades de contratación y/o venta de suministro en el mercado spot, de contratos, subastas, cargos de transmisión, etc.</w:t>
      </w:r>
    </w:p>
    <w:p w14:paraId="15872C77" w14:textId="77777777" w:rsidR="007D6E24" w:rsidRPr="007D6E24" w:rsidRDefault="007D6E24" w:rsidP="007D6E24">
      <w:pPr>
        <w:pBdr>
          <w:top w:val="nil"/>
          <w:left w:val="nil"/>
          <w:bottom w:val="nil"/>
          <w:right w:val="nil"/>
          <w:between w:val="nil"/>
        </w:pBdr>
        <w:ind w:left="2410" w:right="113"/>
        <w:jc w:val="both"/>
        <w:rPr>
          <w:rFonts w:ascii="Tahoma" w:eastAsia="Tahoma" w:hAnsi="Tahoma" w:cs="Tahoma"/>
          <w:color w:val="000000"/>
          <w:lang w:val="x-none"/>
        </w:rPr>
      </w:pPr>
    </w:p>
    <w:p w14:paraId="7DC17F75" w14:textId="77777777" w:rsidR="007D6E24" w:rsidRPr="007D6E24" w:rsidRDefault="007D6E24" w:rsidP="007D6E24">
      <w:pPr>
        <w:pBdr>
          <w:top w:val="nil"/>
          <w:left w:val="nil"/>
          <w:bottom w:val="nil"/>
          <w:right w:val="nil"/>
          <w:between w:val="nil"/>
        </w:pBdr>
        <w:ind w:left="2410" w:right="113"/>
        <w:jc w:val="both"/>
        <w:rPr>
          <w:rFonts w:eastAsia="Tahoma"/>
          <w:lang w:val="x-none"/>
        </w:rPr>
      </w:pPr>
      <w:r w:rsidRPr="007D6E24">
        <w:rPr>
          <w:rFonts w:ascii="Tahoma" w:eastAsia="Tahoma" w:hAnsi="Tahoma" w:cs="Tahoma"/>
          <w:color w:val="000000"/>
          <w:lang w:val="x-none"/>
        </w:rPr>
        <w:t>Costos y requisitos operativos y regulatorios: Análisis, descripción e identificación de costos, requisitos regulatorios y operativos en el mercado chileno, tales como: Costos que incurren los generadores por operar en el mercado (costos regulatorios, peajes, transferencias</w:t>
      </w:r>
      <w:r w:rsidRPr="007D6E24">
        <w:rPr>
          <w:rFonts w:ascii="Tahoma" w:eastAsia="Tahoma" w:hAnsi="Tahoma" w:cs="Tahoma"/>
          <w:color w:val="000000"/>
          <w:lang w:val="es-BO"/>
        </w:rPr>
        <w:t xml:space="preserve">, impuestos aplicables a la importación de electricidad </w:t>
      </w:r>
      <w:r w:rsidRPr="007D6E24">
        <w:rPr>
          <w:rFonts w:ascii="Tahoma" w:eastAsia="Tahoma" w:hAnsi="Tahoma" w:cs="Tahoma"/>
          <w:color w:val="000000"/>
          <w:lang w:val="x-none"/>
        </w:rPr>
        <w:t>y otros costos), requisitos regulatorios (licencias para proyectos de generación, licencias ambientales, etc.) y operativos (condiciones técnicas para la incorporación de nuevas instalaciones, requisitos mínimos técnicos para proyectos de generación, etc.)</w:t>
      </w:r>
      <w:r w:rsidRPr="007D6E24">
        <w:rPr>
          <w:rFonts w:ascii="Tahoma" w:eastAsia="Tahoma" w:hAnsi="Tahoma" w:cs="Tahoma"/>
          <w:color w:val="000000"/>
          <w:lang w:val="es-BO"/>
        </w:rPr>
        <w:t xml:space="preserve">. </w:t>
      </w:r>
      <w:r w:rsidRPr="007D6E24">
        <w:rPr>
          <w:rFonts w:ascii="Tahoma" w:eastAsia="Tahoma" w:hAnsi="Tahoma" w:cs="Tahoma"/>
          <w:color w:val="000000"/>
          <w:lang w:val="x-none"/>
        </w:rPr>
        <w:t>Para los requisitos regulatorios y operativos además del detalle de los mismos se deberá realizar una hoja de ruta que contenga los pasos a seguir</w:t>
      </w:r>
      <w:r w:rsidRPr="007D6E24">
        <w:rPr>
          <w:rFonts w:ascii="Tahoma" w:eastAsia="Tahoma" w:hAnsi="Tahoma" w:cs="Tahoma"/>
          <w:color w:val="000000"/>
          <w:lang w:val="es-BO"/>
        </w:rPr>
        <w:t xml:space="preserve"> y plazos previstos</w:t>
      </w:r>
      <w:r w:rsidRPr="007D6E24">
        <w:rPr>
          <w:rFonts w:ascii="Tahoma" w:eastAsia="Tahoma" w:hAnsi="Tahoma" w:cs="Tahoma"/>
          <w:color w:val="000000"/>
          <w:lang w:val="x-none"/>
        </w:rPr>
        <w:t xml:space="preserve"> para interconectar un proyecto de generación a punto de conexión </w:t>
      </w:r>
      <w:r w:rsidRPr="007D6E24">
        <w:rPr>
          <w:rFonts w:ascii="Tahoma" w:eastAsia="Tahoma" w:hAnsi="Tahoma" w:cs="Tahoma"/>
          <w:color w:val="000000"/>
          <w:lang w:val="es-BO"/>
        </w:rPr>
        <w:t>a</w:t>
      </w:r>
      <w:r w:rsidRPr="007D6E24">
        <w:rPr>
          <w:rFonts w:ascii="Tahoma" w:eastAsia="Tahoma" w:hAnsi="Tahoma" w:cs="Tahoma"/>
          <w:color w:val="000000"/>
          <w:lang w:val="x-none"/>
        </w:rPr>
        <w:t>l sistema chileno.</w:t>
      </w:r>
    </w:p>
    <w:p w14:paraId="0343AE7C" w14:textId="77777777" w:rsidR="007D6E24" w:rsidRPr="007D6E24" w:rsidRDefault="007D6E24" w:rsidP="007D6E24">
      <w:pPr>
        <w:pBdr>
          <w:top w:val="nil"/>
          <w:left w:val="nil"/>
          <w:bottom w:val="nil"/>
          <w:right w:val="nil"/>
          <w:between w:val="nil"/>
        </w:pBdr>
        <w:ind w:right="113"/>
        <w:jc w:val="both"/>
        <w:rPr>
          <w:rFonts w:ascii="Tahoma" w:eastAsia="Tahoma" w:hAnsi="Tahoma" w:cs="Tahoma"/>
          <w:color w:val="000000"/>
          <w:lang w:val="es-BO"/>
        </w:rPr>
      </w:pPr>
    </w:p>
    <w:p w14:paraId="56896BA4" w14:textId="77777777" w:rsidR="007D6E24" w:rsidRPr="007D6E24" w:rsidRDefault="007D6E24" w:rsidP="00496D5F">
      <w:pPr>
        <w:numPr>
          <w:ilvl w:val="0"/>
          <w:numId w:val="171"/>
        </w:numPr>
        <w:pBdr>
          <w:top w:val="nil"/>
          <w:left w:val="nil"/>
          <w:bottom w:val="nil"/>
          <w:right w:val="nil"/>
          <w:between w:val="nil"/>
        </w:pBdr>
        <w:ind w:left="2410" w:right="113"/>
        <w:jc w:val="both"/>
        <w:rPr>
          <w:rFonts w:ascii="Tahoma" w:eastAsia="Tahoma" w:hAnsi="Tahoma" w:cs="Tahoma"/>
          <w:color w:val="000000"/>
          <w:lang w:val="x-none"/>
        </w:rPr>
      </w:pPr>
      <w:r w:rsidRPr="007D6E24">
        <w:rPr>
          <w:rFonts w:ascii="Tahoma" w:eastAsia="Tahoma" w:hAnsi="Tahoma" w:cs="Tahoma"/>
          <w:color w:val="000000"/>
          <w:lang w:val="x-none"/>
        </w:rPr>
        <w:t xml:space="preserve">Análisis y evaluación de las alternativas de negocio en el mercado externo: </w:t>
      </w:r>
    </w:p>
    <w:p w14:paraId="70F34CF1" w14:textId="77777777" w:rsidR="007D6E24" w:rsidRPr="007D6E24" w:rsidRDefault="007D6E24" w:rsidP="007D6E24">
      <w:pPr>
        <w:pBdr>
          <w:top w:val="nil"/>
          <w:left w:val="nil"/>
          <w:bottom w:val="nil"/>
          <w:right w:val="nil"/>
          <w:between w:val="nil"/>
        </w:pBdr>
        <w:ind w:left="1418" w:hanging="284"/>
        <w:jc w:val="both"/>
        <w:rPr>
          <w:rFonts w:ascii="Tahoma" w:eastAsia="Tahoma" w:hAnsi="Tahoma" w:cs="Tahoma"/>
          <w:color w:val="000000"/>
          <w:lang w:val="es-BO"/>
        </w:rPr>
      </w:pPr>
    </w:p>
    <w:p w14:paraId="40DBACA4" w14:textId="77777777" w:rsidR="007D6E24" w:rsidRPr="007D6E24" w:rsidRDefault="007D6E24" w:rsidP="00496D5F">
      <w:pPr>
        <w:numPr>
          <w:ilvl w:val="0"/>
          <w:numId w:val="173"/>
        </w:numPr>
        <w:pBdr>
          <w:top w:val="nil"/>
          <w:left w:val="nil"/>
          <w:bottom w:val="nil"/>
          <w:right w:val="nil"/>
          <w:between w:val="nil"/>
        </w:pBdr>
        <w:ind w:right="113"/>
        <w:jc w:val="both"/>
        <w:rPr>
          <w:rFonts w:ascii="Tahoma" w:eastAsia="Tahoma" w:hAnsi="Tahoma" w:cs="Tahoma"/>
          <w:color w:val="000000"/>
          <w:lang w:val="x-none"/>
        </w:rPr>
      </w:pPr>
      <w:r w:rsidRPr="007D6E24">
        <w:rPr>
          <w:rFonts w:ascii="Tahoma" w:eastAsia="Tahoma" w:hAnsi="Tahoma" w:cs="Tahoma"/>
          <w:color w:val="000000"/>
          <w:lang w:val="x-none"/>
        </w:rPr>
        <w:t>Identificación y caracterización de oportunidades de venta de energía: Caracterización del cliente (tipo de cliente, industria donde opera, capacidad requerida y sus características de consumo, nodo de conexión, ubicación, otros aspectos de relevancia que considere el Consultor). Dichos clientes corresponden a posibles demandas insatisfechas, compra por parte de generadores, compra por parte de comercializadores, clientes libres, etc.</w:t>
      </w:r>
    </w:p>
    <w:p w14:paraId="467AE96B" w14:textId="77777777" w:rsidR="007D6E24" w:rsidRPr="007D6E24" w:rsidRDefault="007D6E24" w:rsidP="007D6E24">
      <w:pPr>
        <w:ind w:left="720"/>
        <w:rPr>
          <w:rFonts w:ascii="Tahoma" w:eastAsia="Tahoma" w:hAnsi="Tahoma" w:cs="Tahoma"/>
          <w:color w:val="000000"/>
          <w:lang w:val="x-none"/>
        </w:rPr>
      </w:pPr>
    </w:p>
    <w:p w14:paraId="74597F8A" w14:textId="77777777" w:rsidR="007D6E24" w:rsidRPr="007D6E24" w:rsidRDefault="007D6E24" w:rsidP="00496D5F">
      <w:pPr>
        <w:numPr>
          <w:ilvl w:val="0"/>
          <w:numId w:val="173"/>
        </w:numPr>
        <w:pBdr>
          <w:top w:val="nil"/>
          <w:left w:val="nil"/>
          <w:bottom w:val="nil"/>
          <w:right w:val="nil"/>
          <w:between w:val="nil"/>
        </w:pBdr>
        <w:ind w:right="113"/>
        <w:jc w:val="both"/>
        <w:rPr>
          <w:rFonts w:ascii="Tahoma" w:eastAsia="Tahoma" w:hAnsi="Tahoma" w:cs="Tahoma"/>
          <w:color w:val="000000"/>
          <w:lang w:val="x-none"/>
        </w:rPr>
      </w:pPr>
      <w:r w:rsidRPr="007D6E24">
        <w:rPr>
          <w:rFonts w:ascii="Tahoma" w:eastAsia="Tahoma" w:hAnsi="Tahoma" w:cs="Tahoma"/>
          <w:color w:val="000000"/>
          <w:lang w:val="x-none"/>
        </w:rPr>
        <w:t>Mecanismos sugeridos para la venta de energía eléctrica: Identificar las modalidades de venta de así como los mecanismos para su contratación por parte de los potenciales clientes, los precios esperados, sus requisitos para la venta de energía, plazos, normativa, ventajas, desventajas y otros factores de relevancia que identifique el Consultor para el análisis de alternativas.</w:t>
      </w:r>
    </w:p>
    <w:p w14:paraId="287ED0E3" w14:textId="77777777" w:rsidR="007D6E24" w:rsidRPr="007D6E24" w:rsidRDefault="007D6E24" w:rsidP="007D6E24">
      <w:pPr>
        <w:ind w:left="720"/>
        <w:rPr>
          <w:rFonts w:ascii="Tahoma" w:eastAsia="Tahoma" w:hAnsi="Tahoma" w:cs="Tahoma"/>
          <w:color w:val="000000"/>
          <w:lang w:val="x-none"/>
        </w:rPr>
      </w:pPr>
    </w:p>
    <w:p w14:paraId="242062C4" w14:textId="77777777" w:rsidR="007D6E24" w:rsidRPr="007D6E24" w:rsidRDefault="007D6E24" w:rsidP="00496D5F">
      <w:pPr>
        <w:numPr>
          <w:ilvl w:val="0"/>
          <w:numId w:val="173"/>
        </w:numPr>
        <w:pBdr>
          <w:top w:val="nil"/>
          <w:left w:val="nil"/>
          <w:bottom w:val="nil"/>
          <w:right w:val="nil"/>
          <w:between w:val="nil"/>
        </w:pBdr>
        <w:ind w:right="113"/>
        <w:jc w:val="both"/>
        <w:rPr>
          <w:rFonts w:ascii="Tahoma" w:eastAsia="Tahoma" w:hAnsi="Tahoma" w:cs="Tahoma"/>
          <w:color w:val="000000"/>
          <w:lang w:val="x-none"/>
        </w:rPr>
      </w:pPr>
      <w:r w:rsidRPr="007D6E24">
        <w:rPr>
          <w:rFonts w:ascii="Tahoma" w:eastAsia="Tahoma" w:hAnsi="Tahoma" w:cs="Tahoma"/>
          <w:color w:val="000000"/>
          <w:lang w:val="x-none"/>
        </w:rPr>
        <w:t>Análisis de alternativas de conexión para la venta de energía eléctrica: Identificar los puntos de conexión en el sistema chileno y evaluar trazos y costos básicos asociadas a la línea de transmisión desde bornes del generador hasta el punto de interconexión en el sistema chileno.  Estos costos básicos deberán comprender la desagregación de los costos de inversión en territorio boliviano y chileno, cronograma anual de inversión, cronograma de ejecución y costos anuales de operación, mantenimiento y administración para cada una de las alternativas analizadas.</w:t>
      </w:r>
      <w:r w:rsidRPr="007D6E24">
        <w:rPr>
          <w:rFonts w:ascii="Tahoma" w:eastAsia="Tahoma" w:hAnsi="Tahoma" w:cs="Tahoma"/>
          <w:color w:val="000000"/>
          <w:lang w:val="es-BO"/>
        </w:rPr>
        <w:t xml:space="preserve"> </w:t>
      </w:r>
      <w:r w:rsidRPr="007D6E24">
        <w:rPr>
          <w:rFonts w:ascii="Tahoma" w:eastAsia="Tahoma" w:hAnsi="Tahoma" w:cs="Tahoma"/>
          <w:color w:val="000000"/>
          <w:lang w:val="x-none"/>
        </w:rPr>
        <w:t>Este análisis deberá identificar las instalaciones y refuerzos eventualmente necesarios para que la producción del proyecto pueda ser comercializada en el mercado chileno, cuantificando de forma básica la inversión que demanden éstas.</w:t>
      </w:r>
    </w:p>
    <w:p w14:paraId="0979CBED" w14:textId="77777777" w:rsidR="007D6E24" w:rsidRPr="007D6E24" w:rsidRDefault="007D6E24" w:rsidP="007D6E24">
      <w:pPr>
        <w:ind w:left="720"/>
        <w:rPr>
          <w:rFonts w:ascii="Tahoma" w:eastAsia="Tahoma" w:hAnsi="Tahoma" w:cs="Tahoma"/>
          <w:color w:val="000000"/>
          <w:lang w:val="x-none"/>
        </w:rPr>
      </w:pPr>
    </w:p>
    <w:p w14:paraId="20910AF5" w14:textId="77777777" w:rsidR="007D6E24" w:rsidRPr="007D6E24" w:rsidRDefault="007D6E24" w:rsidP="00496D5F">
      <w:pPr>
        <w:numPr>
          <w:ilvl w:val="0"/>
          <w:numId w:val="173"/>
        </w:numPr>
        <w:pBdr>
          <w:top w:val="nil"/>
          <w:left w:val="nil"/>
          <w:bottom w:val="nil"/>
          <w:right w:val="nil"/>
          <w:between w:val="nil"/>
        </w:pBdr>
        <w:ind w:right="113"/>
        <w:jc w:val="both"/>
        <w:rPr>
          <w:rFonts w:ascii="Tahoma" w:eastAsia="Tahoma" w:hAnsi="Tahoma" w:cs="Tahoma"/>
          <w:color w:val="000000"/>
          <w:lang w:val="x-none"/>
        </w:rPr>
      </w:pPr>
      <w:r w:rsidRPr="007D6E24">
        <w:rPr>
          <w:rFonts w:ascii="Tahoma" w:eastAsia="Tahoma" w:hAnsi="Tahoma" w:cs="Tahoma"/>
          <w:color w:val="000000"/>
          <w:lang w:val="x-none"/>
        </w:rPr>
        <w:t>Análisis de costos de generación: Se deberá determinar el costo unitario de generación en bornes y en los puntos de interconexión según las alternativas analizadas en el punto anterior, cuyo costo incluirá el costo de la línea de transmisión (costos Operación, Mantenimiento y Administración, pérdidas eléctricas, de inversión, entre otros).</w:t>
      </w:r>
      <w:r w:rsidRPr="007D6E24">
        <w:rPr>
          <w:rFonts w:ascii="Tahoma" w:eastAsia="Tahoma" w:hAnsi="Tahoma" w:cs="Tahoma"/>
          <w:color w:val="000000"/>
          <w:lang w:val="es-BO"/>
        </w:rPr>
        <w:t xml:space="preserve"> </w:t>
      </w:r>
      <w:r w:rsidRPr="007D6E24">
        <w:rPr>
          <w:rFonts w:ascii="Tahoma" w:eastAsia="Tahoma" w:hAnsi="Tahoma" w:cs="Tahoma"/>
          <w:color w:val="000000"/>
          <w:lang w:val="x-none"/>
        </w:rPr>
        <w:t>Asimismo, se deberá efectuar un análisis comparativo con el costo de generación en el sistema chileno de otras alternativas tecnológicas y determinar el grado de competitividad del Proyecto en dicho mercado y/o con proyectos de tecnología similar.</w:t>
      </w:r>
    </w:p>
    <w:p w14:paraId="775E13E5" w14:textId="77777777" w:rsidR="007D6E24" w:rsidRPr="007D6E24" w:rsidRDefault="007D6E24" w:rsidP="007D6E24">
      <w:pPr>
        <w:ind w:left="720"/>
        <w:rPr>
          <w:rFonts w:ascii="Tahoma" w:eastAsia="Tahoma" w:hAnsi="Tahoma" w:cs="Tahoma"/>
          <w:color w:val="000000"/>
          <w:lang w:val="x-none"/>
        </w:rPr>
      </w:pPr>
    </w:p>
    <w:p w14:paraId="6F2E2F8D" w14:textId="77777777" w:rsidR="007D6E24" w:rsidRPr="007D6E24" w:rsidRDefault="007D6E24" w:rsidP="00496D5F">
      <w:pPr>
        <w:numPr>
          <w:ilvl w:val="0"/>
          <w:numId w:val="173"/>
        </w:numPr>
        <w:pBdr>
          <w:top w:val="nil"/>
          <w:left w:val="nil"/>
          <w:bottom w:val="nil"/>
          <w:right w:val="nil"/>
          <w:between w:val="nil"/>
        </w:pBdr>
        <w:ind w:right="113"/>
        <w:jc w:val="both"/>
        <w:rPr>
          <w:rFonts w:ascii="Tahoma" w:eastAsia="Tahoma" w:hAnsi="Tahoma" w:cs="Tahoma"/>
          <w:color w:val="000000"/>
          <w:lang w:val="x-none"/>
        </w:rPr>
      </w:pPr>
      <w:r w:rsidRPr="007D6E24">
        <w:rPr>
          <w:rFonts w:ascii="Tahoma" w:eastAsia="Tahoma" w:hAnsi="Tahoma" w:cs="Tahoma"/>
          <w:color w:val="000000"/>
          <w:lang w:val="x-none"/>
        </w:rPr>
        <w:t>Selección de la alternativa idónea para la venta de energía eléctrica: El consultor realizará una evaluación económica de las diferentes alternativas identificadas (tanto para las alternativas y/o modalidades de venta así como los puntos de interconexión identificados) y recomendará una (1) de las alternativas identificadas por medio de un análisis multicriterio.</w:t>
      </w:r>
    </w:p>
    <w:p w14:paraId="59E31BB3" w14:textId="77777777" w:rsidR="007D6E24" w:rsidRPr="007D6E24" w:rsidRDefault="007D6E24" w:rsidP="007D6E24">
      <w:pPr>
        <w:ind w:left="720"/>
        <w:rPr>
          <w:rFonts w:ascii="Tahoma" w:eastAsia="Tahoma" w:hAnsi="Tahoma" w:cs="Tahoma"/>
          <w:color w:val="000000"/>
          <w:lang w:val="x-none"/>
        </w:rPr>
      </w:pPr>
    </w:p>
    <w:p w14:paraId="78AA7605" w14:textId="77777777" w:rsidR="007D6E24" w:rsidRPr="007D6E24" w:rsidRDefault="007D6E24" w:rsidP="00496D5F">
      <w:pPr>
        <w:numPr>
          <w:ilvl w:val="0"/>
          <w:numId w:val="171"/>
        </w:numPr>
        <w:pBdr>
          <w:top w:val="nil"/>
          <w:left w:val="nil"/>
          <w:bottom w:val="nil"/>
          <w:right w:val="nil"/>
          <w:between w:val="nil"/>
        </w:pBdr>
        <w:ind w:left="2552" w:right="113"/>
        <w:jc w:val="both"/>
        <w:rPr>
          <w:rFonts w:ascii="Tahoma" w:eastAsia="Tahoma" w:hAnsi="Tahoma" w:cs="Tahoma"/>
          <w:color w:val="000000"/>
          <w:lang w:val="x-none"/>
        </w:rPr>
      </w:pPr>
      <w:r w:rsidRPr="007D6E24">
        <w:rPr>
          <w:rFonts w:ascii="Tahoma" w:eastAsia="Tahoma" w:hAnsi="Tahoma" w:cs="Tahoma"/>
          <w:color w:val="000000"/>
          <w:lang w:val="x-none"/>
        </w:rPr>
        <w:t>Beneficios y perjuicios de las alternativas: Se deberá identificar y cuantificar los beneficios y perjuicios de las alternativas analizadas previamente:</w:t>
      </w:r>
    </w:p>
    <w:p w14:paraId="3E7E8F68" w14:textId="77777777" w:rsidR="007D6E24" w:rsidRPr="007D6E24" w:rsidRDefault="007D6E24" w:rsidP="007D6E24">
      <w:pPr>
        <w:pBdr>
          <w:top w:val="nil"/>
          <w:left w:val="nil"/>
          <w:bottom w:val="nil"/>
          <w:right w:val="nil"/>
          <w:between w:val="nil"/>
        </w:pBdr>
        <w:ind w:left="993" w:right="424"/>
        <w:jc w:val="both"/>
        <w:rPr>
          <w:rFonts w:ascii="Tahoma" w:eastAsia="Tahoma" w:hAnsi="Tahoma" w:cs="Tahoma"/>
          <w:color w:val="000000"/>
          <w:lang w:val="es-BO"/>
        </w:rPr>
      </w:pPr>
    </w:p>
    <w:p w14:paraId="185070B6" w14:textId="77777777" w:rsidR="007D6E24" w:rsidRPr="007D6E24" w:rsidRDefault="007D6E24" w:rsidP="00496D5F">
      <w:pPr>
        <w:numPr>
          <w:ilvl w:val="0"/>
          <w:numId w:val="174"/>
        </w:numPr>
        <w:pBdr>
          <w:top w:val="nil"/>
          <w:left w:val="nil"/>
          <w:bottom w:val="nil"/>
          <w:right w:val="nil"/>
          <w:between w:val="nil"/>
        </w:pBdr>
        <w:ind w:right="424" w:firstLine="783"/>
        <w:jc w:val="both"/>
        <w:rPr>
          <w:rFonts w:ascii="Tahoma" w:eastAsia="Tahoma" w:hAnsi="Tahoma" w:cs="Tahoma"/>
          <w:color w:val="000000"/>
          <w:lang w:val="es-BO"/>
        </w:rPr>
      </w:pPr>
      <w:r w:rsidRPr="007D6E24">
        <w:rPr>
          <w:rFonts w:ascii="Tahoma" w:eastAsia="Tahoma" w:hAnsi="Tahoma" w:cs="Tahoma"/>
          <w:color w:val="000000"/>
          <w:lang w:val="es-BO"/>
        </w:rPr>
        <w:t>Viabilidad del Proyecto en el mercado interno o externo</w:t>
      </w:r>
    </w:p>
    <w:p w14:paraId="6100A71E" w14:textId="77777777" w:rsidR="007D6E24" w:rsidRPr="007D6E24" w:rsidRDefault="007D6E24" w:rsidP="00496D5F">
      <w:pPr>
        <w:numPr>
          <w:ilvl w:val="0"/>
          <w:numId w:val="174"/>
        </w:numPr>
        <w:pBdr>
          <w:top w:val="nil"/>
          <w:left w:val="nil"/>
          <w:bottom w:val="nil"/>
          <w:right w:val="nil"/>
          <w:between w:val="nil"/>
        </w:pBdr>
        <w:ind w:right="424" w:firstLine="783"/>
        <w:jc w:val="both"/>
        <w:rPr>
          <w:rFonts w:ascii="Tahoma" w:eastAsia="Tahoma" w:hAnsi="Tahoma" w:cs="Tahoma"/>
          <w:color w:val="000000"/>
          <w:lang w:val="es-BO"/>
        </w:rPr>
      </w:pPr>
      <w:r w:rsidRPr="007D6E24">
        <w:rPr>
          <w:rFonts w:ascii="Tahoma" w:eastAsia="Tahoma" w:hAnsi="Tahoma" w:cs="Tahoma"/>
          <w:color w:val="000000"/>
          <w:lang w:val="es-BO"/>
        </w:rPr>
        <w:t>Cancelación o diferimiento del Proyecto.</w:t>
      </w:r>
    </w:p>
    <w:p w14:paraId="71182228" w14:textId="77777777" w:rsidR="007D6E24" w:rsidRPr="007D6E24" w:rsidRDefault="007D6E24" w:rsidP="007D6E24">
      <w:pPr>
        <w:pBdr>
          <w:top w:val="nil"/>
          <w:left w:val="nil"/>
          <w:bottom w:val="nil"/>
          <w:right w:val="nil"/>
          <w:between w:val="nil"/>
        </w:pBdr>
        <w:ind w:right="424"/>
        <w:jc w:val="both"/>
        <w:rPr>
          <w:rFonts w:ascii="Tahoma" w:eastAsia="Tahoma" w:hAnsi="Tahoma" w:cs="Tahoma"/>
          <w:color w:val="000000"/>
          <w:lang w:val="es-BO"/>
        </w:rPr>
      </w:pPr>
    </w:p>
    <w:p w14:paraId="45E346D3" w14:textId="77777777" w:rsidR="007D6E24" w:rsidRPr="007D6E24" w:rsidRDefault="007D6E24" w:rsidP="00496D5F">
      <w:pPr>
        <w:numPr>
          <w:ilvl w:val="0"/>
          <w:numId w:val="164"/>
        </w:numPr>
        <w:pBdr>
          <w:top w:val="nil"/>
          <w:left w:val="nil"/>
          <w:bottom w:val="nil"/>
          <w:right w:val="nil"/>
          <w:between w:val="nil"/>
        </w:pBdr>
        <w:ind w:left="2552" w:right="49"/>
        <w:jc w:val="both"/>
        <w:rPr>
          <w:rFonts w:ascii="Tahoma" w:eastAsia="Tahoma" w:hAnsi="Tahoma" w:cs="Tahoma"/>
          <w:color w:val="000000"/>
          <w:lang w:val="es-BO"/>
        </w:rPr>
      </w:pPr>
      <w:r w:rsidRPr="007D6E24">
        <w:rPr>
          <w:rFonts w:ascii="Tahoma" w:eastAsia="Tahoma" w:hAnsi="Tahoma" w:cs="Tahoma"/>
          <w:color w:val="000000"/>
          <w:lang w:val="es-BO"/>
        </w:rPr>
        <w:t>Conclusiones y recomendaciones de la mejor alternativa a seguir para el proyecto, buscando el beneficio país.</w:t>
      </w:r>
    </w:p>
    <w:p w14:paraId="3B20F4E1" w14:textId="77777777" w:rsidR="007D6E24" w:rsidRPr="007D6E24" w:rsidRDefault="007D6E24" w:rsidP="007D6E24">
      <w:pPr>
        <w:ind w:right="424"/>
        <w:jc w:val="both"/>
        <w:rPr>
          <w:rFonts w:ascii="Tahoma" w:eastAsia="Tahoma" w:hAnsi="Tahoma" w:cs="Tahoma"/>
          <w:lang w:val="es-BO"/>
        </w:rPr>
      </w:pPr>
    </w:p>
    <w:p w14:paraId="7A5F289D" w14:textId="77777777" w:rsidR="007D6E24" w:rsidRPr="007D6E24" w:rsidRDefault="007D6E24" w:rsidP="007D6E24">
      <w:pPr>
        <w:pBdr>
          <w:top w:val="nil"/>
          <w:left w:val="nil"/>
          <w:bottom w:val="nil"/>
          <w:right w:val="nil"/>
          <w:between w:val="nil"/>
        </w:pBdr>
        <w:ind w:left="2552" w:right="-46"/>
        <w:jc w:val="both"/>
        <w:rPr>
          <w:rFonts w:ascii="Tahoma" w:eastAsia="Tahoma" w:hAnsi="Tahoma" w:cs="Tahoma"/>
          <w:color w:val="000000"/>
          <w:lang w:val="es-BO"/>
        </w:rPr>
      </w:pPr>
      <w:r w:rsidRPr="007D6E24">
        <w:rPr>
          <w:rFonts w:ascii="Tahoma" w:eastAsia="Tahoma" w:hAnsi="Tahoma" w:cs="Tahoma"/>
          <w:color w:val="000000"/>
          <w:lang w:val="es-BO"/>
        </w:rPr>
        <w:t>A partir del análisis realizado en los acápites previos, si el Consultor determina que el proyecto es viable, se deberá recomendar los pasos a seguir y las estrategias a desarrollar.</w:t>
      </w:r>
    </w:p>
    <w:p w14:paraId="2FA5F6D0" w14:textId="77777777" w:rsidR="007D6E24" w:rsidRPr="007D6E24" w:rsidRDefault="007D6E24" w:rsidP="007D6E24">
      <w:pPr>
        <w:pBdr>
          <w:top w:val="nil"/>
          <w:left w:val="nil"/>
          <w:bottom w:val="nil"/>
          <w:right w:val="nil"/>
          <w:between w:val="nil"/>
        </w:pBdr>
        <w:ind w:left="2552" w:right="-46"/>
        <w:jc w:val="both"/>
        <w:rPr>
          <w:rFonts w:ascii="Tahoma" w:eastAsia="Tahoma" w:hAnsi="Tahoma" w:cs="Tahoma"/>
          <w:color w:val="000000"/>
          <w:lang w:val="es-BO"/>
        </w:rPr>
      </w:pPr>
    </w:p>
    <w:p w14:paraId="0CFA5312" w14:textId="77777777" w:rsidR="007D6E24" w:rsidRPr="007D6E24" w:rsidRDefault="007D6E24" w:rsidP="007D6E24">
      <w:pPr>
        <w:pBdr>
          <w:top w:val="nil"/>
          <w:left w:val="nil"/>
          <w:bottom w:val="nil"/>
          <w:right w:val="nil"/>
          <w:between w:val="nil"/>
        </w:pBdr>
        <w:ind w:left="2552" w:right="-46"/>
        <w:jc w:val="both"/>
        <w:rPr>
          <w:rFonts w:ascii="Tahoma" w:eastAsia="Tahoma" w:hAnsi="Tahoma" w:cs="Tahoma"/>
          <w:color w:val="000000"/>
          <w:lang w:val="es-BO"/>
        </w:rPr>
      </w:pPr>
      <w:r w:rsidRPr="007D6E24">
        <w:rPr>
          <w:rFonts w:ascii="Tahoma" w:eastAsia="Tahoma" w:hAnsi="Tahoma" w:cs="Tahoma"/>
          <w:color w:val="000000"/>
          <w:lang w:val="es-BO"/>
        </w:rPr>
        <w:t>Caso contrario, el Consultor recomendará acciones o estrategias que permitan mejorar la viabilidad del proyecto (tales como cambios en el diseño técnico, medidas de mitigación ambiental, estrategia financiera, optimización de los costos de inversión, mecanismos de remuneración u otros), su cancelación o su diferimiento.</w:t>
      </w:r>
    </w:p>
    <w:p w14:paraId="7A519448" w14:textId="77777777" w:rsidR="007D6E24" w:rsidRPr="007D6E24" w:rsidRDefault="007D6E24" w:rsidP="007D6E24">
      <w:pPr>
        <w:ind w:left="2552"/>
        <w:jc w:val="both"/>
        <w:rPr>
          <w:rFonts w:ascii="Tahoma" w:eastAsia="Tahoma" w:hAnsi="Tahoma" w:cs="Tahoma"/>
          <w:lang w:val="es-BO"/>
        </w:rPr>
      </w:pPr>
    </w:p>
    <w:p w14:paraId="26B27795" w14:textId="77777777" w:rsidR="007D6E24" w:rsidRPr="007D6E24" w:rsidRDefault="007D6E24" w:rsidP="007D6E24">
      <w:pPr>
        <w:ind w:left="2552"/>
        <w:jc w:val="both"/>
        <w:rPr>
          <w:rFonts w:ascii="Tahoma" w:eastAsia="Tahoma" w:hAnsi="Tahoma" w:cs="Tahoma"/>
          <w:lang w:val="es-BO"/>
        </w:rPr>
      </w:pPr>
      <w:r w:rsidRPr="007D6E24">
        <w:rPr>
          <w:rFonts w:ascii="Tahoma" w:eastAsia="Tahoma" w:hAnsi="Tahoma" w:cs="Tahoma"/>
          <w:lang w:val="es-BO"/>
        </w:rPr>
        <w:t xml:space="preserve">El informe que </w:t>
      </w:r>
      <w:sdt>
        <w:sdtPr>
          <w:rPr>
            <w:lang w:val="es-BO"/>
          </w:rPr>
          <w:tag w:val="goog_rdk_20"/>
          <w:id w:val="1220394035"/>
          <w:showingPlcHdr/>
        </w:sdtPr>
        <w:sdtContent>
          <w:r w:rsidRPr="007D6E24">
            <w:rPr>
              <w:lang w:val="es-BO"/>
            </w:rPr>
            <w:t xml:space="preserve">     </w:t>
          </w:r>
        </w:sdtContent>
      </w:sdt>
      <w:r w:rsidRPr="007D6E24">
        <w:rPr>
          <w:rFonts w:ascii="Tahoma" w:eastAsia="Tahoma" w:hAnsi="Tahoma" w:cs="Tahoma"/>
          <w:lang w:val="es-BO"/>
        </w:rPr>
        <w:t>presentar</w:t>
      </w:r>
      <w:sdt>
        <w:sdtPr>
          <w:rPr>
            <w:lang w:val="es-BO"/>
          </w:rPr>
          <w:tag w:val="goog_rdk_21"/>
          <w:id w:val="1197728281"/>
        </w:sdtPr>
        <w:sdtContent>
          <w:r w:rsidRPr="007D6E24">
            <w:rPr>
              <w:rFonts w:ascii="Tahoma" w:eastAsia="Tahoma" w:hAnsi="Tahoma" w:cs="Tahoma"/>
              <w:lang w:val="es-BO"/>
            </w:rPr>
            <w:t>á</w:t>
          </w:r>
        </w:sdtContent>
      </w:sdt>
      <w:r w:rsidRPr="007D6E24">
        <w:rPr>
          <w:rFonts w:ascii="Tahoma" w:eastAsia="Tahoma" w:hAnsi="Tahoma" w:cs="Tahoma"/>
          <w:lang w:val="es-BO"/>
        </w:rPr>
        <w:t xml:space="preserve"> el Consultor con base al análisis y evaluación de las alternativas de negocio deberá </w:t>
      </w:r>
      <w:sdt>
        <w:sdtPr>
          <w:rPr>
            <w:lang w:val="es-BO"/>
          </w:rPr>
          <w:tag w:val="goog_rdk_22"/>
          <w:id w:val="919299468"/>
        </w:sdtPr>
        <w:sdtContent>
          <w:r w:rsidRPr="007D6E24">
            <w:rPr>
              <w:rFonts w:ascii="Tahoma" w:eastAsia="Tahoma" w:hAnsi="Tahoma" w:cs="Tahoma"/>
              <w:lang w:val="es-BO"/>
            </w:rPr>
            <w:t xml:space="preserve">contener un apartado donde se </w:t>
          </w:r>
        </w:sdtContent>
      </w:sdt>
      <w:r w:rsidRPr="007D6E24">
        <w:rPr>
          <w:rFonts w:ascii="Tahoma" w:eastAsia="Tahoma" w:hAnsi="Tahoma" w:cs="Tahoma"/>
          <w:lang w:val="es-BO"/>
        </w:rPr>
        <w:t>determine</w:t>
      </w:r>
      <w:sdt>
        <w:sdtPr>
          <w:rPr>
            <w:lang w:val="es-BO"/>
          </w:rPr>
          <w:tag w:val="goog_rdk_23"/>
          <w:id w:val="99529365"/>
          <w:showingPlcHdr/>
        </w:sdtPr>
        <w:sdtContent>
          <w:r w:rsidRPr="007D6E24">
            <w:rPr>
              <w:lang w:val="es-BO"/>
            </w:rPr>
            <w:t xml:space="preserve">     </w:t>
          </w:r>
        </w:sdtContent>
      </w:sdt>
      <w:r w:rsidRPr="007D6E24">
        <w:rPr>
          <w:rFonts w:ascii="Tahoma" w:eastAsia="Tahoma" w:hAnsi="Tahoma" w:cs="Tahoma"/>
          <w:lang w:val="es-BO"/>
        </w:rPr>
        <w:t xml:space="preserve"> la factibilidad del proyecto considerando una venta al mercado interno o externo, que garantice retornos de la inversión y su sostenibilidad, o su cancelación o su diferimiento, emitiendo una recomendación sobre la alternativa más apropiada a seguir y desarrollando una hoja de ruta de pasos siguientes de acuerdo a los resultados obtenidos de los numerales anteriores.</w:t>
      </w:r>
    </w:p>
    <w:p w14:paraId="27A2587C" w14:textId="77777777" w:rsidR="007D6E24" w:rsidRPr="007D6E24" w:rsidRDefault="007D6E24" w:rsidP="007D6E24">
      <w:pPr>
        <w:ind w:left="2552"/>
        <w:jc w:val="both"/>
        <w:rPr>
          <w:rFonts w:ascii="Tahoma" w:eastAsia="Tahoma" w:hAnsi="Tahoma" w:cs="Tahoma"/>
          <w:lang w:val="es-BO"/>
        </w:rPr>
      </w:pPr>
    </w:p>
    <w:p w14:paraId="1A296038" w14:textId="77777777" w:rsidR="007D6E24" w:rsidRPr="007D6E24" w:rsidRDefault="007D6E24" w:rsidP="00496D5F">
      <w:pPr>
        <w:numPr>
          <w:ilvl w:val="0"/>
          <w:numId w:val="172"/>
        </w:numPr>
        <w:ind w:left="2410"/>
        <w:jc w:val="both"/>
        <w:rPr>
          <w:rFonts w:ascii="Tahoma" w:eastAsia="Tahoma" w:hAnsi="Tahoma" w:cs="Tahoma"/>
          <w:lang w:val="x-none"/>
        </w:rPr>
      </w:pPr>
      <w:r w:rsidRPr="007D6E24">
        <w:rPr>
          <w:rFonts w:ascii="Tahoma" w:eastAsia="Tahoma" w:hAnsi="Tahoma" w:cs="Tahoma"/>
          <w:color w:val="000000"/>
          <w:lang w:val="x-none"/>
        </w:rPr>
        <w:t>Plan de negocios</w:t>
      </w:r>
    </w:p>
    <w:p w14:paraId="405D0FA6" w14:textId="77777777" w:rsidR="007D6E24" w:rsidRPr="007D6E24" w:rsidRDefault="007D6E24" w:rsidP="007D6E24">
      <w:pPr>
        <w:pBdr>
          <w:top w:val="nil"/>
          <w:left w:val="nil"/>
          <w:bottom w:val="nil"/>
          <w:right w:val="nil"/>
          <w:between w:val="nil"/>
        </w:pBdr>
        <w:ind w:left="720" w:right="113"/>
        <w:jc w:val="both"/>
        <w:rPr>
          <w:rFonts w:ascii="Tahoma" w:eastAsia="Tahoma" w:hAnsi="Tahoma" w:cs="Tahoma"/>
          <w:color w:val="000000"/>
          <w:lang w:val="es-BO"/>
        </w:rPr>
      </w:pPr>
    </w:p>
    <w:p w14:paraId="4D2E1BD6" w14:textId="77777777" w:rsidR="007D6E24" w:rsidRPr="007D6E24" w:rsidRDefault="007D6E24" w:rsidP="007D6E24">
      <w:pPr>
        <w:pBdr>
          <w:top w:val="nil"/>
          <w:left w:val="nil"/>
          <w:bottom w:val="nil"/>
          <w:right w:val="nil"/>
          <w:between w:val="nil"/>
        </w:pBdr>
        <w:ind w:left="2410" w:right="113"/>
        <w:jc w:val="both"/>
        <w:rPr>
          <w:rFonts w:ascii="Tahoma" w:eastAsia="Tahoma" w:hAnsi="Tahoma" w:cs="Tahoma"/>
          <w:color w:val="000000"/>
          <w:lang w:val="es-BO"/>
        </w:rPr>
      </w:pPr>
      <w:r w:rsidRPr="007D6E24">
        <w:rPr>
          <w:rFonts w:ascii="Tahoma" w:eastAsia="Tahoma" w:hAnsi="Tahoma" w:cs="Tahoma"/>
          <w:color w:val="000000"/>
          <w:lang w:val="es-BO"/>
        </w:rPr>
        <w:t>El consultor deberá resumir el análisis de alternativas realizado en un plan de negocios que recomiende la mejor alternativa para la toma de decisiones dado el estado y condición actual del proyecto:</w:t>
      </w:r>
    </w:p>
    <w:p w14:paraId="7CEEB3FC" w14:textId="77777777" w:rsidR="007D6E24" w:rsidRPr="007D6E24" w:rsidRDefault="007D6E24" w:rsidP="007D6E24">
      <w:pPr>
        <w:pBdr>
          <w:top w:val="nil"/>
          <w:left w:val="nil"/>
          <w:bottom w:val="nil"/>
          <w:right w:val="nil"/>
          <w:between w:val="nil"/>
        </w:pBdr>
        <w:ind w:left="2410" w:right="113"/>
        <w:jc w:val="both"/>
        <w:rPr>
          <w:rFonts w:ascii="Tahoma" w:eastAsia="Tahoma" w:hAnsi="Tahoma" w:cs="Tahoma"/>
          <w:color w:val="000000"/>
          <w:lang w:val="es-BO"/>
        </w:rPr>
      </w:pPr>
    </w:p>
    <w:p w14:paraId="6C7BC32E" w14:textId="77777777" w:rsidR="007D6E24" w:rsidRPr="007D6E24" w:rsidRDefault="007D6E24" w:rsidP="007D6E24">
      <w:pPr>
        <w:pBdr>
          <w:top w:val="nil"/>
          <w:left w:val="nil"/>
          <w:bottom w:val="nil"/>
          <w:right w:val="nil"/>
          <w:between w:val="nil"/>
        </w:pBdr>
        <w:ind w:left="2410" w:right="113"/>
        <w:jc w:val="both"/>
        <w:rPr>
          <w:rFonts w:ascii="Tahoma" w:eastAsia="Tahoma" w:hAnsi="Tahoma" w:cs="Tahoma"/>
          <w:color w:val="000000"/>
          <w:lang w:val="es-BO"/>
        </w:rPr>
      </w:pPr>
      <w:r w:rsidRPr="007D6E24">
        <w:rPr>
          <w:rFonts w:ascii="Tahoma" w:eastAsia="Tahoma" w:hAnsi="Tahoma" w:cs="Tahoma"/>
          <w:color w:val="000000"/>
          <w:lang w:val="es-BO"/>
        </w:rPr>
        <w:t>El contenido mínimo del plan de negocios deberá ser el siguiente:</w:t>
      </w:r>
    </w:p>
    <w:p w14:paraId="62FBA6A2" w14:textId="77777777" w:rsidR="007D6E24" w:rsidRPr="007D6E24" w:rsidRDefault="007D6E24" w:rsidP="007D6E24">
      <w:pPr>
        <w:pBdr>
          <w:top w:val="nil"/>
          <w:left w:val="nil"/>
          <w:bottom w:val="nil"/>
          <w:right w:val="nil"/>
          <w:between w:val="nil"/>
        </w:pBdr>
        <w:ind w:left="2410" w:right="424"/>
        <w:jc w:val="both"/>
        <w:rPr>
          <w:rFonts w:ascii="Tahoma" w:eastAsia="Tahoma" w:hAnsi="Tahoma" w:cs="Tahoma"/>
          <w:color w:val="000000"/>
          <w:lang w:val="es-BO"/>
        </w:rPr>
      </w:pPr>
    </w:p>
    <w:p w14:paraId="6B34767B" w14:textId="77777777" w:rsidR="007D6E24" w:rsidRPr="007D6E24" w:rsidRDefault="007D6E24" w:rsidP="00496D5F">
      <w:pPr>
        <w:numPr>
          <w:ilvl w:val="0"/>
          <w:numId w:val="155"/>
        </w:numPr>
        <w:ind w:left="2835" w:right="424" w:firstLine="0"/>
        <w:jc w:val="both"/>
        <w:rPr>
          <w:rFonts w:ascii="Tahoma" w:eastAsia="Tahoma" w:hAnsi="Tahoma" w:cs="Tahoma"/>
          <w:lang w:val="es-BO"/>
        </w:rPr>
      </w:pPr>
      <w:r w:rsidRPr="007D6E24">
        <w:rPr>
          <w:rFonts w:ascii="Tahoma" w:eastAsia="Tahoma" w:hAnsi="Tahoma" w:cs="Tahoma"/>
          <w:lang w:val="es-BO"/>
        </w:rPr>
        <w:t>Resumen ejecutivo</w:t>
      </w:r>
    </w:p>
    <w:p w14:paraId="56B24086" w14:textId="77777777" w:rsidR="007D6E24" w:rsidRPr="007D6E24" w:rsidRDefault="007D6E24" w:rsidP="00496D5F">
      <w:pPr>
        <w:numPr>
          <w:ilvl w:val="0"/>
          <w:numId w:val="155"/>
        </w:numPr>
        <w:ind w:left="2835" w:right="424" w:firstLine="0"/>
        <w:jc w:val="both"/>
        <w:rPr>
          <w:rFonts w:ascii="Tahoma" w:eastAsia="Tahoma" w:hAnsi="Tahoma" w:cs="Tahoma"/>
          <w:lang w:val="es-BO"/>
        </w:rPr>
      </w:pPr>
      <w:r w:rsidRPr="007D6E24">
        <w:rPr>
          <w:rFonts w:ascii="Tahoma" w:eastAsia="Tahoma" w:hAnsi="Tahoma" w:cs="Tahoma"/>
          <w:lang w:val="es-BO"/>
        </w:rPr>
        <w:t>Descripción y formulación de la idea de negocio</w:t>
      </w:r>
    </w:p>
    <w:p w14:paraId="0F6227A1" w14:textId="77777777" w:rsidR="007D6E24" w:rsidRPr="007D6E24" w:rsidRDefault="007D6E24" w:rsidP="00496D5F">
      <w:pPr>
        <w:numPr>
          <w:ilvl w:val="0"/>
          <w:numId w:val="155"/>
        </w:numPr>
        <w:ind w:left="2835" w:right="424" w:firstLine="0"/>
        <w:jc w:val="both"/>
        <w:rPr>
          <w:rFonts w:ascii="Tahoma" w:eastAsia="Tahoma" w:hAnsi="Tahoma" w:cs="Tahoma"/>
          <w:lang w:val="es-BO"/>
        </w:rPr>
      </w:pPr>
      <w:r w:rsidRPr="007D6E24">
        <w:rPr>
          <w:rFonts w:ascii="Tahoma" w:eastAsia="Tahoma" w:hAnsi="Tahoma" w:cs="Tahoma"/>
          <w:lang w:val="es-BO"/>
        </w:rPr>
        <w:t>Análisis estratégico dentro la matriz energética actual y futura</w:t>
      </w:r>
    </w:p>
    <w:p w14:paraId="439701E3" w14:textId="77777777" w:rsidR="007D6E24" w:rsidRPr="007D6E24" w:rsidRDefault="007D6E24" w:rsidP="00496D5F">
      <w:pPr>
        <w:numPr>
          <w:ilvl w:val="0"/>
          <w:numId w:val="155"/>
        </w:numPr>
        <w:ind w:left="2835" w:right="424" w:firstLine="0"/>
        <w:jc w:val="both"/>
        <w:rPr>
          <w:rFonts w:ascii="Tahoma" w:eastAsia="Tahoma" w:hAnsi="Tahoma" w:cs="Tahoma"/>
          <w:lang w:val="es-BO"/>
        </w:rPr>
      </w:pPr>
      <w:r w:rsidRPr="007D6E24">
        <w:rPr>
          <w:rFonts w:ascii="Tahoma" w:eastAsia="Tahoma" w:hAnsi="Tahoma" w:cs="Tahoma"/>
          <w:lang w:val="es-BO"/>
        </w:rPr>
        <w:t>Análisis del entorno nacional e internacional</w:t>
      </w:r>
    </w:p>
    <w:p w14:paraId="1330365D" w14:textId="77777777" w:rsidR="007D6E24" w:rsidRPr="007D6E24" w:rsidRDefault="007D6E24" w:rsidP="00496D5F">
      <w:pPr>
        <w:numPr>
          <w:ilvl w:val="0"/>
          <w:numId w:val="155"/>
        </w:numPr>
        <w:ind w:left="2835" w:right="424" w:firstLine="0"/>
        <w:jc w:val="both"/>
        <w:rPr>
          <w:rFonts w:ascii="Tahoma" w:eastAsia="Tahoma" w:hAnsi="Tahoma" w:cs="Tahoma"/>
          <w:lang w:val="es-BO"/>
        </w:rPr>
      </w:pPr>
      <w:r w:rsidRPr="007D6E24">
        <w:rPr>
          <w:rFonts w:ascii="Tahoma" w:eastAsia="Tahoma" w:hAnsi="Tahoma" w:cs="Tahoma"/>
          <w:lang w:val="es-BO"/>
        </w:rPr>
        <w:t>Plan estratégico de la idea de negocio</w:t>
      </w:r>
    </w:p>
    <w:p w14:paraId="3BA2398B" w14:textId="77777777" w:rsidR="007D6E24" w:rsidRPr="007D6E24" w:rsidRDefault="007D6E24" w:rsidP="00496D5F">
      <w:pPr>
        <w:numPr>
          <w:ilvl w:val="0"/>
          <w:numId w:val="155"/>
        </w:numPr>
        <w:ind w:left="2835" w:right="424" w:firstLine="0"/>
        <w:jc w:val="both"/>
        <w:rPr>
          <w:rFonts w:ascii="Tahoma" w:eastAsia="Tahoma" w:hAnsi="Tahoma" w:cs="Tahoma"/>
          <w:lang w:val="es-BO"/>
        </w:rPr>
      </w:pPr>
      <w:r w:rsidRPr="007D6E24">
        <w:rPr>
          <w:rFonts w:ascii="Tahoma" w:eastAsia="Tahoma" w:hAnsi="Tahoma" w:cs="Tahoma"/>
          <w:lang w:val="es-BO"/>
        </w:rPr>
        <w:t>Estrategia legal, normativa y regulatoria, detallando los pasos a seguir, definiendo una hoja de ruta o plan de acción</w:t>
      </w:r>
    </w:p>
    <w:p w14:paraId="59866655" w14:textId="77777777" w:rsidR="007D6E24" w:rsidRPr="007D6E24" w:rsidRDefault="007D6E24" w:rsidP="00496D5F">
      <w:pPr>
        <w:numPr>
          <w:ilvl w:val="0"/>
          <w:numId w:val="155"/>
        </w:numPr>
        <w:ind w:left="2835" w:right="424" w:firstLine="0"/>
        <w:jc w:val="both"/>
        <w:rPr>
          <w:rFonts w:ascii="Tahoma" w:eastAsia="Tahoma" w:hAnsi="Tahoma" w:cs="Tahoma"/>
          <w:lang w:val="es-BO"/>
        </w:rPr>
      </w:pPr>
      <w:r w:rsidRPr="007D6E24">
        <w:rPr>
          <w:rFonts w:ascii="Tahoma" w:eastAsia="Tahoma" w:hAnsi="Tahoma" w:cs="Tahoma"/>
          <w:lang w:val="es-BO"/>
        </w:rPr>
        <w:t>Plan de operaciones</w:t>
      </w:r>
    </w:p>
    <w:p w14:paraId="1410A6BE" w14:textId="77777777" w:rsidR="007D6E24" w:rsidRPr="007D6E24" w:rsidRDefault="007D6E24" w:rsidP="00496D5F">
      <w:pPr>
        <w:numPr>
          <w:ilvl w:val="0"/>
          <w:numId w:val="155"/>
        </w:numPr>
        <w:ind w:left="2835" w:right="424" w:firstLine="0"/>
        <w:jc w:val="both"/>
        <w:rPr>
          <w:rFonts w:ascii="Tahoma" w:eastAsia="Tahoma" w:hAnsi="Tahoma" w:cs="Tahoma"/>
          <w:lang w:val="es-BO"/>
        </w:rPr>
      </w:pPr>
      <w:r w:rsidRPr="007D6E24">
        <w:rPr>
          <w:rFonts w:ascii="Tahoma" w:eastAsia="Tahoma" w:hAnsi="Tahoma" w:cs="Tahoma"/>
          <w:lang w:val="es-BO"/>
        </w:rPr>
        <w:t>Plan de recursos humanos</w:t>
      </w:r>
    </w:p>
    <w:p w14:paraId="5DD99506" w14:textId="77777777" w:rsidR="007D6E24" w:rsidRPr="007D6E24" w:rsidRDefault="007D6E24" w:rsidP="00496D5F">
      <w:pPr>
        <w:numPr>
          <w:ilvl w:val="0"/>
          <w:numId w:val="155"/>
        </w:numPr>
        <w:ind w:left="2835" w:right="424" w:firstLine="0"/>
        <w:jc w:val="both"/>
        <w:rPr>
          <w:rFonts w:ascii="Tahoma" w:eastAsia="Tahoma" w:hAnsi="Tahoma" w:cs="Tahoma"/>
          <w:lang w:val="es-BO"/>
        </w:rPr>
      </w:pPr>
      <w:r w:rsidRPr="007D6E24">
        <w:rPr>
          <w:rFonts w:ascii="Tahoma" w:eastAsia="Tahoma" w:hAnsi="Tahoma" w:cs="Tahoma"/>
          <w:lang w:val="es-BO"/>
        </w:rPr>
        <w:t>Plan financiero</w:t>
      </w:r>
    </w:p>
    <w:p w14:paraId="7F36E463" w14:textId="77777777" w:rsidR="007D6E24" w:rsidRPr="007D6E24" w:rsidRDefault="007D6E24" w:rsidP="00496D5F">
      <w:pPr>
        <w:numPr>
          <w:ilvl w:val="0"/>
          <w:numId w:val="155"/>
        </w:numPr>
        <w:ind w:left="2835" w:right="424" w:firstLine="0"/>
        <w:jc w:val="both"/>
        <w:rPr>
          <w:rFonts w:ascii="Tahoma" w:eastAsia="Tahoma" w:hAnsi="Tahoma" w:cs="Tahoma"/>
          <w:lang w:val="es-BO"/>
        </w:rPr>
      </w:pPr>
      <w:r w:rsidRPr="007D6E24">
        <w:rPr>
          <w:rFonts w:ascii="Tahoma" w:eastAsia="Tahoma" w:hAnsi="Tahoma" w:cs="Tahoma"/>
          <w:lang w:val="es-BO"/>
        </w:rPr>
        <w:t>Conclusiones y recomendaciones</w:t>
      </w:r>
    </w:p>
    <w:p w14:paraId="77E4A8AA" w14:textId="77777777" w:rsidR="007D6E24" w:rsidRPr="007D6E24" w:rsidRDefault="007D6E24" w:rsidP="007D6E24">
      <w:pPr>
        <w:ind w:left="2410" w:right="424"/>
        <w:jc w:val="both"/>
        <w:rPr>
          <w:rFonts w:ascii="Tahoma" w:eastAsia="Tahoma" w:hAnsi="Tahoma" w:cs="Tahoma"/>
          <w:lang w:val="es-BO"/>
        </w:rPr>
      </w:pPr>
    </w:p>
    <w:p w14:paraId="1A2787F5" w14:textId="77777777" w:rsidR="007D6E24" w:rsidRPr="007D6E24" w:rsidRDefault="007D6E24" w:rsidP="007D6E24">
      <w:pPr>
        <w:ind w:left="2410" w:right="424"/>
        <w:jc w:val="both"/>
        <w:rPr>
          <w:rFonts w:ascii="Tahoma" w:eastAsia="Tahoma" w:hAnsi="Tahoma" w:cs="Tahoma"/>
          <w:lang w:val="es-BO"/>
        </w:rPr>
      </w:pPr>
      <w:r w:rsidRPr="007D6E24">
        <w:rPr>
          <w:rFonts w:ascii="Tahoma" w:eastAsia="Tahoma" w:hAnsi="Tahoma" w:cs="Tahoma"/>
          <w:lang w:val="es-BO"/>
        </w:rPr>
        <w:t>El plan de negocios elaborado por el Consultor deberá ser concluyente, debiendo el mismo contener el detalle de las recomendaciones asociadas a la factibilidad de las alternativas del negocio para la toma de decisiones.</w:t>
      </w:r>
    </w:p>
    <w:p w14:paraId="799781C4" w14:textId="77777777" w:rsidR="007D6E24" w:rsidRPr="007D6E24" w:rsidRDefault="007D6E24" w:rsidP="00496D5F">
      <w:pPr>
        <w:keepNext/>
        <w:numPr>
          <w:ilvl w:val="2"/>
          <w:numId w:val="175"/>
        </w:numPr>
        <w:spacing w:before="240" w:after="240"/>
        <w:ind w:right="113" w:hanging="294"/>
        <w:jc w:val="both"/>
        <w:rPr>
          <w:rFonts w:ascii="Tahoma" w:eastAsia="Tahoma" w:hAnsi="Tahoma" w:cs="Tahoma"/>
          <w:b/>
          <w:color w:val="000080"/>
          <w:lang w:val="x-none"/>
        </w:rPr>
      </w:pPr>
      <w:r w:rsidRPr="007D6E24">
        <w:rPr>
          <w:rFonts w:ascii="Tahoma" w:eastAsia="Tahoma" w:hAnsi="Tahoma" w:cs="Tahoma"/>
          <w:b/>
          <w:color w:val="000080"/>
          <w:lang w:val="x-none"/>
        </w:rPr>
        <w:t>ANÁLISIS NORMATIVO, ADMINISTRATIVO Y LEGAL</w:t>
      </w:r>
    </w:p>
    <w:p w14:paraId="445A2C25" w14:textId="77777777" w:rsidR="007D6E24" w:rsidRPr="007D6E24" w:rsidRDefault="007D6E24" w:rsidP="007D6E24">
      <w:pPr>
        <w:ind w:left="432" w:right="113"/>
        <w:jc w:val="both"/>
        <w:rPr>
          <w:rFonts w:ascii="Tahoma" w:eastAsia="Tahoma" w:hAnsi="Tahoma" w:cs="Tahoma"/>
          <w:lang w:val="es-BO"/>
        </w:rPr>
      </w:pPr>
      <w:r w:rsidRPr="007D6E24">
        <w:rPr>
          <w:rFonts w:ascii="Tahoma" w:eastAsia="Tahoma" w:hAnsi="Tahoma" w:cs="Tahoma"/>
          <w:lang w:val="es-BO"/>
        </w:rPr>
        <w:t>El objetivo del análisis normativo, administrativo y legal, es determinar los compromisos, obligaciones y responsabilidades e implicaciones legales que surjan como consecuencia de la alternativa recomendada por el Consultor acorde al Plan de Negocios.</w:t>
      </w:r>
    </w:p>
    <w:p w14:paraId="525C6FAA" w14:textId="77777777" w:rsidR="007D6E24" w:rsidRPr="007D6E24" w:rsidRDefault="007D6E24" w:rsidP="007D6E24">
      <w:pPr>
        <w:ind w:left="432" w:right="113"/>
        <w:jc w:val="both"/>
        <w:rPr>
          <w:rFonts w:ascii="Tahoma" w:eastAsia="Tahoma" w:hAnsi="Tahoma" w:cs="Tahoma"/>
          <w:lang w:val="es-BO"/>
        </w:rPr>
      </w:pPr>
    </w:p>
    <w:p w14:paraId="3F34BFFF" w14:textId="77777777" w:rsidR="007D6E24" w:rsidRPr="007D6E24" w:rsidRDefault="007D6E24" w:rsidP="007D6E24">
      <w:pPr>
        <w:ind w:left="432" w:right="113"/>
        <w:jc w:val="both"/>
        <w:rPr>
          <w:rFonts w:ascii="Tahoma" w:eastAsia="Tahoma" w:hAnsi="Tahoma" w:cs="Tahoma"/>
          <w:lang w:val="es-BO"/>
        </w:rPr>
      </w:pPr>
      <w:r w:rsidRPr="007D6E24">
        <w:rPr>
          <w:rFonts w:ascii="Tahoma" w:eastAsia="Tahoma" w:hAnsi="Tahoma" w:cs="Tahoma"/>
          <w:lang w:val="es-BO"/>
        </w:rPr>
        <w:t>Para tal fin, se deberá realizar la revisión y clasificación de la normativa administrativa, legal y regulatoria asociada al proyecto tales como: Leyes, Resoluciones Supremas, Decreto Supremos, Resoluciones Ministeriales, Resoluciones del Ente Regulador, Licencias y otra normativa nacional existente asociada al proyecto.</w:t>
      </w:r>
    </w:p>
    <w:p w14:paraId="65B68169" w14:textId="77777777" w:rsidR="007D6E24" w:rsidRPr="007D6E24" w:rsidRDefault="007D6E24" w:rsidP="007D6E24">
      <w:pPr>
        <w:ind w:left="432" w:right="113"/>
        <w:jc w:val="both"/>
        <w:rPr>
          <w:rFonts w:ascii="Tahoma" w:eastAsia="Tahoma" w:hAnsi="Tahoma" w:cs="Tahoma"/>
          <w:lang w:val="es-BO"/>
        </w:rPr>
      </w:pPr>
    </w:p>
    <w:p w14:paraId="258F88F1" w14:textId="77777777" w:rsidR="007D6E24" w:rsidRPr="007D6E24" w:rsidRDefault="007D6E24" w:rsidP="007D6E24">
      <w:pPr>
        <w:ind w:left="432" w:right="113"/>
        <w:jc w:val="both"/>
        <w:rPr>
          <w:rFonts w:ascii="Tahoma" w:eastAsia="Tahoma" w:hAnsi="Tahoma" w:cs="Tahoma"/>
          <w:lang w:val="es-BO"/>
        </w:rPr>
      </w:pPr>
      <w:r w:rsidRPr="007D6E24">
        <w:rPr>
          <w:rFonts w:ascii="Tahoma" w:eastAsia="Tahoma" w:hAnsi="Tahoma" w:cs="Tahoma"/>
          <w:lang w:val="es-BO"/>
        </w:rPr>
        <w:t>Por otra parte, se deberá considerar la revisión y clasificación de documentación asociada al proyecto en su estado actual tales como: Contratos de préstamo, contratos de compra de suministros y/o servicios de consultoría, documentos relacionados a licitaciones nacionales y/o internacionales en curso, entre otros.</w:t>
      </w:r>
    </w:p>
    <w:p w14:paraId="0E853954" w14:textId="77777777" w:rsidR="007D6E24" w:rsidRPr="007D6E24" w:rsidRDefault="007D6E24" w:rsidP="007D6E24">
      <w:pPr>
        <w:ind w:left="432" w:right="113"/>
        <w:jc w:val="both"/>
        <w:rPr>
          <w:rFonts w:ascii="Tahoma" w:eastAsia="Tahoma" w:hAnsi="Tahoma" w:cs="Tahoma"/>
          <w:lang w:val="es-BO"/>
        </w:rPr>
      </w:pPr>
    </w:p>
    <w:p w14:paraId="27F512B3" w14:textId="77777777" w:rsidR="007D6E24" w:rsidRPr="007D6E24" w:rsidRDefault="007D6E24" w:rsidP="007D6E24">
      <w:pPr>
        <w:ind w:left="426" w:right="113"/>
        <w:jc w:val="both"/>
        <w:rPr>
          <w:rFonts w:ascii="Tahoma" w:eastAsia="Tahoma" w:hAnsi="Tahoma" w:cs="Tahoma"/>
          <w:lang w:val="es-BO"/>
        </w:rPr>
      </w:pPr>
      <w:r w:rsidRPr="007D6E24">
        <w:rPr>
          <w:rFonts w:ascii="Tahoma" w:eastAsia="Tahoma" w:hAnsi="Tahoma" w:cs="Tahoma"/>
          <w:lang w:val="es-BO"/>
        </w:rPr>
        <w:t xml:space="preserve">El Consultor mediante la revisión, clasificación y análisis de la documentación mencionada anteriormente, deberá identificar los costos o penalidades que resulten de la alternativa seleccionada. Estas deberán estar explícitamente descritas y/o valoradas en términos monetarios, </w:t>
      </w:r>
      <w:proofErr w:type="gramStart"/>
      <w:r w:rsidRPr="007D6E24">
        <w:rPr>
          <w:rFonts w:ascii="Tahoma" w:eastAsia="Tahoma" w:hAnsi="Tahoma" w:cs="Tahoma"/>
          <w:lang w:val="es-BO"/>
        </w:rPr>
        <w:t>debiendo  ser</w:t>
      </w:r>
      <w:proofErr w:type="gramEnd"/>
      <w:r w:rsidRPr="007D6E24">
        <w:rPr>
          <w:rFonts w:ascii="Tahoma" w:eastAsia="Tahoma" w:hAnsi="Tahoma" w:cs="Tahoma"/>
          <w:lang w:val="es-BO"/>
        </w:rPr>
        <w:t xml:space="preserve"> consideradas en el análisis de factibilidad.</w:t>
      </w:r>
    </w:p>
    <w:p w14:paraId="7FDB25EE" w14:textId="77777777" w:rsidR="007D6E24" w:rsidRPr="007D6E24" w:rsidRDefault="007D6E24" w:rsidP="007D6E24">
      <w:pPr>
        <w:ind w:left="426" w:right="113"/>
        <w:jc w:val="both"/>
        <w:rPr>
          <w:rFonts w:ascii="Tahoma" w:eastAsia="Tahoma" w:hAnsi="Tahoma" w:cs="Tahoma"/>
          <w:lang w:val="es-BO"/>
        </w:rPr>
      </w:pPr>
    </w:p>
    <w:p w14:paraId="154B118D" w14:textId="77777777" w:rsidR="007D6E24" w:rsidRPr="007D6E24" w:rsidRDefault="007D6E24" w:rsidP="007D6E24">
      <w:pPr>
        <w:ind w:left="432" w:right="113"/>
        <w:jc w:val="both"/>
        <w:rPr>
          <w:rFonts w:ascii="Tahoma" w:eastAsia="Tahoma" w:hAnsi="Tahoma" w:cs="Tahoma"/>
          <w:lang w:val="es-BO"/>
        </w:rPr>
      </w:pPr>
      <w:r w:rsidRPr="007D6E24">
        <w:rPr>
          <w:rFonts w:ascii="Tahoma" w:eastAsia="Tahoma" w:hAnsi="Tahoma" w:cs="Tahoma"/>
          <w:lang w:val="es-BO"/>
        </w:rPr>
        <w:t>De igual forma, el Consultor, deberá describir las restricciones, consecuencias e implicaciones legales que genere la alternativa seleccionada.</w:t>
      </w:r>
    </w:p>
    <w:p w14:paraId="7BED0BE3" w14:textId="77777777" w:rsidR="007D6E24" w:rsidRPr="007D6E24" w:rsidRDefault="007D6E24" w:rsidP="007D6E24">
      <w:pPr>
        <w:ind w:right="113"/>
        <w:jc w:val="both"/>
        <w:rPr>
          <w:rFonts w:ascii="Tahoma" w:eastAsia="Tahoma" w:hAnsi="Tahoma" w:cs="Tahoma"/>
          <w:lang w:val="es-BO"/>
        </w:rPr>
      </w:pPr>
    </w:p>
    <w:p w14:paraId="4FEDF01C" w14:textId="537B5192" w:rsidR="007D6E24" w:rsidRPr="007D6E24" w:rsidRDefault="007D6E24" w:rsidP="007D6E24">
      <w:pPr>
        <w:ind w:left="432" w:right="113"/>
        <w:jc w:val="both"/>
        <w:rPr>
          <w:rFonts w:ascii="Tahoma" w:eastAsia="Tahoma" w:hAnsi="Tahoma" w:cs="Tahoma"/>
          <w:lang w:val="es-BO"/>
        </w:rPr>
      </w:pPr>
      <w:r w:rsidRPr="007D6E24">
        <w:rPr>
          <w:rFonts w:ascii="Tahoma" w:eastAsia="Tahoma" w:hAnsi="Tahoma" w:cs="Tahoma"/>
          <w:lang w:val="es-BO"/>
        </w:rPr>
        <w:t xml:space="preserve">El Consultor deberá elaborar un informe del análisis realizado, el </w:t>
      </w:r>
      <w:r w:rsidR="00C27055" w:rsidRPr="007D6E24">
        <w:rPr>
          <w:rFonts w:ascii="Tahoma" w:eastAsia="Tahoma" w:hAnsi="Tahoma" w:cs="Tahoma"/>
          <w:lang w:val="es-BO"/>
        </w:rPr>
        <w:t>cual deberá</w:t>
      </w:r>
      <w:r w:rsidRPr="007D6E24">
        <w:rPr>
          <w:rFonts w:ascii="Tahoma" w:eastAsia="Tahoma" w:hAnsi="Tahoma" w:cs="Tahoma"/>
          <w:lang w:val="es-BO"/>
        </w:rPr>
        <w:t xml:space="preserve"> contener el criterio legal y normativo respecto a la alternativa seleccionada en el plan de negocios. Complementariamente el Consultor deberá sistematizar y resumir la información de importancia contenida en la documentación mencionada a través de una matriz de clasificación de dicha normativa administrativa, legal, regulatoria y contractual, que resuma los aspectos y características más relevantes de la información analizada.  </w:t>
      </w:r>
    </w:p>
    <w:p w14:paraId="76214AB2" w14:textId="77777777" w:rsidR="007D6E24" w:rsidRPr="007D6E24" w:rsidRDefault="007D6E24" w:rsidP="007D6E24">
      <w:pPr>
        <w:keepNext/>
        <w:ind w:right="142"/>
        <w:jc w:val="both"/>
        <w:rPr>
          <w:rFonts w:ascii="Tahoma" w:eastAsia="Tahoma" w:hAnsi="Tahoma" w:cs="Tahoma"/>
          <w:lang w:val="es-BO"/>
        </w:rPr>
      </w:pPr>
    </w:p>
    <w:p w14:paraId="763B7769" w14:textId="77777777" w:rsidR="007D6E24" w:rsidRPr="007D6E24" w:rsidRDefault="007D6E24" w:rsidP="00496D5F">
      <w:pPr>
        <w:keepNext/>
        <w:numPr>
          <w:ilvl w:val="3"/>
          <w:numId w:val="154"/>
        </w:numPr>
        <w:ind w:left="0" w:right="142" w:firstLine="0"/>
        <w:jc w:val="both"/>
        <w:rPr>
          <w:rFonts w:ascii="Tahoma" w:eastAsia="Tahoma" w:hAnsi="Tahoma" w:cs="Tahoma"/>
          <w:b/>
          <w:color w:val="000080"/>
          <w:lang w:val="x-none"/>
        </w:rPr>
      </w:pPr>
      <w:r w:rsidRPr="007D6E24">
        <w:rPr>
          <w:rFonts w:ascii="Tahoma" w:eastAsia="Tahoma" w:hAnsi="Tahoma" w:cs="Tahoma"/>
          <w:b/>
          <w:color w:val="000080"/>
          <w:lang w:val="x-none"/>
        </w:rPr>
        <w:t>CONSIDERACIONES Y METODOLOGÍA DE TRABAJO</w:t>
      </w:r>
    </w:p>
    <w:p w14:paraId="6260F4F3" w14:textId="77777777" w:rsidR="007D6E24" w:rsidRPr="007D6E24" w:rsidRDefault="007D6E24" w:rsidP="007D6E24">
      <w:pPr>
        <w:ind w:right="113"/>
        <w:jc w:val="both"/>
        <w:rPr>
          <w:rFonts w:ascii="Tahoma" w:eastAsia="Tahoma" w:hAnsi="Tahoma" w:cs="Tahoma"/>
          <w:lang w:val="es-BO"/>
        </w:rPr>
      </w:pPr>
    </w:p>
    <w:p w14:paraId="3CA1E738"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Se entregará al Consultor información del Proyecto correspondiente a:</w:t>
      </w:r>
    </w:p>
    <w:p w14:paraId="2A301A20" w14:textId="77777777" w:rsidR="007D6E24" w:rsidRPr="007D6E24" w:rsidRDefault="007D6E24" w:rsidP="007D6E24">
      <w:pPr>
        <w:ind w:right="113"/>
        <w:jc w:val="both"/>
        <w:rPr>
          <w:rFonts w:ascii="Tahoma" w:eastAsia="Tahoma" w:hAnsi="Tahoma" w:cs="Tahoma"/>
          <w:lang w:val="es-BO"/>
        </w:rPr>
      </w:pPr>
    </w:p>
    <w:p w14:paraId="1266FBBE" w14:textId="77777777" w:rsidR="007D6E24" w:rsidRPr="007D6E24" w:rsidRDefault="007D6E24" w:rsidP="00496D5F">
      <w:pPr>
        <w:numPr>
          <w:ilvl w:val="0"/>
          <w:numId w:val="148"/>
        </w:numPr>
        <w:pBdr>
          <w:top w:val="nil"/>
          <w:left w:val="nil"/>
          <w:bottom w:val="nil"/>
          <w:right w:val="nil"/>
          <w:between w:val="nil"/>
        </w:pBdr>
        <w:ind w:left="709" w:right="113"/>
        <w:jc w:val="both"/>
        <w:rPr>
          <w:rFonts w:ascii="Tahoma" w:eastAsia="Tahoma" w:hAnsi="Tahoma" w:cs="Tahoma"/>
          <w:color w:val="000000"/>
          <w:lang w:val="es-BO"/>
        </w:rPr>
      </w:pPr>
      <w:r w:rsidRPr="007D6E24">
        <w:rPr>
          <w:rFonts w:ascii="Tahoma" w:eastAsia="Tahoma" w:hAnsi="Tahoma" w:cs="Tahoma"/>
          <w:color w:val="000000"/>
          <w:lang w:val="es-BO"/>
        </w:rPr>
        <w:t xml:space="preserve">Documentos, estudios y demás información asociada al proyecto tales como: </w:t>
      </w:r>
    </w:p>
    <w:p w14:paraId="13D471C2" w14:textId="77777777" w:rsidR="007D6E24" w:rsidRPr="007D6E24" w:rsidRDefault="007D6E24" w:rsidP="007D6E24">
      <w:pPr>
        <w:pBdr>
          <w:top w:val="nil"/>
          <w:left w:val="nil"/>
          <w:bottom w:val="nil"/>
          <w:right w:val="nil"/>
          <w:between w:val="nil"/>
        </w:pBdr>
        <w:ind w:left="993" w:right="113" w:hanging="283"/>
        <w:jc w:val="both"/>
        <w:rPr>
          <w:rFonts w:ascii="Tahoma" w:eastAsia="Tahoma" w:hAnsi="Tahoma" w:cs="Tahoma"/>
          <w:color w:val="000000"/>
          <w:lang w:val="es-BO"/>
        </w:rPr>
      </w:pPr>
    </w:p>
    <w:p w14:paraId="581CC8C3" w14:textId="77777777" w:rsidR="007D6E24" w:rsidRPr="007D6E24" w:rsidRDefault="007D6E24" w:rsidP="00496D5F">
      <w:pPr>
        <w:numPr>
          <w:ilvl w:val="0"/>
          <w:numId w:val="158"/>
        </w:numPr>
        <w:pBdr>
          <w:top w:val="nil"/>
          <w:left w:val="nil"/>
          <w:bottom w:val="nil"/>
          <w:right w:val="nil"/>
          <w:between w:val="nil"/>
        </w:pBdr>
        <w:ind w:left="993" w:right="113" w:hanging="283"/>
        <w:jc w:val="both"/>
        <w:rPr>
          <w:rFonts w:ascii="Tahoma" w:eastAsia="Tahoma" w:hAnsi="Tahoma" w:cs="Tahoma"/>
          <w:color w:val="000000"/>
          <w:lang w:val="es-BO"/>
        </w:rPr>
      </w:pPr>
      <w:r w:rsidRPr="007D6E24">
        <w:rPr>
          <w:rFonts w:ascii="Tahoma" w:eastAsia="Tahoma" w:hAnsi="Tahoma" w:cs="Tahoma"/>
          <w:color w:val="000000"/>
          <w:lang w:val="es-BO"/>
        </w:rPr>
        <w:t>Documentos legales (convenios, contratos u otros documentos), regulatorios y normativos relacionados al proyecto.</w:t>
      </w:r>
    </w:p>
    <w:p w14:paraId="634EBDE6" w14:textId="77777777" w:rsidR="007D6E24" w:rsidRPr="007D6E24" w:rsidRDefault="007D6E24" w:rsidP="00496D5F">
      <w:pPr>
        <w:numPr>
          <w:ilvl w:val="0"/>
          <w:numId w:val="158"/>
        </w:numPr>
        <w:pBdr>
          <w:top w:val="nil"/>
          <w:left w:val="nil"/>
          <w:bottom w:val="nil"/>
          <w:right w:val="nil"/>
          <w:between w:val="nil"/>
        </w:pBdr>
        <w:ind w:left="993" w:right="113" w:hanging="283"/>
        <w:jc w:val="both"/>
        <w:rPr>
          <w:rFonts w:ascii="Tahoma" w:eastAsia="Tahoma" w:hAnsi="Tahoma" w:cs="Tahoma"/>
          <w:color w:val="000000"/>
          <w:lang w:val="es-BO"/>
        </w:rPr>
      </w:pPr>
      <w:r w:rsidRPr="007D6E24">
        <w:rPr>
          <w:rFonts w:ascii="Tahoma" w:eastAsia="Tahoma" w:hAnsi="Tahoma" w:cs="Tahoma"/>
          <w:color w:val="000000"/>
          <w:lang w:val="es-BO"/>
        </w:rPr>
        <w:t>Documentos y estudios técnicos, económicos, sociales, legales y ambientales disponibles del proyecto hasta los más recientes.</w:t>
      </w:r>
    </w:p>
    <w:p w14:paraId="5ED81152" w14:textId="77777777" w:rsidR="007D6E24" w:rsidRPr="007D6E24" w:rsidRDefault="007D6E24" w:rsidP="00496D5F">
      <w:pPr>
        <w:numPr>
          <w:ilvl w:val="0"/>
          <w:numId w:val="158"/>
        </w:numPr>
        <w:pBdr>
          <w:top w:val="nil"/>
          <w:left w:val="nil"/>
          <w:bottom w:val="nil"/>
          <w:right w:val="nil"/>
          <w:between w:val="nil"/>
        </w:pBdr>
        <w:ind w:left="993" w:right="113" w:hanging="283"/>
        <w:jc w:val="both"/>
        <w:rPr>
          <w:rFonts w:ascii="Tahoma" w:eastAsia="Tahoma" w:hAnsi="Tahoma" w:cs="Tahoma"/>
          <w:color w:val="000000"/>
          <w:lang w:val="es-BO"/>
        </w:rPr>
      </w:pPr>
      <w:r w:rsidRPr="007D6E24">
        <w:rPr>
          <w:rFonts w:ascii="Tahoma" w:eastAsia="Tahoma" w:hAnsi="Tahoma" w:cs="Tahoma"/>
          <w:color w:val="000000"/>
          <w:lang w:val="es-BO"/>
        </w:rPr>
        <w:t>Características técnicas del proyecto y línea de interconexión al SIN.</w:t>
      </w:r>
    </w:p>
    <w:p w14:paraId="221D5ECB" w14:textId="77777777" w:rsidR="007D6E24" w:rsidRPr="007D6E24" w:rsidRDefault="007D6E24" w:rsidP="00496D5F">
      <w:pPr>
        <w:numPr>
          <w:ilvl w:val="0"/>
          <w:numId w:val="158"/>
        </w:numPr>
        <w:pBdr>
          <w:top w:val="nil"/>
          <w:left w:val="nil"/>
          <w:bottom w:val="nil"/>
          <w:right w:val="nil"/>
          <w:between w:val="nil"/>
        </w:pBdr>
        <w:ind w:left="993" w:right="113" w:hanging="283"/>
        <w:jc w:val="both"/>
        <w:rPr>
          <w:rFonts w:ascii="Tahoma" w:eastAsia="Tahoma" w:hAnsi="Tahoma" w:cs="Tahoma"/>
          <w:color w:val="000000"/>
          <w:lang w:val="es-BO"/>
        </w:rPr>
      </w:pPr>
      <w:r w:rsidRPr="007D6E24">
        <w:rPr>
          <w:rFonts w:ascii="Tahoma" w:eastAsia="Tahoma" w:hAnsi="Tahoma" w:cs="Tahoma"/>
          <w:color w:val="000000"/>
          <w:lang w:val="es-BO"/>
        </w:rPr>
        <w:t>Mapas de la zona de estudio, mostrando sus vías de comunicación, centrales eléctricas, líneas de transmisión y subestaciones.</w:t>
      </w:r>
    </w:p>
    <w:p w14:paraId="5BCA49B7" w14:textId="77777777" w:rsidR="007D6E24" w:rsidRPr="007D6E24" w:rsidRDefault="007D6E24" w:rsidP="00496D5F">
      <w:pPr>
        <w:numPr>
          <w:ilvl w:val="0"/>
          <w:numId w:val="158"/>
        </w:numPr>
        <w:pBdr>
          <w:top w:val="nil"/>
          <w:left w:val="nil"/>
          <w:bottom w:val="nil"/>
          <w:right w:val="nil"/>
          <w:between w:val="nil"/>
        </w:pBdr>
        <w:ind w:left="993" w:right="113" w:hanging="283"/>
        <w:jc w:val="both"/>
        <w:rPr>
          <w:rFonts w:ascii="Tahoma" w:eastAsia="Tahoma" w:hAnsi="Tahoma" w:cs="Tahoma"/>
          <w:color w:val="000000"/>
          <w:lang w:val="es-BO"/>
        </w:rPr>
      </w:pPr>
      <w:r w:rsidRPr="007D6E24">
        <w:rPr>
          <w:rFonts w:ascii="Tahoma" w:eastAsia="Tahoma" w:hAnsi="Tahoma" w:cs="Tahoma"/>
          <w:color w:val="000000"/>
          <w:lang w:val="es-BO"/>
        </w:rPr>
        <w:t>Bases de datos eléctricas del Sistema Interconectado Nacional.</w:t>
      </w:r>
    </w:p>
    <w:p w14:paraId="7A7AE59E" w14:textId="77777777" w:rsidR="007D6E24" w:rsidRPr="007D6E24" w:rsidRDefault="007D6E24" w:rsidP="007D6E24">
      <w:pPr>
        <w:pBdr>
          <w:top w:val="nil"/>
          <w:left w:val="nil"/>
          <w:bottom w:val="nil"/>
          <w:right w:val="nil"/>
          <w:between w:val="nil"/>
        </w:pBdr>
        <w:ind w:left="1440" w:right="113"/>
        <w:jc w:val="both"/>
        <w:rPr>
          <w:rFonts w:ascii="Tahoma" w:eastAsia="Tahoma" w:hAnsi="Tahoma" w:cs="Tahoma"/>
          <w:color w:val="000000"/>
          <w:lang w:val="es-BO"/>
        </w:rPr>
      </w:pPr>
    </w:p>
    <w:p w14:paraId="57C7CD11" w14:textId="77777777" w:rsidR="007D6E24" w:rsidRPr="007D6E24" w:rsidRDefault="007D6E24" w:rsidP="00496D5F">
      <w:pPr>
        <w:numPr>
          <w:ilvl w:val="0"/>
          <w:numId w:val="148"/>
        </w:numPr>
        <w:pBdr>
          <w:top w:val="nil"/>
          <w:left w:val="nil"/>
          <w:bottom w:val="nil"/>
          <w:right w:val="nil"/>
          <w:between w:val="nil"/>
        </w:pBdr>
        <w:ind w:left="709" w:right="113"/>
        <w:jc w:val="both"/>
        <w:rPr>
          <w:rFonts w:ascii="Tahoma" w:eastAsia="Tahoma" w:hAnsi="Tahoma" w:cs="Tahoma"/>
          <w:color w:val="000000"/>
          <w:lang w:val="es-BO"/>
        </w:rPr>
      </w:pPr>
      <w:r w:rsidRPr="007D6E24">
        <w:rPr>
          <w:rFonts w:ascii="Tahoma" w:eastAsia="Tahoma" w:hAnsi="Tahoma" w:cs="Tahoma"/>
          <w:color w:val="000000"/>
          <w:lang w:val="es-BO"/>
        </w:rPr>
        <w:t>Información del mercado eléctrico boliviano</w:t>
      </w:r>
    </w:p>
    <w:p w14:paraId="2712E9F5" w14:textId="77777777" w:rsidR="007D6E24" w:rsidRPr="007D6E24" w:rsidRDefault="007D6E24" w:rsidP="007D6E24">
      <w:pPr>
        <w:pBdr>
          <w:top w:val="nil"/>
          <w:left w:val="nil"/>
          <w:bottom w:val="nil"/>
          <w:right w:val="nil"/>
          <w:between w:val="nil"/>
        </w:pBdr>
        <w:ind w:left="709"/>
        <w:jc w:val="both"/>
        <w:rPr>
          <w:rFonts w:ascii="Tahoma" w:eastAsia="Tahoma" w:hAnsi="Tahoma" w:cs="Tahoma"/>
          <w:color w:val="000000"/>
          <w:lang w:val="es-BO"/>
        </w:rPr>
      </w:pPr>
    </w:p>
    <w:p w14:paraId="1BA61B3F" w14:textId="77777777" w:rsidR="007D6E24" w:rsidRPr="007D6E24" w:rsidRDefault="007D6E24" w:rsidP="00496D5F">
      <w:pPr>
        <w:numPr>
          <w:ilvl w:val="0"/>
          <w:numId w:val="151"/>
        </w:numPr>
        <w:pBdr>
          <w:top w:val="nil"/>
          <w:left w:val="nil"/>
          <w:bottom w:val="nil"/>
          <w:right w:val="nil"/>
          <w:between w:val="nil"/>
        </w:pBdr>
        <w:ind w:left="993" w:right="113" w:hanging="283"/>
        <w:jc w:val="both"/>
        <w:rPr>
          <w:rFonts w:ascii="Tahoma" w:eastAsia="Tahoma" w:hAnsi="Tahoma" w:cs="Tahoma"/>
          <w:color w:val="000000"/>
          <w:lang w:val="es-BO"/>
        </w:rPr>
      </w:pPr>
      <w:r w:rsidRPr="007D6E24">
        <w:rPr>
          <w:rFonts w:ascii="Tahoma" w:eastAsia="Tahoma" w:hAnsi="Tahoma" w:cs="Tahoma"/>
          <w:color w:val="000000"/>
          <w:lang w:val="es-BO"/>
        </w:rPr>
        <w:t>Demanda energía y potencia histórica</w:t>
      </w:r>
    </w:p>
    <w:p w14:paraId="4E6FFF0D" w14:textId="77777777" w:rsidR="007D6E24" w:rsidRPr="007D6E24" w:rsidRDefault="007D6E24" w:rsidP="00496D5F">
      <w:pPr>
        <w:numPr>
          <w:ilvl w:val="0"/>
          <w:numId w:val="151"/>
        </w:numPr>
        <w:pBdr>
          <w:top w:val="nil"/>
          <w:left w:val="nil"/>
          <w:bottom w:val="nil"/>
          <w:right w:val="nil"/>
          <w:between w:val="nil"/>
        </w:pBdr>
        <w:ind w:left="993" w:right="113" w:hanging="283"/>
        <w:jc w:val="both"/>
        <w:rPr>
          <w:rFonts w:ascii="Tahoma" w:eastAsia="Tahoma" w:hAnsi="Tahoma" w:cs="Tahoma"/>
          <w:color w:val="000000"/>
          <w:lang w:val="es-BO"/>
        </w:rPr>
      </w:pPr>
      <w:r w:rsidRPr="007D6E24">
        <w:rPr>
          <w:rFonts w:ascii="Tahoma" w:eastAsia="Tahoma" w:hAnsi="Tahoma" w:cs="Tahoma"/>
          <w:color w:val="000000"/>
          <w:lang w:val="es-BO"/>
        </w:rPr>
        <w:t>Curva de carga de la demanda del sistema.</w:t>
      </w:r>
    </w:p>
    <w:p w14:paraId="39987448" w14:textId="77777777" w:rsidR="007D6E24" w:rsidRPr="007D6E24" w:rsidRDefault="007D6E24" w:rsidP="00496D5F">
      <w:pPr>
        <w:numPr>
          <w:ilvl w:val="0"/>
          <w:numId w:val="151"/>
        </w:numPr>
        <w:pBdr>
          <w:top w:val="nil"/>
          <w:left w:val="nil"/>
          <w:bottom w:val="nil"/>
          <w:right w:val="nil"/>
          <w:between w:val="nil"/>
        </w:pBdr>
        <w:ind w:left="993" w:right="113" w:hanging="283"/>
        <w:jc w:val="both"/>
        <w:rPr>
          <w:rFonts w:ascii="Tahoma" w:eastAsia="Tahoma" w:hAnsi="Tahoma" w:cs="Tahoma"/>
          <w:color w:val="000000"/>
          <w:lang w:val="es-BO"/>
        </w:rPr>
      </w:pPr>
      <w:r w:rsidRPr="007D6E24">
        <w:rPr>
          <w:rFonts w:ascii="Tahoma" w:eastAsia="Tahoma" w:hAnsi="Tahoma" w:cs="Tahoma"/>
          <w:color w:val="000000"/>
          <w:lang w:val="es-BO"/>
        </w:rPr>
        <w:t>Oferta de generación).</w:t>
      </w:r>
    </w:p>
    <w:p w14:paraId="28B1D0D7" w14:textId="77777777" w:rsidR="007D6E24" w:rsidRPr="007D6E24" w:rsidRDefault="007D6E24" w:rsidP="00496D5F">
      <w:pPr>
        <w:numPr>
          <w:ilvl w:val="0"/>
          <w:numId w:val="151"/>
        </w:numPr>
        <w:pBdr>
          <w:top w:val="nil"/>
          <w:left w:val="nil"/>
          <w:bottom w:val="nil"/>
          <w:right w:val="nil"/>
          <w:between w:val="nil"/>
        </w:pBdr>
        <w:ind w:left="993" w:right="113" w:hanging="283"/>
        <w:jc w:val="both"/>
        <w:rPr>
          <w:rFonts w:ascii="Tahoma" w:eastAsia="Tahoma" w:hAnsi="Tahoma" w:cs="Tahoma"/>
          <w:color w:val="000000"/>
          <w:lang w:val="es-BO"/>
        </w:rPr>
      </w:pPr>
      <w:r w:rsidRPr="007D6E24">
        <w:rPr>
          <w:rFonts w:ascii="Tahoma" w:eastAsia="Tahoma" w:hAnsi="Tahoma" w:cs="Tahoma"/>
          <w:color w:val="000000"/>
          <w:lang w:val="es-BO"/>
        </w:rPr>
        <w:t>Planes de expansión del sector eléctrico.</w:t>
      </w:r>
    </w:p>
    <w:p w14:paraId="48A5840C" w14:textId="77777777" w:rsidR="007D6E24" w:rsidRPr="007D6E24" w:rsidRDefault="007D6E24" w:rsidP="00496D5F">
      <w:pPr>
        <w:numPr>
          <w:ilvl w:val="0"/>
          <w:numId w:val="151"/>
        </w:numPr>
        <w:pBdr>
          <w:top w:val="nil"/>
          <w:left w:val="nil"/>
          <w:bottom w:val="nil"/>
          <w:right w:val="nil"/>
          <w:between w:val="nil"/>
        </w:pBdr>
        <w:ind w:left="993" w:right="113" w:hanging="283"/>
        <w:jc w:val="both"/>
        <w:rPr>
          <w:rFonts w:ascii="Tahoma" w:eastAsia="Tahoma" w:hAnsi="Tahoma" w:cs="Tahoma"/>
          <w:color w:val="000000"/>
          <w:lang w:val="es-BO"/>
        </w:rPr>
      </w:pPr>
      <w:r w:rsidRPr="007D6E24">
        <w:rPr>
          <w:rFonts w:ascii="Tahoma" w:eastAsia="Tahoma" w:hAnsi="Tahoma" w:cs="Tahoma"/>
          <w:color w:val="000000"/>
          <w:lang w:val="es-BO"/>
        </w:rPr>
        <w:t>Precios de energía y de potencia históricos.</w:t>
      </w:r>
    </w:p>
    <w:p w14:paraId="10C7A631" w14:textId="77777777" w:rsidR="007D6E24" w:rsidRPr="007D6E24" w:rsidRDefault="007D6E24" w:rsidP="007D6E24">
      <w:pPr>
        <w:pBdr>
          <w:top w:val="nil"/>
          <w:left w:val="nil"/>
          <w:bottom w:val="nil"/>
          <w:right w:val="nil"/>
          <w:between w:val="nil"/>
        </w:pBdr>
        <w:jc w:val="both"/>
        <w:rPr>
          <w:rFonts w:ascii="Tahoma" w:eastAsia="Tahoma" w:hAnsi="Tahoma" w:cs="Tahoma"/>
          <w:color w:val="000000"/>
          <w:lang w:val="es-BO"/>
        </w:rPr>
      </w:pPr>
    </w:p>
    <w:p w14:paraId="563F5382" w14:textId="77777777" w:rsidR="007D6E24" w:rsidRPr="007D6E24" w:rsidRDefault="007D6E24" w:rsidP="00496D5F">
      <w:pPr>
        <w:numPr>
          <w:ilvl w:val="0"/>
          <w:numId w:val="148"/>
        </w:numPr>
        <w:pBdr>
          <w:top w:val="nil"/>
          <w:left w:val="nil"/>
          <w:bottom w:val="nil"/>
          <w:right w:val="nil"/>
          <w:between w:val="nil"/>
        </w:pBdr>
        <w:ind w:left="709" w:right="113"/>
        <w:jc w:val="both"/>
        <w:rPr>
          <w:rFonts w:ascii="Tahoma" w:eastAsia="Tahoma" w:hAnsi="Tahoma" w:cs="Tahoma"/>
          <w:color w:val="000000"/>
          <w:lang w:val="es-BO"/>
        </w:rPr>
      </w:pPr>
      <w:r w:rsidRPr="007D6E24">
        <w:rPr>
          <w:rFonts w:ascii="Tahoma" w:eastAsia="Tahoma" w:hAnsi="Tahoma" w:cs="Tahoma"/>
          <w:color w:val="000000"/>
          <w:lang w:val="es-BO"/>
        </w:rPr>
        <w:t>Horizonte del estudio</w:t>
      </w:r>
    </w:p>
    <w:p w14:paraId="5673746C" w14:textId="77777777" w:rsidR="007D6E24" w:rsidRPr="007D6E24" w:rsidRDefault="007D6E24" w:rsidP="007D6E24">
      <w:pPr>
        <w:pBdr>
          <w:top w:val="nil"/>
          <w:left w:val="nil"/>
          <w:bottom w:val="nil"/>
          <w:right w:val="nil"/>
          <w:between w:val="nil"/>
        </w:pBdr>
        <w:ind w:left="709"/>
        <w:jc w:val="both"/>
        <w:rPr>
          <w:rFonts w:ascii="Tahoma" w:eastAsia="Tahoma" w:hAnsi="Tahoma" w:cs="Tahoma"/>
          <w:color w:val="000000"/>
          <w:lang w:val="es-BO"/>
        </w:rPr>
      </w:pPr>
    </w:p>
    <w:p w14:paraId="2646370A" w14:textId="77777777" w:rsidR="007D6E24" w:rsidRPr="007D6E24" w:rsidRDefault="007D6E24" w:rsidP="00496D5F">
      <w:pPr>
        <w:numPr>
          <w:ilvl w:val="0"/>
          <w:numId w:val="152"/>
        </w:numPr>
        <w:pBdr>
          <w:top w:val="nil"/>
          <w:left w:val="nil"/>
          <w:bottom w:val="nil"/>
          <w:right w:val="nil"/>
          <w:between w:val="nil"/>
        </w:pBdr>
        <w:ind w:left="993" w:right="113" w:hanging="283"/>
        <w:jc w:val="both"/>
        <w:rPr>
          <w:rFonts w:ascii="Tahoma" w:eastAsia="Tahoma" w:hAnsi="Tahoma" w:cs="Tahoma"/>
          <w:color w:val="000000"/>
          <w:lang w:val="es-BO"/>
        </w:rPr>
      </w:pPr>
      <w:r w:rsidRPr="007D6E24">
        <w:rPr>
          <w:rFonts w:ascii="Tahoma" w:eastAsia="Tahoma" w:hAnsi="Tahoma" w:cs="Tahoma"/>
          <w:color w:val="000000"/>
          <w:lang w:val="es-BO"/>
        </w:rPr>
        <w:t>El Consultor, para el caso del mercado interno deberá considerar la vida útil del proyecto como horizonte de análisis y para el mercado externo, deberá considerar el periodo de tiempo razonable que será posible realizar la venta de energía eléctrica dada la modalidad y esquema de venta recomendado por el Consultor, que garantice el retorno de la inversión.</w:t>
      </w:r>
    </w:p>
    <w:p w14:paraId="6EBA525F" w14:textId="77777777" w:rsidR="007D6E24" w:rsidRPr="007D6E24" w:rsidRDefault="007D6E24" w:rsidP="007D6E24">
      <w:pPr>
        <w:jc w:val="both"/>
        <w:rPr>
          <w:rFonts w:ascii="Tahoma" w:eastAsia="Tahoma" w:hAnsi="Tahoma" w:cs="Tahoma"/>
          <w:lang w:val="es-BO"/>
        </w:rPr>
      </w:pPr>
    </w:p>
    <w:p w14:paraId="7CF6FB3F" w14:textId="77777777" w:rsidR="007D6E24" w:rsidRPr="007D6E24" w:rsidRDefault="007D6E24" w:rsidP="007D6E24">
      <w:pPr>
        <w:jc w:val="both"/>
        <w:rPr>
          <w:rFonts w:ascii="Tahoma" w:eastAsia="Tahoma" w:hAnsi="Tahoma" w:cs="Tahoma"/>
          <w:lang w:val="es-BO"/>
        </w:rPr>
      </w:pPr>
      <w:r w:rsidRPr="007D6E24">
        <w:rPr>
          <w:rFonts w:ascii="Tahoma" w:eastAsia="Tahoma" w:hAnsi="Tahoma" w:cs="Tahoma"/>
          <w:lang w:val="es-BO"/>
        </w:rPr>
        <w:t>La información detallada anteriormente, deberá ser revisada, seleccionada y/o complementada por el Consultor a fin de usar solamente aquella que de un grado de confiabilidad satisfactorio.</w:t>
      </w:r>
    </w:p>
    <w:p w14:paraId="2A11A017" w14:textId="77777777" w:rsidR="007D6E24" w:rsidRPr="007D6E24" w:rsidRDefault="007D6E24" w:rsidP="007D6E24">
      <w:pPr>
        <w:jc w:val="both"/>
        <w:rPr>
          <w:rFonts w:ascii="Tahoma" w:eastAsia="Tahoma" w:hAnsi="Tahoma" w:cs="Tahoma"/>
          <w:lang w:val="es-BO"/>
        </w:rPr>
      </w:pPr>
    </w:p>
    <w:p w14:paraId="0137641B" w14:textId="77777777" w:rsidR="007D6E24" w:rsidRPr="007D6E24" w:rsidRDefault="007D6E24" w:rsidP="007D6E24">
      <w:pPr>
        <w:jc w:val="both"/>
        <w:rPr>
          <w:rFonts w:ascii="Tahoma" w:eastAsia="Tahoma" w:hAnsi="Tahoma" w:cs="Tahoma"/>
          <w:lang w:val="es-BO"/>
        </w:rPr>
      </w:pPr>
      <w:r w:rsidRPr="007D6E24">
        <w:rPr>
          <w:rFonts w:ascii="Tahoma" w:eastAsia="Tahoma" w:hAnsi="Tahoma" w:cs="Tahoma"/>
          <w:lang w:val="es-BO"/>
        </w:rPr>
        <w:t xml:space="preserve">En lo referente a la información del mercado externo, el Consultor deberá recopilar la información de fuentes primarias y secundarias (clientes potenciales, </w:t>
      </w:r>
      <w:proofErr w:type="gramStart"/>
      <w:r w:rsidRPr="007D6E24">
        <w:rPr>
          <w:rFonts w:ascii="Tahoma" w:eastAsia="Tahoma" w:hAnsi="Tahoma" w:cs="Tahoma"/>
          <w:lang w:val="es-BO"/>
        </w:rPr>
        <w:t>ente regulatorios</w:t>
      </w:r>
      <w:proofErr w:type="gramEnd"/>
      <w:r w:rsidRPr="007D6E24">
        <w:rPr>
          <w:rFonts w:ascii="Tahoma" w:eastAsia="Tahoma" w:hAnsi="Tahoma" w:cs="Tahoma"/>
          <w:lang w:val="es-BO"/>
        </w:rPr>
        <w:t>, empresas operadoras, otros).</w:t>
      </w:r>
    </w:p>
    <w:p w14:paraId="450819CE" w14:textId="77777777" w:rsidR="007D6E24" w:rsidRPr="007D6E24" w:rsidRDefault="007D6E24" w:rsidP="007D6E24">
      <w:pPr>
        <w:jc w:val="both"/>
        <w:rPr>
          <w:rFonts w:ascii="Tahoma" w:eastAsia="Tahoma" w:hAnsi="Tahoma" w:cs="Tahoma"/>
          <w:lang w:val="es-BO"/>
        </w:rPr>
      </w:pPr>
    </w:p>
    <w:p w14:paraId="62D2BDF0"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El Consultor será responsable de estimar cualquier información adicional que se requiera para cumplir con los objetivos del estudio.</w:t>
      </w:r>
    </w:p>
    <w:p w14:paraId="49CD9E24" w14:textId="77777777" w:rsidR="007D6E24" w:rsidRPr="007D6E24" w:rsidRDefault="007D6E24" w:rsidP="007D6E24">
      <w:pPr>
        <w:ind w:right="113"/>
        <w:jc w:val="both"/>
        <w:rPr>
          <w:rFonts w:ascii="Tahoma" w:eastAsia="Tahoma" w:hAnsi="Tahoma" w:cs="Tahoma"/>
          <w:lang w:val="es-BO"/>
        </w:rPr>
      </w:pPr>
    </w:p>
    <w:p w14:paraId="7038B1E1" w14:textId="77777777" w:rsidR="007D6E24" w:rsidRPr="007D6E24" w:rsidRDefault="007D6E24" w:rsidP="00496D5F">
      <w:pPr>
        <w:keepNext/>
        <w:numPr>
          <w:ilvl w:val="3"/>
          <w:numId w:val="154"/>
        </w:numPr>
        <w:ind w:left="0" w:right="142" w:firstLine="0"/>
        <w:jc w:val="both"/>
        <w:rPr>
          <w:rFonts w:ascii="Tahoma" w:eastAsia="Tahoma" w:hAnsi="Tahoma" w:cs="Tahoma"/>
          <w:b/>
          <w:color w:val="000080"/>
          <w:lang w:val="x-none"/>
        </w:rPr>
      </w:pPr>
      <w:r w:rsidRPr="007D6E24">
        <w:rPr>
          <w:rFonts w:ascii="Tahoma" w:eastAsia="Tahoma" w:hAnsi="Tahoma" w:cs="Tahoma"/>
          <w:b/>
          <w:color w:val="000080"/>
          <w:lang w:val="x-none"/>
        </w:rPr>
        <w:t>PLAZO DEL SERVICIO</w:t>
      </w:r>
    </w:p>
    <w:p w14:paraId="4A0CE6AB" w14:textId="77777777" w:rsidR="007D6E24" w:rsidRPr="007D6E24" w:rsidRDefault="007D6E24" w:rsidP="007D6E24">
      <w:pPr>
        <w:ind w:right="113"/>
        <w:jc w:val="both"/>
        <w:rPr>
          <w:rFonts w:ascii="Tahoma" w:eastAsia="Tahoma" w:hAnsi="Tahoma" w:cs="Tahoma"/>
          <w:lang w:val="es-BO"/>
        </w:rPr>
      </w:pPr>
    </w:p>
    <w:p w14:paraId="6BFA178B" w14:textId="77777777" w:rsidR="007D6E24" w:rsidRPr="007D6E24" w:rsidRDefault="007D6E24" w:rsidP="007D6E24">
      <w:pPr>
        <w:jc w:val="both"/>
        <w:rPr>
          <w:rFonts w:ascii="Tahoma" w:eastAsia="Tahoma" w:hAnsi="Tahoma" w:cs="Tahoma"/>
          <w:lang w:val="es-BO"/>
        </w:rPr>
      </w:pPr>
      <w:r w:rsidRPr="007D6E24">
        <w:rPr>
          <w:rFonts w:ascii="Tahoma" w:eastAsia="Tahoma" w:hAnsi="Tahoma" w:cs="Tahoma"/>
          <w:lang w:val="es-BO"/>
        </w:rPr>
        <w:t>El estudio deberá ser realizado en un plazo de ciento sesenta (160) días calendario a partir del día siguiente hábil de recepción de la Orden de Inicio.</w:t>
      </w:r>
    </w:p>
    <w:p w14:paraId="74661F23" w14:textId="77777777" w:rsidR="007D6E24" w:rsidRPr="007D6E24" w:rsidRDefault="007D6E24" w:rsidP="007D6E24">
      <w:pPr>
        <w:rPr>
          <w:rFonts w:ascii="Tahoma" w:eastAsia="Tahoma" w:hAnsi="Tahoma" w:cs="Tahoma"/>
          <w:lang w:val="es-BO"/>
        </w:rPr>
      </w:pPr>
    </w:p>
    <w:p w14:paraId="0CC5746F"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A partir de la entrega del Informe Final de acuerdo al plazo establecido en el Punto 8, el plazo contractual incluye el periodo de revisión por parte de ENDE y corrección de observaciones, comentarios y complementaciones por parte del Consultor hasta la aprobación del Informe Final corregido mediante carta por parte del Contratante.</w:t>
      </w:r>
    </w:p>
    <w:p w14:paraId="0E107D66" w14:textId="77777777" w:rsidR="007D6E24" w:rsidRPr="007D6E24" w:rsidRDefault="007D6E24" w:rsidP="007D6E24">
      <w:pPr>
        <w:ind w:right="113"/>
        <w:jc w:val="both"/>
        <w:rPr>
          <w:rFonts w:ascii="Tahoma" w:eastAsia="Tahoma" w:hAnsi="Tahoma" w:cs="Tahoma"/>
          <w:lang w:val="es-BO"/>
        </w:rPr>
      </w:pPr>
    </w:p>
    <w:p w14:paraId="29A778F0" w14:textId="77777777" w:rsidR="007D6E24" w:rsidRPr="007D6E24" w:rsidRDefault="007D6E24" w:rsidP="00496D5F">
      <w:pPr>
        <w:keepNext/>
        <w:numPr>
          <w:ilvl w:val="3"/>
          <w:numId w:val="154"/>
        </w:numPr>
        <w:ind w:left="0" w:right="142" w:firstLine="0"/>
        <w:jc w:val="both"/>
        <w:rPr>
          <w:rFonts w:ascii="Tahoma" w:eastAsia="Tahoma" w:hAnsi="Tahoma" w:cs="Tahoma"/>
          <w:b/>
          <w:color w:val="000080"/>
          <w:lang w:val="x-none"/>
        </w:rPr>
      </w:pPr>
      <w:r w:rsidRPr="007D6E24">
        <w:rPr>
          <w:rFonts w:ascii="Tahoma" w:eastAsia="Tahoma" w:hAnsi="Tahoma" w:cs="Tahoma"/>
          <w:b/>
          <w:color w:val="000080"/>
          <w:lang w:val="x-none"/>
        </w:rPr>
        <w:t>ENTREGABLES</w:t>
      </w:r>
      <w:r w:rsidRPr="007D6E24">
        <w:rPr>
          <w:rFonts w:ascii="Tahoma" w:eastAsia="Tahoma" w:hAnsi="Tahoma" w:cs="Tahoma"/>
          <w:b/>
          <w:color w:val="000080"/>
          <w:lang w:val="es-BO"/>
        </w:rPr>
        <w:t xml:space="preserve"> Y PRESENTACIÓN DE INFORMES</w:t>
      </w:r>
    </w:p>
    <w:p w14:paraId="18D76296" w14:textId="77777777" w:rsidR="007D6E24" w:rsidRPr="007D6E24" w:rsidRDefault="007D6E24" w:rsidP="007D6E24">
      <w:pPr>
        <w:ind w:right="113"/>
        <w:jc w:val="both"/>
        <w:rPr>
          <w:rFonts w:ascii="Tahoma" w:eastAsia="Tahoma" w:hAnsi="Tahoma" w:cs="Tahoma"/>
          <w:lang w:val="es-BO"/>
        </w:rPr>
      </w:pPr>
    </w:p>
    <w:p w14:paraId="19EDCE57"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Para dar cumplimiento al objeto de la consultoría y objetivos específicos detallados en la sección 5.1 “DESCRIPCIÓN DEL SERVICIO”, se tendrá Hitos de Control Periódicos durante el desarrollo del servicio, así como la presentación de 3 informes con los siguientes plazos y contenidos:</w:t>
      </w:r>
    </w:p>
    <w:p w14:paraId="53119BC6" w14:textId="77777777" w:rsidR="007D6E24" w:rsidRPr="007D6E24" w:rsidRDefault="007D6E24" w:rsidP="007D6E24">
      <w:pPr>
        <w:ind w:right="113"/>
        <w:jc w:val="both"/>
        <w:rPr>
          <w:rFonts w:ascii="Tahoma" w:eastAsia="Tahoma" w:hAnsi="Tahoma" w:cs="Tahoma"/>
          <w:lang w:val="es-BO"/>
        </w:rPr>
      </w:pPr>
    </w:p>
    <w:p w14:paraId="6591CF4C" w14:textId="77777777" w:rsidR="007D6E24" w:rsidRPr="007D6E24" w:rsidRDefault="007D6E24" w:rsidP="007D6E24">
      <w:pPr>
        <w:ind w:right="113"/>
        <w:jc w:val="both"/>
        <w:rPr>
          <w:rFonts w:ascii="Tahoma" w:eastAsia="Tahoma" w:hAnsi="Tahoma" w:cs="Tahoma"/>
          <w:lang w:val="es-BO"/>
        </w:rPr>
      </w:pPr>
    </w:p>
    <w:p w14:paraId="25CA84AE" w14:textId="77777777" w:rsidR="007D6E24" w:rsidRPr="007D6E24" w:rsidRDefault="007D6E24" w:rsidP="007D6E24">
      <w:pPr>
        <w:ind w:right="113"/>
        <w:jc w:val="both"/>
        <w:rPr>
          <w:rFonts w:ascii="Tahoma" w:eastAsia="Tahoma" w:hAnsi="Tahoma" w:cs="Tahoma"/>
          <w:lang w:val="es-BO"/>
        </w:rPr>
      </w:pPr>
    </w:p>
    <w:p w14:paraId="6550DA87" w14:textId="77777777" w:rsidR="007D6E24" w:rsidRPr="007D6E24" w:rsidRDefault="007D6E24" w:rsidP="00496D5F">
      <w:pPr>
        <w:keepNext/>
        <w:numPr>
          <w:ilvl w:val="1"/>
          <w:numId w:val="149"/>
        </w:numPr>
        <w:ind w:left="426" w:right="142" w:hanging="426"/>
        <w:jc w:val="both"/>
        <w:rPr>
          <w:rFonts w:ascii="Tahoma" w:eastAsia="Tahoma" w:hAnsi="Tahoma" w:cs="Tahoma"/>
          <w:b/>
          <w:color w:val="000080"/>
          <w:lang w:val="es-BO"/>
        </w:rPr>
      </w:pPr>
      <w:r w:rsidRPr="007D6E24">
        <w:rPr>
          <w:rFonts w:ascii="Tahoma" w:eastAsia="Tahoma" w:hAnsi="Tahoma" w:cs="Tahoma"/>
          <w:b/>
          <w:color w:val="000080"/>
          <w:lang w:val="es-BO"/>
        </w:rPr>
        <w:lastRenderedPageBreak/>
        <w:t>Hitos de Control</w:t>
      </w:r>
    </w:p>
    <w:p w14:paraId="69DC6CA5" w14:textId="77777777" w:rsidR="007D6E24" w:rsidRPr="007D6E24" w:rsidRDefault="007D6E24" w:rsidP="007D6E24">
      <w:pPr>
        <w:ind w:right="113"/>
        <w:jc w:val="both"/>
        <w:rPr>
          <w:rFonts w:ascii="Tahoma" w:eastAsia="Tahoma" w:hAnsi="Tahoma" w:cs="Tahoma"/>
          <w:lang w:val="es-BO"/>
        </w:rPr>
      </w:pPr>
    </w:p>
    <w:p w14:paraId="4840DC98" w14:textId="77777777" w:rsidR="007D6E24" w:rsidRPr="007D6E24" w:rsidRDefault="007D6E24" w:rsidP="00496D5F">
      <w:pPr>
        <w:numPr>
          <w:ilvl w:val="0"/>
          <w:numId w:val="146"/>
        </w:numPr>
        <w:pBdr>
          <w:top w:val="nil"/>
          <w:left w:val="nil"/>
          <w:bottom w:val="nil"/>
          <w:right w:val="nil"/>
          <w:between w:val="nil"/>
        </w:pBdr>
        <w:ind w:left="851" w:right="113" w:hanging="567"/>
        <w:jc w:val="both"/>
        <w:rPr>
          <w:rFonts w:ascii="Tahoma" w:eastAsia="Tahoma" w:hAnsi="Tahoma" w:cs="Tahoma"/>
          <w:b/>
          <w:color w:val="000000"/>
          <w:lang w:val="es-BO"/>
        </w:rPr>
      </w:pPr>
      <w:r w:rsidRPr="007D6E24">
        <w:rPr>
          <w:rFonts w:ascii="Tahoma" w:eastAsia="Tahoma" w:hAnsi="Tahoma" w:cs="Tahoma"/>
          <w:b/>
          <w:color w:val="000000"/>
          <w:lang w:val="es-BO"/>
        </w:rPr>
        <w:t xml:space="preserve"> Hito de Control Inicial:</w:t>
      </w:r>
    </w:p>
    <w:p w14:paraId="7B5B8736" w14:textId="77777777" w:rsidR="007D6E24" w:rsidRPr="007D6E24" w:rsidRDefault="007D6E24" w:rsidP="007D6E24">
      <w:pPr>
        <w:pBdr>
          <w:top w:val="nil"/>
          <w:left w:val="nil"/>
          <w:bottom w:val="nil"/>
          <w:right w:val="nil"/>
          <w:between w:val="nil"/>
        </w:pBdr>
        <w:ind w:left="720"/>
        <w:jc w:val="both"/>
        <w:rPr>
          <w:rFonts w:ascii="Tahoma" w:eastAsia="Tahoma" w:hAnsi="Tahoma" w:cs="Tahoma"/>
          <w:b/>
          <w:color w:val="000000"/>
          <w:lang w:val="es-BO"/>
        </w:rPr>
      </w:pPr>
    </w:p>
    <w:p w14:paraId="015F1436" w14:textId="77777777" w:rsidR="007D6E24" w:rsidRPr="007D6E24" w:rsidRDefault="007D6E24" w:rsidP="00496D5F">
      <w:pPr>
        <w:numPr>
          <w:ilvl w:val="1"/>
          <w:numId w:val="146"/>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Para el Hito de Control Inicial, el Consultor deberá realizar una Presentación donde describirá de manera detalla</w:t>
      </w:r>
      <w:sdt>
        <w:sdtPr>
          <w:rPr>
            <w:lang w:val="es-BO"/>
          </w:rPr>
          <w:tag w:val="goog_rdk_24"/>
          <w:id w:val="1819065517"/>
        </w:sdtPr>
        <w:sdtContent>
          <w:r w:rsidRPr="007D6E24">
            <w:rPr>
              <w:rFonts w:ascii="Tahoma" w:eastAsia="Tahoma" w:hAnsi="Tahoma" w:cs="Tahoma"/>
              <w:color w:val="000000"/>
              <w:lang w:val="es-BO"/>
            </w:rPr>
            <w:t>da</w:t>
          </w:r>
        </w:sdtContent>
      </w:sdt>
      <w:r w:rsidRPr="007D6E24">
        <w:rPr>
          <w:rFonts w:ascii="Tahoma" w:eastAsia="Tahoma" w:hAnsi="Tahoma" w:cs="Tahoma"/>
          <w:color w:val="000000"/>
          <w:lang w:val="es-BO"/>
        </w:rPr>
        <w:t xml:space="preserve"> la propuesta de metodología de trabajo, organigrama del personal y cronograma de actividades, reuniones, visitas a campo, software y otros; detallando las etapas del proceso de evaluación y análisis que el consultor realizará para cumplir con el alcance del estudio.</w:t>
      </w:r>
    </w:p>
    <w:p w14:paraId="37971D2E" w14:textId="77777777" w:rsidR="007D6E24" w:rsidRPr="007D6E24" w:rsidRDefault="007D6E24" w:rsidP="007D6E24">
      <w:pPr>
        <w:pBdr>
          <w:top w:val="nil"/>
          <w:left w:val="nil"/>
          <w:bottom w:val="nil"/>
          <w:right w:val="nil"/>
          <w:between w:val="nil"/>
        </w:pBdr>
        <w:ind w:left="1440"/>
        <w:jc w:val="both"/>
        <w:rPr>
          <w:rFonts w:ascii="Tahoma" w:eastAsia="Tahoma" w:hAnsi="Tahoma" w:cs="Tahoma"/>
          <w:color w:val="000000"/>
          <w:lang w:val="es-BO"/>
        </w:rPr>
      </w:pPr>
    </w:p>
    <w:p w14:paraId="3B474514" w14:textId="77777777" w:rsidR="007D6E24" w:rsidRPr="007D6E24" w:rsidRDefault="007D6E24" w:rsidP="00496D5F">
      <w:pPr>
        <w:numPr>
          <w:ilvl w:val="1"/>
          <w:numId w:val="146"/>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b/>
          <w:color w:val="000000"/>
          <w:lang w:val="es-BO"/>
        </w:rPr>
        <w:t>Plazo del Hito de Control Inicial 10 días calendario después de recibir la orden de inicio</w:t>
      </w:r>
      <w:r w:rsidRPr="007D6E24">
        <w:rPr>
          <w:rFonts w:ascii="Tahoma" w:eastAsia="Tahoma" w:hAnsi="Tahoma" w:cs="Tahoma"/>
          <w:color w:val="000000"/>
          <w:lang w:val="es-BO"/>
        </w:rPr>
        <w:t>.</w:t>
      </w:r>
    </w:p>
    <w:p w14:paraId="3831EDA1" w14:textId="77777777" w:rsidR="007D6E24" w:rsidRPr="007D6E24" w:rsidRDefault="007D6E24" w:rsidP="007D6E24">
      <w:pPr>
        <w:ind w:left="1440"/>
        <w:jc w:val="both"/>
        <w:rPr>
          <w:rFonts w:ascii="Tahoma" w:eastAsia="Tahoma" w:hAnsi="Tahoma" w:cs="Tahoma"/>
          <w:lang w:val="es-BO"/>
        </w:rPr>
      </w:pPr>
    </w:p>
    <w:p w14:paraId="6E75F966" w14:textId="77777777" w:rsidR="007D6E24" w:rsidRPr="007D6E24" w:rsidRDefault="007D6E24" w:rsidP="00496D5F">
      <w:pPr>
        <w:numPr>
          <w:ilvl w:val="1"/>
          <w:numId w:val="146"/>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Se deberá entregar a ENDE una Presentación correspondiente al Hito de Control Inicial en formato digital con sus Anexos (Archivos PDF, archivos Word, archivos Project, y otros, en editable generados por el Consultor).</w:t>
      </w:r>
    </w:p>
    <w:p w14:paraId="3EEDBBEF" w14:textId="77777777" w:rsidR="007D6E24" w:rsidRPr="007D6E24" w:rsidRDefault="007D6E24" w:rsidP="007D6E24">
      <w:pPr>
        <w:pBdr>
          <w:top w:val="nil"/>
          <w:left w:val="nil"/>
          <w:bottom w:val="nil"/>
          <w:right w:val="nil"/>
          <w:between w:val="nil"/>
        </w:pBdr>
        <w:ind w:left="1440"/>
        <w:jc w:val="both"/>
        <w:rPr>
          <w:rFonts w:ascii="Tahoma" w:eastAsia="Tahoma" w:hAnsi="Tahoma" w:cs="Tahoma"/>
          <w:color w:val="000000"/>
          <w:lang w:val="es-BO"/>
        </w:rPr>
      </w:pPr>
    </w:p>
    <w:p w14:paraId="414F9FA8" w14:textId="77777777" w:rsidR="007D6E24" w:rsidRPr="007D6E24" w:rsidRDefault="007D6E24" w:rsidP="00496D5F">
      <w:pPr>
        <w:numPr>
          <w:ilvl w:val="1"/>
          <w:numId w:val="146"/>
        </w:numPr>
        <w:ind w:right="113"/>
        <w:jc w:val="both"/>
        <w:rPr>
          <w:rFonts w:ascii="Tahoma" w:eastAsia="Tahoma" w:hAnsi="Tahoma" w:cs="Tahoma"/>
          <w:lang w:val="es-BO"/>
        </w:rPr>
      </w:pPr>
      <w:r w:rsidRPr="007D6E24">
        <w:rPr>
          <w:rFonts w:ascii="Tahoma" w:eastAsia="Tahoma" w:hAnsi="Tahoma" w:cs="Tahoma"/>
          <w:lang w:val="es-BO"/>
        </w:rPr>
        <w:t>Para el Hito de Control Inicial, se realizará una reunión vía remota entre ENDE y el Consultor, junto con su equipo de especialistas, para que expongan el contenido de la presentación remitida y el Contratante realice consultas, observaciones, comentarios o sugerencias de complementaciones al trabajo realizado por el Consultor, que deberán ser tomadas en cuenta para el posterior desarrollo del servicio.</w:t>
      </w:r>
    </w:p>
    <w:p w14:paraId="26ACD616" w14:textId="77777777" w:rsidR="007D6E24" w:rsidRPr="007D6E24" w:rsidRDefault="007D6E24" w:rsidP="007D6E24">
      <w:pPr>
        <w:ind w:left="1440" w:right="113"/>
        <w:jc w:val="both"/>
        <w:rPr>
          <w:rFonts w:ascii="Tahoma" w:eastAsia="Tahoma" w:hAnsi="Tahoma" w:cs="Tahoma"/>
          <w:lang w:val="es-BO"/>
        </w:rPr>
      </w:pPr>
    </w:p>
    <w:p w14:paraId="4F9DCC9A" w14:textId="77777777" w:rsidR="007D6E24" w:rsidRPr="007D6E24" w:rsidRDefault="007D6E24" w:rsidP="00496D5F">
      <w:pPr>
        <w:numPr>
          <w:ilvl w:val="0"/>
          <w:numId w:val="146"/>
        </w:numPr>
        <w:pBdr>
          <w:top w:val="nil"/>
          <w:left w:val="nil"/>
          <w:bottom w:val="nil"/>
          <w:right w:val="nil"/>
          <w:between w:val="nil"/>
        </w:pBdr>
        <w:ind w:left="851" w:right="113" w:hanging="567"/>
        <w:jc w:val="both"/>
        <w:rPr>
          <w:rFonts w:ascii="Tahoma" w:eastAsia="Tahoma" w:hAnsi="Tahoma" w:cs="Tahoma"/>
          <w:b/>
          <w:color w:val="000000"/>
          <w:lang w:val="es-BO"/>
        </w:rPr>
      </w:pPr>
      <w:r w:rsidRPr="007D6E24">
        <w:rPr>
          <w:rFonts w:ascii="Tahoma" w:eastAsia="Tahoma" w:hAnsi="Tahoma" w:cs="Tahoma"/>
          <w:b/>
          <w:color w:val="000000"/>
          <w:lang w:val="es-BO"/>
        </w:rPr>
        <w:t xml:space="preserve"> Hitos de Control Periódico:</w:t>
      </w:r>
    </w:p>
    <w:p w14:paraId="73BF1C24" w14:textId="77777777" w:rsidR="007D6E24" w:rsidRPr="007D6E24" w:rsidRDefault="007D6E24" w:rsidP="007D6E24">
      <w:pPr>
        <w:pBdr>
          <w:top w:val="nil"/>
          <w:left w:val="nil"/>
          <w:bottom w:val="nil"/>
          <w:right w:val="nil"/>
          <w:between w:val="nil"/>
        </w:pBdr>
        <w:ind w:left="1440"/>
        <w:jc w:val="both"/>
        <w:rPr>
          <w:rFonts w:ascii="Tahoma" w:eastAsia="Tahoma" w:hAnsi="Tahoma" w:cs="Tahoma"/>
          <w:b/>
          <w:color w:val="000000"/>
          <w:lang w:val="es-BO"/>
        </w:rPr>
      </w:pPr>
    </w:p>
    <w:p w14:paraId="05A77603" w14:textId="77777777" w:rsidR="007D6E24" w:rsidRPr="007D6E24" w:rsidRDefault="007D6E24" w:rsidP="00496D5F">
      <w:pPr>
        <w:numPr>
          <w:ilvl w:val="1"/>
          <w:numId w:val="146"/>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 xml:space="preserve">Cada 30 días calendario posteriores al plazo del Hito de Control Inicial, se tendrán Hitos de Control Periódicos, donde el Consultor deberá realizar a ENDE una presentación que contenga el avance comprometido, hasta dicha fecha, de acuerdo la metodología de trabajo y el </w:t>
      </w:r>
      <w:r w:rsidRPr="007D6E24">
        <w:rPr>
          <w:rFonts w:ascii="Tahoma" w:eastAsia="Tahoma" w:hAnsi="Tahoma" w:cs="Tahoma"/>
          <w:lang w:val="es-BO"/>
        </w:rPr>
        <w:t>cronograma de actividades presentado por el Consultor.</w:t>
      </w:r>
    </w:p>
    <w:p w14:paraId="0466F7FB" w14:textId="77777777" w:rsidR="007D6E24" w:rsidRPr="007D6E24" w:rsidRDefault="007D6E24" w:rsidP="007D6E24">
      <w:pPr>
        <w:pBdr>
          <w:top w:val="nil"/>
          <w:left w:val="nil"/>
          <w:bottom w:val="nil"/>
          <w:right w:val="nil"/>
          <w:between w:val="nil"/>
        </w:pBdr>
        <w:ind w:left="1440" w:right="113"/>
        <w:jc w:val="both"/>
        <w:rPr>
          <w:rFonts w:ascii="Tahoma" w:eastAsia="Tahoma" w:hAnsi="Tahoma" w:cs="Tahoma"/>
          <w:color w:val="000000"/>
          <w:lang w:val="es-BO"/>
        </w:rPr>
      </w:pPr>
    </w:p>
    <w:p w14:paraId="7D441612" w14:textId="77777777" w:rsidR="007D6E24" w:rsidRPr="007D6E24" w:rsidRDefault="007D6E24" w:rsidP="00496D5F">
      <w:pPr>
        <w:numPr>
          <w:ilvl w:val="1"/>
          <w:numId w:val="146"/>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Se deberá entregar a ENDE una Presentación para cada Hito de Control Periódico, en formato digital con sus Anexos correspondientes (Archivos PDF, documentos de Word en formato editable, planillas Excel con fórmulas, Auto CAD, bases de datos y otros generados por el Consultor).</w:t>
      </w:r>
    </w:p>
    <w:p w14:paraId="380FB217" w14:textId="77777777" w:rsidR="007D6E24" w:rsidRPr="007D6E24" w:rsidRDefault="007D6E24" w:rsidP="007D6E24">
      <w:pPr>
        <w:pBdr>
          <w:top w:val="nil"/>
          <w:left w:val="nil"/>
          <w:bottom w:val="nil"/>
          <w:right w:val="nil"/>
          <w:between w:val="nil"/>
        </w:pBdr>
        <w:ind w:left="1440"/>
        <w:jc w:val="both"/>
        <w:rPr>
          <w:rFonts w:ascii="Tahoma" w:eastAsia="Tahoma" w:hAnsi="Tahoma" w:cs="Tahoma"/>
          <w:color w:val="000000"/>
          <w:lang w:val="es-BO"/>
        </w:rPr>
      </w:pPr>
    </w:p>
    <w:p w14:paraId="4D2FF871" w14:textId="77777777" w:rsidR="007D6E24" w:rsidRPr="007D6E24" w:rsidRDefault="007D6E24" w:rsidP="00496D5F">
      <w:pPr>
        <w:numPr>
          <w:ilvl w:val="1"/>
          <w:numId w:val="146"/>
        </w:numPr>
        <w:ind w:right="113"/>
        <w:jc w:val="both"/>
        <w:rPr>
          <w:rFonts w:ascii="Tahoma" w:eastAsia="Tahoma" w:hAnsi="Tahoma" w:cs="Tahoma"/>
          <w:color w:val="000000"/>
          <w:lang w:val="es-BO"/>
        </w:rPr>
      </w:pPr>
      <w:r w:rsidRPr="007D6E24">
        <w:rPr>
          <w:rFonts w:ascii="Tahoma" w:eastAsia="Tahoma" w:hAnsi="Tahoma" w:cs="Tahoma"/>
          <w:lang w:val="es-BO"/>
        </w:rPr>
        <w:t>Para el Hito de Control Periódico, se realizará una reunión vía remota entre ENDE y el Consultor, junto con su equipo de especialistas, para que expongan el contenido de la Presentación remitida y el Contratante posteriormente realice consultas, observaciones, comentarios o sugerencias de complementaciones al trabajo realizado por el Consultor, que deberán ser tomadas en cuenta para el posterior desarrollo del servicio.</w:t>
      </w:r>
    </w:p>
    <w:p w14:paraId="445AE9F5" w14:textId="77777777" w:rsidR="007D6E24" w:rsidRPr="007D6E24" w:rsidRDefault="007D6E24" w:rsidP="007D6E24">
      <w:pPr>
        <w:pBdr>
          <w:top w:val="nil"/>
          <w:left w:val="nil"/>
          <w:bottom w:val="nil"/>
          <w:right w:val="nil"/>
          <w:between w:val="nil"/>
        </w:pBdr>
        <w:ind w:left="720"/>
        <w:jc w:val="both"/>
        <w:rPr>
          <w:rFonts w:ascii="Tahoma" w:eastAsia="Tahoma" w:hAnsi="Tahoma" w:cs="Tahoma"/>
          <w:b/>
          <w:color w:val="000000"/>
          <w:lang w:val="es-BO"/>
        </w:rPr>
      </w:pPr>
    </w:p>
    <w:p w14:paraId="6ECE2CD9" w14:textId="77777777" w:rsidR="007D6E24" w:rsidRPr="007D6E24" w:rsidRDefault="007D6E24" w:rsidP="007D6E24">
      <w:pPr>
        <w:pBdr>
          <w:top w:val="nil"/>
          <w:left w:val="nil"/>
          <w:bottom w:val="nil"/>
          <w:right w:val="nil"/>
          <w:between w:val="nil"/>
        </w:pBdr>
        <w:ind w:left="284"/>
        <w:jc w:val="both"/>
        <w:rPr>
          <w:rFonts w:ascii="Tahoma" w:eastAsia="Tahoma" w:hAnsi="Tahoma" w:cs="Tahoma"/>
          <w:b/>
          <w:color w:val="000000"/>
          <w:lang w:val="es-BO"/>
        </w:rPr>
      </w:pPr>
      <w:r w:rsidRPr="007D6E24">
        <w:rPr>
          <w:rFonts w:ascii="Tahoma" w:eastAsia="Tahoma" w:hAnsi="Tahoma" w:cs="Tahoma"/>
          <w:b/>
          <w:color w:val="000000"/>
          <w:lang w:val="es-BO"/>
        </w:rPr>
        <w:t>Se aclara que los Hitos de Control Inicial e Hitos de Control Periódicos, no estarán sujetos a pago alguno por parte de ENDE.</w:t>
      </w:r>
    </w:p>
    <w:p w14:paraId="769B80A8" w14:textId="77777777" w:rsidR="007D6E24" w:rsidRPr="007D6E24" w:rsidRDefault="007D6E24" w:rsidP="007D6E24">
      <w:pPr>
        <w:keepNext/>
        <w:ind w:right="142"/>
        <w:jc w:val="both"/>
        <w:rPr>
          <w:rFonts w:ascii="Tahoma" w:eastAsia="Tahoma" w:hAnsi="Tahoma" w:cs="Tahoma"/>
          <w:b/>
          <w:color w:val="000080"/>
          <w:lang w:val="es-BO"/>
        </w:rPr>
      </w:pPr>
    </w:p>
    <w:p w14:paraId="46A3A8BD" w14:textId="77777777" w:rsidR="007D6E24" w:rsidRPr="007D6E24" w:rsidRDefault="007D6E24" w:rsidP="00496D5F">
      <w:pPr>
        <w:keepNext/>
        <w:numPr>
          <w:ilvl w:val="1"/>
          <w:numId w:val="149"/>
        </w:numPr>
        <w:ind w:left="426" w:right="142" w:hanging="426"/>
        <w:jc w:val="both"/>
        <w:rPr>
          <w:rFonts w:ascii="Tahoma" w:eastAsia="Tahoma" w:hAnsi="Tahoma" w:cs="Tahoma"/>
          <w:b/>
          <w:color w:val="000080"/>
          <w:lang w:val="es-BO"/>
        </w:rPr>
      </w:pPr>
      <w:r w:rsidRPr="007D6E24">
        <w:rPr>
          <w:rFonts w:ascii="Tahoma" w:eastAsia="Tahoma" w:hAnsi="Tahoma" w:cs="Tahoma"/>
          <w:b/>
          <w:color w:val="000080"/>
          <w:lang w:val="es-BO"/>
        </w:rPr>
        <w:t>PRESENTACIÓN DE INFORMES (PRODUCTOS)</w:t>
      </w:r>
    </w:p>
    <w:p w14:paraId="0F8D304E" w14:textId="77777777" w:rsidR="007D6E24" w:rsidRPr="007D6E24" w:rsidRDefault="007D6E24" w:rsidP="007D6E24">
      <w:pPr>
        <w:keepNext/>
        <w:ind w:left="426" w:right="142"/>
        <w:jc w:val="both"/>
        <w:rPr>
          <w:rFonts w:ascii="Tahoma" w:eastAsia="Tahoma" w:hAnsi="Tahoma" w:cs="Tahoma"/>
          <w:b/>
          <w:color w:val="000080"/>
          <w:lang w:val="es-BO"/>
        </w:rPr>
      </w:pPr>
    </w:p>
    <w:p w14:paraId="3682EB6A" w14:textId="77777777" w:rsidR="007D6E24" w:rsidRPr="007D6E24" w:rsidRDefault="007D6E24" w:rsidP="00496D5F">
      <w:pPr>
        <w:keepNext/>
        <w:numPr>
          <w:ilvl w:val="2"/>
          <w:numId w:val="176"/>
        </w:numPr>
        <w:ind w:right="142"/>
        <w:jc w:val="both"/>
        <w:rPr>
          <w:rFonts w:ascii="Tahoma" w:eastAsia="Tahoma" w:hAnsi="Tahoma" w:cs="Tahoma"/>
          <w:b/>
          <w:color w:val="000080"/>
          <w:lang w:val="x-none"/>
        </w:rPr>
      </w:pPr>
      <w:r w:rsidRPr="007D6E24">
        <w:rPr>
          <w:rFonts w:ascii="Tahoma" w:eastAsia="Tahoma" w:hAnsi="Tahoma" w:cs="Tahoma"/>
          <w:b/>
          <w:color w:val="000080"/>
          <w:lang w:val="x-none"/>
        </w:rPr>
        <w:t>Informe 1 - “Identificación, clasificación, revisión y evaluación de estudios existentes según metodología FEL”</w:t>
      </w:r>
    </w:p>
    <w:p w14:paraId="578E1B7F" w14:textId="77777777" w:rsidR="007D6E24" w:rsidRPr="007D6E24" w:rsidRDefault="007D6E24" w:rsidP="007D6E24">
      <w:pPr>
        <w:pBdr>
          <w:top w:val="nil"/>
          <w:left w:val="nil"/>
          <w:bottom w:val="nil"/>
          <w:right w:val="nil"/>
          <w:between w:val="nil"/>
        </w:pBdr>
        <w:jc w:val="both"/>
        <w:rPr>
          <w:rFonts w:ascii="Tahoma" w:eastAsia="Tahoma" w:hAnsi="Tahoma" w:cs="Tahoma"/>
          <w:b/>
          <w:color w:val="000000"/>
          <w:lang w:val="es-BO"/>
        </w:rPr>
      </w:pPr>
    </w:p>
    <w:p w14:paraId="01C1B6C0" w14:textId="77777777" w:rsidR="007D6E24" w:rsidRPr="007D6E24" w:rsidRDefault="007D6E24" w:rsidP="00496D5F">
      <w:pPr>
        <w:numPr>
          <w:ilvl w:val="1"/>
          <w:numId w:val="146"/>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 xml:space="preserve">El contenido del Informe 1 deberá contemplar lo establecido en el punto 5.1.1 (Identificación, clasificación, revisión y evaluación de estudios existentes según metodología FEL), a su vez, el informe deberá contener los criterios y metodologías que se siguieron para su </w:t>
      </w:r>
      <w:proofErr w:type="gramStart"/>
      <w:r w:rsidRPr="007D6E24">
        <w:rPr>
          <w:rFonts w:ascii="Tahoma" w:eastAsia="Tahoma" w:hAnsi="Tahoma" w:cs="Tahoma"/>
          <w:color w:val="000000"/>
          <w:lang w:val="es-BO"/>
        </w:rPr>
        <w:t>elaboración</w:t>
      </w:r>
      <w:proofErr w:type="gramEnd"/>
      <w:r w:rsidRPr="007D6E24">
        <w:rPr>
          <w:rFonts w:ascii="Tahoma" w:eastAsia="Tahoma" w:hAnsi="Tahoma" w:cs="Tahoma"/>
          <w:color w:val="000000"/>
          <w:lang w:val="es-BO"/>
        </w:rPr>
        <w:t xml:space="preserve"> así como otros criterios aplicados.</w:t>
      </w:r>
    </w:p>
    <w:p w14:paraId="7F8C8E88" w14:textId="77777777" w:rsidR="007D6E24" w:rsidRPr="007D6E24" w:rsidRDefault="007D6E24" w:rsidP="007D6E24">
      <w:pPr>
        <w:pBdr>
          <w:top w:val="nil"/>
          <w:left w:val="nil"/>
          <w:bottom w:val="nil"/>
          <w:right w:val="nil"/>
          <w:between w:val="nil"/>
        </w:pBdr>
        <w:ind w:left="1440" w:right="113"/>
        <w:jc w:val="both"/>
        <w:rPr>
          <w:rFonts w:ascii="Tahoma" w:eastAsia="Tahoma" w:hAnsi="Tahoma" w:cs="Tahoma"/>
          <w:color w:val="000000"/>
          <w:lang w:val="es-BO"/>
        </w:rPr>
      </w:pPr>
    </w:p>
    <w:p w14:paraId="4E44ECBF" w14:textId="77777777" w:rsidR="007D6E24" w:rsidRPr="007D6E24" w:rsidRDefault="007D6E24" w:rsidP="00496D5F">
      <w:pPr>
        <w:numPr>
          <w:ilvl w:val="1"/>
          <w:numId w:val="146"/>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El consultor deberá entregar a ENDE toda la información correspondiente en formato digital con sus Anexos (Archivos PDF, archivos Word, archivos Project, planillas Excel y otros, en editable generados por el Consultor).</w:t>
      </w:r>
    </w:p>
    <w:p w14:paraId="453B372D" w14:textId="77777777" w:rsidR="007D6E24" w:rsidRPr="007D6E24" w:rsidRDefault="007D6E24" w:rsidP="007D6E24">
      <w:pPr>
        <w:pBdr>
          <w:top w:val="nil"/>
          <w:left w:val="nil"/>
          <w:bottom w:val="nil"/>
          <w:right w:val="nil"/>
          <w:between w:val="nil"/>
        </w:pBdr>
        <w:ind w:right="95"/>
        <w:jc w:val="both"/>
        <w:rPr>
          <w:rFonts w:ascii="Tahoma" w:eastAsia="Tahoma" w:hAnsi="Tahoma" w:cs="Tahoma"/>
          <w:color w:val="000000"/>
          <w:lang w:val="es-BO"/>
        </w:rPr>
      </w:pPr>
    </w:p>
    <w:p w14:paraId="0BC08062" w14:textId="77777777" w:rsidR="007D6E24" w:rsidRPr="007D6E24" w:rsidRDefault="007D6E24" w:rsidP="00496D5F">
      <w:pPr>
        <w:numPr>
          <w:ilvl w:val="1"/>
          <w:numId w:val="146"/>
        </w:numPr>
        <w:ind w:right="95"/>
        <w:jc w:val="both"/>
        <w:rPr>
          <w:rFonts w:ascii="Tahoma" w:eastAsia="Tahoma" w:hAnsi="Tahoma" w:cs="Tahoma"/>
          <w:lang w:val="es-BO"/>
        </w:rPr>
      </w:pPr>
      <w:r w:rsidRPr="007D6E24">
        <w:rPr>
          <w:rFonts w:ascii="Tahoma" w:eastAsia="Tahoma" w:hAnsi="Tahoma" w:cs="Tahoma"/>
          <w:lang w:val="es-BO"/>
        </w:rPr>
        <w:t>Hasta dos (2) días hábiles después de entregado el Informe 1, se realizará una reunión entre ENDE y el Consultor con el equipo de especialistas, para que expongan a detalle el contenido del mismo.</w:t>
      </w:r>
    </w:p>
    <w:p w14:paraId="7309EA91" w14:textId="77777777" w:rsidR="007D6E24" w:rsidRPr="007D6E24" w:rsidRDefault="007D6E24" w:rsidP="007D6E24">
      <w:pPr>
        <w:ind w:left="1440" w:right="95"/>
        <w:jc w:val="both"/>
        <w:rPr>
          <w:rFonts w:ascii="Tahoma" w:eastAsia="Tahoma" w:hAnsi="Tahoma" w:cs="Tahoma"/>
          <w:lang w:val="es-BO"/>
        </w:rPr>
      </w:pPr>
    </w:p>
    <w:p w14:paraId="5E78BB01" w14:textId="77777777" w:rsidR="007D6E24" w:rsidRPr="007D6E24" w:rsidRDefault="007D6E24" w:rsidP="00496D5F">
      <w:pPr>
        <w:numPr>
          <w:ilvl w:val="1"/>
          <w:numId w:val="146"/>
        </w:numPr>
        <w:pBdr>
          <w:top w:val="nil"/>
          <w:left w:val="nil"/>
          <w:bottom w:val="nil"/>
          <w:right w:val="nil"/>
          <w:between w:val="nil"/>
        </w:pBdr>
        <w:ind w:right="95"/>
        <w:jc w:val="both"/>
        <w:rPr>
          <w:rFonts w:ascii="Tahoma" w:eastAsia="Tahoma" w:hAnsi="Tahoma" w:cs="Tahoma"/>
          <w:b/>
          <w:color w:val="000000"/>
          <w:lang w:val="es-BO"/>
        </w:rPr>
      </w:pPr>
      <w:r w:rsidRPr="007D6E24">
        <w:rPr>
          <w:rFonts w:ascii="Tahoma" w:eastAsia="Tahoma" w:hAnsi="Tahoma" w:cs="Tahoma"/>
          <w:b/>
          <w:color w:val="000000"/>
          <w:lang w:val="es-BO"/>
        </w:rPr>
        <w:t>El Consultor deberá entregar el Informe 1 y sus Anexos correspondientes en formato digital (base de datos, planillas de cálculo, documentos, archivos y otras herramientas) en el plazo de 65 días calendario computados desde la Orden de Inicio.</w:t>
      </w:r>
    </w:p>
    <w:p w14:paraId="58AAF8CB" w14:textId="77777777" w:rsidR="007D6E24" w:rsidRPr="007D6E24" w:rsidRDefault="007D6E24" w:rsidP="007D6E24">
      <w:pPr>
        <w:pBdr>
          <w:top w:val="nil"/>
          <w:left w:val="nil"/>
          <w:bottom w:val="nil"/>
          <w:right w:val="nil"/>
          <w:between w:val="nil"/>
        </w:pBdr>
        <w:ind w:right="95"/>
        <w:jc w:val="both"/>
        <w:rPr>
          <w:rFonts w:ascii="Tahoma" w:eastAsia="Tahoma" w:hAnsi="Tahoma" w:cs="Tahoma"/>
          <w:color w:val="000000"/>
          <w:lang w:val="es-BO"/>
        </w:rPr>
      </w:pPr>
    </w:p>
    <w:p w14:paraId="32175F03" w14:textId="77777777" w:rsidR="007D6E24" w:rsidRPr="007D6E24" w:rsidRDefault="007D6E24" w:rsidP="00496D5F">
      <w:pPr>
        <w:numPr>
          <w:ilvl w:val="1"/>
          <w:numId w:val="146"/>
        </w:numPr>
        <w:ind w:right="95"/>
        <w:jc w:val="both"/>
        <w:rPr>
          <w:rFonts w:ascii="Tahoma" w:eastAsia="Tahoma" w:hAnsi="Tahoma" w:cs="Tahoma"/>
          <w:lang w:val="es-BO"/>
        </w:rPr>
      </w:pPr>
      <w:r w:rsidRPr="007D6E24">
        <w:rPr>
          <w:rFonts w:ascii="Tahoma" w:eastAsia="Tahoma" w:hAnsi="Tahoma" w:cs="Tahoma"/>
          <w:lang w:val="es-BO"/>
        </w:rPr>
        <w:t>ENDE revisará el Informe 1 y realizará sus observaciones y comentarios en un plazo máximo de cinco (5) días calendario computados desde la entrega del mismo por parte del Consultor. El consultor tomará en cuenta las observaciones o comentarios o solicitudes de complementación de ENDE para la nueva presentación del Informe 1, el cual deberá ser entregado a ENDE dentro de un plazo máximo de cinco (5) días calendario posteriores a la entrega de las mismas.</w:t>
      </w:r>
    </w:p>
    <w:p w14:paraId="45A4B2B5" w14:textId="77777777" w:rsidR="007D6E24" w:rsidRPr="007D6E24" w:rsidRDefault="007D6E24" w:rsidP="007D6E24">
      <w:pPr>
        <w:ind w:left="720" w:right="95"/>
        <w:jc w:val="both"/>
        <w:rPr>
          <w:rFonts w:ascii="Tahoma" w:eastAsia="Tahoma" w:hAnsi="Tahoma" w:cs="Tahoma"/>
          <w:lang w:val="es-BO"/>
        </w:rPr>
      </w:pPr>
    </w:p>
    <w:p w14:paraId="5A68A192" w14:textId="77777777" w:rsidR="007D6E24" w:rsidRPr="007D6E24" w:rsidRDefault="007D6E24" w:rsidP="00496D5F">
      <w:pPr>
        <w:numPr>
          <w:ilvl w:val="1"/>
          <w:numId w:val="146"/>
        </w:numPr>
        <w:ind w:right="95"/>
        <w:jc w:val="both"/>
        <w:rPr>
          <w:rFonts w:ascii="Tahoma" w:eastAsia="Tahoma" w:hAnsi="Tahoma" w:cs="Tahoma"/>
          <w:lang w:val="es-BO"/>
        </w:rPr>
      </w:pPr>
      <w:r w:rsidRPr="007D6E24">
        <w:rPr>
          <w:rFonts w:ascii="Tahoma" w:eastAsia="Tahoma" w:hAnsi="Tahoma" w:cs="Tahoma"/>
          <w:lang w:val="es-BO"/>
        </w:rPr>
        <w:t>En caso de encontrarse observaciones que no fueron resueltas, comentarios o complementaciones no atendidas, se debe repetir el procedimiento anteriormente establecido para este Producto, aplicándose las multas fijadas en el contrato para este nuevo periodo.</w:t>
      </w:r>
    </w:p>
    <w:p w14:paraId="7B0B3361" w14:textId="77777777" w:rsidR="007D6E24" w:rsidRPr="007D6E24" w:rsidRDefault="007D6E24" w:rsidP="007D6E24">
      <w:pPr>
        <w:ind w:left="720" w:right="113"/>
        <w:jc w:val="both"/>
        <w:rPr>
          <w:rFonts w:ascii="Tahoma" w:eastAsia="Tahoma" w:hAnsi="Tahoma" w:cs="Tahoma"/>
          <w:lang w:val="es-BO"/>
        </w:rPr>
      </w:pPr>
    </w:p>
    <w:p w14:paraId="77BF0C2B" w14:textId="77777777" w:rsidR="007D6E24" w:rsidRPr="007D6E24" w:rsidRDefault="007D6E24" w:rsidP="00496D5F">
      <w:pPr>
        <w:numPr>
          <w:ilvl w:val="1"/>
          <w:numId w:val="146"/>
        </w:numPr>
        <w:ind w:right="113"/>
        <w:jc w:val="both"/>
        <w:rPr>
          <w:rFonts w:ascii="Tahoma" w:eastAsia="Tahoma" w:hAnsi="Tahoma" w:cs="Tahoma"/>
          <w:lang w:val="es-BO"/>
        </w:rPr>
      </w:pPr>
      <w:r w:rsidRPr="007D6E24">
        <w:rPr>
          <w:rFonts w:ascii="Tahoma" w:eastAsia="Tahoma" w:hAnsi="Tahoma" w:cs="Tahoma"/>
          <w:lang w:val="es-BO"/>
        </w:rPr>
        <w:t>En caso de no encontrarse observaciones, comentarios o necesidad de complementaciones, ENDE emitirá por escrito la aprobación al Informe 1 corregido en un plazo de hasta 5 días hábiles.</w:t>
      </w:r>
    </w:p>
    <w:p w14:paraId="7742B83E" w14:textId="77777777" w:rsidR="007D6E24" w:rsidRPr="007D6E24" w:rsidRDefault="007D6E24" w:rsidP="007D6E24">
      <w:pPr>
        <w:ind w:left="720" w:right="113"/>
        <w:jc w:val="both"/>
        <w:rPr>
          <w:rFonts w:ascii="Tahoma" w:eastAsia="Tahoma" w:hAnsi="Tahoma" w:cs="Tahoma"/>
          <w:lang w:val="es-BO"/>
        </w:rPr>
      </w:pPr>
    </w:p>
    <w:p w14:paraId="55A30EA5" w14:textId="77777777" w:rsidR="007D6E24" w:rsidRPr="007D6E24" w:rsidRDefault="007D6E24" w:rsidP="00496D5F">
      <w:pPr>
        <w:numPr>
          <w:ilvl w:val="1"/>
          <w:numId w:val="146"/>
        </w:numPr>
        <w:ind w:right="113"/>
        <w:jc w:val="both"/>
        <w:rPr>
          <w:rFonts w:ascii="Tahoma" w:eastAsia="Tahoma" w:hAnsi="Tahoma" w:cs="Tahoma"/>
          <w:lang w:val="es-BO"/>
        </w:rPr>
      </w:pPr>
      <w:r w:rsidRPr="007D6E24">
        <w:rPr>
          <w:rFonts w:ascii="Tahoma" w:eastAsia="Tahoma" w:hAnsi="Tahoma" w:cs="Tahoma"/>
          <w:lang w:val="es-BO"/>
        </w:rPr>
        <w:t>Luego de recibir la nota de aprobación, el Consultor entregará el Informe 1 Aprobado (el Informe 1 Corregido mencionado en el Punto anterior) y sus Anexos en 3 ejemplares originales impresos a color, en carpeta(s) blanca(s) de tres perforaciones y sus archivos de respaldo en formato digital en dispositivo físico. Además, deberá adjuntar en formato digital las planillas de cálculo Excel, bases de datos, Auto CAD, archivos Project y otros generados en su versión final.</w:t>
      </w:r>
    </w:p>
    <w:p w14:paraId="6B75ADF9" w14:textId="77777777" w:rsidR="007D6E24" w:rsidRPr="007D6E24" w:rsidRDefault="007D6E24" w:rsidP="007D6E24">
      <w:pPr>
        <w:ind w:left="720" w:right="113"/>
        <w:jc w:val="both"/>
        <w:rPr>
          <w:rFonts w:ascii="Tahoma" w:eastAsia="Tahoma" w:hAnsi="Tahoma" w:cs="Tahoma"/>
          <w:lang w:val="es-BO"/>
        </w:rPr>
      </w:pPr>
    </w:p>
    <w:p w14:paraId="1CA02817"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Toda la información correspondiente (Hitos de control, anexos, otros) deberá ser presentada por el consultor en idioma español.</w:t>
      </w:r>
    </w:p>
    <w:p w14:paraId="472EACEF" w14:textId="77777777" w:rsidR="007D6E24" w:rsidRPr="007D6E24" w:rsidRDefault="007D6E24" w:rsidP="007D6E24">
      <w:pPr>
        <w:ind w:right="113"/>
        <w:jc w:val="both"/>
        <w:rPr>
          <w:rFonts w:ascii="Tahoma" w:eastAsia="Tahoma" w:hAnsi="Tahoma" w:cs="Tahoma"/>
          <w:lang w:val="es-BO"/>
        </w:rPr>
      </w:pPr>
    </w:p>
    <w:p w14:paraId="64AD179A" w14:textId="77777777" w:rsidR="007D6E24" w:rsidRPr="007D6E24" w:rsidRDefault="007D6E24" w:rsidP="007D6E24">
      <w:pPr>
        <w:keepNext/>
        <w:ind w:right="142"/>
        <w:jc w:val="both"/>
        <w:rPr>
          <w:rFonts w:ascii="Tahoma" w:eastAsia="Tahoma" w:hAnsi="Tahoma" w:cs="Tahoma"/>
          <w:b/>
          <w:color w:val="000080"/>
          <w:lang w:val="es-BO"/>
        </w:rPr>
      </w:pPr>
      <w:r w:rsidRPr="007D6E24">
        <w:rPr>
          <w:rFonts w:ascii="Tahoma" w:eastAsia="Tahoma" w:hAnsi="Tahoma" w:cs="Tahoma"/>
          <w:lang w:val="es-BO"/>
        </w:rPr>
        <w:t>Se aceptará idioma inglés en la información correspondiente a datos técnicos de equipos, planos, entre otros datos e información.</w:t>
      </w:r>
    </w:p>
    <w:p w14:paraId="5F6F536C" w14:textId="77777777" w:rsidR="007D6E24" w:rsidRPr="007D6E24" w:rsidRDefault="007D6E24" w:rsidP="007D6E24">
      <w:pPr>
        <w:keepNext/>
        <w:ind w:right="142"/>
        <w:jc w:val="both"/>
        <w:rPr>
          <w:rFonts w:ascii="Tahoma" w:eastAsia="Tahoma" w:hAnsi="Tahoma" w:cs="Tahoma"/>
          <w:b/>
          <w:color w:val="000080"/>
          <w:lang w:val="es-BO"/>
        </w:rPr>
      </w:pPr>
    </w:p>
    <w:p w14:paraId="4CE04654" w14:textId="77777777" w:rsidR="007D6E24" w:rsidRPr="007D6E24" w:rsidRDefault="007D6E24" w:rsidP="00496D5F">
      <w:pPr>
        <w:keepNext/>
        <w:numPr>
          <w:ilvl w:val="2"/>
          <w:numId w:val="176"/>
        </w:numPr>
        <w:ind w:right="142"/>
        <w:jc w:val="both"/>
        <w:rPr>
          <w:rFonts w:ascii="Tahoma" w:eastAsia="Tahoma" w:hAnsi="Tahoma" w:cs="Tahoma"/>
          <w:b/>
          <w:color w:val="000080"/>
          <w:lang w:val="es-BO"/>
        </w:rPr>
      </w:pPr>
      <w:r w:rsidRPr="007D6E24">
        <w:rPr>
          <w:rFonts w:ascii="Tahoma" w:eastAsia="Tahoma" w:hAnsi="Tahoma" w:cs="Tahoma"/>
          <w:b/>
          <w:color w:val="000080"/>
          <w:lang w:val="es-BO"/>
        </w:rPr>
        <w:t>Informe 2 - “Análisis y evaluación de alternativas de negocio”</w:t>
      </w:r>
    </w:p>
    <w:p w14:paraId="52F6D42A" w14:textId="77777777" w:rsidR="007D6E24" w:rsidRPr="007D6E24" w:rsidRDefault="007D6E24" w:rsidP="007D6E24">
      <w:pPr>
        <w:keepNext/>
        <w:ind w:right="142"/>
        <w:jc w:val="both"/>
        <w:rPr>
          <w:rFonts w:ascii="Tahoma" w:eastAsia="Tahoma" w:hAnsi="Tahoma" w:cs="Tahoma"/>
          <w:b/>
          <w:color w:val="000080"/>
          <w:lang w:val="es-BO"/>
        </w:rPr>
      </w:pPr>
    </w:p>
    <w:p w14:paraId="62362C51" w14:textId="77777777" w:rsidR="007D6E24" w:rsidRPr="007D6E24" w:rsidRDefault="007D6E24" w:rsidP="00496D5F">
      <w:pPr>
        <w:numPr>
          <w:ilvl w:val="1"/>
          <w:numId w:val="146"/>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 xml:space="preserve">El contenido del Informe 2 deberá contemplar lo establecido en el punto 5.1.2 (Análisis y evaluación de alternativas de negocio), a su vez, el informe deberá contener los criterios y metodologías que se siguieron para su </w:t>
      </w:r>
      <w:proofErr w:type="gramStart"/>
      <w:r w:rsidRPr="007D6E24">
        <w:rPr>
          <w:rFonts w:ascii="Tahoma" w:eastAsia="Tahoma" w:hAnsi="Tahoma" w:cs="Tahoma"/>
          <w:color w:val="000000"/>
          <w:lang w:val="es-BO"/>
        </w:rPr>
        <w:t>elaboración</w:t>
      </w:r>
      <w:proofErr w:type="gramEnd"/>
      <w:r w:rsidRPr="007D6E24">
        <w:rPr>
          <w:rFonts w:ascii="Tahoma" w:eastAsia="Tahoma" w:hAnsi="Tahoma" w:cs="Tahoma"/>
          <w:color w:val="000000"/>
          <w:lang w:val="es-BO"/>
        </w:rPr>
        <w:t xml:space="preserve"> así como otros criterios aplicados. Para la revisión del informe, el consultor deberá entregar a ENDE toda la información correspondiente en formato digital con sus Anexos (Archivos PDF, archivos Word, archivos Project, planillas Excel, base de datos y otros, en editable generados por el Consultor).</w:t>
      </w:r>
    </w:p>
    <w:p w14:paraId="534F1031" w14:textId="77777777" w:rsidR="007D6E24" w:rsidRPr="007D6E24" w:rsidRDefault="007D6E24" w:rsidP="007D6E24">
      <w:pPr>
        <w:pBdr>
          <w:top w:val="nil"/>
          <w:left w:val="nil"/>
          <w:bottom w:val="nil"/>
          <w:right w:val="nil"/>
          <w:between w:val="nil"/>
        </w:pBdr>
        <w:ind w:right="95"/>
        <w:jc w:val="both"/>
        <w:rPr>
          <w:rFonts w:ascii="Tahoma" w:eastAsia="Tahoma" w:hAnsi="Tahoma" w:cs="Tahoma"/>
          <w:color w:val="000000"/>
          <w:lang w:val="es-BO"/>
        </w:rPr>
      </w:pPr>
    </w:p>
    <w:p w14:paraId="1B2D0FCE" w14:textId="77777777" w:rsidR="007D6E24" w:rsidRPr="007D6E24" w:rsidRDefault="007D6E24" w:rsidP="00496D5F">
      <w:pPr>
        <w:numPr>
          <w:ilvl w:val="1"/>
          <w:numId w:val="146"/>
        </w:numPr>
        <w:pBdr>
          <w:top w:val="nil"/>
          <w:left w:val="nil"/>
          <w:bottom w:val="nil"/>
          <w:right w:val="nil"/>
          <w:between w:val="nil"/>
        </w:pBdr>
        <w:ind w:right="95"/>
        <w:jc w:val="both"/>
        <w:rPr>
          <w:rFonts w:ascii="Tahoma" w:eastAsia="Tahoma" w:hAnsi="Tahoma" w:cs="Tahoma"/>
          <w:b/>
          <w:color w:val="000000"/>
          <w:lang w:val="es-BO"/>
        </w:rPr>
      </w:pPr>
      <w:r w:rsidRPr="007D6E24">
        <w:rPr>
          <w:rFonts w:ascii="Tahoma" w:eastAsia="Tahoma" w:hAnsi="Tahoma" w:cs="Tahoma"/>
          <w:b/>
          <w:color w:val="000000"/>
          <w:lang w:val="es-BO"/>
        </w:rPr>
        <w:lastRenderedPageBreak/>
        <w:t>El Consultor deberá entregar el Informe 2 y sus Anexos correspondientes en formato digital (base de datos, planillas de cálculo, documentos, archivos y otras herramientas) en el plazo de 100 días calendario computados desde la Orden de Inicio.</w:t>
      </w:r>
    </w:p>
    <w:p w14:paraId="2AC409CF" w14:textId="77777777" w:rsidR="007D6E24" w:rsidRPr="007D6E24" w:rsidRDefault="007D6E24" w:rsidP="007D6E24">
      <w:pPr>
        <w:ind w:left="720"/>
        <w:rPr>
          <w:rFonts w:ascii="Tahoma" w:eastAsia="Tahoma" w:hAnsi="Tahoma" w:cs="Tahoma"/>
          <w:b/>
          <w:color w:val="000000"/>
          <w:lang w:val="x-none"/>
        </w:rPr>
      </w:pPr>
    </w:p>
    <w:p w14:paraId="3DB917FA" w14:textId="77777777" w:rsidR="007D6E24" w:rsidRPr="007D6E24" w:rsidRDefault="007D6E24" w:rsidP="00496D5F">
      <w:pPr>
        <w:numPr>
          <w:ilvl w:val="1"/>
          <w:numId w:val="146"/>
        </w:numPr>
        <w:ind w:right="95"/>
        <w:jc w:val="both"/>
        <w:rPr>
          <w:rFonts w:ascii="Tahoma" w:eastAsia="Tahoma" w:hAnsi="Tahoma" w:cs="Tahoma"/>
          <w:lang w:val="es-BO"/>
        </w:rPr>
      </w:pPr>
      <w:r w:rsidRPr="007D6E24">
        <w:rPr>
          <w:rFonts w:ascii="Tahoma" w:eastAsia="Tahoma" w:hAnsi="Tahoma" w:cs="Tahoma"/>
          <w:lang w:val="es-BO"/>
        </w:rPr>
        <w:t>Hasta dos (2) días hábiles después de entregado el Informe 2, se realizará una reunión entre ENDE y el Consultor con el equipo de especialistas, para que expongan a detalle el contenido del mismo.</w:t>
      </w:r>
    </w:p>
    <w:p w14:paraId="00D99A21" w14:textId="77777777" w:rsidR="007D6E24" w:rsidRPr="007D6E24" w:rsidRDefault="007D6E24" w:rsidP="007D6E24">
      <w:pPr>
        <w:pBdr>
          <w:top w:val="nil"/>
          <w:left w:val="nil"/>
          <w:bottom w:val="nil"/>
          <w:right w:val="nil"/>
          <w:between w:val="nil"/>
        </w:pBdr>
        <w:ind w:right="95"/>
        <w:jc w:val="both"/>
        <w:rPr>
          <w:rFonts w:ascii="Tahoma" w:eastAsia="Tahoma" w:hAnsi="Tahoma" w:cs="Tahoma"/>
          <w:color w:val="000000"/>
          <w:lang w:val="es-BO"/>
        </w:rPr>
      </w:pPr>
    </w:p>
    <w:p w14:paraId="36FAA254" w14:textId="77777777" w:rsidR="007D6E24" w:rsidRPr="007D6E24" w:rsidRDefault="007D6E24" w:rsidP="00496D5F">
      <w:pPr>
        <w:numPr>
          <w:ilvl w:val="1"/>
          <w:numId w:val="146"/>
        </w:numPr>
        <w:ind w:right="95"/>
        <w:jc w:val="both"/>
        <w:rPr>
          <w:rFonts w:ascii="Tahoma" w:eastAsia="Tahoma" w:hAnsi="Tahoma" w:cs="Tahoma"/>
          <w:lang w:val="es-BO"/>
        </w:rPr>
      </w:pPr>
      <w:r w:rsidRPr="007D6E24">
        <w:rPr>
          <w:rFonts w:ascii="Tahoma" w:eastAsia="Tahoma" w:hAnsi="Tahoma" w:cs="Tahoma"/>
          <w:lang w:val="es-BO"/>
        </w:rPr>
        <w:t>ENDE revisará el Informe 2 y realizará sus observaciones y comentarios en un plazo máximo de cinco (5) días calendario computados desde la entrega del mismo por parte del Consultor. El consultor tomará en cuenta las observaciones o comentarios o sugerencias de complementación de ENDE para la nueva presentación del Informe 2, el cual deberá ser entregado a ENDE dentro de un plazo máximo de cinco (5) días calendario posteriores a la entrega de las mismas.</w:t>
      </w:r>
    </w:p>
    <w:p w14:paraId="48324F27" w14:textId="77777777" w:rsidR="007D6E24" w:rsidRPr="007D6E24" w:rsidRDefault="007D6E24" w:rsidP="007D6E24">
      <w:pPr>
        <w:ind w:left="720" w:right="95"/>
        <w:jc w:val="both"/>
        <w:rPr>
          <w:rFonts w:ascii="Tahoma" w:eastAsia="Tahoma" w:hAnsi="Tahoma" w:cs="Tahoma"/>
          <w:lang w:val="es-BO"/>
        </w:rPr>
      </w:pPr>
    </w:p>
    <w:p w14:paraId="4D1359EB" w14:textId="77777777" w:rsidR="007D6E24" w:rsidRPr="007D6E24" w:rsidRDefault="007D6E24" w:rsidP="00496D5F">
      <w:pPr>
        <w:numPr>
          <w:ilvl w:val="1"/>
          <w:numId w:val="146"/>
        </w:numPr>
        <w:ind w:right="95"/>
        <w:jc w:val="both"/>
        <w:rPr>
          <w:rFonts w:ascii="Tahoma" w:eastAsia="Tahoma" w:hAnsi="Tahoma" w:cs="Tahoma"/>
          <w:lang w:val="es-BO"/>
        </w:rPr>
      </w:pPr>
      <w:r w:rsidRPr="007D6E24">
        <w:rPr>
          <w:rFonts w:ascii="Tahoma" w:eastAsia="Tahoma" w:hAnsi="Tahoma" w:cs="Tahoma"/>
          <w:lang w:val="es-BO"/>
        </w:rPr>
        <w:t>En caso de encontrarse observaciones que no fueron resueltas, comentarios o complementaciones no atendidas, se debe repetir el procedimiento anteriormente establecido para este Producto, aplicándose las multas fijadas en el contrato para este nuevo periodo.</w:t>
      </w:r>
    </w:p>
    <w:p w14:paraId="7A6D6289" w14:textId="77777777" w:rsidR="007D6E24" w:rsidRPr="007D6E24" w:rsidRDefault="007D6E24" w:rsidP="007D6E24">
      <w:pPr>
        <w:ind w:left="720" w:right="113"/>
        <w:jc w:val="both"/>
        <w:rPr>
          <w:rFonts w:ascii="Tahoma" w:eastAsia="Tahoma" w:hAnsi="Tahoma" w:cs="Tahoma"/>
          <w:lang w:val="es-BO"/>
        </w:rPr>
      </w:pPr>
    </w:p>
    <w:p w14:paraId="516A1DA0" w14:textId="77777777" w:rsidR="007D6E24" w:rsidRPr="007D6E24" w:rsidRDefault="007D6E24" w:rsidP="00496D5F">
      <w:pPr>
        <w:numPr>
          <w:ilvl w:val="1"/>
          <w:numId w:val="146"/>
        </w:numPr>
        <w:ind w:right="113"/>
        <w:jc w:val="both"/>
        <w:rPr>
          <w:rFonts w:ascii="Tahoma" w:eastAsia="Tahoma" w:hAnsi="Tahoma" w:cs="Tahoma"/>
          <w:lang w:val="es-BO"/>
        </w:rPr>
      </w:pPr>
      <w:r w:rsidRPr="007D6E24">
        <w:rPr>
          <w:rFonts w:ascii="Tahoma" w:eastAsia="Tahoma" w:hAnsi="Tahoma" w:cs="Tahoma"/>
          <w:lang w:val="es-BO"/>
        </w:rPr>
        <w:t>En caso de no encontrarse observaciones, comentarios o necesidad de complementaciones, ENDE emitirá por escrito la aprobación al Informe 2 corregido en un plazo de hasta 5 días hábiles.</w:t>
      </w:r>
    </w:p>
    <w:p w14:paraId="6EFF66B4" w14:textId="77777777" w:rsidR="007D6E24" w:rsidRPr="007D6E24" w:rsidRDefault="007D6E24" w:rsidP="007D6E24">
      <w:pPr>
        <w:ind w:left="720" w:right="113"/>
        <w:jc w:val="both"/>
        <w:rPr>
          <w:rFonts w:ascii="Tahoma" w:eastAsia="Tahoma" w:hAnsi="Tahoma" w:cs="Tahoma"/>
          <w:lang w:val="es-BO"/>
        </w:rPr>
      </w:pPr>
    </w:p>
    <w:p w14:paraId="5713F097" w14:textId="77777777" w:rsidR="007D6E24" w:rsidRPr="007D6E24" w:rsidRDefault="007D6E24" w:rsidP="00496D5F">
      <w:pPr>
        <w:numPr>
          <w:ilvl w:val="1"/>
          <w:numId w:val="146"/>
        </w:numPr>
        <w:ind w:right="113"/>
        <w:jc w:val="both"/>
        <w:rPr>
          <w:rFonts w:ascii="Tahoma" w:eastAsia="Tahoma" w:hAnsi="Tahoma" w:cs="Tahoma"/>
          <w:lang w:val="es-BO"/>
        </w:rPr>
      </w:pPr>
      <w:r w:rsidRPr="007D6E24">
        <w:rPr>
          <w:rFonts w:ascii="Tahoma" w:eastAsia="Tahoma" w:hAnsi="Tahoma" w:cs="Tahoma"/>
          <w:lang w:val="es-BO"/>
        </w:rPr>
        <w:t>Luego de recibir la nota de aprobación, el Consultor entregará el Informe 2 Aprobado (el Informe 2 Corregido mencionado en el Punto anterior) y sus Anexos en 3 ejemplares originales impresos a color, en carpeta(s) blanca(s) de tres perforaciones y sus archivos de respaldo en formato digital en dispositivo físico. Además, deberá adjuntar en formato digital las planillas de cálculo Excel, bases de datos, AutoCAD, archivos Project y otros generados en su versión final.</w:t>
      </w:r>
    </w:p>
    <w:p w14:paraId="3301AB98" w14:textId="77777777" w:rsidR="007D6E24" w:rsidRPr="007D6E24" w:rsidRDefault="007D6E24" w:rsidP="007D6E24">
      <w:pPr>
        <w:spacing w:before="240"/>
        <w:ind w:right="113"/>
        <w:jc w:val="both"/>
        <w:rPr>
          <w:rFonts w:ascii="Tahoma" w:eastAsia="Tahoma" w:hAnsi="Tahoma" w:cs="Tahoma"/>
          <w:lang w:val="es-BO"/>
        </w:rPr>
      </w:pPr>
      <w:r w:rsidRPr="007D6E24">
        <w:rPr>
          <w:rFonts w:ascii="Tahoma" w:eastAsia="Tahoma" w:hAnsi="Tahoma" w:cs="Tahoma"/>
          <w:lang w:val="es-BO"/>
        </w:rPr>
        <w:t>Toda la información correspondiente (Hitos de control, anexos, otros) deberá ser presentada por el consultor en idioma español.</w:t>
      </w:r>
    </w:p>
    <w:p w14:paraId="6220BEC8" w14:textId="77777777" w:rsidR="007D6E24" w:rsidRPr="007D6E24" w:rsidRDefault="007D6E24" w:rsidP="007D6E24">
      <w:pPr>
        <w:keepNext/>
        <w:spacing w:before="240"/>
        <w:ind w:right="142"/>
        <w:jc w:val="both"/>
        <w:rPr>
          <w:rFonts w:ascii="Tahoma" w:eastAsia="Tahoma" w:hAnsi="Tahoma" w:cs="Tahoma"/>
          <w:b/>
          <w:color w:val="000080"/>
          <w:lang w:val="es-BO"/>
        </w:rPr>
      </w:pPr>
      <w:r w:rsidRPr="007D6E24">
        <w:rPr>
          <w:rFonts w:ascii="Tahoma" w:eastAsia="Tahoma" w:hAnsi="Tahoma" w:cs="Tahoma"/>
          <w:lang w:val="es-BO"/>
        </w:rPr>
        <w:t>Se aceptará idioma inglés en la información correspondiente a datos técnicos de equipos, planos, entre otros datos e información.</w:t>
      </w:r>
    </w:p>
    <w:p w14:paraId="1D43F352" w14:textId="77777777" w:rsidR="007D6E24" w:rsidRPr="007D6E24" w:rsidRDefault="007D6E24" w:rsidP="007D6E24">
      <w:pPr>
        <w:keepNext/>
        <w:ind w:right="142"/>
        <w:jc w:val="both"/>
        <w:rPr>
          <w:rFonts w:ascii="Tahoma" w:eastAsia="Tahoma" w:hAnsi="Tahoma" w:cs="Tahoma"/>
          <w:b/>
          <w:color w:val="000080"/>
          <w:lang w:val="es-BO"/>
        </w:rPr>
      </w:pPr>
    </w:p>
    <w:p w14:paraId="52DA6382" w14:textId="77777777" w:rsidR="007D6E24" w:rsidRPr="007D6E24" w:rsidRDefault="007D6E24" w:rsidP="00496D5F">
      <w:pPr>
        <w:keepNext/>
        <w:numPr>
          <w:ilvl w:val="1"/>
          <w:numId w:val="176"/>
        </w:numPr>
        <w:ind w:left="426" w:right="142" w:hanging="426"/>
        <w:jc w:val="both"/>
        <w:rPr>
          <w:rFonts w:ascii="Tahoma" w:eastAsia="Tahoma" w:hAnsi="Tahoma" w:cs="Tahoma"/>
          <w:b/>
          <w:color w:val="000080"/>
          <w:lang w:val="es-BO"/>
        </w:rPr>
      </w:pPr>
      <w:r w:rsidRPr="007D6E24">
        <w:rPr>
          <w:rFonts w:ascii="Tahoma" w:eastAsia="Tahoma" w:hAnsi="Tahoma" w:cs="Tahoma"/>
          <w:b/>
          <w:color w:val="000080"/>
          <w:lang w:val="es-BO"/>
        </w:rPr>
        <w:t>INFORME FINAL</w:t>
      </w:r>
    </w:p>
    <w:p w14:paraId="1F286073" w14:textId="77777777" w:rsidR="007D6E24" w:rsidRPr="007D6E24" w:rsidRDefault="007D6E24" w:rsidP="007D6E24">
      <w:pPr>
        <w:keepNext/>
        <w:ind w:right="142"/>
        <w:jc w:val="both"/>
        <w:rPr>
          <w:rFonts w:ascii="Tahoma" w:eastAsia="Tahoma" w:hAnsi="Tahoma" w:cs="Tahoma"/>
          <w:b/>
          <w:color w:val="000080"/>
          <w:lang w:val="es-BO"/>
        </w:rPr>
      </w:pPr>
    </w:p>
    <w:p w14:paraId="6B08D6AB" w14:textId="77777777" w:rsidR="007D6E24" w:rsidRPr="007D6E24" w:rsidRDefault="007D6E24" w:rsidP="007D6E24">
      <w:pPr>
        <w:keepNext/>
        <w:ind w:right="142"/>
        <w:jc w:val="both"/>
        <w:rPr>
          <w:rFonts w:ascii="Tahoma" w:eastAsia="Tahoma" w:hAnsi="Tahoma" w:cs="Tahoma"/>
          <w:color w:val="000000"/>
          <w:lang w:val="es-BO"/>
        </w:rPr>
      </w:pPr>
      <w:r w:rsidRPr="007D6E24">
        <w:rPr>
          <w:rFonts w:ascii="Tahoma" w:eastAsia="Tahoma" w:hAnsi="Tahoma" w:cs="Tahoma"/>
          <w:color w:val="000000"/>
          <w:lang w:val="es-BO"/>
        </w:rPr>
        <w:t>El contenido del Informe Final se subdivide en los siguientes documentos:</w:t>
      </w:r>
    </w:p>
    <w:p w14:paraId="4D20557B" w14:textId="77777777" w:rsidR="007D6E24" w:rsidRPr="007D6E24" w:rsidRDefault="007D6E24" w:rsidP="00496D5F">
      <w:pPr>
        <w:keepNext/>
        <w:numPr>
          <w:ilvl w:val="0"/>
          <w:numId w:val="177"/>
        </w:numPr>
        <w:ind w:right="142"/>
        <w:jc w:val="both"/>
        <w:rPr>
          <w:rFonts w:ascii="Tahoma" w:eastAsia="Tahoma" w:hAnsi="Tahoma" w:cs="Tahoma"/>
          <w:color w:val="000000"/>
          <w:lang w:val="x-none"/>
        </w:rPr>
      </w:pPr>
      <w:r w:rsidRPr="007D6E24">
        <w:rPr>
          <w:rFonts w:ascii="Tahoma" w:eastAsia="Tahoma" w:hAnsi="Tahoma" w:cs="Tahoma"/>
          <w:color w:val="000000"/>
          <w:lang w:val="es-BO"/>
        </w:rPr>
        <w:t>Informe 3A - “Análisis normativo, administrativo y legal”</w:t>
      </w:r>
    </w:p>
    <w:p w14:paraId="6C7C3728" w14:textId="77777777" w:rsidR="007D6E24" w:rsidRPr="007D6E24" w:rsidRDefault="007D6E24" w:rsidP="00496D5F">
      <w:pPr>
        <w:keepNext/>
        <w:numPr>
          <w:ilvl w:val="0"/>
          <w:numId w:val="177"/>
        </w:numPr>
        <w:ind w:right="142"/>
        <w:jc w:val="both"/>
        <w:rPr>
          <w:rFonts w:ascii="Tahoma" w:eastAsia="Tahoma" w:hAnsi="Tahoma" w:cs="Tahoma"/>
          <w:color w:val="000000"/>
          <w:lang w:val="x-none"/>
        </w:rPr>
      </w:pPr>
      <w:r w:rsidRPr="007D6E24">
        <w:rPr>
          <w:rFonts w:ascii="Tahoma" w:eastAsia="Tahoma" w:hAnsi="Tahoma" w:cs="Tahoma"/>
          <w:color w:val="000000"/>
          <w:lang w:val="es-BO"/>
        </w:rPr>
        <w:t>Informe 3B - “Informe Ejecutivo del Proyecto”</w:t>
      </w:r>
    </w:p>
    <w:p w14:paraId="745CF3D0" w14:textId="77777777" w:rsidR="007D6E24" w:rsidRPr="007D6E24" w:rsidRDefault="007D6E24" w:rsidP="007D6E24">
      <w:pPr>
        <w:keepNext/>
        <w:ind w:right="142"/>
        <w:jc w:val="both"/>
        <w:rPr>
          <w:rFonts w:ascii="Tahoma" w:eastAsia="Tahoma" w:hAnsi="Tahoma" w:cs="Tahoma"/>
          <w:b/>
          <w:color w:val="000080"/>
          <w:lang w:val="es-BO"/>
        </w:rPr>
      </w:pPr>
    </w:p>
    <w:p w14:paraId="2D025D30" w14:textId="77777777" w:rsidR="007D6E24" w:rsidRPr="007D6E24" w:rsidRDefault="007D6E24" w:rsidP="00496D5F">
      <w:pPr>
        <w:keepNext/>
        <w:numPr>
          <w:ilvl w:val="2"/>
          <w:numId w:val="168"/>
        </w:numPr>
        <w:ind w:right="142"/>
        <w:jc w:val="both"/>
        <w:rPr>
          <w:rFonts w:ascii="Tahoma" w:eastAsia="Tahoma" w:hAnsi="Tahoma" w:cs="Tahoma"/>
          <w:b/>
          <w:color w:val="000080"/>
          <w:lang w:val="x-none"/>
        </w:rPr>
      </w:pPr>
      <w:r w:rsidRPr="007D6E24">
        <w:rPr>
          <w:rFonts w:ascii="Tahoma" w:eastAsia="Tahoma" w:hAnsi="Tahoma" w:cs="Tahoma"/>
          <w:b/>
          <w:color w:val="000080"/>
          <w:lang w:val="x-none"/>
        </w:rPr>
        <w:t xml:space="preserve">Informe </w:t>
      </w:r>
      <w:r w:rsidRPr="007D6E24">
        <w:rPr>
          <w:rFonts w:ascii="Tahoma" w:eastAsia="Tahoma" w:hAnsi="Tahoma" w:cs="Tahoma"/>
          <w:b/>
          <w:color w:val="000080"/>
          <w:lang w:val="es-BO"/>
        </w:rPr>
        <w:t>3A</w:t>
      </w:r>
      <w:r w:rsidRPr="007D6E24">
        <w:rPr>
          <w:rFonts w:ascii="Tahoma" w:eastAsia="Tahoma" w:hAnsi="Tahoma" w:cs="Tahoma"/>
          <w:b/>
          <w:color w:val="000080"/>
          <w:lang w:val="x-none"/>
        </w:rPr>
        <w:t xml:space="preserve"> “Análisis normativo, administrativo y legal</w:t>
      </w:r>
      <w:r w:rsidRPr="007D6E24">
        <w:rPr>
          <w:rFonts w:ascii="Tahoma" w:eastAsia="Tahoma" w:hAnsi="Tahoma" w:cs="Tahoma"/>
          <w:b/>
          <w:color w:val="000080"/>
          <w:lang w:val="es-BO"/>
        </w:rPr>
        <w:t>”</w:t>
      </w:r>
    </w:p>
    <w:p w14:paraId="4EBDC032" w14:textId="77777777" w:rsidR="007D6E24" w:rsidRPr="007D6E24" w:rsidRDefault="007D6E24" w:rsidP="007D6E24">
      <w:pPr>
        <w:keepNext/>
        <w:ind w:right="142"/>
        <w:jc w:val="both"/>
        <w:rPr>
          <w:rFonts w:ascii="Tahoma" w:eastAsia="Tahoma" w:hAnsi="Tahoma" w:cs="Tahoma"/>
          <w:b/>
          <w:color w:val="000080"/>
          <w:lang w:val="es-BO"/>
        </w:rPr>
      </w:pPr>
    </w:p>
    <w:p w14:paraId="60831C1F" w14:textId="77777777" w:rsidR="007D6E24" w:rsidRPr="007D6E24" w:rsidRDefault="007D6E24" w:rsidP="00496D5F">
      <w:pPr>
        <w:numPr>
          <w:ilvl w:val="1"/>
          <w:numId w:val="146"/>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 xml:space="preserve">El contenido del Informe 3A deberá contemplar lo establecido en el punto 5.1.3 (Análisis normativo, administrativo y legal), a su vez, el informe deberá contener los criterios y metodologías que se siguieron para su </w:t>
      </w:r>
      <w:proofErr w:type="gramStart"/>
      <w:r w:rsidRPr="007D6E24">
        <w:rPr>
          <w:rFonts w:ascii="Tahoma" w:eastAsia="Tahoma" w:hAnsi="Tahoma" w:cs="Tahoma"/>
          <w:color w:val="000000"/>
          <w:lang w:val="es-BO"/>
        </w:rPr>
        <w:t>elaboración</w:t>
      </w:r>
      <w:proofErr w:type="gramEnd"/>
      <w:r w:rsidRPr="007D6E24">
        <w:rPr>
          <w:rFonts w:ascii="Tahoma" w:eastAsia="Tahoma" w:hAnsi="Tahoma" w:cs="Tahoma"/>
          <w:color w:val="000000"/>
          <w:lang w:val="es-BO"/>
        </w:rPr>
        <w:t xml:space="preserve"> así como otros criterios aplicados. Para la revisión del informe, el consultor deberá entregar a ENDE toda la información correspondiente en formato digital con sus Anexos (Archivos PDF, archivos Word, archivos Project, planillas en Excel y otros, en editable generados por el Consultor).</w:t>
      </w:r>
    </w:p>
    <w:p w14:paraId="20DAC8ED" w14:textId="77777777" w:rsidR="007D6E24" w:rsidRPr="007D6E24" w:rsidRDefault="007D6E24" w:rsidP="007D6E24">
      <w:pPr>
        <w:ind w:right="95"/>
        <w:jc w:val="both"/>
        <w:rPr>
          <w:rFonts w:ascii="Tahoma" w:eastAsia="Tahoma" w:hAnsi="Tahoma" w:cs="Tahoma"/>
          <w:lang w:val="es-BO"/>
        </w:rPr>
      </w:pPr>
    </w:p>
    <w:p w14:paraId="045AE2A6" w14:textId="77777777" w:rsidR="007D6E24" w:rsidRPr="007D6E24" w:rsidRDefault="007D6E24" w:rsidP="00496D5F">
      <w:pPr>
        <w:numPr>
          <w:ilvl w:val="1"/>
          <w:numId w:val="146"/>
        </w:numPr>
        <w:pBdr>
          <w:top w:val="nil"/>
          <w:left w:val="nil"/>
          <w:bottom w:val="nil"/>
          <w:right w:val="nil"/>
          <w:between w:val="nil"/>
        </w:pBdr>
        <w:ind w:right="95"/>
        <w:jc w:val="both"/>
        <w:rPr>
          <w:rFonts w:ascii="Tahoma" w:eastAsia="Tahoma" w:hAnsi="Tahoma" w:cs="Tahoma"/>
          <w:b/>
          <w:color w:val="000000"/>
          <w:lang w:val="es-BO"/>
        </w:rPr>
      </w:pPr>
      <w:r w:rsidRPr="007D6E24">
        <w:rPr>
          <w:rFonts w:ascii="Tahoma" w:eastAsia="Tahoma" w:hAnsi="Tahoma" w:cs="Tahoma"/>
          <w:b/>
          <w:color w:val="000000"/>
          <w:lang w:val="es-BO"/>
        </w:rPr>
        <w:lastRenderedPageBreak/>
        <w:t>El Consultor deberá entregar el Informe 3A y sus Anexos correspondientes   en formato digital en el plazo de 125 días calendario computados desde la Orden de Inicio.</w:t>
      </w:r>
    </w:p>
    <w:p w14:paraId="2DB5B6C6" w14:textId="77777777" w:rsidR="007D6E24" w:rsidRPr="007D6E24" w:rsidRDefault="007D6E24" w:rsidP="007D6E24">
      <w:pPr>
        <w:ind w:left="720"/>
        <w:rPr>
          <w:rFonts w:ascii="Tahoma" w:eastAsia="Tahoma" w:hAnsi="Tahoma" w:cs="Tahoma"/>
          <w:b/>
          <w:color w:val="000000"/>
          <w:lang w:val="x-none"/>
        </w:rPr>
      </w:pPr>
    </w:p>
    <w:p w14:paraId="2F3193CF" w14:textId="77777777" w:rsidR="007D6E24" w:rsidRPr="007D6E24" w:rsidRDefault="007D6E24" w:rsidP="00496D5F">
      <w:pPr>
        <w:numPr>
          <w:ilvl w:val="1"/>
          <w:numId w:val="146"/>
        </w:numPr>
        <w:ind w:right="95"/>
        <w:jc w:val="both"/>
        <w:rPr>
          <w:rFonts w:ascii="Tahoma" w:eastAsia="Tahoma" w:hAnsi="Tahoma" w:cs="Tahoma"/>
          <w:lang w:val="es-BO"/>
        </w:rPr>
      </w:pPr>
      <w:r w:rsidRPr="007D6E24">
        <w:rPr>
          <w:rFonts w:ascii="Tahoma" w:eastAsia="Tahoma" w:hAnsi="Tahoma" w:cs="Tahoma"/>
          <w:lang w:val="es-BO"/>
        </w:rPr>
        <w:t>Hasta dos (2) días hábiles después de entregado el Informe 3A, se realizará una reunión entre ENDE y el Consultor con el equipo de especialistas, para que expongan a detalle el contenido del mismo.</w:t>
      </w:r>
    </w:p>
    <w:p w14:paraId="1C0049CA" w14:textId="77777777" w:rsidR="007D6E24" w:rsidRPr="007D6E24" w:rsidRDefault="007D6E24" w:rsidP="007D6E24">
      <w:pPr>
        <w:pBdr>
          <w:top w:val="nil"/>
          <w:left w:val="nil"/>
          <w:bottom w:val="nil"/>
          <w:right w:val="nil"/>
          <w:between w:val="nil"/>
        </w:pBdr>
        <w:ind w:right="95"/>
        <w:jc w:val="both"/>
        <w:rPr>
          <w:rFonts w:ascii="Tahoma" w:eastAsia="Tahoma" w:hAnsi="Tahoma" w:cs="Tahoma"/>
          <w:color w:val="000000"/>
          <w:lang w:val="es-BO"/>
        </w:rPr>
      </w:pPr>
    </w:p>
    <w:p w14:paraId="521B78D6" w14:textId="77777777" w:rsidR="007D6E24" w:rsidRPr="007D6E24" w:rsidRDefault="007D6E24" w:rsidP="00496D5F">
      <w:pPr>
        <w:numPr>
          <w:ilvl w:val="1"/>
          <w:numId w:val="146"/>
        </w:numPr>
        <w:ind w:right="95"/>
        <w:jc w:val="both"/>
        <w:rPr>
          <w:rFonts w:ascii="Tahoma" w:eastAsia="Tahoma" w:hAnsi="Tahoma" w:cs="Tahoma"/>
          <w:lang w:val="es-BO"/>
        </w:rPr>
      </w:pPr>
      <w:r w:rsidRPr="007D6E24">
        <w:rPr>
          <w:rFonts w:ascii="Tahoma" w:eastAsia="Tahoma" w:hAnsi="Tahoma" w:cs="Tahoma"/>
          <w:lang w:val="es-BO"/>
        </w:rPr>
        <w:t>ENDE revisará el Informe 3A y realizará sus observaciones y comentarios en un plazo máximo de cinco (5) días calendario computados desde la entrega del mismo por parte del Consultor. El consultor tomará en cuenta las observaciones o comentarios o sugerencias de complementación de ENDE para la nueva presentación del Informe 3A, el cual deberá ser entregado a ENDE dentro de un plazo máximo de cinco (5) días calendario posteriores a la entrega de las mismas.</w:t>
      </w:r>
    </w:p>
    <w:p w14:paraId="02F79B43" w14:textId="77777777" w:rsidR="007D6E24" w:rsidRPr="007D6E24" w:rsidRDefault="007D6E24" w:rsidP="007D6E24">
      <w:pPr>
        <w:ind w:left="720" w:right="95"/>
        <w:jc w:val="both"/>
        <w:rPr>
          <w:rFonts w:ascii="Tahoma" w:eastAsia="Tahoma" w:hAnsi="Tahoma" w:cs="Tahoma"/>
          <w:lang w:val="es-BO"/>
        </w:rPr>
      </w:pPr>
    </w:p>
    <w:p w14:paraId="700C13EE" w14:textId="77777777" w:rsidR="007D6E24" w:rsidRPr="007D6E24" w:rsidRDefault="007D6E24" w:rsidP="00496D5F">
      <w:pPr>
        <w:numPr>
          <w:ilvl w:val="1"/>
          <w:numId w:val="146"/>
        </w:numPr>
        <w:ind w:right="95"/>
        <w:jc w:val="both"/>
        <w:rPr>
          <w:rFonts w:ascii="Tahoma" w:eastAsia="Tahoma" w:hAnsi="Tahoma" w:cs="Tahoma"/>
          <w:lang w:val="es-BO"/>
        </w:rPr>
      </w:pPr>
      <w:r w:rsidRPr="007D6E24">
        <w:rPr>
          <w:rFonts w:ascii="Tahoma" w:eastAsia="Tahoma" w:hAnsi="Tahoma" w:cs="Tahoma"/>
          <w:lang w:val="es-BO"/>
        </w:rPr>
        <w:t>En caso de encontrarse observaciones que no fueron resueltas, comentarios o complementaciones no atendidas, se debe repetir el procedimiento anteriormente establecido para este Producto, aplicándose las multas fijadas en el contrato para este nuevo periodo.</w:t>
      </w:r>
    </w:p>
    <w:p w14:paraId="1A659351" w14:textId="77777777" w:rsidR="007D6E24" w:rsidRPr="007D6E24" w:rsidRDefault="007D6E24" w:rsidP="007D6E24">
      <w:pPr>
        <w:ind w:left="720" w:right="113"/>
        <w:jc w:val="both"/>
        <w:rPr>
          <w:rFonts w:ascii="Tahoma" w:eastAsia="Tahoma" w:hAnsi="Tahoma" w:cs="Tahoma"/>
          <w:lang w:val="es-BO"/>
        </w:rPr>
      </w:pPr>
    </w:p>
    <w:p w14:paraId="45D14C96" w14:textId="77777777" w:rsidR="007D6E24" w:rsidRPr="007D6E24" w:rsidRDefault="007D6E24" w:rsidP="00496D5F">
      <w:pPr>
        <w:numPr>
          <w:ilvl w:val="1"/>
          <w:numId w:val="146"/>
        </w:numPr>
        <w:ind w:right="113"/>
        <w:jc w:val="both"/>
        <w:rPr>
          <w:rFonts w:ascii="Tahoma" w:eastAsia="Tahoma" w:hAnsi="Tahoma" w:cs="Tahoma"/>
          <w:lang w:val="es-BO"/>
        </w:rPr>
      </w:pPr>
      <w:r w:rsidRPr="007D6E24">
        <w:rPr>
          <w:rFonts w:ascii="Tahoma" w:eastAsia="Tahoma" w:hAnsi="Tahoma" w:cs="Tahoma"/>
          <w:lang w:val="es-BO"/>
        </w:rPr>
        <w:t>En caso de no encontrarse observaciones, comentarios o necesidad de complementaciones, ENDE emitirá por escrito la aprobación al Informe 3A corregido en un plazo de hasta 5 días hábiles.</w:t>
      </w:r>
    </w:p>
    <w:p w14:paraId="0973FF3F" w14:textId="77777777" w:rsidR="007D6E24" w:rsidRPr="007D6E24" w:rsidRDefault="007D6E24" w:rsidP="007D6E24">
      <w:pPr>
        <w:ind w:left="720" w:right="113"/>
        <w:jc w:val="both"/>
        <w:rPr>
          <w:rFonts w:ascii="Tahoma" w:eastAsia="Tahoma" w:hAnsi="Tahoma" w:cs="Tahoma"/>
          <w:lang w:val="es-BO"/>
        </w:rPr>
      </w:pPr>
    </w:p>
    <w:p w14:paraId="4213C4D1" w14:textId="77777777" w:rsidR="007D6E24" w:rsidRPr="007D6E24" w:rsidRDefault="007D6E24" w:rsidP="00496D5F">
      <w:pPr>
        <w:numPr>
          <w:ilvl w:val="1"/>
          <w:numId w:val="146"/>
        </w:numPr>
        <w:ind w:right="113"/>
        <w:jc w:val="both"/>
        <w:rPr>
          <w:rFonts w:ascii="Tahoma" w:eastAsia="Tahoma" w:hAnsi="Tahoma" w:cs="Tahoma"/>
          <w:lang w:val="es-BO"/>
        </w:rPr>
      </w:pPr>
      <w:r w:rsidRPr="007D6E24">
        <w:rPr>
          <w:rFonts w:ascii="Tahoma" w:eastAsia="Tahoma" w:hAnsi="Tahoma" w:cs="Tahoma"/>
          <w:lang w:val="es-BO"/>
        </w:rPr>
        <w:t>Luego de recibir la nota de aprobación, el Consultor entregará el Informe 3A Aprobado (el Informe 3A Corregido mencionado en el Punto anterior) y sus Anexos en 3 ejemplares originales impresos a color, en carpeta(s) blanca(s) de tres perforaciones y sus archivos de respaldo en formato digital. Además, deberá adjuntar en formato digital las planillas, de cálculo, bases de datos, Auto CAD, archivos Project y otros generados en su versión final.</w:t>
      </w:r>
    </w:p>
    <w:p w14:paraId="0B7250DC" w14:textId="77777777" w:rsidR="007D6E24" w:rsidRPr="007D6E24" w:rsidRDefault="007D6E24" w:rsidP="007D6E24">
      <w:pPr>
        <w:ind w:left="720" w:right="113"/>
        <w:jc w:val="both"/>
        <w:rPr>
          <w:rFonts w:ascii="Tahoma" w:eastAsia="Tahoma" w:hAnsi="Tahoma" w:cs="Tahoma"/>
          <w:lang w:val="es-BO"/>
        </w:rPr>
      </w:pPr>
    </w:p>
    <w:p w14:paraId="3B94AD9D"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Toda la información correspondiente (Hitos de control, anexos, otros) deberá ser presentada por el consultor en idioma español.</w:t>
      </w:r>
    </w:p>
    <w:p w14:paraId="51D52186" w14:textId="77777777" w:rsidR="007D6E24" w:rsidRPr="007D6E24" w:rsidRDefault="007D6E24" w:rsidP="007D6E24">
      <w:pPr>
        <w:ind w:right="113"/>
        <w:jc w:val="both"/>
        <w:rPr>
          <w:rFonts w:ascii="Tahoma" w:eastAsia="Tahoma" w:hAnsi="Tahoma" w:cs="Tahoma"/>
          <w:lang w:val="es-BO"/>
        </w:rPr>
      </w:pPr>
    </w:p>
    <w:p w14:paraId="7873E213" w14:textId="77777777" w:rsidR="007D6E24" w:rsidRPr="007D6E24" w:rsidRDefault="007D6E24" w:rsidP="007D6E24">
      <w:pPr>
        <w:keepNext/>
        <w:ind w:right="142"/>
        <w:jc w:val="both"/>
        <w:rPr>
          <w:rFonts w:ascii="Tahoma" w:eastAsia="Tahoma" w:hAnsi="Tahoma" w:cs="Tahoma"/>
          <w:b/>
          <w:color w:val="000080"/>
          <w:lang w:val="es-BO"/>
        </w:rPr>
      </w:pPr>
      <w:r w:rsidRPr="007D6E24">
        <w:rPr>
          <w:rFonts w:ascii="Tahoma" w:eastAsia="Tahoma" w:hAnsi="Tahoma" w:cs="Tahoma"/>
          <w:lang w:val="es-BO"/>
        </w:rPr>
        <w:t>Se aceptará idioma inglés en la información correspondiente a datos técnicos de equipos, planos, entre otros datos e información.</w:t>
      </w:r>
    </w:p>
    <w:p w14:paraId="10B4EF49" w14:textId="77777777" w:rsidR="007D6E24" w:rsidRPr="007D6E24" w:rsidRDefault="007D6E24" w:rsidP="007D6E24">
      <w:pPr>
        <w:keepNext/>
        <w:ind w:right="142"/>
        <w:jc w:val="both"/>
        <w:rPr>
          <w:rFonts w:ascii="Tahoma" w:eastAsia="Tahoma" w:hAnsi="Tahoma" w:cs="Tahoma"/>
          <w:lang w:val="es-BO"/>
        </w:rPr>
      </w:pPr>
    </w:p>
    <w:p w14:paraId="084C8B14" w14:textId="77777777" w:rsidR="007D6E24" w:rsidRPr="007D6E24" w:rsidRDefault="007D6E24" w:rsidP="007D6E24">
      <w:pPr>
        <w:ind w:right="113"/>
        <w:jc w:val="both"/>
        <w:rPr>
          <w:rFonts w:ascii="Tahoma" w:eastAsia="Tahoma" w:hAnsi="Tahoma" w:cs="Tahoma"/>
          <w:b/>
          <w:color w:val="000080"/>
          <w:lang w:val="es-BO"/>
        </w:rPr>
      </w:pPr>
      <w:r w:rsidRPr="007D6E24">
        <w:rPr>
          <w:rFonts w:ascii="Tahoma" w:eastAsia="Tahoma" w:hAnsi="Tahoma" w:cs="Tahoma"/>
          <w:b/>
          <w:color w:val="000080"/>
          <w:lang w:val="es-BO"/>
        </w:rPr>
        <w:t>8.4.2 Informe 3B - “Informe ejecutivo del proyecto”</w:t>
      </w:r>
    </w:p>
    <w:p w14:paraId="7B8043A5" w14:textId="77777777" w:rsidR="007D6E24" w:rsidRPr="007D6E24" w:rsidRDefault="007D6E24" w:rsidP="007D6E24">
      <w:pPr>
        <w:ind w:right="113"/>
        <w:jc w:val="both"/>
        <w:rPr>
          <w:rFonts w:ascii="Tahoma" w:eastAsia="Tahoma" w:hAnsi="Tahoma" w:cs="Tahoma"/>
          <w:lang w:val="es-BO"/>
        </w:rPr>
      </w:pPr>
    </w:p>
    <w:p w14:paraId="02B018CA" w14:textId="77777777" w:rsidR="007D6E24" w:rsidRPr="007D6E24" w:rsidRDefault="007D6E24" w:rsidP="00496D5F">
      <w:pPr>
        <w:numPr>
          <w:ilvl w:val="1"/>
          <w:numId w:val="146"/>
        </w:numPr>
        <w:pBdr>
          <w:top w:val="nil"/>
          <w:left w:val="nil"/>
          <w:bottom w:val="nil"/>
          <w:right w:val="nil"/>
          <w:between w:val="nil"/>
        </w:pBdr>
        <w:ind w:right="95"/>
        <w:jc w:val="both"/>
        <w:rPr>
          <w:rFonts w:ascii="Tahoma" w:eastAsia="Tahoma" w:hAnsi="Tahoma" w:cs="Tahoma"/>
          <w:color w:val="000000"/>
          <w:lang w:val="es-BO"/>
        </w:rPr>
      </w:pPr>
      <w:r w:rsidRPr="007D6E24">
        <w:rPr>
          <w:rFonts w:ascii="Tahoma" w:eastAsia="Tahoma" w:hAnsi="Tahoma" w:cs="Tahoma"/>
          <w:color w:val="000000"/>
          <w:lang w:val="es-BO"/>
        </w:rPr>
        <w:t>El contenido del Informe 3B “Informe Ejecutivo del Proyecto” deberá contemplar el detalle del análisis, criterios, conclusiones, recomendaciones y metodologías que se siguieron para su elaboración y otros criterios aplicados en los siguientes numerales:</w:t>
      </w:r>
    </w:p>
    <w:p w14:paraId="38B3BCFF" w14:textId="77777777" w:rsidR="007D6E24" w:rsidRPr="007D6E24" w:rsidRDefault="007D6E24" w:rsidP="007D6E24">
      <w:pPr>
        <w:pBdr>
          <w:top w:val="nil"/>
          <w:left w:val="nil"/>
          <w:bottom w:val="nil"/>
          <w:right w:val="nil"/>
          <w:between w:val="nil"/>
        </w:pBdr>
        <w:ind w:left="720" w:right="95"/>
        <w:jc w:val="both"/>
        <w:rPr>
          <w:rFonts w:ascii="Tahoma" w:eastAsia="Tahoma" w:hAnsi="Tahoma" w:cs="Tahoma"/>
          <w:b/>
          <w:color w:val="000000"/>
          <w:lang w:val="es-BO"/>
        </w:rPr>
      </w:pPr>
    </w:p>
    <w:p w14:paraId="626664A5" w14:textId="77777777" w:rsidR="007D6E24" w:rsidRPr="007D6E24" w:rsidRDefault="007D6E24" w:rsidP="00496D5F">
      <w:pPr>
        <w:numPr>
          <w:ilvl w:val="1"/>
          <w:numId w:val="147"/>
        </w:numPr>
        <w:pBdr>
          <w:top w:val="nil"/>
          <w:left w:val="nil"/>
          <w:bottom w:val="nil"/>
          <w:right w:val="nil"/>
          <w:between w:val="nil"/>
        </w:pBdr>
        <w:ind w:right="95"/>
        <w:jc w:val="both"/>
        <w:rPr>
          <w:rFonts w:ascii="Tahoma" w:eastAsia="Tahoma" w:hAnsi="Tahoma" w:cs="Tahoma"/>
          <w:color w:val="000000"/>
          <w:lang w:val="es-BO"/>
        </w:rPr>
      </w:pPr>
      <w:r w:rsidRPr="007D6E24">
        <w:rPr>
          <w:rFonts w:ascii="Tahoma" w:eastAsia="Tahoma" w:hAnsi="Tahoma" w:cs="Tahoma"/>
          <w:color w:val="000000"/>
          <w:lang w:val="es-BO"/>
        </w:rPr>
        <w:t>5.1.1. Identificación, clasificación, revisión y evaluación de estudios existentes según metodología FEL.</w:t>
      </w:r>
    </w:p>
    <w:p w14:paraId="0D2FEEE7" w14:textId="77777777" w:rsidR="007D6E24" w:rsidRPr="007D6E24" w:rsidRDefault="007D6E24" w:rsidP="00496D5F">
      <w:pPr>
        <w:numPr>
          <w:ilvl w:val="1"/>
          <w:numId w:val="147"/>
        </w:numPr>
        <w:pBdr>
          <w:top w:val="nil"/>
          <w:left w:val="nil"/>
          <w:bottom w:val="nil"/>
          <w:right w:val="nil"/>
          <w:between w:val="nil"/>
        </w:pBdr>
        <w:ind w:right="95"/>
        <w:jc w:val="both"/>
        <w:rPr>
          <w:rFonts w:ascii="Tahoma" w:eastAsia="Tahoma" w:hAnsi="Tahoma" w:cs="Tahoma"/>
          <w:color w:val="000000"/>
          <w:lang w:val="es-BO"/>
        </w:rPr>
      </w:pPr>
      <w:r w:rsidRPr="007D6E24">
        <w:rPr>
          <w:rFonts w:ascii="Tahoma" w:eastAsia="Tahoma" w:hAnsi="Tahoma" w:cs="Tahoma"/>
          <w:color w:val="000000"/>
          <w:lang w:val="es-BO"/>
        </w:rPr>
        <w:t>5.1.2. Análisis y evaluación de las alternativas del negocio.</w:t>
      </w:r>
    </w:p>
    <w:p w14:paraId="02ECC90C" w14:textId="77777777" w:rsidR="007D6E24" w:rsidRPr="007D6E24" w:rsidRDefault="007D6E24" w:rsidP="00496D5F">
      <w:pPr>
        <w:numPr>
          <w:ilvl w:val="1"/>
          <w:numId w:val="147"/>
        </w:numPr>
        <w:pBdr>
          <w:top w:val="nil"/>
          <w:left w:val="nil"/>
          <w:bottom w:val="nil"/>
          <w:right w:val="nil"/>
          <w:between w:val="nil"/>
        </w:pBdr>
        <w:ind w:right="95"/>
        <w:jc w:val="both"/>
        <w:rPr>
          <w:rFonts w:ascii="Tahoma" w:eastAsia="Tahoma" w:hAnsi="Tahoma" w:cs="Tahoma"/>
          <w:color w:val="000000"/>
          <w:lang w:val="es-BO"/>
        </w:rPr>
      </w:pPr>
      <w:r w:rsidRPr="007D6E24">
        <w:rPr>
          <w:rFonts w:ascii="Tahoma" w:eastAsia="Tahoma" w:hAnsi="Tahoma" w:cs="Tahoma"/>
          <w:color w:val="000000"/>
          <w:lang w:val="es-BO"/>
        </w:rPr>
        <w:t>5.1.3. Análisis normativo, administrativo y legal.</w:t>
      </w:r>
    </w:p>
    <w:p w14:paraId="50E97C84" w14:textId="77777777" w:rsidR="007D6E24" w:rsidRPr="007D6E24" w:rsidRDefault="007D6E24" w:rsidP="007D6E24">
      <w:pPr>
        <w:ind w:right="95"/>
        <w:jc w:val="both"/>
        <w:rPr>
          <w:rFonts w:ascii="Tahoma" w:eastAsia="Tahoma" w:hAnsi="Tahoma" w:cs="Tahoma"/>
          <w:lang w:val="es-BO"/>
        </w:rPr>
      </w:pPr>
    </w:p>
    <w:p w14:paraId="285AC5C6" w14:textId="77777777" w:rsidR="007D6E24" w:rsidRPr="007D6E24" w:rsidRDefault="007D6E24" w:rsidP="00496D5F">
      <w:pPr>
        <w:numPr>
          <w:ilvl w:val="1"/>
          <w:numId w:val="146"/>
        </w:numPr>
        <w:pBdr>
          <w:top w:val="nil"/>
          <w:left w:val="nil"/>
          <w:bottom w:val="nil"/>
          <w:right w:val="nil"/>
          <w:between w:val="nil"/>
        </w:pBdr>
        <w:ind w:right="95"/>
        <w:jc w:val="both"/>
        <w:rPr>
          <w:rFonts w:ascii="Tahoma" w:eastAsia="Tahoma" w:hAnsi="Tahoma" w:cs="Tahoma"/>
          <w:b/>
          <w:color w:val="000000"/>
          <w:lang w:val="es-BO"/>
        </w:rPr>
      </w:pPr>
      <w:r w:rsidRPr="007D6E24">
        <w:rPr>
          <w:rFonts w:ascii="Tahoma" w:eastAsia="Tahoma" w:hAnsi="Tahoma" w:cs="Tahoma"/>
          <w:b/>
          <w:color w:val="000000"/>
          <w:lang w:val="es-BO"/>
        </w:rPr>
        <w:t>El Consultor deberá entregar el Informe 3B y sus Anexos correspondientes (base de datos, planillas de cálculo, documentos, archivos y otras herramientas) en formato digital en el plazo de 145 días calendario computados desde la Orden de Inicio.</w:t>
      </w:r>
    </w:p>
    <w:p w14:paraId="3D62040A" w14:textId="77777777" w:rsidR="007D6E24" w:rsidRPr="007D6E24" w:rsidRDefault="007D6E24" w:rsidP="007D6E24">
      <w:pPr>
        <w:pBdr>
          <w:top w:val="nil"/>
          <w:left w:val="nil"/>
          <w:bottom w:val="nil"/>
          <w:right w:val="nil"/>
          <w:between w:val="nil"/>
        </w:pBdr>
        <w:ind w:left="1440" w:right="95"/>
        <w:jc w:val="both"/>
        <w:rPr>
          <w:rFonts w:ascii="Tahoma" w:eastAsia="Tahoma" w:hAnsi="Tahoma" w:cs="Tahoma"/>
          <w:b/>
          <w:color w:val="000000"/>
          <w:lang w:val="es-BO"/>
        </w:rPr>
      </w:pPr>
    </w:p>
    <w:p w14:paraId="7441B591" w14:textId="77777777" w:rsidR="007D6E24" w:rsidRPr="007D6E24" w:rsidRDefault="007D6E24" w:rsidP="00496D5F">
      <w:pPr>
        <w:numPr>
          <w:ilvl w:val="1"/>
          <w:numId w:val="146"/>
        </w:numPr>
        <w:ind w:right="95"/>
        <w:jc w:val="both"/>
        <w:rPr>
          <w:rFonts w:ascii="Tahoma" w:eastAsia="Tahoma" w:hAnsi="Tahoma" w:cs="Tahoma"/>
          <w:lang w:val="es-BO"/>
        </w:rPr>
      </w:pPr>
      <w:r w:rsidRPr="007D6E24">
        <w:rPr>
          <w:rFonts w:ascii="Tahoma" w:eastAsia="Tahoma" w:hAnsi="Tahoma" w:cs="Tahoma"/>
          <w:lang w:val="es-BO"/>
        </w:rPr>
        <w:lastRenderedPageBreak/>
        <w:t>Hasta dos (2) días hábiles después de entregado el Informe 3B, se realizará una reunión entre ENDE y el Consultor con el equipo de especialistas, para que expongan a detalle el contenido del mismo.</w:t>
      </w:r>
    </w:p>
    <w:p w14:paraId="17DF75E3" w14:textId="77777777" w:rsidR="007D6E24" w:rsidRPr="007D6E24" w:rsidRDefault="007D6E24" w:rsidP="007D6E24">
      <w:pPr>
        <w:pBdr>
          <w:top w:val="nil"/>
          <w:left w:val="nil"/>
          <w:bottom w:val="nil"/>
          <w:right w:val="nil"/>
          <w:between w:val="nil"/>
        </w:pBdr>
        <w:ind w:right="95"/>
        <w:jc w:val="both"/>
        <w:rPr>
          <w:rFonts w:ascii="Tahoma" w:eastAsia="Tahoma" w:hAnsi="Tahoma" w:cs="Tahoma"/>
          <w:color w:val="000000"/>
          <w:lang w:val="es-BO"/>
        </w:rPr>
      </w:pPr>
    </w:p>
    <w:p w14:paraId="72BA42D4" w14:textId="77777777" w:rsidR="007D6E24" w:rsidRPr="007D6E24" w:rsidRDefault="007D6E24" w:rsidP="00496D5F">
      <w:pPr>
        <w:numPr>
          <w:ilvl w:val="1"/>
          <w:numId w:val="146"/>
        </w:numPr>
        <w:ind w:right="95"/>
        <w:jc w:val="both"/>
        <w:rPr>
          <w:rFonts w:ascii="Tahoma" w:eastAsia="Tahoma" w:hAnsi="Tahoma" w:cs="Tahoma"/>
          <w:lang w:val="es-BO"/>
        </w:rPr>
      </w:pPr>
      <w:r w:rsidRPr="007D6E24">
        <w:rPr>
          <w:rFonts w:ascii="Tahoma" w:eastAsia="Tahoma" w:hAnsi="Tahoma" w:cs="Tahoma"/>
          <w:lang w:val="es-BO"/>
        </w:rPr>
        <w:t>ENDE revisará el Informe 3B y realizará sus observaciones y comentarios en un plazo máximo de cinco (5) días calendario computados desde la entrega del mismo por parte del Consultor. El consultor tomará en cuenta las observaciones o comentarios o sugerencias de complementación de ENDE para la nueva presentación del Informe Ejecutivo del Proyecto, el cual deberá ser entregado a ENDE dentro de un plazo máximo de cinco (5) días calendario posteriores a la entrega de las mismas.</w:t>
      </w:r>
    </w:p>
    <w:p w14:paraId="6EA2B626" w14:textId="77777777" w:rsidR="007D6E24" w:rsidRPr="007D6E24" w:rsidRDefault="007D6E24" w:rsidP="007D6E24">
      <w:pPr>
        <w:ind w:left="720" w:right="95"/>
        <w:jc w:val="both"/>
        <w:rPr>
          <w:rFonts w:ascii="Tahoma" w:eastAsia="Tahoma" w:hAnsi="Tahoma" w:cs="Tahoma"/>
          <w:lang w:val="es-BO"/>
        </w:rPr>
      </w:pPr>
    </w:p>
    <w:p w14:paraId="7332C8D0" w14:textId="77777777" w:rsidR="007D6E24" w:rsidRPr="007D6E24" w:rsidRDefault="007D6E24" w:rsidP="00496D5F">
      <w:pPr>
        <w:numPr>
          <w:ilvl w:val="1"/>
          <w:numId w:val="146"/>
        </w:numPr>
        <w:ind w:right="95"/>
        <w:jc w:val="both"/>
        <w:rPr>
          <w:rFonts w:ascii="Tahoma" w:eastAsia="Tahoma" w:hAnsi="Tahoma" w:cs="Tahoma"/>
          <w:lang w:val="es-BO"/>
        </w:rPr>
      </w:pPr>
      <w:r w:rsidRPr="007D6E24">
        <w:rPr>
          <w:rFonts w:ascii="Tahoma" w:eastAsia="Tahoma" w:hAnsi="Tahoma" w:cs="Tahoma"/>
          <w:lang w:val="es-BO"/>
        </w:rPr>
        <w:t>En caso de encontrarse observaciones que no fueron resueltas, comentarios o complementaciones no atendidas, se debe repetir el procedimiento anteriormente establecido para este Producto, aplicándose las multas fijadas en el contrato para este nuevo periodo.</w:t>
      </w:r>
    </w:p>
    <w:p w14:paraId="7E4EBAE3" w14:textId="77777777" w:rsidR="007D6E24" w:rsidRPr="007D6E24" w:rsidRDefault="007D6E24" w:rsidP="007D6E24">
      <w:pPr>
        <w:ind w:left="720" w:right="113"/>
        <w:jc w:val="both"/>
        <w:rPr>
          <w:rFonts w:ascii="Tahoma" w:eastAsia="Tahoma" w:hAnsi="Tahoma" w:cs="Tahoma"/>
          <w:lang w:val="es-BO"/>
        </w:rPr>
      </w:pPr>
    </w:p>
    <w:p w14:paraId="2D6482E3" w14:textId="77777777" w:rsidR="007D6E24" w:rsidRPr="007D6E24" w:rsidRDefault="007D6E24" w:rsidP="00496D5F">
      <w:pPr>
        <w:numPr>
          <w:ilvl w:val="1"/>
          <w:numId w:val="146"/>
        </w:numPr>
        <w:ind w:right="113"/>
        <w:jc w:val="both"/>
        <w:rPr>
          <w:rFonts w:ascii="Tahoma" w:eastAsia="Tahoma" w:hAnsi="Tahoma" w:cs="Tahoma"/>
          <w:lang w:val="es-BO"/>
        </w:rPr>
      </w:pPr>
      <w:r w:rsidRPr="007D6E24">
        <w:rPr>
          <w:rFonts w:ascii="Tahoma" w:eastAsia="Tahoma" w:hAnsi="Tahoma" w:cs="Tahoma"/>
          <w:lang w:val="es-BO"/>
        </w:rPr>
        <w:t>En caso de no encontrarse observaciones no atendidas, comentarios o necesidad de complementaciones, ENDE emitirá por escrito la aprobación al Informe 3B Corregido en un plazo de hasta 5 días hábiles.</w:t>
      </w:r>
    </w:p>
    <w:p w14:paraId="03FE1204" w14:textId="77777777" w:rsidR="007D6E24" w:rsidRPr="007D6E24" w:rsidRDefault="007D6E24" w:rsidP="007D6E24">
      <w:pPr>
        <w:ind w:left="720" w:right="113"/>
        <w:jc w:val="both"/>
        <w:rPr>
          <w:rFonts w:ascii="Tahoma" w:eastAsia="Tahoma" w:hAnsi="Tahoma" w:cs="Tahoma"/>
          <w:lang w:val="es-BO"/>
        </w:rPr>
      </w:pPr>
    </w:p>
    <w:p w14:paraId="4505C4DF" w14:textId="77777777" w:rsidR="007D6E24" w:rsidRPr="007D6E24" w:rsidRDefault="007D6E24" w:rsidP="00496D5F">
      <w:pPr>
        <w:numPr>
          <w:ilvl w:val="1"/>
          <w:numId w:val="146"/>
        </w:numPr>
        <w:ind w:right="113"/>
        <w:jc w:val="both"/>
        <w:rPr>
          <w:rFonts w:ascii="Tahoma" w:eastAsia="Tahoma" w:hAnsi="Tahoma" w:cs="Tahoma"/>
          <w:lang w:val="es-BO"/>
        </w:rPr>
      </w:pPr>
      <w:r w:rsidRPr="007D6E24">
        <w:rPr>
          <w:rFonts w:ascii="Tahoma" w:eastAsia="Tahoma" w:hAnsi="Tahoma" w:cs="Tahoma"/>
          <w:lang w:val="es-BO"/>
        </w:rPr>
        <w:t>Luego de recibir la nota de aprobación, el Consultor entregará el Informe 3B Aprobado previo a la presentación tipo conferencia (el Informe 3B Corregido mencionado en el Punto anterior) y sus Anexos en 3 ejemplares originales impresos a color, en carpeta(s) blanca(s) de tres perforaciones y sus archivos de respaldo en formato digital en dispositivo físico. Además, deberá adjuntar en formato digital las planillas, de cálculo, bases de datos, Auto CAD, archivos Project y otros generados en su versión final.</w:t>
      </w:r>
    </w:p>
    <w:p w14:paraId="095E794E" w14:textId="77777777" w:rsidR="007D6E24" w:rsidRPr="007D6E24" w:rsidRDefault="007D6E24" w:rsidP="007D6E24">
      <w:pPr>
        <w:ind w:left="720" w:right="113"/>
        <w:jc w:val="both"/>
        <w:rPr>
          <w:rFonts w:ascii="Tahoma" w:eastAsia="Tahoma" w:hAnsi="Tahoma" w:cs="Tahoma"/>
          <w:lang w:val="es-BO"/>
        </w:rPr>
      </w:pPr>
    </w:p>
    <w:p w14:paraId="08605418"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Toda la información correspondiente a los Hitos de Control (Hito de Control Inicial e Hitos de Control Periódicos), Informe Final y sus Anexos deberá ser presentada por el consultor en idioma español.</w:t>
      </w:r>
    </w:p>
    <w:p w14:paraId="7286DD61" w14:textId="77777777" w:rsidR="007D6E24" w:rsidRPr="007D6E24" w:rsidRDefault="007D6E24" w:rsidP="007D6E24">
      <w:pPr>
        <w:ind w:right="113"/>
        <w:jc w:val="both"/>
        <w:rPr>
          <w:rFonts w:ascii="Tahoma" w:eastAsia="Tahoma" w:hAnsi="Tahoma" w:cs="Tahoma"/>
          <w:lang w:val="es-BO"/>
        </w:rPr>
      </w:pPr>
    </w:p>
    <w:p w14:paraId="3AE7C913"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Se aceptará idioma inglés en la información correspondiente a datos técnicos de equipos, planos, entre otros datos e información de naturaleza técnica que por sus características no sean pasibles de traducción.</w:t>
      </w:r>
    </w:p>
    <w:p w14:paraId="6919BB09" w14:textId="77777777" w:rsidR="007D6E24" w:rsidRPr="007D6E24" w:rsidRDefault="007D6E24" w:rsidP="007D6E24">
      <w:pPr>
        <w:keepNext/>
        <w:ind w:right="142"/>
        <w:jc w:val="both"/>
        <w:rPr>
          <w:rFonts w:ascii="Tahoma" w:eastAsia="Tahoma" w:hAnsi="Tahoma" w:cs="Tahoma"/>
          <w:lang w:val="es-BO"/>
        </w:rPr>
      </w:pPr>
    </w:p>
    <w:p w14:paraId="1B294002" w14:textId="77777777" w:rsidR="007D6E24" w:rsidRPr="007D6E24" w:rsidRDefault="007D6E24" w:rsidP="00496D5F">
      <w:pPr>
        <w:keepNext/>
        <w:numPr>
          <w:ilvl w:val="3"/>
          <w:numId w:val="154"/>
        </w:numPr>
        <w:ind w:left="0" w:right="142" w:firstLine="0"/>
        <w:jc w:val="both"/>
        <w:rPr>
          <w:rFonts w:ascii="Tahoma" w:eastAsia="Tahoma" w:hAnsi="Tahoma" w:cs="Tahoma"/>
          <w:b/>
          <w:color w:val="000080"/>
          <w:lang w:val="x-none"/>
        </w:rPr>
      </w:pPr>
      <w:r w:rsidRPr="007D6E24">
        <w:rPr>
          <w:rFonts w:ascii="Tahoma" w:eastAsia="Tahoma" w:hAnsi="Tahoma" w:cs="Tahoma"/>
          <w:b/>
          <w:color w:val="000080"/>
          <w:lang w:val="x-none"/>
        </w:rPr>
        <w:t>PRESENTACIÓN TIPO CONFERENCIA</w:t>
      </w:r>
    </w:p>
    <w:p w14:paraId="18894A3F" w14:textId="77777777" w:rsidR="007D6E24" w:rsidRPr="007D6E24" w:rsidRDefault="007D6E24" w:rsidP="007D6E24">
      <w:pPr>
        <w:ind w:right="113"/>
        <w:jc w:val="both"/>
        <w:rPr>
          <w:rFonts w:ascii="Tahoma" w:eastAsia="Tahoma" w:hAnsi="Tahoma" w:cs="Tahoma"/>
          <w:lang w:val="es-BO"/>
        </w:rPr>
      </w:pPr>
    </w:p>
    <w:p w14:paraId="65F20B3B" w14:textId="25D9832C"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 xml:space="preserve">La presentación del Informe Final Aprobado realizado por el Consultor deberá mostrar a detalle las etapas de elaboración de la consultoría, metodología, consideraciones, resultados obtenidos, conclusiones y </w:t>
      </w:r>
      <w:r w:rsidR="00893014" w:rsidRPr="007D6E24">
        <w:rPr>
          <w:rFonts w:ascii="Tahoma" w:eastAsia="Tahoma" w:hAnsi="Tahoma" w:cs="Tahoma"/>
          <w:lang w:val="es-BO"/>
        </w:rPr>
        <w:t>recomendaciones resultantes</w:t>
      </w:r>
      <w:r w:rsidRPr="007D6E24">
        <w:rPr>
          <w:rFonts w:ascii="Tahoma" w:eastAsia="Tahoma" w:hAnsi="Tahoma" w:cs="Tahoma"/>
          <w:lang w:val="es-BO"/>
        </w:rPr>
        <w:t xml:space="preserve"> de la alternativa recomendada. </w:t>
      </w:r>
    </w:p>
    <w:p w14:paraId="11A5C70E" w14:textId="77777777" w:rsidR="007D6E24" w:rsidRPr="007D6E24" w:rsidRDefault="007D6E24" w:rsidP="007D6E24">
      <w:pPr>
        <w:ind w:right="113"/>
        <w:jc w:val="both"/>
        <w:rPr>
          <w:rFonts w:ascii="Tahoma" w:eastAsia="Tahoma" w:hAnsi="Tahoma" w:cs="Tahoma"/>
          <w:lang w:val="es-BO"/>
        </w:rPr>
      </w:pPr>
    </w:p>
    <w:p w14:paraId="1FD217CA"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Esta presentación será realizada de manera presencial en oficinas del Contratante, una vez se cuente con el Informe Final Aprobado. La presentación será realizada el día y hora definido por el contratante, debiendo hacer llegar el Consultor un cronograma, el archivo de la presentación y otros recursos de apoyo que empleará para la exposición 24 horas antes de la misma.</w:t>
      </w:r>
    </w:p>
    <w:p w14:paraId="59E76098" w14:textId="77777777" w:rsidR="007D6E24" w:rsidRPr="007D6E24" w:rsidRDefault="007D6E24" w:rsidP="007D6E24">
      <w:pPr>
        <w:ind w:right="113"/>
        <w:jc w:val="both"/>
        <w:rPr>
          <w:rFonts w:ascii="Tahoma" w:eastAsia="Tahoma" w:hAnsi="Tahoma" w:cs="Tahoma"/>
          <w:lang w:val="es-BO"/>
        </w:rPr>
      </w:pPr>
    </w:p>
    <w:p w14:paraId="1C719A9C"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 xml:space="preserve">La exposición deberá ser realizada por el </w:t>
      </w:r>
      <w:proofErr w:type="gramStart"/>
      <w:r w:rsidRPr="007D6E24">
        <w:rPr>
          <w:rFonts w:ascii="Tahoma" w:eastAsia="Tahoma" w:hAnsi="Tahoma" w:cs="Tahoma"/>
          <w:lang w:val="es-BO"/>
        </w:rPr>
        <w:t>Director</w:t>
      </w:r>
      <w:proofErr w:type="gramEnd"/>
      <w:r w:rsidRPr="007D6E24">
        <w:rPr>
          <w:rFonts w:ascii="Tahoma" w:eastAsia="Tahoma" w:hAnsi="Tahoma" w:cs="Tahoma"/>
          <w:lang w:val="es-BO"/>
        </w:rPr>
        <w:t xml:space="preserve"> de proyecto y un especialista de manera presencial, estando los demás especialistas conectados de forma remota.</w:t>
      </w:r>
    </w:p>
    <w:p w14:paraId="4D452205" w14:textId="77777777" w:rsidR="007D6E24" w:rsidRPr="007D6E24" w:rsidRDefault="007D6E24" w:rsidP="007D6E24">
      <w:pPr>
        <w:ind w:right="113"/>
        <w:jc w:val="both"/>
        <w:rPr>
          <w:rFonts w:ascii="Tahoma" w:eastAsia="Tahoma" w:hAnsi="Tahoma" w:cs="Tahoma"/>
          <w:lang w:val="es-BO"/>
        </w:rPr>
      </w:pPr>
    </w:p>
    <w:p w14:paraId="7037015D" w14:textId="77777777" w:rsidR="007D6E24" w:rsidRPr="007D6E24" w:rsidRDefault="007D6E24" w:rsidP="00496D5F">
      <w:pPr>
        <w:keepNext/>
        <w:numPr>
          <w:ilvl w:val="3"/>
          <w:numId w:val="154"/>
        </w:numPr>
        <w:ind w:left="0" w:right="142" w:firstLine="0"/>
        <w:jc w:val="both"/>
        <w:rPr>
          <w:rFonts w:ascii="Tahoma" w:eastAsia="Tahoma" w:hAnsi="Tahoma" w:cs="Tahoma"/>
          <w:b/>
          <w:color w:val="000080"/>
          <w:lang w:val="x-none"/>
        </w:rPr>
      </w:pPr>
      <w:r w:rsidRPr="007D6E24">
        <w:rPr>
          <w:rFonts w:ascii="Tahoma" w:eastAsia="Tahoma" w:hAnsi="Tahoma" w:cs="Tahoma"/>
          <w:b/>
          <w:color w:val="000080"/>
          <w:lang w:val="x-none"/>
        </w:rPr>
        <w:t>PROPUESTA ECONÓMICA</w:t>
      </w:r>
    </w:p>
    <w:p w14:paraId="093C4E0A" w14:textId="77777777" w:rsidR="007D6E24" w:rsidRPr="007D6E24" w:rsidRDefault="007D6E24" w:rsidP="007D6E24">
      <w:pPr>
        <w:ind w:right="113"/>
        <w:jc w:val="both"/>
        <w:rPr>
          <w:rFonts w:ascii="Tahoma" w:eastAsia="Tahoma" w:hAnsi="Tahoma" w:cs="Tahoma"/>
          <w:lang w:val="es-BO"/>
        </w:rPr>
      </w:pPr>
    </w:p>
    <w:p w14:paraId="698A95D8"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El Consultor deberá realizar su propuesta económica por el servicio de consultoría, considerando el desglose de acuerdo a la estructura del estudio descrita en el Punto 5 “Alcance”, considerando la siguiente distribución:</w:t>
      </w:r>
    </w:p>
    <w:p w14:paraId="04A372DD" w14:textId="77777777" w:rsidR="007D6E24" w:rsidRPr="007D6E24" w:rsidRDefault="007D6E24" w:rsidP="007D6E24">
      <w:pPr>
        <w:ind w:right="113"/>
        <w:jc w:val="both"/>
        <w:rPr>
          <w:rFonts w:ascii="Tahoma" w:eastAsia="Tahoma" w:hAnsi="Tahoma" w:cs="Tahoma"/>
          <w:lang w:val="es-BO"/>
        </w:rPr>
      </w:pPr>
    </w:p>
    <w:tbl>
      <w:tblPr>
        <w:tblStyle w:val="7"/>
        <w:tblW w:w="79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8"/>
        <w:gridCol w:w="5172"/>
        <w:gridCol w:w="1418"/>
      </w:tblGrid>
      <w:tr w:rsidR="007D6E24" w:rsidRPr="007D6E24" w14:paraId="303DE206" w14:textId="77777777" w:rsidTr="004635F6">
        <w:trPr>
          <w:jc w:val="center"/>
        </w:trPr>
        <w:tc>
          <w:tcPr>
            <w:tcW w:w="1348" w:type="dxa"/>
            <w:shd w:val="clear" w:color="auto" w:fill="DEEAF6"/>
            <w:vAlign w:val="center"/>
          </w:tcPr>
          <w:p w14:paraId="0D7A3146" w14:textId="77777777" w:rsidR="007D6E24" w:rsidRPr="007D6E24" w:rsidRDefault="007D6E24" w:rsidP="007D6E24">
            <w:pPr>
              <w:jc w:val="center"/>
              <w:rPr>
                <w:rFonts w:ascii="Tahoma" w:hAnsi="Tahoma" w:cs="Tahoma"/>
                <w:b/>
              </w:rPr>
            </w:pPr>
            <w:r w:rsidRPr="007D6E24">
              <w:rPr>
                <w:rFonts w:ascii="Tahoma" w:hAnsi="Tahoma" w:cs="Tahoma"/>
                <w:b/>
              </w:rPr>
              <w:t>Tarea</w:t>
            </w:r>
          </w:p>
        </w:tc>
        <w:tc>
          <w:tcPr>
            <w:tcW w:w="5172" w:type="dxa"/>
            <w:shd w:val="clear" w:color="auto" w:fill="DEEAF6"/>
            <w:vAlign w:val="center"/>
          </w:tcPr>
          <w:p w14:paraId="23C10B9F" w14:textId="77777777" w:rsidR="007D6E24" w:rsidRPr="007D6E24" w:rsidRDefault="007D6E24" w:rsidP="007D6E24">
            <w:pPr>
              <w:jc w:val="center"/>
              <w:rPr>
                <w:rFonts w:ascii="Tahoma" w:hAnsi="Tahoma" w:cs="Tahoma"/>
                <w:b/>
              </w:rPr>
            </w:pPr>
            <w:r w:rsidRPr="007D6E24">
              <w:rPr>
                <w:rFonts w:ascii="Tahoma" w:hAnsi="Tahoma" w:cs="Tahoma"/>
                <w:b/>
              </w:rPr>
              <w:t>Descripción</w:t>
            </w:r>
          </w:p>
        </w:tc>
        <w:tc>
          <w:tcPr>
            <w:tcW w:w="1418" w:type="dxa"/>
            <w:shd w:val="clear" w:color="auto" w:fill="DEEAF6"/>
            <w:vAlign w:val="center"/>
          </w:tcPr>
          <w:p w14:paraId="3FE78749" w14:textId="77777777" w:rsidR="007D6E24" w:rsidRPr="007D6E24" w:rsidRDefault="007D6E24" w:rsidP="007D6E24">
            <w:pPr>
              <w:jc w:val="center"/>
              <w:rPr>
                <w:rFonts w:ascii="Tahoma" w:hAnsi="Tahoma" w:cs="Tahoma"/>
                <w:b/>
              </w:rPr>
            </w:pPr>
            <w:r w:rsidRPr="007D6E24">
              <w:rPr>
                <w:rFonts w:ascii="Tahoma" w:hAnsi="Tahoma" w:cs="Tahoma"/>
                <w:b/>
              </w:rPr>
              <w:t>Importe (en USD)</w:t>
            </w:r>
          </w:p>
        </w:tc>
      </w:tr>
      <w:tr w:rsidR="007D6E24" w:rsidRPr="007D6E24" w14:paraId="3D55B02B" w14:textId="77777777" w:rsidTr="004635F6">
        <w:trPr>
          <w:trHeight w:val="342"/>
          <w:jc w:val="center"/>
        </w:trPr>
        <w:tc>
          <w:tcPr>
            <w:tcW w:w="1348" w:type="dxa"/>
            <w:shd w:val="clear" w:color="auto" w:fill="auto"/>
            <w:vAlign w:val="center"/>
          </w:tcPr>
          <w:p w14:paraId="5114C63D" w14:textId="77777777" w:rsidR="007D6E24" w:rsidRPr="007D6E24" w:rsidRDefault="007D6E24" w:rsidP="007D6E24">
            <w:pPr>
              <w:jc w:val="center"/>
              <w:rPr>
                <w:rFonts w:ascii="Tahoma" w:hAnsi="Tahoma" w:cs="Tahoma"/>
              </w:rPr>
            </w:pPr>
            <w:r w:rsidRPr="007D6E24">
              <w:rPr>
                <w:rFonts w:ascii="Tahoma" w:hAnsi="Tahoma" w:cs="Tahoma"/>
              </w:rPr>
              <w:t>Tarea 1</w:t>
            </w:r>
          </w:p>
        </w:tc>
        <w:tc>
          <w:tcPr>
            <w:tcW w:w="5172" w:type="dxa"/>
            <w:shd w:val="clear" w:color="auto" w:fill="auto"/>
            <w:vAlign w:val="center"/>
          </w:tcPr>
          <w:p w14:paraId="2505E5A2" w14:textId="77777777" w:rsidR="007D6E24" w:rsidRPr="007D6E24" w:rsidRDefault="007D6E24" w:rsidP="007D6E24">
            <w:pPr>
              <w:rPr>
                <w:rFonts w:ascii="Tahoma" w:hAnsi="Tahoma" w:cs="Tahoma"/>
              </w:rPr>
            </w:pPr>
            <w:r w:rsidRPr="007D6E24">
              <w:rPr>
                <w:rFonts w:ascii="Tahoma" w:hAnsi="Tahoma" w:cs="Tahoma"/>
              </w:rPr>
              <w:t>Identificación, clasificación, revisión y evaluación de estudios existentes según metodología FEL.</w:t>
            </w:r>
          </w:p>
        </w:tc>
        <w:tc>
          <w:tcPr>
            <w:tcW w:w="1418" w:type="dxa"/>
            <w:shd w:val="clear" w:color="auto" w:fill="auto"/>
            <w:vAlign w:val="center"/>
          </w:tcPr>
          <w:p w14:paraId="6E4738A9" w14:textId="77777777" w:rsidR="007D6E24" w:rsidRPr="007D6E24" w:rsidRDefault="007D6E24" w:rsidP="007D6E24">
            <w:pPr>
              <w:jc w:val="center"/>
              <w:rPr>
                <w:rFonts w:ascii="Tahoma" w:hAnsi="Tahoma" w:cs="Tahoma"/>
              </w:rPr>
            </w:pPr>
          </w:p>
        </w:tc>
      </w:tr>
      <w:tr w:rsidR="007D6E24" w:rsidRPr="007D6E24" w14:paraId="5743471E" w14:textId="77777777" w:rsidTr="004635F6">
        <w:trPr>
          <w:trHeight w:val="560"/>
          <w:jc w:val="center"/>
        </w:trPr>
        <w:tc>
          <w:tcPr>
            <w:tcW w:w="1348" w:type="dxa"/>
            <w:shd w:val="clear" w:color="auto" w:fill="auto"/>
            <w:vAlign w:val="center"/>
          </w:tcPr>
          <w:p w14:paraId="1B54365E" w14:textId="77777777" w:rsidR="007D6E24" w:rsidRPr="007D6E24" w:rsidRDefault="007D6E24" w:rsidP="007D6E24">
            <w:pPr>
              <w:jc w:val="center"/>
              <w:rPr>
                <w:rFonts w:ascii="Tahoma" w:hAnsi="Tahoma" w:cs="Tahoma"/>
              </w:rPr>
            </w:pPr>
            <w:r w:rsidRPr="007D6E24">
              <w:rPr>
                <w:rFonts w:ascii="Tahoma" w:hAnsi="Tahoma" w:cs="Tahoma"/>
              </w:rPr>
              <w:t>Tarea 2</w:t>
            </w:r>
          </w:p>
        </w:tc>
        <w:tc>
          <w:tcPr>
            <w:tcW w:w="5172" w:type="dxa"/>
            <w:shd w:val="clear" w:color="auto" w:fill="auto"/>
            <w:vAlign w:val="center"/>
          </w:tcPr>
          <w:p w14:paraId="08B67856" w14:textId="77777777" w:rsidR="007D6E24" w:rsidRPr="007D6E24" w:rsidRDefault="007D6E24" w:rsidP="007D6E24">
            <w:pPr>
              <w:rPr>
                <w:rFonts w:ascii="Tahoma" w:hAnsi="Tahoma" w:cs="Tahoma"/>
              </w:rPr>
            </w:pPr>
            <w:r w:rsidRPr="007D6E24">
              <w:rPr>
                <w:rFonts w:ascii="Tahoma" w:hAnsi="Tahoma" w:cs="Tahoma"/>
              </w:rPr>
              <w:t>Análisis y evaluación de alternativas de negocio.</w:t>
            </w:r>
          </w:p>
        </w:tc>
        <w:tc>
          <w:tcPr>
            <w:tcW w:w="1418" w:type="dxa"/>
            <w:shd w:val="clear" w:color="auto" w:fill="auto"/>
            <w:vAlign w:val="center"/>
          </w:tcPr>
          <w:p w14:paraId="5B3339F5" w14:textId="77777777" w:rsidR="007D6E24" w:rsidRPr="007D6E24" w:rsidRDefault="007D6E24" w:rsidP="007D6E24">
            <w:pPr>
              <w:jc w:val="center"/>
              <w:rPr>
                <w:rFonts w:ascii="Tahoma" w:hAnsi="Tahoma" w:cs="Tahoma"/>
              </w:rPr>
            </w:pPr>
          </w:p>
        </w:tc>
      </w:tr>
      <w:tr w:rsidR="007D6E24" w:rsidRPr="007D6E24" w14:paraId="47088950" w14:textId="77777777" w:rsidTr="004635F6">
        <w:trPr>
          <w:trHeight w:val="341"/>
          <w:jc w:val="center"/>
        </w:trPr>
        <w:tc>
          <w:tcPr>
            <w:tcW w:w="1348" w:type="dxa"/>
            <w:vMerge w:val="restart"/>
            <w:tcBorders>
              <w:right w:val="single" w:sz="4" w:space="0" w:color="auto"/>
            </w:tcBorders>
            <w:shd w:val="clear" w:color="auto" w:fill="auto"/>
            <w:vAlign w:val="center"/>
          </w:tcPr>
          <w:p w14:paraId="4B0C1EF1" w14:textId="77777777" w:rsidR="007D6E24" w:rsidRPr="007D6E24" w:rsidRDefault="007D6E24" w:rsidP="007D6E24">
            <w:pPr>
              <w:jc w:val="center"/>
              <w:rPr>
                <w:rFonts w:ascii="Tahoma" w:hAnsi="Tahoma" w:cs="Tahoma"/>
              </w:rPr>
            </w:pPr>
            <w:r w:rsidRPr="007D6E24">
              <w:rPr>
                <w:rFonts w:ascii="Tahoma" w:hAnsi="Tahoma" w:cs="Tahoma"/>
              </w:rPr>
              <w:t>Tarea 3</w:t>
            </w:r>
          </w:p>
        </w:tc>
        <w:tc>
          <w:tcPr>
            <w:tcW w:w="5172" w:type="dxa"/>
            <w:tcBorders>
              <w:left w:val="single" w:sz="4" w:space="0" w:color="auto"/>
            </w:tcBorders>
            <w:shd w:val="clear" w:color="auto" w:fill="auto"/>
            <w:vAlign w:val="center"/>
          </w:tcPr>
          <w:p w14:paraId="2B0BE39C" w14:textId="77777777" w:rsidR="007D6E24" w:rsidRPr="007D6E24" w:rsidRDefault="007D6E24" w:rsidP="007D6E24">
            <w:pPr>
              <w:rPr>
                <w:rFonts w:ascii="Tahoma" w:hAnsi="Tahoma" w:cs="Tahoma"/>
              </w:rPr>
            </w:pPr>
            <w:r w:rsidRPr="007D6E24">
              <w:rPr>
                <w:rFonts w:ascii="Tahoma" w:hAnsi="Tahoma" w:cs="Tahoma"/>
              </w:rPr>
              <w:t>Análisis normativo, administrativo y legal.</w:t>
            </w:r>
          </w:p>
        </w:tc>
        <w:tc>
          <w:tcPr>
            <w:tcW w:w="1418" w:type="dxa"/>
            <w:vMerge w:val="restart"/>
            <w:shd w:val="clear" w:color="auto" w:fill="auto"/>
            <w:vAlign w:val="center"/>
          </w:tcPr>
          <w:p w14:paraId="0227AC45" w14:textId="77777777" w:rsidR="007D6E24" w:rsidRPr="007D6E24" w:rsidRDefault="007D6E24" w:rsidP="007D6E24">
            <w:pPr>
              <w:jc w:val="center"/>
              <w:rPr>
                <w:rFonts w:ascii="Tahoma" w:hAnsi="Tahoma" w:cs="Tahoma"/>
              </w:rPr>
            </w:pPr>
          </w:p>
        </w:tc>
      </w:tr>
      <w:tr w:rsidR="007D6E24" w:rsidRPr="007D6E24" w14:paraId="5EFC3043" w14:textId="77777777" w:rsidTr="004635F6">
        <w:trPr>
          <w:trHeight w:val="417"/>
          <w:jc w:val="center"/>
        </w:trPr>
        <w:tc>
          <w:tcPr>
            <w:tcW w:w="1348" w:type="dxa"/>
            <w:vMerge/>
            <w:tcBorders>
              <w:right w:val="single" w:sz="4" w:space="0" w:color="auto"/>
            </w:tcBorders>
            <w:shd w:val="clear" w:color="auto" w:fill="auto"/>
            <w:vAlign w:val="center"/>
          </w:tcPr>
          <w:p w14:paraId="2D88AF63" w14:textId="77777777" w:rsidR="007D6E24" w:rsidRPr="007D6E24" w:rsidRDefault="007D6E24" w:rsidP="007D6E24">
            <w:pPr>
              <w:rPr>
                <w:rFonts w:ascii="Tahoma" w:hAnsi="Tahoma" w:cs="Tahoma"/>
                <w:b/>
              </w:rPr>
            </w:pPr>
          </w:p>
        </w:tc>
        <w:tc>
          <w:tcPr>
            <w:tcW w:w="5172" w:type="dxa"/>
            <w:tcBorders>
              <w:left w:val="single" w:sz="4" w:space="0" w:color="auto"/>
            </w:tcBorders>
            <w:shd w:val="clear" w:color="auto" w:fill="auto"/>
            <w:vAlign w:val="center"/>
          </w:tcPr>
          <w:p w14:paraId="6FBD33F7" w14:textId="77777777" w:rsidR="007D6E24" w:rsidRPr="007D6E24" w:rsidRDefault="007D6E24" w:rsidP="007D6E24">
            <w:pPr>
              <w:rPr>
                <w:rFonts w:ascii="Tahoma" w:hAnsi="Tahoma" w:cs="Tahoma"/>
              </w:rPr>
            </w:pPr>
            <w:r w:rsidRPr="007D6E24">
              <w:rPr>
                <w:rFonts w:ascii="Tahoma" w:hAnsi="Tahoma" w:cs="Tahoma"/>
              </w:rPr>
              <w:t>Informe Ejecutivo del Proyecto</w:t>
            </w:r>
          </w:p>
        </w:tc>
        <w:tc>
          <w:tcPr>
            <w:tcW w:w="1418" w:type="dxa"/>
            <w:vMerge/>
            <w:shd w:val="clear" w:color="auto" w:fill="auto"/>
            <w:vAlign w:val="center"/>
          </w:tcPr>
          <w:p w14:paraId="487F841D" w14:textId="77777777" w:rsidR="007D6E24" w:rsidRPr="007D6E24" w:rsidRDefault="007D6E24" w:rsidP="007D6E24">
            <w:pPr>
              <w:jc w:val="center"/>
              <w:rPr>
                <w:rFonts w:ascii="Tahoma" w:hAnsi="Tahoma" w:cs="Tahoma"/>
                <w:b/>
              </w:rPr>
            </w:pPr>
          </w:p>
        </w:tc>
      </w:tr>
      <w:tr w:rsidR="007D6E24" w:rsidRPr="007D6E24" w14:paraId="038E563F" w14:textId="77777777" w:rsidTr="004635F6">
        <w:trPr>
          <w:trHeight w:val="417"/>
          <w:jc w:val="center"/>
        </w:trPr>
        <w:tc>
          <w:tcPr>
            <w:tcW w:w="6520" w:type="dxa"/>
            <w:gridSpan w:val="2"/>
            <w:shd w:val="clear" w:color="auto" w:fill="auto"/>
            <w:vAlign w:val="center"/>
          </w:tcPr>
          <w:p w14:paraId="0BD4717B" w14:textId="77777777" w:rsidR="007D6E24" w:rsidRPr="007D6E24" w:rsidRDefault="007D6E24" w:rsidP="007D6E24">
            <w:pPr>
              <w:rPr>
                <w:rFonts w:ascii="Tahoma" w:hAnsi="Tahoma" w:cs="Tahoma"/>
                <w:b/>
              </w:rPr>
            </w:pPr>
            <w:r w:rsidRPr="007D6E24">
              <w:rPr>
                <w:rFonts w:ascii="Tahoma" w:hAnsi="Tahoma" w:cs="Tahoma"/>
                <w:b/>
              </w:rPr>
              <w:t>Importe total del servicio (Tarea 1 + Tarea 2 + Tarea 3)</w:t>
            </w:r>
          </w:p>
        </w:tc>
        <w:tc>
          <w:tcPr>
            <w:tcW w:w="1418" w:type="dxa"/>
            <w:shd w:val="clear" w:color="auto" w:fill="auto"/>
            <w:vAlign w:val="center"/>
          </w:tcPr>
          <w:p w14:paraId="701227D0" w14:textId="77777777" w:rsidR="007D6E24" w:rsidRPr="007D6E24" w:rsidRDefault="007D6E24" w:rsidP="007D6E24">
            <w:pPr>
              <w:jc w:val="center"/>
              <w:rPr>
                <w:rFonts w:ascii="Tahoma" w:hAnsi="Tahoma" w:cs="Tahoma"/>
                <w:b/>
              </w:rPr>
            </w:pPr>
          </w:p>
        </w:tc>
      </w:tr>
    </w:tbl>
    <w:p w14:paraId="068F4FC9" w14:textId="77777777" w:rsidR="007D6E24" w:rsidRPr="007D6E24" w:rsidRDefault="007D6E24" w:rsidP="007D6E24">
      <w:pPr>
        <w:ind w:right="113"/>
        <w:jc w:val="both"/>
        <w:rPr>
          <w:rFonts w:ascii="Tahoma" w:eastAsia="Tahoma" w:hAnsi="Tahoma" w:cs="Tahoma"/>
          <w:shd w:val="clear" w:color="auto" w:fill="FDFDFD"/>
          <w:lang w:val="es-BO"/>
        </w:rPr>
      </w:pPr>
    </w:p>
    <w:p w14:paraId="42F47B88" w14:textId="77777777" w:rsidR="007D6E24" w:rsidRPr="007D6E24" w:rsidRDefault="007D6E24" w:rsidP="007D6E24">
      <w:pPr>
        <w:ind w:right="113"/>
        <w:jc w:val="both"/>
        <w:rPr>
          <w:rFonts w:ascii="Tahoma" w:eastAsia="Tahoma" w:hAnsi="Tahoma" w:cs="Tahoma"/>
          <w:shd w:val="clear" w:color="auto" w:fill="FDFDFD"/>
          <w:lang w:val="es-BO"/>
        </w:rPr>
      </w:pPr>
      <w:r w:rsidRPr="007D6E24">
        <w:rPr>
          <w:rFonts w:ascii="Tahoma" w:eastAsia="Tahoma" w:hAnsi="Tahoma" w:cs="Tahoma"/>
          <w:shd w:val="clear" w:color="auto" w:fill="FDFDFD"/>
          <w:lang w:val="es-BO"/>
        </w:rPr>
        <w:t>La propuesta económica deberá contener todos los gastos profesionales, gastos de logística, gastos de transporte, impuestos entre otros gastos, para el cumplimiento del servicio.</w:t>
      </w:r>
    </w:p>
    <w:p w14:paraId="3833DC02" w14:textId="77777777" w:rsidR="007D6E24" w:rsidRPr="007D6E24" w:rsidRDefault="007D6E24" w:rsidP="007D6E24">
      <w:pPr>
        <w:ind w:right="113"/>
        <w:jc w:val="both"/>
        <w:rPr>
          <w:rFonts w:ascii="Tahoma" w:eastAsia="Tahoma" w:hAnsi="Tahoma" w:cs="Tahoma"/>
          <w:shd w:val="clear" w:color="auto" w:fill="FDFDFD"/>
          <w:lang w:val="es-BO"/>
        </w:rPr>
      </w:pPr>
    </w:p>
    <w:p w14:paraId="388C1D22" w14:textId="77777777" w:rsidR="007D6E24" w:rsidRPr="007D6E24" w:rsidRDefault="007D6E24" w:rsidP="007D6E24">
      <w:pPr>
        <w:ind w:right="113"/>
        <w:jc w:val="both"/>
        <w:rPr>
          <w:rFonts w:ascii="Tahoma" w:eastAsia="Tahoma" w:hAnsi="Tahoma" w:cs="Tahoma"/>
          <w:shd w:val="clear" w:color="auto" w:fill="FDFDFD"/>
          <w:lang w:val="es-BO"/>
        </w:rPr>
      </w:pPr>
      <w:r w:rsidRPr="007D6E24">
        <w:rPr>
          <w:rFonts w:ascii="Tahoma" w:eastAsia="Tahoma" w:hAnsi="Tahoma" w:cs="Tahoma"/>
          <w:shd w:val="clear" w:color="auto" w:fill="FDFDFD"/>
          <w:lang w:val="es-BO"/>
        </w:rPr>
        <w:t>La propuesta económica será realizada en moneda extranjera (dólares americanos) y todos los pagos correspondientes al servicio serán realizados en dólares americanos.</w:t>
      </w:r>
    </w:p>
    <w:p w14:paraId="7246641C" w14:textId="77777777" w:rsidR="007D6E24" w:rsidRPr="007D6E24" w:rsidRDefault="007D6E24" w:rsidP="007D6E24">
      <w:pPr>
        <w:ind w:right="113"/>
        <w:jc w:val="both"/>
        <w:rPr>
          <w:rFonts w:ascii="Tahoma" w:eastAsia="Tahoma" w:hAnsi="Tahoma" w:cs="Tahoma"/>
          <w:lang w:val="es-BO"/>
        </w:rPr>
      </w:pPr>
    </w:p>
    <w:p w14:paraId="117B804F" w14:textId="77777777" w:rsidR="007D6E24" w:rsidRPr="007D6E24" w:rsidRDefault="007D6E24" w:rsidP="00496D5F">
      <w:pPr>
        <w:keepNext/>
        <w:numPr>
          <w:ilvl w:val="3"/>
          <w:numId w:val="154"/>
        </w:numPr>
        <w:ind w:left="0" w:right="142" w:firstLine="0"/>
        <w:jc w:val="both"/>
        <w:rPr>
          <w:rFonts w:ascii="Tahoma" w:eastAsia="Tahoma" w:hAnsi="Tahoma" w:cs="Tahoma"/>
          <w:b/>
          <w:color w:val="000080"/>
          <w:lang w:val="x-none"/>
        </w:rPr>
      </w:pPr>
      <w:r w:rsidRPr="007D6E24">
        <w:rPr>
          <w:rFonts w:ascii="Tahoma" w:eastAsia="Tahoma" w:hAnsi="Tahoma" w:cs="Tahoma"/>
          <w:b/>
          <w:color w:val="000080"/>
          <w:lang w:val="x-none"/>
        </w:rPr>
        <w:t>FORMA DE PAGO DEL SERVICIO</w:t>
      </w:r>
    </w:p>
    <w:p w14:paraId="49F60D2C" w14:textId="77777777" w:rsidR="007D6E24" w:rsidRPr="007D6E24" w:rsidRDefault="007D6E24" w:rsidP="007D6E24">
      <w:pPr>
        <w:ind w:right="113"/>
        <w:jc w:val="both"/>
        <w:rPr>
          <w:rFonts w:ascii="Tahoma" w:eastAsia="Tahoma" w:hAnsi="Tahoma" w:cs="Tahoma"/>
          <w:lang w:val="es-BO"/>
        </w:rPr>
      </w:pPr>
    </w:p>
    <w:p w14:paraId="7F642CD8" w14:textId="77777777" w:rsidR="007D6E24" w:rsidRPr="007D6E24" w:rsidRDefault="007D6E24" w:rsidP="007D6E24">
      <w:p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El Consultor, mediante carta dirigida al Contratante presentará la factura por el servicio prestado y otra documentación correspondiente a los procedimientos de pago de ENDE, a su vez, podrá solicitar el pago correspondiente al 100% del monto total de los informes correspondientes (en caso el Consultor haya solicitado el anticipo y ENDE haya otorgado el mismo, el descuento se realizará en un mismo porcentaje en cada informe de pago hasta cubrir el monto total del anticipo).</w:t>
      </w:r>
    </w:p>
    <w:p w14:paraId="41194ED5" w14:textId="77777777" w:rsidR="007D6E24" w:rsidRPr="007D6E24" w:rsidRDefault="007D6E24" w:rsidP="007D6E24">
      <w:pPr>
        <w:pBdr>
          <w:top w:val="nil"/>
          <w:left w:val="nil"/>
          <w:bottom w:val="nil"/>
          <w:right w:val="nil"/>
          <w:between w:val="nil"/>
        </w:pBdr>
        <w:ind w:right="113"/>
        <w:jc w:val="both"/>
        <w:rPr>
          <w:rFonts w:ascii="Tahoma" w:eastAsia="Tahoma" w:hAnsi="Tahoma" w:cs="Tahoma"/>
          <w:color w:val="000000"/>
          <w:lang w:val="es-BO"/>
        </w:rPr>
      </w:pPr>
    </w:p>
    <w:p w14:paraId="02F21EAB" w14:textId="77777777" w:rsidR="007D6E24" w:rsidRPr="007D6E24" w:rsidRDefault="007D6E24" w:rsidP="007D6E24">
      <w:p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El pago por el servicio se realizará una vez se aprueben los Informes 1, 2 e Informe Final por parte de la Contraparte bajo los plazos establecidos.</w:t>
      </w:r>
    </w:p>
    <w:p w14:paraId="1D8F3F12" w14:textId="77777777" w:rsidR="007D6E24" w:rsidRPr="007D6E24" w:rsidRDefault="007D6E24" w:rsidP="007D6E24">
      <w:pPr>
        <w:ind w:right="113"/>
        <w:jc w:val="both"/>
        <w:rPr>
          <w:rFonts w:ascii="Tahoma" w:eastAsia="Tahoma" w:hAnsi="Tahoma" w:cs="Tahoma"/>
          <w:lang w:val="es-BO"/>
        </w:rPr>
      </w:pPr>
    </w:p>
    <w:p w14:paraId="1B734AD1"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El pago por el servicio de consultoría será realizado de la siguiente manera:</w:t>
      </w:r>
    </w:p>
    <w:p w14:paraId="310A0406" w14:textId="77777777" w:rsidR="007D6E24" w:rsidRPr="007D6E24" w:rsidRDefault="007D6E24" w:rsidP="007D6E24">
      <w:pPr>
        <w:pBdr>
          <w:top w:val="nil"/>
          <w:left w:val="nil"/>
          <w:bottom w:val="nil"/>
          <w:right w:val="nil"/>
          <w:between w:val="nil"/>
        </w:pBdr>
        <w:ind w:right="113"/>
        <w:jc w:val="both"/>
        <w:rPr>
          <w:rFonts w:ascii="Tahoma" w:eastAsia="Tahoma" w:hAnsi="Tahoma" w:cs="Tahoma"/>
          <w:color w:val="000000"/>
          <w:lang w:val="es-BO"/>
        </w:rPr>
      </w:pPr>
    </w:p>
    <w:p w14:paraId="68493AAF" w14:textId="77777777" w:rsidR="007D6E24" w:rsidRPr="007D6E24" w:rsidRDefault="007D6E24" w:rsidP="00496D5F">
      <w:pPr>
        <w:numPr>
          <w:ilvl w:val="1"/>
          <w:numId w:val="160"/>
        </w:numPr>
        <w:pBdr>
          <w:top w:val="nil"/>
          <w:left w:val="nil"/>
          <w:bottom w:val="nil"/>
          <w:right w:val="nil"/>
          <w:between w:val="nil"/>
        </w:pBdr>
        <w:ind w:left="567" w:right="113" w:hanging="283"/>
        <w:jc w:val="both"/>
        <w:rPr>
          <w:rFonts w:ascii="Tahoma" w:eastAsia="Tahoma" w:hAnsi="Tahoma" w:cs="Tahoma"/>
          <w:color w:val="000000"/>
          <w:lang w:val="es-BO"/>
        </w:rPr>
      </w:pPr>
      <w:r w:rsidRPr="007D6E24">
        <w:rPr>
          <w:rFonts w:ascii="Tahoma" w:eastAsia="Tahoma" w:hAnsi="Tahoma" w:cs="Tahoma"/>
          <w:color w:val="000000"/>
          <w:lang w:val="es-BO"/>
        </w:rPr>
        <w:t xml:space="preserve">Pago </w:t>
      </w:r>
      <w:proofErr w:type="spellStart"/>
      <w:r w:rsidRPr="007D6E24">
        <w:rPr>
          <w:rFonts w:ascii="Tahoma" w:eastAsia="Tahoma" w:hAnsi="Tahoma" w:cs="Tahoma"/>
          <w:color w:val="000000"/>
          <w:lang w:val="es-BO"/>
        </w:rPr>
        <w:t>N°</w:t>
      </w:r>
      <w:proofErr w:type="spellEnd"/>
      <w:r w:rsidRPr="007D6E24">
        <w:rPr>
          <w:rFonts w:ascii="Tahoma" w:eastAsia="Tahoma" w:hAnsi="Tahoma" w:cs="Tahoma"/>
          <w:color w:val="000000"/>
          <w:lang w:val="es-BO"/>
        </w:rPr>
        <w:t xml:space="preserve"> 1 - Correspondiente al 30% del monto total del contrato contra entrega del Informe 1 aprobado.</w:t>
      </w:r>
    </w:p>
    <w:p w14:paraId="5C5D49FA" w14:textId="77777777" w:rsidR="007D6E24" w:rsidRPr="007D6E24" w:rsidRDefault="007D6E24" w:rsidP="00496D5F">
      <w:pPr>
        <w:numPr>
          <w:ilvl w:val="1"/>
          <w:numId w:val="160"/>
        </w:numPr>
        <w:pBdr>
          <w:top w:val="nil"/>
          <w:left w:val="nil"/>
          <w:bottom w:val="nil"/>
          <w:right w:val="nil"/>
          <w:between w:val="nil"/>
        </w:pBdr>
        <w:ind w:left="567" w:right="113" w:hanging="283"/>
        <w:jc w:val="both"/>
        <w:rPr>
          <w:rFonts w:ascii="Tahoma" w:eastAsia="Tahoma" w:hAnsi="Tahoma" w:cs="Tahoma"/>
          <w:color w:val="000000"/>
          <w:lang w:val="es-BO"/>
        </w:rPr>
      </w:pPr>
      <w:r w:rsidRPr="007D6E24">
        <w:rPr>
          <w:rFonts w:ascii="Tahoma" w:eastAsia="Tahoma" w:hAnsi="Tahoma" w:cs="Tahoma"/>
          <w:color w:val="000000"/>
          <w:lang w:val="es-BO"/>
        </w:rPr>
        <w:t xml:space="preserve">Pago </w:t>
      </w:r>
      <w:proofErr w:type="spellStart"/>
      <w:r w:rsidRPr="007D6E24">
        <w:rPr>
          <w:rFonts w:ascii="Tahoma" w:eastAsia="Tahoma" w:hAnsi="Tahoma" w:cs="Tahoma"/>
          <w:color w:val="000000"/>
          <w:lang w:val="es-BO"/>
        </w:rPr>
        <w:t>N°</w:t>
      </w:r>
      <w:proofErr w:type="spellEnd"/>
      <w:r w:rsidRPr="007D6E24">
        <w:rPr>
          <w:rFonts w:ascii="Tahoma" w:eastAsia="Tahoma" w:hAnsi="Tahoma" w:cs="Tahoma"/>
          <w:color w:val="000000"/>
          <w:lang w:val="es-BO"/>
        </w:rPr>
        <w:t xml:space="preserve"> 2 - Correspondiente al 30% del monto total del contrato contra entrega del Informe 2 aprobado.</w:t>
      </w:r>
    </w:p>
    <w:p w14:paraId="01EBE613" w14:textId="77777777" w:rsidR="007D6E24" w:rsidRPr="007D6E24" w:rsidRDefault="007D6E24" w:rsidP="00496D5F">
      <w:pPr>
        <w:numPr>
          <w:ilvl w:val="1"/>
          <w:numId w:val="160"/>
        </w:numPr>
        <w:pBdr>
          <w:top w:val="nil"/>
          <w:left w:val="nil"/>
          <w:bottom w:val="nil"/>
          <w:right w:val="nil"/>
          <w:between w:val="nil"/>
        </w:pBdr>
        <w:ind w:left="567" w:right="113" w:hanging="283"/>
        <w:jc w:val="both"/>
        <w:rPr>
          <w:rFonts w:ascii="Tahoma" w:eastAsia="Tahoma" w:hAnsi="Tahoma" w:cs="Tahoma"/>
          <w:color w:val="000000"/>
          <w:lang w:val="es-BO"/>
        </w:rPr>
      </w:pPr>
      <w:r w:rsidRPr="007D6E24">
        <w:rPr>
          <w:rFonts w:ascii="Tahoma" w:eastAsia="Tahoma" w:hAnsi="Tahoma" w:cs="Tahoma"/>
          <w:color w:val="000000"/>
          <w:lang w:val="es-BO"/>
        </w:rPr>
        <w:t xml:space="preserve">Pago </w:t>
      </w:r>
      <w:proofErr w:type="spellStart"/>
      <w:r w:rsidRPr="007D6E24">
        <w:rPr>
          <w:rFonts w:ascii="Tahoma" w:eastAsia="Tahoma" w:hAnsi="Tahoma" w:cs="Tahoma"/>
          <w:color w:val="000000"/>
          <w:lang w:val="es-BO"/>
        </w:rPr>
        <w:t>N°</w:t>
      </w:r>
      <w:proofErr w:type="spellEnd"/>
      <w:r w:rsidRPr="007D6E24">
        <w:rPr>
          <w:rFonts w:ascii="Tahoma" w:eastAsia="Tahoma" w:hAnsi="Tahoma" w:cs="Tahoma"/>
          <w:color w:val="000000"/>
          <w:lang w:val="es-BO"/>
        </w:rPr>
        <w:t xml:space="preserve"> 3 - Correspondiente al 40% del monto total del contrato contra entrega del Informe Final aprobado.</w:t>
      </w:r>
    </w:p>
    <w:p w14:paraId="51E609BE" w14:textId="77777777" w:rsidR="007D6E24" w:rsidRPr="007D6E24" w:rsidRDefault="007D6E24" w:rsidP="007D6E24">
      <w:pPr>
        <w:pBdr>
          <w:top w:val="nil"/>
          <w:left w:val="nil"/>
          <w:bottom w:val="nil"/>
          <w:right w:val="nil"/>
          <w:between w:val="nil"/>
        </w:pBdr>
        <w:ind w:right="113"/>
        <w:jc w:val="both"/>
        <w:rPr>
          <w:rFonts w:ascii="Tahoma" w:eastAsia="Tahoma" w:hAnsi="Tahoma" w:cs="Tahoma"/>
          <w:color w:val="000000"/>
          <w:lang w:val="es-BO"/>
        </w:rPr>
      </w:pPr>
    </w:p>
    <w:p w14:paraId="0110A9A1" w14:textId="77777777" w:rsidR="007D6E24" w:rsidRPr="007D6E24" w:rsidRDefault="007D6E24" w:rsidP="007D6E24">
      <w:p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El pago de los informes será efectivo en alrededor de 60 días calendario.</w:t>
      </w:r>
    </w:p>
    <w:p w14:paraId="7748234F" w14:textId="77777777" w:rsidR="007D6E24" w:rsidRPr="007D6E24" w:rsidRDefault="007D6E24" w:rsidP="007D6E24">
      <w:pPr>
        <w:pBdr>
          <w:top w:val="nil"/>
          <w:left w:val="nil"/>
          <w:bottom w:val="nil"/>
          <w:right w:val="nil"/>
          <w:between w:val="nil"/>
        </w:pBdr>
        <w:ind w:right="113"/>
        <w:jc w:val="both"/>
        <w:rPr>
          <w:rFonts w:ascii="Tahoma" w:eastAsia="Tahoma" w:hAnsi="Tahoma" w:cs="Tahoma"/>
          <w:color w:val="000000"/>
          <w:lang w:val="es-BO"/>
        </w:rPr>
      </w:pPr>
    </w:p>
    <w:p w14:paraId="257F72C8" w14:textId="77777777" w:rsidR="007D6E24" w:rsidRPr="007D6E24" w:rsidRDefault="007D6E24" w:rsidP="00496D5F">
      <w:pPr>
        <w:numPr>
          <w:ilvl w:val="3"/>
          <w:numId w:val="154"/>
        </w:numPr>
        <w:ind w:left="0" w:firstLine="0"/>
        <w:rPr>
          <w:rFonts w:ascii="Tahoma" w:eastAsia="Tahoma" w:hAnsi="Tahoma" w:cs="Tahoma"/>
          <w:b/>
          <w:color w:val="000080"/>
          <w:lang w:val="x-none"/>
        </w:rPr>
      </w:pPr>
      <w:r w:rsidRPr="007D6E24">
        <w:rPr>
          <w:rFonts w:ascii="Tahoma" w:eastAsia="Tahoma" w:hAnsi="Tahoma" w:cs="Tahoma"/>
          <w:b/>
          <w:color w:val="000080"/>
          <w:lang w:val="x-none"/>
        </w:rPr>
        <w:t>MULTAS</w:t>
      </w:r>
    </w:p>
    <w:p w14:paraId="25632306" w14:textId="77777777" w:rsidR="007D6E24" w:rsidRPr="007D6E24" w:rsidRDefault="007D6E24" w:rsidP="007D6E24">
      <w:pPr>
        <w:ind w:right="113"/>
        <w:jc w:val="both"/>
        <w:rPr>
          <w:rFonts w:ascii="Tahoma" w:eastAsia="Tahoma" w:hAnsi="Tahoma" w:cs="Tahoma"/>
          <w:lang w:val="es-BO"/>
        </w:rPr>
      </w:pPr>
    </w:p>
    <w:p w14:paraId="674351C7"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Salvo la existencia de hechos de fuerza mayor, caso fortuito u otras causas debidamente comprobadas por Contratante, se aplicará una multa de 0,1 % por cada día calendario de atraso en la entrega de los informes corregidos.</w:t>
      </w:r>
    </w:p>
    <w:p w14:paraId="1CA52CC4" w14:textId="77777777" w:rsidR="007D6E24" w:rsidRPr="007D6E24" w:rsidRDefault="007D6E24" w:rsidP="007D6E24">
      <w:pPr>
        <w:ind w:right="113"/>
        <w:jc w:val="both"/>
        <w:rPr>
          <w:rFonts w:ascii="Tahoma" w:eastAsia="Tahoma" w:hAnsi="Tahoma" w:cs="Tahoma"/>
          <w:lang w:val="es-BO"/>
        </w:rPr>
      </w:pPr>
    </w:p>
    <w:p w14:paraId="07B31D25"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Las causales para la aplicación de multas son las siguientes:</w:t>
      </w:r>
    </w:p>
    <w:p w14:paraId="7D71C1EB" w14:textId="77777777" w:rsidR="007D6E24" w:rsidRPr="007D6E24" w:rsidRDefault="007D6E24" w:rsidP="007D6E24">
      <w:pPr>
        <w:ind w:right="113"/>
        <w:jc w:val="both"/>
        <w:rPr>
          <w:rFonts w:ascii="Tahoma" w:eastAsia="Tahoma" w:hAnsi="Tahoma" w:cs="Tahoma"/>
          <w:lang w:val="es-BO"/>
        </w:rPr>
      </w:pPr>
    </w:p>
    <w:p w14:paraId="10295E64"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 xml:space="preserve">a) Cuando el CONSULTOR, no cumpla con el cronograma y el plazo de entrega </w:t>
      </w:r>
      <w:sdt>
        <w:sdtPr>
          <w:rPr>
            <w:lang w:val="es-BO"/>
          </w:rPr>
          <w:tag w:val="goog_rdk_25"/>
          <w:id w:val="-1479304789"/>
        </w:sdtPr>
        <w:sdtContent>
          <w:r w:rsidRPr="007D6E24">
            <w:rPr>
              <w:rFonts w:ascii="Tahoma" w:eastAsia="Tahoma" w:hAnsi="Tahoma" w:cs="Tahoma"/>
              <w:lang w:val="es-BO"/>
            </w:rPr>
            <w:t xml:space="preserve">de los Informes </w:t>
          </w:r>
        </w:sdtContent>
      </w:sdt>
      <w:r w:rsidRPr="007D6E24">
        <w:rPr>
          <w:rFonts w:ascii="Tahoma" w:eastAsia="Tahoma" w:hAnsi="Tahoma" w:cs="Tahoma"/>
          <w:lang w:val="es-BO"/>
        </w:rPr>
        <w:t xml:space="preserve">establecidos </w:t>
      </w:r>
      <w:sdt>
        <w:sdtPr>
          <w:rPr>
            <w:lang w:val="es-BO"/>
          </w:rPr>
          <w:tag w:val="goog_rdk_26"/>
          <w:id w:val="-1808773816"/>
        </w:sdtPr>
        <w:sdtContent>
          <w:r w:rsidRPr="007D6E24">
            <w:rPr>
              <w:rFonts w:ascii="Tahoma" w:eastAsia="Tahoma" w:hAnsi="Tahoma" w:cs="Tahoma"/>
              <w:lang w:val="es-BO"/>
            </w:rPr>
            <w:t>en el punto 8</w:t>
          </w:r>
        </w:sdtContent>
      </w:sdt>
      <w:r w:rsidRPr="007D6E24">
        <w:rPr>
          <w:rFonts w:ascii="Tahoma" w:eastAsia="Tahoma" w:hAnsi="Tahoma" w:cs="Tahoma"/>
          <w:lang w:val="es-BO"/>
        </w:rPr>
        <w:t>.</w:t>
      </w:r>
    </w:p>
    <w:p w14:paraId="1E16EC49" w14:textId="77777777" w:rsidR="007D6E24" w:rsidRPr="007D6E24" w:rsidRDefault="007D6E24" w:rsidP="007D6E24">
      <w:pPr>
        <w:ind w:right="113"/>
        <w:jc w:val="both"/>
        <w:rPr>
          <w:rFonts w:ascii="Tahoma" w:eastAsia="Tahoma" w:hAnsi="Tahoma" w:cs="Tahoma"/>
          <w:lang w:val="es-BO"/>
        </w:rPr>
      </w:pPr>
    </w:p>
    <w:p w14:paraId="70736AB5"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lastRenderedPageBreak/>
        <w:t xml:space="preserve">b) Cuando el CONSULTOR dentro de los cinco (5) días hábiles, computables desde su notificación, no responda a las consultas </w:t>
      </w:r>
      <w:proofErr w:type="gramStart"/>
      <w:r w:rsidRPr="007D6E24">
        <w:rPr>
          <w:rFonts w:ascii="Tahoma" w:eastAsia="Tahoma" w:hAnsi="Tahoma" w:cs="Tahoma"/>
          <w:lang w:val="es-BO"/>
        </w:rPr>
        <w:t>formuladas</w:t>
      </w:r>
      <w:proofErr w:type="gramEnd"/>
      <w:r w:rsidRPr="007D6E24">
        <w:rPr>
          <w:rFonts w:ascii="Tahoma" w:eastAsia="Tahoma" w:hAnsi="Tahoma" w:cs="Tahoma"/>
          <w:lang w:val="es-BO"/>
        </w:rPr>
        <w:t xml:space="preserve"> por ENDE, en asuntos relacionados con el objeto del presente contrato.</w:t>
      </w:r>
    </w:p>
    <w:p w14:paraId="16D198D1" w14:textId="77777777" w:rsidR="007D6E24" w:rsidRPr="007D6E24" w:rsidRDefault="007D6E24" w:rsidP="007D6E24">
      <w:pPr>
        <w:ind w:right="113"/>
        <w:jc w:val="both"/>
        <w:rPr>
          <w:rFonts w:ascii="Tahoma" w:eastAsia="Tahoma" w:hAnsi="Tahoma" w:cs="Tahoma"/>
          <w:lang w:val="es-BO"/>
        </w:rPr>
      </w:pPr>
    </w:p>
    <w:p w14:paraId="01E05588"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 xml:space="preserve">Las multas serán cobradas mediante descuentos establecidos </w:t>
      </w:r>
      <w:proofErr w:type="gramStart"/>
      <w:r w:rsidRPr="007D6E24">
        <w:rPr>
          <w:rFonts w:ascii="Tahoma" w:eastAsia="Tahoma" w:hAnsi="Tahoma" w:cs="Tahoma"/>
          <w:lang w:val="es-BO"/>
        </w:rPr>
        <w:t>expresamente</w:t>
      </w:r>
      <w:proofErr w:type="gramEnd"/>
      <w:r w:rsidRPr="007D6E24">
        <w:rPr>
          <w:rFonts w:ascii="Tahoma" w:eastAsia="Tahoma" w:hAnsi="Tahoma" w:cs="Tahoma"/>
          <w:lang w:val="es-BO"/>
        </w:rPr>
        <w:t xml:space="preserve"> por ENDE, con base en la presentación de los informes desarrollados en la Consultoría.</w:t>
      </w:r>
    </w:p>
    <w:p w14:paraId="163E0073" w14:textId="77777777" w:rsidR="007D6E24" w:rsidRPr="007D6E24" w:rsidRDefault="007D6E24" w:rsidP="007D6E24">
      <w:pPr>
        <w:ind w:right="113"/>
        <w:jc w:val="both"/>
        <w:rPr>
          <w:rFonts w:ascii="Tahoma" w:eastAsia="Tahoma" w:hAnsi="Tahoma" w:cs="Tahoma"/>
          <w:lang w:val="es-BO"/>
        </w:rPr>
      </w:pPr>
    </w:p>
    <w:p w14:paraId="63A3FE8A" w14:textId="77777777" w:rsidR="007D6E24" w:rsidRPr="007D6E24" w:rsidRDefault="007D6E24" w:rsidP="00496D5F">
      <w:pPr>
        <w:keepNext/>
        <w:numPr>
          <w:ilvl w:val="3"/>
          <w:numId w:val="154"/>
        </w:numPr>
        <w:ind w:left="0" w:right="142" w:firstLine="0"/>
        <w:jc w:val="both"/>
        <w:rPr>
          <w:rFonts w:ascii="Tahoma" w:eastAsia="Tahoma" w:hAnsi="Tahoma" w:cs="Tahoma"/>
          <w:b/>
          <w:color w:val="000080"/>
          <w:lang w:val="x-none"/>
        </w:rPr>
      </w:pPr>
      <w:r w:rsidRPr="007D6E24">
        <w:rPr>
          <w:rFonts w:ascii="Tahoma" w:eastAsia="Tahoma" w:hAnsi="Tahoma" w:cs="Tahoma"/>
          <w:b/>
          <w:color w:val="000080"/>
          <w:lang w:val="x-none"/>
        </w:rPr>
        <w:t>CONTRAPARTE</w:t>
      </w:r>
    </w:p>
    <w:p w14:paraId="2568DEE8" w14:textId="77777777" w:rsidR="007D6E24" w:rsidRPr="007D6E24" w:rsidRDefault="007D6E24" w:rsidP="007D6E24">
      <w:pPr>
        <w:ind w:right="113"/>
        <w:jc w:val="both"/>
        <w:rPr>
          <w:rFonts w:ascii="Tahoma" w:eastAsia="Tahoma" w:hAnsi="Tahoma" w:cs="Tahoma"/>
          <w:lang w:val="es-BO"/>
        </w:rPr>
      </w:pPr>
    </w:p>
    <w:p w14:paraId="433C3DE7" w14:textId="77777777" w:rsidR="007D6E24" w:rsidRPr="007D6E24" w:rsidRDefault="007D6E24" w:rsidP="007D6E24">
      <w:pPr>
        <w:jc w:val="both"/>
        <w:rPr>
          <w:rFonts w:ascii="Tahoma" w:eastAsia="Tahoma" w:hAnsi="Tahoma" w:cs="Tahoma"/>
          <w:color w:val="000000"/>
          <w:lang w:val="es-BO"/>
        </w:rPr>
      </w:pPr>
      <w:r w:rsidRPr="007D6E24">
        <w:rPr>
          <w:rFonts w:ascii="Tahoma" w:eastAsia="Tahoma" w:hAnsi="Tahoma" w:cs="Tahoma"/>
          <w:color w:val="000000"/>
          <w:lang w:val="es-BO"/>
        </w:rPr>
        <w:t xml:space="preserve">El presente trabajo de consultoría estará supervisado y coordinado por personal </w:t>
      </w:r>
      <w:proofErr w:type="gramStart"/>
      <w:r w:rsidRPr="007D6E24">
        <w:rPr>
          <w:rFonts w:ascii="Tahoma" w:eastAsia="Tahoma" w:hAnsi="Tahoma" w:cs="Tahoma"/>
          <w:color w:val="000000"/>
          <w:lang w:val="es-BO"/>
        </w:rPr>
        <w:t>designado</w:t>
      </w:r>
      <w:proofErr w:type="gramEnd"/>
      <w:r w:rsidRPr="007D6E24">
        <w:rPr>
          <w:rFonts w:ascii="Tahoma" w:eastAsia="Tahoma" w:hAnsi="Tahoma" w:cs="Tahoma"/>
          <w:color w:val="000000"/>
          <w:lang w:val="es-BO"/>
        </w:rPr>
        <w:t xml:space="preserve"> por ENDE, el cual seguirá de forma permanente el trabajo realizado por el Consultor durante el proceso de ejecución del contrato.</w:t>
      </w:r>
    </w:p>
    <w:p w14:paraId="791F95AA" w14:textId="77777777" w:rsidR="007D6E24" w:rsidRPr="007D6E24" w:rsidRDefault="007D6E24" w:rsidP="007D6E24">
      <w:pPr>
        <w:jc w:val="both"/>
        <w:rPr>
          <w:rFonts w:ascii="Tahoma" w:eastAsia="Tahoma" w:hAnsi="Tahoma" w:cs="Tahoma"/>
          <w:color w:val="000000"/>
          <w:lang w:val="es-BO"/>
        </w:rPr>
      </w:pPr>
    </w:p>
    <w:p w14:paraId="4BBD974A" w14:textId="77777777" w:rsidR="007D6E24" w:rsidRPr="007D6E24" w:rsidRDefault="007D6E24" w:rsidP="007D6E24">
      <w:pPr>
        <w:ind w:right="113"/>
        <w:jc w:val="both"/>
        <w:rPr>
          <w:rFonts w:ascii="Tahoma" w:eastAsia="Tahoma" w:hAnsi="Tahoma" w:cs="Tahoma"/>
          <w:color w:val="000000"/>
          <w:lang w:val="es-BO"/>
        </w:rPr>
      </w:pPr>
      <w:r w:rsidRPr="007D6E24">
        <w:rPr>
          <w:rFonts w:ascii="Tahoma" w:eastAsia="Tahoma" w:hAnsi="Tahoma" w:cs="Tahoma"/>
          <w:color w:val="000000"/>
          <w:lang w:val="es-BO"/>
        </w:rPr>
        <w:t>Con el fin de reducir los plazos de revisión, corrección y aprobación de los informes, el Consultor mantendrá informada a la Contraparte sobre el avance y desarrollo de las actividades ejecutadas, para lo cual, se llevarán a cabo reuniones de manera periódica de evaluación y avance, a requerimiento de ENDE.</w:t>
      </w:r>
    </w:p>
    <w:p w14:paraId="4361C787" w14:textId="77777777" w:rsidR="007D6E24" w:rsidRPr="007D6E24" w:rsidRDefault="007D6E24" w:rsidP="007D6E24">
      <w:pPr>
        <w:keepNext/>
        <w:ind w:right="142"/>
        <w:jc w:val="both"/>
        <w:rPr>
          <w:rFonts w:ascii="Tahoma" w:eastAsia="Tahoma" w:hAnsi="Tahoma" w:cs="Tahoma"/>
          <w:b/>
          <w:color w:val="000080"/>
          <w:lang w:val="x-none"/>
        </w:rPr>
      </w:pPr>
    </w:p>
    <w:p w14:paraId="19305120" w14:textId="77777777" w:rsidR="007D6E24" w:rsidRPr="007D6E24" w:rsidRDefault="007D6E24" w:rsidP="00496D5F">
      <w:pPr>
        <w:keepNext/>
        <w:numPr>
          <w:ilvl w:val="3"/>
          <w:numId w:val="154"/>
        </w:numPr>
        <w:ind w:left="0" w:right="142" w:firstLine="0"/>
        <w:jc w:val="both"/>
        <w:rPr>
          <w:rFonts w:ascii="Tahoma" w:eastAsia="Tahoma" w:hAnsi="Tahoma" w:cs="Tahoma"/>
          <w:b/>
          <w:color w:val="000080"/>
          <w:lang w:val="x-none"/>
        </w:rPr>
      </w:pPr>
      <w:r w:rsidRPr="007D6E24">
        <w:rPr>
          <w:rFonts w:ascii="Tahoma" w:eastAsia="Tahoma" w:hAnsi="Tahoma" w:cs="Tahoma"/>
          <w:b/>
          <w:color w:val="000080"/>
          <w:lang w:val="x-none"/>
        </w:rPr>
        <w:t>PROPIEDAD INTELECTUAL Y CONFIDENCIALIDAD</w:t>
      </w:r>
    </w:p>
    <w:p w14:paraId="6DA4EC40" w14:textId="77777777" w:rsidR="007D6E24" w:rsidRPr="007D6E24" w:rsidRDefault="007D6E24" w:rsidP="007D6E24">
      <w:pPr>
        <w:ind w:right="113"/>
        <w:jc w:val="both"/>
        <w:rPr>
          <w:rFonts w:ascii="Tahoma" w:eastAsia="Tahoma" w:hAnsi="Tahoma" w:cs="Tahoma"/>
          <w:lang w:val="es-BO"/>
        </w:rPr>
      </w:pPr>
    </w:p>
    <w:p w14:paraId="6B0832DB" w14:textId="77777777" w:rsidR="007D6E24" w:rsidRPr="007D6E24" w:rsidRDefault="007D6E24" w:rsidP="007D6E24">
      <w:pPr>
        <w:ind w:right="113"/>
        <w:jc w:val="both"/>
        <w:rPr>
          <w:rFonts w:ascii="Tahoma" w:eastAsia="Tahoma" w:hAnsi="Tahoma" w:cs="Tahoma"/>
          <w:color w:val="000000"/>
          <w:lang w:val="es-BO"/>
        </w:rPr>
      </w:pPr>
      <w:r w:rsidRPr="007D6E24">
        <w:rPr>
          <w:rFonts w:ascii="Tahoma" w:eastAsia="Tahoma" w:hAnsi="Tahoma" w:cs="Tahoma"/>
          <w:color w:val="000000"/>
          <w:lang w:val="es-BO"/>
        </w:rPr>
        <w:t>Todos y cada uno de los documentos resultantes del servicio tales como informes, material digital, gráficos, diapositivas, planillas de cálculo, cintas magnéticas, programas de computación y demás documentación, son de propiedad exclusiva de ENDE, siendo los mismo de carácter confidencial,</w:t>
      </w:r>
      <w:r w:rsidRPr="007D6E24">
        <w:rPr>
          <w:rFonts w:ascii="Tahoma" w:eastAsia="Tahoma" w:hAnsi="Tahoma" w:cs="Tahoma"/>
          <w:lang w:val="es-BO"/>
        </w:rPr>
        <w:t xml:space="preserve"> quedando expresamente prohibido su divulgación a terceros, a menos que exista una autorización expresa de ENDE por escrito</w:t>
      </w:r>
      <w:r w:rsidRPr="007D6E24">
        <w:rPr>
          <w:rFonts w:ascii="Tahoma" w:eastAsia="Tahoma" w:hAnsi="Tahoma" w:cs="Tahoma"/>
          <w:color w:val="000000"/>
          <w:lang w:val="es-BO"/>
        </w:rPr>
        <w:t>.</w:t>
      </w:r>
    </w:p>
    <w:p w14:paraId="3493F312" w14:textId="77777777" w:rsidR="007D6E24" w:rsidRPr="007D6E24" w:rsidRDefault="007D6E24" w:rsidP="007D6E24">
      <w:pPr>
        <w:ind w:right="113"/>
        <w:jc w:val="both"/>
        <w:rPr>
          <w:rFonts w:ascii="Tahoma" w:eastAsia="Tahoma" w:hAnsi="Tahoma" w:cs="Tahoma"/>
          <w:color w:val="000000"/>
          <w:lang w:val="es-BO"/>
        </w:rPr>
      </w:pPr>
    </w:p>
    <w:p w14:paraId="2AE0C897" w14:textId="77777777" w:rsidR="007D6E24" w:rsidRPr="007D6E24" w:rsidRDefault="007D6E24" w:rsidP="00496D5F">
      <w:pPr>
        <w:keepNext/>
        <w:numPr>
          <w:ilvl w:val="3"/>
          <w:numId w:val="154"/>
        </w:numPr>
        <w:ind w:left="0" w:right="142" w:firstLine="0"/>
        <w:jc w:val="both"/>
        <w:rPr>
          <w:rFonts w:ascii="Tahoma" w:eastAsia="Tahoma" w:hAnsi="Tahoma" w:cs="Tahoma"/>
          <w:b/>
          <w:color w:val="000080"/>
          <w:lang w:val="x-none"/>
        </w:rPr>
      </w:pPr>
      <w:r w:rsidRPr="007D6E24">
        <w:rPr>
          <w:rFonts w:ascii="Tahoma" w:eastAsia="Tahoma" w:hAnsi="Tahoma" w:cs="Tahoma"/>
          <w:b/>
          <w:color w:val="000080"/>
          <w:lang w:val="x-none"/>
        </w:rPr>
        <w:t>PRECIO REFERENCIAL</w:t>
      </w:r>
    </w:p>
    <w:p w14:paraId="0C7C1489" w14:textId="77777777" w:rsidR="007D6E24" w:rsidRPr="007D6E24" w:rsidRDefault="007D6E24" w:rsidP="007D6E24">
      <w:pPr>
        <w:ind w:right="113"/>
        <w:jc w:val="both"/>
        <w:rPr>
          <w:rFonts w:ascii="Tahoma" w:eastAsia="Tahoma" w:hAnsi="Tahoma" w:cs="Tahoma"/>
          <w:lang w:val="es-BO"/>
        </w:rPr>
      </w:pPr>
    </w:p>
    <w:p w14:paraId="0F2C90C8"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ENDE realizará el pago por los servicios de consultoría con recursos propios, para lo cual el precio referencial asciende a USD</w:t>
      </w:r>
      <w:sdt>
        <w:sdtPr>
          <w:rPr>
            <w:lang w:val="es-BO"/>
          </w:rPr>
          <w:tag w:val="goog_rdk_28"/>
          <w:id w:val="-1444454916"/>
        </w:sdtPr>
        <w:sdtContent>
          <w:r w:rsidRPr="007D6E24">
            <w:rPr>
              <w:rFonts w:ascii="Tahoma" w:eastAsia="Tahoma" w:hAnsi="Tahoma" w:cs="Tahoma"/>
              <w:lang w:val="es-BO"/>
            </w:rPr>
            <w:t xml:space="preserve"> </w:t>
          </w:r>
        </w:sdtContent>
      </w:sdt>
      <w:r w:rsidRPr="007D6E24">
        <w:rPr>
          <w:rFonts w:ascii="Tahoma" w:eastAsia="Tahoma" w:hAnsi="Tahoma" w:cs="Tahoma"/>
          <w:lang w:val="es-BO"/>
        </w:rPr>
        <w:t xml:space="preserve">431.034,48 (Cuatrocientos Treinta y Un Mil Treinta y Cuatro 48/100 </w:t>
      </w:r>
      <w:proofErr w:type="gramStart"/>
      <w:r w:rsidRPr="007D6E24">
        <w:rPr>
          <w:rFonts w:ascii="Tahoma" w:eastAsia="Tahoma" w:hAnsi="Tahoma" w:cs="Tahoma"/>
          <w:lang w:val="es-BO"/>
        </w:rPr>
        <w:t>Dólares Americanos</w:t>
      </w:r>
      <w:proofErr w:type="gramEnd"/>
      <w:r w:rsidRPr="007D6E24">
        <w:rPr>
          <w:rFonts w:ascii="Tahoma" w:eastAsia="Tahoma" w:hAnsi="Tahoma" w:cs="Tahoma"/>
          <w:lang w:val="es-BO"/>
        </w:rPr>
        <w:t>), el cual incluye todos los gastos profesionales, gastos de logística, gastos de transporte y todos los gastos requeridos para el cumplimiento del servicio.</w:t>
      </w:r>
    </w:p>
    <w:p w14:paraId="3BBB074C" w14:textId="77777777" w:rsidR="007D6E24" w:rsidRPr="007D6E24" w:rsidRDefault="007D6E24" w:rsidP="007D6E24">
      <w:pPr>
        <w:ind w:right="113"/>
        <w:jc w:val="both"/>
        <w:rPr>
          <w:rFonts w:ascii="Tahoma" w:eastAsia="Tahoma" w:hAnsi="Tahoma" w:cs="Tahoma"/>
          <w:lang w:val="es-BO"/>
        </w:rPr>
      </w:pPr>
    </w:p>
    <w:p w14:paraId="1113C2C2" w14:textId="77777777" w:rsidR="007D6E24" w:rsidRPr="007D6E24" w:rsidRDefault="007D6E24" w:rsidP="00496D5F">
      <w:pPr>
        <w:keepNext/>
        <w:numPr>
          <w:ilvl w:val="3"/>
          <w:numId w:val="154"/>
        </w:numPr>
        <w:ind w:left="0" w:right="142" w:firstLine="0"/>
        <w:jc w:val="both"/>
        <w:rPr>
          <w:rFonts w:ascii="Tahoma" w:eastAsia="Tahoma" w:hAnsi="Tahoma" w:cs="Tahoma"/>
          <w:b/>
          <w:color w:val="000080"/>
          <w:lang w:val="x-none"/>
        </w:rPr>
      </w:pPr>
      <w:r w:rsidRPr="007D6E24">
        <w:rPr>
          <w:rFonts w:ascii="Tahoma" w:eastAsia="Tahoma" w:hAnsi="Tahoma" w:cs="Tahoma"/>
          <w:b/>
          <w:color w:val="000080"/>
          <w:lang w:val="x-none"/>
        </w:rPr>
        <w:t>EXPERIENCIA</w:t>
      </w:r>
    </w:p>
    <w:p w14:paraId="3E233F47" w14:textId="77777777" w:rsidR="007D6E24" w:rsidRPr="007D6E24" w:rsidRDefault="007D6E24" w:rsidP="007D6E24">
      <w:pPr>
        <w:ind w:right="113"/>
        <w:jc w:val="both"/>
        <w:rPr>
          <w:rFonts w:ascii="Tahoma" w:eastAsia="Tahoma" w:hAnsi="Tahoma" w:cs="Tahoma"/>
          <w:lang w:val="es-BO"/>
        </w:rPr>
      </w:pPr>
    </w:p>
    <w:p w14:paraId="693F6679" w14:textId="77777777" w:rsidR="007D6E24" w:rsidRPr="007D6E24" w:rsidRDefault="007D6E24" w:rsidP="00496D5F">
      <w:pPr>
        <w:numPr>
          <w:ilvl w:val="0"/>
          <w:numId w:val="144"/>
        </w:numPr>
        <w:ind w:right="113"/>
        <w:jc w:val="both"/>
        <w:rPr>
          <w:rFonts w:ascii="Tahoma" w:eastAsia="Tahoma" w:hAnsi="Tahoma" w:cs="Tahoma"/>
          <w:color w:val="000000"/>
          <w:lang w:val="es-BO"/>
        </w:rPr>
      </w:pPr>
      <w:r w:rsidRPr="007D6E24">
        <w:rPr>
          <w:rFonts w:ascii="Tahoma" w:eastAsia="Tahoma" w:hAnsi="Tahoma" w:cs="Tahoma"/>
          <w:i/>
          <w:color w:val="000000"/>
          <w:lang w:val="es-BO"/>
        </w:rPr>
        <w:t>Experiencia General</w:t>
      </w:r>
      <w:r w:rsidRPr="007D6E24">
        <w:rPr>
          <w:rFonts w:ascii="Tahoma" w:eastAsia="Tahoma" w:hAnsi="Tahoma" w:cs="Tahoma"/>
          <w:color w:val="000000"/>
          <w:lang w:val="es-BO"/>
        </w:rPr>
        <w:t>:</w:t>
      </w:r>
    </w:p>
    <w:p w14:paraId="404B2E70" w14:textId="77777777" w:rsidR="007D6E24" w:rsidRPr="007D6E24" w:rsidRDefault="007D6E24" w:rsidP="007D6E24">
      <w:pPr>
        <w:ind w:left="720" w:right="113"/>
        <w:jc w:val="both"/>
        <w:rPr>
          <w:rFonts w:ascii="Tahoma" w:eastAsia="Tahoma" w:hAnsi="Tahoma" w:cs="Tahoma"/>
          <w:color w:val="000000"/>
          <w:lang w:val="es-BO"/>
        </w:rPr>
      </w:pPr>
    </w:p>
    <w:p w14:paraId="1F41498B" w14:textId="77777777" w:rsidR="007D6E24" w:rsidRPr="007D6E24" w:rsidRDefault="007D6E24" w:rsidP="007D6E24">
      <w:pPr>
        <w:ind w:left="720" w:right="113"/>
        <w:jc w:val="both"/>
        <w:rPr>
          <w:rFonts w:ascii="Tahoma" w:eastAsia="Tahoma" w:hAnsi="Tahoma" w:cs="Tahoma"/>
          <w:color w:val="000000"/>
          <w:lang w:val="es-BO"/>
        </w:rPr>
      </w:pPr>
      <w:r w:rsidRPr="007D6E24">
        <w:rPr>
          <w:rFonts w:ascii="Tahoma" w:eastAsia="Tahoma" w:hAnsi="Tahoma" w:cs="Tahoma"/>
          <w:color w:val="000000"/>
          <w:lang w:val="es-BO"/>
        </w:rPr>
        <w:t>Personería jurídica constituida hace al menos cinco (5) años.</w:t>
      </w:r>
    </w:p>
    <w:p w14:paraId="26AF1E95" w14:textId="77777777" w:rsidR="007D6E24" w:rsidRPr="007D6E24" w:rsidRDefault="007D6E24" w:rsidP="007D6E24">
      <w:pPr>
        <w:ind w:right="113"/>
        <w:jc w:val="both"/>
        <w:rPr>
          <w:rFonts w:ascii="Tahoma" w:eastAsia="Tahoma" w:hAnsi="Tahoma" w:cs="Tahoma"/>
          <w:color w:val="000000"/>
          <w:lang w:val="es-BO"/>
        </w:rPr>
      </w:pPr>
    </w:p>
    <w:p w14:paraId="2734FFBD" w14:textId="77777777" w:rsidR="007D6E24" w:rsidRPr="007D6E24" w:rsidRDefault="007D6E24" w:rsidP="00496D5F">
      <w:pPr>
        <w:numPr>
          <w:ilvl w:val="0"/>
          <w:numId w:val="144"/>
        </w:numPr>
        <w:ind w:right="113"/>
        <w:jc w:val="both"/>
        <w:rPr>
          <w:rFonts w:ascii="Tahoma" w:eastAsia="Tahoma" w:hAnsi="Tahoma" w:cs="Tahoma"/>
          <w:color w:val="000000"/>
          <w:lang w:val="es-BO"/>
        </w:rPr>
      </w:pPr>
      <w:r w:rsidRPr="007D6E24">
        <w:rPr>
          <w:rFonts w:ascii="Tahoma" w:eastAsia="Tahoma" w:hAnsi="Tahoma" w:cs="Tahoma"/>
          <w:i/>
          <w:color w:val="000000"/>
          <w:lang w:val="es-BO"/>
        </w:rPr>
        <w:t>Experiencia Específica:</w:t>
      </w:r>
    </w:p>
    <w:p w14:paraId="3743C5AF" w14:textId="77777777" w:rsidR="007D6E24" w:rsidRPr="007D6E24" w:rsidRDefault="007D6E24" w:rsidP="007D6E24">
      <w:pPr>
        <w:ind w:left="720" w:right="113"/>
        <w:jc w:val="both"/>
        <w:rPr>
          <w:rFonts w:ascii="Tahoma" w:eastAsia="Tahoma" w:hAnsi="Tahoma" w:cs="Tahoma"/>
          <w:color w:val="000000"/>
          <w:lang w:val="es-BO"/>
        </w:rPr>
      </w:pPr>
    </w:p>
    <w:p w14:paraId="3E03A41D" w14:textId="2489F066" w:rsidR="007D6E24" w:rsidRPr="007D6E24" w:rsidRDefault="007D6E24" w:rsidP="007D6E24">
      <w:pPr>
        <w:ind w:left="709" w:right="113"/>
        <w:jc w:val="both"/>
        <w:rPr>
          <w:rFonts w:ascii="Tahoma" w:eastAsia="Tahoma" w:hAnsi="Tahoma" w:cs="Tahoma"/>
          <w:color w:val="000000"/>
          <w:lang w:val="es-BO"/>
        </w:rPr>
      </w:pPr>
      <w:r w:rsidRPr="007D6E24">
        <w:rPr>
          <w:rFonts w:ascii="Tahoma" w:eastAsia="Tahoma" w:hAnsi="Tahoma" w:cs="Tahoma"/>
          <w:lang w:val="es-BO"/>
        </w:rPr>
        <w:t>Ejecución mínima de cinco (5) consultorías o servicios referidos a estudios o diseño o construcción de Proyectos de generación geotérmica</w:t>
      </w:r>
      <w:r w:rsidRPr="007D6E24">
        <w:rPr>
          <w:rFonts w:ascii="Tahoma" w:eastAsia="Tahoma" w:hAnsi="Tahoma" w:cs="Tahoma"/>
          <w:color w:val="000000"/>
          <w:lang w:val="es-BO"/>
        </w:rPr>
        <w:t>.</w:t>
      </w:r>
    </w:p>
    <w:p w14:paraId="2CBBC8B3" w14:textId="77777777" w:rsidR="007D6E24" w:rsidRPr="007D6E24" w:rsidRDefault="007D6E24" w:rsidP="007D6E24">
      <w:pPr>
        <w:ind w:right="113"/>
        <w:jc w:val="both"/>
        <w:rPr>
          <w:rFonts w:ascii="Tahoma" w:eastAsia="Tahoma" w:hAnsi="Tahoma" w:cs="Tahoma"/>
          <w:color w:val="000000"/>
          <w:lang w:val="es-BO"/>
        </w:rPr>
      </w:pPr>
    </w:p>
    <w:p w14:paraId="3B0F3E8A" w14:textId="77777777" w:rsidR="007D6E24" w:rsidRPr="007D6E24" w:rsidRDefault="007D6E24" w:rsidP="00496D5F">
      <w:pPr>
        <w:numPr>
          <w:ilvl w:val="0"/>
          <w:numId w:val="144"/>
        </w:numPr>
        <w:pBdr>
          <w:top w:val="nil"/>
          <w:left w:val="nil"/>
          <w:bottom w:val="nil"/>
          <w:right w:val="nil"/>
          <w:between w:val="nil"/>
        </w:pBdr>
        <w:ind w:left="709" w:right="113"/>
        <w:jc w:val="both"/>
        <w:rPr>
          <w:rFonts w:ascii="Tahoma" w:eastAsia="Tahoma" w:hAnsi="Tahoma" w:cs="Tahoma"/>
          <w:color w:val="000000"/>
          <w:lang w:val="es-BO"/>
        </w:rPr>
      </w:pPr>
      <w:r w:rsidRPr="007D6E24">
        <w:rPr>
          <w:rFonts w:ascii="Tahoma" w:eastAsia="Tahoma" w:hAnsi="Tahoma" w:cs="Tahoma"/>
          <w:i/>
          <w:color w:val="000000"/>
          <w:lang w:val="es-BO"/>
        </w:rPr>
        <w:t>Profesionales clave:</w:t>
      </w:r>
    </w:p>
    <w:p w14:paraId="52DF00DC" w14:textId="77777777" w:rsidR="007D6E24" w:rsidRPr="007D6E24" w:rsidRDefault="007D6E24" w:rsidP="007D6E24">
      <w:pPr>
        <w:pBdr>
          <w:top w:val="nil"/>
          <w:left w:val="nil"/>
          <w:bottom w:val="nil"/>
          <w:right w:val="nil"/>
          <w:between w:val="nil"/>
        </w:pBdr>
        <w:ind w:left="709" w:right="113"/>
        <w:jc w:val="both"/>
        <w:rPr>
          <w:rFonts w:ascii="Tahoma" w:eastAsia="Tahoma" w:hAnsi="Tahoma" w:cs="Tahoma"/>
          <w:color w:val="000000"/>
          <w:lang w:val="es-BO"/>
        </w:rPr>
      </w:pPr>
    </w:p>
    <w:p w14:paraId="5030D1C3" w14:textId="77777777" w:rsidR="007D6E24" w:rsidRPr="007D6E24" w:rsidRDefault="007D6E24" w:rsidP="007D6E24">
      <w:pPr>
        <w:pBdr>
          <w:top w:val="nil"/>
          <w:left w:val="nil"/>
          <w:bottom w:val="nil"/>
          <w:right w:val="nil"/>
          <w:between w:val="nil"/>
        </w:pBdr>
        <w:ind w:left="709" w:right="113"/>
        <w:jc w:val="both"/>
        <w:rPr>
          <w:rFonts w:ascii="Tahoma" w:eastAsia="Tahoma" w:hAnsi="Tahoma" w:cs="Tahoma"/>
          <w:color w:val="000000"/>
          <w:lang w:val="es-BO"/>
        </w:rPr>
      </w:pPr>
      <w:r w:rsidRPr="007D6E24">
        <w:rPr>
          <w:rFonts w:ascii="Tahoma" w:eastAsia="Tahoma" w:hAnsi="Tahoma" w:cs="Tahoma"/>
          <w:color w:val="000000"/>
          <w:lang w:val="es-BO"/>
        </w:rPr>
        <w:t>El personal clave que comprende el servicio de consultoría deberá tener como mínimo lo siguiente:</w:t>
      </w:r>
    </w:p>
    <w:p w14:paraId="7BEBF782" w14:textId="77777777" w:rsidR="007D6E24" w:rsidRPr="007D6E24" w:rsidRDefault="007D6E24" w:rsidP="007D6E24">
      <w:pPr>
        <w:pBdr>
          <w:top w:val="nil"/>
          <w:left w:val="nil"/>
          <w:bottom w:val="nil"/>
          <w:right w:val="nil"/>
          <w:between w:val="nil"/>
        </w:pBdr>
        <w:ind w:left="709" w:right="113"/>
        <w:jc w:val="both"/>
        <w:rPr>
          <w:rFonts w:ascii="Tahoma" w:eastAsia="Tahoma" w:hAnsi="Tahoma" w:cs="Tahoma"/>
          <w:color w:val="000000"/>
          <w:lang w:val="es-BO"/>
        </w:rPr>
      </w:pPr>
    </w:p>
    <w:tbl>
      <w:tblPr>
        <w:tblStyle w:val="6"/>
        <w:tblW w:w="8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72"/>
        <w:gridCol w:w="1670"/>
        <w:gridCol w:w="2373"/>
        <w:gridCol w:w="4347"/>
      </w:tblGrid>
      <w:tr w:rsidR="007D6E24" w:rsidRPr="007D6E24" w14:paraId="0CA1447F" w14:textId="77777777" w:rsidTr="004635F6">
        <w:trPr>
          <w:trHeight w:val="54"/>
          <w:tblHeader/>
        </w:trPr>
        <w:tc>
          <w:tcPr>
            <w:tcW w:w="572" w:type="dxa"/>
            <w:vMerge w:val="restart"/>
            <w:shd w:val="clear" w:color="auto" w:fill="17365D"/>
            <w:tcMar>
              <w:top w:w="100" w:type="dxa"/>
              <w:left w:w="100" w:type="dxa"/>
              <w:bottom w:w="100" w:type="dxa"/>
              <w:right w:w="100" w:type="dxa"/>
            </w:tcMar>
            <w:vAlign w:val="center"/>
          </w:tcPr>
          <w:p w14:paraId="268335FB" w14:textId="77777777" w:rsidR="007D6E24" w:rsidRPr="007D6E24" w:rsidRDefault="007D6E24" w:rsidP="007D6E24">
            <w:pPr>
              <w:jc w:val="center"/>
              <w:rPr>
                <w:rFonts w:ascii="Tahoma" w:hAnsi="Tahoma" w:cs="Tahoma"/>
                <w:b/>
                <w:color w:val="FFFFFF"/>
                <w:sz w:val="18"/>
                <w:szCs w:val="18"/>
              </w:rPr>
            </w:pPr>
            <w:proofErr w:type="spellStart"/>
            <w:r w:rsidRPr="007D6E24">
              <w:rPr>
                <w:rFonts w:ascii="Tahoma" w:hAnsi="Tahoma" w:cs="Tahoma"/>
                <w:b/>
                <w:color w:val="FFFFFF"/>
                <w:sz w:val="18"/>
                <w:szCs w:val="18"/>
              </w:rPr>
              <w:lastRenderedPageBreak/>
              <w:t>N°</w:t>
            </w:r>
            <w:proofErr w:type="spellEnd"/>
          </w:p>
        </w:tc>
        <w:tc>
          <w:tcPr>
            <w:tcW w:w="1670" w:type="dxa"/>
            <w:vMerge w:val="restart"/>
            <w:shd w:val="clear" w:color="auto" w:fill="17365D"/>
            <w:tcMar>
              <w:top w:w="100" w:type="dxa"/>
              <w:left w:w="100" w:type="dxa"/>
              <w:bottom w:w="100" w:type="dxa"/>
              <w:right w:w="100" w:type="dxa"/>
            </w:tcMar>
            <w:vAlign w:val="center"/>
          </w:tcPr>
          <w:p w14:paraId="12BAAC7D" w14:textId="77777777" w:rsidR="007D6E24" w:rsidRPr="007D6E24" w:rsidRDefault="007D6E24" w:rsidP="007D6E24">
            <w:pPr>
              <w:jc w:val="center"/>
              <w:rPr>
                <w:rFonts w:ascii="Tahoma" w:hAnsi="Tahoma" w:cs="Tahoma"/>
                <w:b/>
                <w:color w:val="FFFFFF"/>
                <w:sz w:val="18"/>
                <w:szCs w:val="18"/>
              </w:rPr>
            </w:pPr>
            <w:r w:rsidRPr="007D6E24">
              <w:rPr>
                <w:rFonts w:ascii="Tahoma" w:hAnsi="Tahoma" w:cs="Tahoma"/>
                <w:b/>
                <w:color w:val="FFFFFF"/>
                <w:sz w:val="18"/>
                <w:szCs w:val="18"/>
              </w:rPr>
              <w:t>CARGO A DESEMPEÑAR</w:t>
            </w:r>
          </w:p>
        </w:tc>
        <w:tc>
          <w:tcPr>
            <w:tcW w:w="2373" w:type="dxa"/>
            <w:vMerge w:val="restart"/>
            <w:shd w:val="clear" w:color="auto" w:fill="17365D"/>
            <w:vAlign w:val="center"/>
          </w:tcPr>
          <w:p w14:paraId="1E77E3C5" w14:textId="77777777" w:rsidR="007D6E24" w:rsidRPr="007D6E24" w:rsidRDefault="007D6E24" w:rsidP="007D6E24">
            <w:pPr>
              <w:jc w:val="center"/>
              <w:rPr>
                <w:rFonts w:ascii="Tahoma" w:hAnsi="Tahoma" w:cs="Tahoma"/>
                <w:b/>
                <w:color w:val="FFFFFF"/>
                <w:sz w:val="18"/>
                <w:szCs w:val="18"/>
              </w:rPr>
            </w:pPr>
            <w:r w:rsidRPr="007D6E24">
              <w:rPr>
                <w:rFonts w:ascii="Tahoma" w:hAnsi="Tahoma" w:cs="Tahoma"/>
                <w:b/>
                <w:color w:val="FFFFFF"/>
                <w:sz w:val="18"/>
                <w:szCs w:val="18"/>
              </w:rPr>
              <w:t>FORMACIÓN</w:t>
            </w:r>
          </w:p>
        </w:tc>
        <w:tc>
          <w:tcPr>
            <w:tcW w:w="4347" w:type="dxa"/>
            <w:shd w:val="clear" w:color="auto" w:fill="17365D"/>
            <w:tcMar>
              <w:top w:w="100" w:type="dxa"/>
              <w:left w:w="100" w:type="dxa"/>
              <w:bottom w:w="100" w:type="dxa"/>
              <w:right w:w="100" w:type="dxa"/>
            </w:tcMar>
            <w:vAlign w:val="center"/>
          </w:tcPr>
          <w:p w14:paraId="7869C46B" w14:textId="77777777" w:rsidR="007D6E24" w:rsidRPr="007D6E24" w:rsidRDefault="007D6E24" w:rsidP="007D6E24">
            <w:pPr>
              <w:jc w:val="center"/>
              <w:rPr>
                <w:rFonts w:ascii="Tahoma" w:hAnsi="Tahoma" w:cs="Tahoma"/>
                <w:b/>
                <w:color w:val="FFFFFF"/>
                <w:sz w:val="18"/>
                <w:szCs w:val="18"/>
              </w:rPr>
            </w:pPr>
            <w:r w:rsidRPr="007D6E24">
              <w:rPr>
                <w:rFonts w:ascii="Tahoma" w:hAnsi="Tahoma" w:cs="Tahoma"/>
                <w:b/>
                <w:color w:val="FFFFFF"/>
                <w:sz w:val="18"/>
                <w:szCs w:val="18"/>
              </w:rPr>
              <w:t>PERFIL PROFESIONAL</w:t>
            </w:r>
          </w:p>
        </w:tc>
      </w:tr>
      <w:tr w:rsidR="007D6E24" w:rsidRPr="007D6E24" w14:paraId="5A330212" w14:textId="77777777" w:rsidTr="004635F6">
        <w:trPr>
          <w:trHeight w:val="60"/>
          <w:tblHeader/>
        </w:trPr>
        <w:tc>
          <w:tcPr>
            <w:tcW w:w="572" w:type="dxa"/>
            <w:vMerge/>
            <w:shd w:val="clear" w:color="auto" w:fill="17365D"/>
            <w:tcMar>
              <w:top w:w="100" w:type="dxa"/>
              <w:left w:w="100" w:type="dxa"/>
              <w:bottom w:w="100" w:type="dxa"/>
              <w:right w:w="100" w:type="dxa"/>
            </w:tcMar>
            <w:vAlign w:val="center"/>
          </w:tcPr>
          <w:p w14:paraId="21CD66EC" w14:textId="77777777" w:rsidR="007D6E24" w:rsidRPr="007D6E24" w:rsidRDefault="007D6E24" w:rsidP="007D6E24">
            <w:pPr>
              <w:widowControl w:val="0"/>
              <w:pBdr>
                <w:top w:val="nil"/>
                <w:left w:val="nil"/>
                <w:bottom w:val="nil"/>
                <w:right w:val="nil"/>
                <w:between w:val="nil"/>
              </w:pBdr>
              <w:spacing w:line="276" w:lineRule="auto"/>
              <w:rPr>
                <w:rFonts w:ascii="Tahoma" w:hAnsi="Tahoma" w:cs="Tahoma"/>
                <w:b/>
                <w:color w:val="FFFFFF"/>
                <w:sz w:val="18"/>
                <w:szCs w:val="18"/>
              </w:rPr>
            </w:pPr>
          </w:p>
        </w:tc>
        <w:tc>
          <w:tcPr>
            <w:tcW w:w="1670" w:type="dxa"/>
            <w:vMerge/>
            <w:shd w:val="clear" w:color="auto" w:fill="17365D"/>
            <w:tcMar>
              <w:top w:w="100" w:type="dxa"/>
              <w:left w:w="100" w:type="dxa"/>
              <w:bottom w:w="100" w:type="dxa"/>
              <w:right w:w="100" w:type="dxa"/>
            </w:tcMar>
            <w:vAlign w:val="center"/>
          </w:tcPr>
          <w:p w14:paraId="5FF23AB5" w14:textId="77777777" w:rsidR="007D6E24" w:rsidRPr="007D6E24" w:rsidRDefault="007D6E24" w:rsidP="007D6E24">
            <w:pPr>
              <w:widowControl w:val="0"/>
              <w:pBdr>
                <w:top w:val="nil"/>
                <w:left w:val="nil"/>
                <w:bottom w:val="nil"/>
                <w:right w:val="nil"/>
                <w:between w:val="nil"/>
              </w:pBdr>
              <w:spacing w:line="276" w:lineRule="auto"/>
              <w:rPr>
                <w:rFonts w:ascii="Tahoma" w:hAnsi="Tahoma" w:cs="Tahoma"/>
                <w:b/>
                <w:color w:val="FFFFFF"/>
                <w:sz w:val="18"/>
                <w:szCs w:val="18"/>
              </w:rPr>
            </w:pPr>
          </w:p>
        </w:tc>
        <w:tc>
          <w:tcPr>
            <w:tcW w:w="2373" w:type="dxa"/>
            <w:vMerge/>
            <w:shd w:val="clear" w:color="auto" w:fill="17365D"/>
            <w:vAlign w:val="center"/>
          </w:tcPr>
          <w:p w14:paraId="6AC31CD3" w14:textId="77777777" w:rsidR="007D6E24" w:rsidRPr="007D6E24" w:rsidRDefault="007D6E24" w:rsidP="007D6E24">
            <w:pPr>
              <w:widowControl w:val="0"/>
              <w:pBdr>
                <w:top w:val="nil"/>
                <w:left w:val="nil"/>
                <w:bottom w:val="nil"/>
                <w:right w:val="nil"/>
                <w:between w:val="nil"/>
              </w:pBdr>
              <w:spacing w:line="276" w:lineRule="auto"/>
              <w:rPr>
                <w:rFonts w:ascii="Tahoma" w:hAnsi="Tahoma" w:cs="Tahoma"/>
                <w:b/>
                <w:color w:val="FFFFFF"/>
                <w:sz w:val="18"/>
                <w:szCs w:val="18"/>
              </w:rPr>
            </w:pPr>
          </w:p>
        </w:tc>
        <w:tc>
          <w:tcPr>
            <w:tcW w:w="4347" w:type="dxa"/>
            <w:shd w:val="clear" w:color="auto" w:fill="17365D"/>
            <w:tcMar>
              <w:top w:w="100" w:type="dxa"/>
              <w:left w:w="100" w:type="dxa"/>
              <w:bottom w:w="100" w:type="dxa"/>
              <w:right w:w="100" w:type="dxa"/>
            </w:tcMar>
            <w:vAlign w:val="center"/>
          </w:tcPr>
          <w:p w14:paraId="5A35BA25" w14:textId="77777777" w:rsidR="007D6E24" w:rsidRPr="007D6E24" w:rsidRDefault="007D6E24" w:rsidP="007D6E24">
            <w:pPr>
              <w:rPr>
                <w:rFonts w:ascii="Tahoma" w:hAnsi="Tahoma" w:cs="Tahoma"/>
                <w:b/>
                <w:color w:val="FFFFFF"/>
                <w:sz w:val="18"/>
                <w:szCs w:val="18"/>
              </w:rPr>
            </w:pPr>
            <w:r w:rsidRPr="007D6E24">
              <w:rPr>
                <w:rFonts w:ascii="Tahoma" w:hAnsi="Tahoma" w:cs="Tahoma"/>
                <w:b/>
                <w:color w:val="FFFFFF"/>
                <w:sz w:val="18"/>
                <w:szCs w:val="18"/>
              </w:rPr>
              <w:t>EXPERIENCIA</w:t>
            </w:r>
          </w:p>
        </w:tc>
      </w:tr>
      <w:tr w:rsidR="007D6E24" w:rsidRPr="007D6E24" w14:paraId="65DFCA9B" w14:textId="77777777" w:rsidTr="004635F6">
        <w:trPr>
          <w:trHeight w:val="20"/>
        </w:trPr>
        <w:tc>
          <w:tcPr>
            <w:tcW w:w="572" w:type="dxa"/>
            <w:shd w:val="clear" w:color="auto" w:fill="auto"/>
            <w:tcMar>
              <w:top w:w="100" w:type="dxa"/>
              <w:left w:w="100" w:type="dxa"/>
              <w:bottom w:w="100" w:type="dxa"/>
              <w:right w:w="100" w:type="dxa"/>
            </w:tcMar>
            <w:vAlign w:val="center"/>
          </w:tcPr>
          <w:p w14:paraId="71E34434" w14:textId="77777777" w:rsidR="007D6E24" w:rsidRPr="007D6E24" w:rsidRDefault="007D6E24" w:rsidP="007D6E24">
            <w:pPr>
              <w:jc w:val="center"/>
              <w:rPr>
                <w:rFonts w:ascii="Tahoma" w:hAnsi="Tahoma" w:cs="Tahoma"/>
                <w:b/>
              </w:rPr>
            </w:pPr>
            <w:r w:rsidRPr="007D6E24">
              <w:rPr>
                <w:rFonts w:ascii="Tahoma" w:hAnsi="Tahoma" w:cs="Tahoma"/>
                <w:b/>
              </w:rPr>
              <w:t>1</w:t>
            </w:r>
          </w:p>
        </w:tc>
        <w:tc>
          <w:tcPr>
            <w:tcW w:w="1670" w:type="dxa"/>
            <w:shd w:val="clear" w:color="auto" w:fill="auto"/>
            <w:tcMar>
              <w:top w:w="100" w:type="dxa"/>
              <w:left w:w="100" w:type="dxa"/>
              <w:bottom w:w="100" w:type="dxa"/>
              <w:right w:w="100" w:type="dxa"/>
            </w:tcMar>
            <w:vAlign w:val="center"/>
          </w:tcPr>
          <w:p w14:paraId="36BC6CA9" w14:textId="77777777" w:rsidR="007D6E24" w:rsidRPr="007D6E24" w:rsidRDefault="007D6E24" w:rsidP="007D6E24">
            <w:pPr>
              <w:rPr>
                <w:rFonts w:ascii="Tahoma" w:hAnsi="Tahoma" w:cs="Tahoma"/>
              </w:rPr>
            </w:pPr>
            <w:r w:rsidRPr="007D6E24">
              <w:rPr>
                <w:rFonts w:ascii="Tahoma" w:hAnsi="Tahoma" w:cs="Tahoma"/>
              </w:rPr>
              <w:t>Director y/o gerente de Proyecto</w:t>
            </w:r>
          </w:p>
        </w:tc>
        <w:tc>
          <w:tcPr>
            <w:tcW w:w="2373" w:type="dxa"/>
            <w:vAlign w:val="center"/>
          </w:tcPr>
          <w:p w14:paraId="75A16D47" w14:textId="77777777" w:rsidR="007D6E24" w:rsidRPr="007D6E24" w:rsidRDefault="007D6E24" w:rsidP="007D6E24">
            <w:pPr>
              <w:rPr>
                <w:rFonts w:ascii="Tahoma" w:hAnsi="Tahoma" w:cs="Tahoma"/>
              </w:rPr>
            </w:pPr>
            <w:r w:rsidRPr="007D6E24">
              <w:rPr>
                <w:rFonts w:ascii="Tahoma" w:hAnsi="Tahoma" w:cs="Tahoma"/>
              </w:rPr>
              <w:t>Profesional con Título en Ingeniería, Licenciatura o afines con posgrado en Dirección de Proyectos o similar (Deseable)</w:t>
            </w:r>
          </w:p>
        </w:tc>
        <w:tc>
          <w:tcPr>
            <w:tcW w:w="4347" w:type="dxa"/>
            <w:shd w:val="clear" w:color="auto" w:fill="auto"/>
            <w:tcMar>
              <w:top w:w="100" w:type="dxa"/>
              <w:left w:w="100" w:type="dxa"/>
              <w:bottom w:w="100" w:type="dxa"/>
              <w:right w:w="100" w:type="dxa"/>
            </w:tcMar>
          </w:tcPr>
          <w:p w14:paraId="4CEA2D7C" w14:textId="77777777" w:rsidR="007D6E24" w:rsidRPr="007D6E24" w:rsidRDefault="007D6E24" w:rsidP="007D6E24">
            <w:pPr>
              <w:rPr>
                <w:rFonts w:ascii="Tahoma" w:hAnsi="Tahoma" w:cs="Tahoma"/>
              </w:rPr>
            </w:pPr>
            <w:r w:rsidRPr="007D6E24">
              <w:rPr>
                <w:rFonts w:ascii="Tahoma" w:hAnsi="Tahoma" w:cs="Tahoma"/>
              </w:rPr>
              <w:t>Experiencia general mínima de cuatro (4) años como director y/o gerente de proyectos.</w:t>
            </w:r>
          </w:p>
          <w:p w14:paraId="4EDFCF14" w14:textId="77777777" w:rsidR="007D6E24" w:rsidRPr="007D6E24" w:rsidRDefault="007D6E24" w:rsidP="007D6E24">
            <w:pPr>
              <w:rPr>
                <w:rFonts w:ascii="Tahoma" w:hAnsi="Tahoma" w:cs="Tahoma"/>
              </w:rPr>
            </w:pPr>
          </w:p>
          <w:p w14:paraId="7B1814B8" w14:textId="77777777" w:rsidR="007D6E24" w:rsidRPr="007D6E24" w:rsidRDefault="007D6E24" w:rsidP="007D6E24">
            <w:pPr>
              <w:rPr>
                <w:rFonts w:ascii="Tahoma" w:hAnsi="Tahoma" w:cs="Tahoma"/>
              </w:rPr>
            </w:pPr>
            <w:r w:rsidRPr="007D6E24">
              <w:rPr>
                <w:rFonts w:ascii="Tahoma" w:hAnsi="Tahoma" w:cs="Tahoma"/>
              </w:rPr>
              <w:t>Experiencia espec</w:t>
            </w:r>
            <w:sdt>
              <w:sdtPr>
                <w:tag w:val="goog_rdk_42"/>
                <w:id w:val="-1145806979"/>
              </w:sdtPr>
              <w:sdtContent>
                <w:r w:rsidRPr="007D6E24">
                  <w:rPr>
                    <w:rFonts w:ascii="Tahoma" w:hAnsi="Tahoma" w:cs="Tahoma"/>
                  </w:rPr>
                  <w:t>í</w:t>
                </w:r>
              </w:sdtContent>
            </w:sdt>
            <w:r w:rsidRPr="007D6E24">
              <w:rPr>
                <w:rFonts w:ascii="Tahoma" w:hAnsi="Tahoma" w:cs="Tahoma"/>
              </w:rPr>
              <w:t>fica de al menos cuatro</w:t>
            </w:r>
            <w:r w:rsidRPr="007D6E24">
              <w:rPr>
                <w:rFonts w:ascii="Tahoma" w:hAnsi="Tahoma" w:cs="Tahoma"/>
                <w:color w:val="FF0000"/>
              </w:rPr>
              <w:t xml:space="preserve"> </w:t>
            </w:r>
            <w:r w:rsidRPr="007D6E24">
              <w:rPr>
                <w:rFonts w:ascii="Tahoma" w:hAnsi="Tahoma" w:cs="Tahoma"/>
              </w:rPr>
              <w:t xml:space="preserve">(4) consultorías </w:t>
            </w:r>
            <w:proofErr w:type="gramStart"/>
            <w:r w:rsidRPr="007D6E24">
              <w:rPr>
                <w:rFonts w:ascii="Tahoma" w:hAnsi="Tahoma" w:cs="Tahoma"/>
              </w:rPr>
              <w:t>como  director</w:t>
            </w:r>
            <w:proofErr w:type="gramEnd"/>
            <w:r w:rsidRPr="007D6E24">
              <w:rPr>
                <w:rFonts w:ascii="Tahoma" w:hAnsi="Tahoma" w:cs="Tahoma"/>
              </w:rPr>
              <w:t xml:space="preserve"> y/o gerente en proyectos geotérmicos en etapa de estudios, diseño o construcción.</w:t>
            </w:r>
          </w:p>
        </w:tc>
      </w:tr>
      <w:tr w:rsidR="007D6E24" w:rsidRPr="007D6E24" w14:paraId="09942450" w14:textId="77777777" w:rsidTr="004635F6">
        <w:trPr>
          <w:trHeight w:val="20"/>
        </w:trPr>
        <w:tc>
          <w:tcPr>
            <w:tcW w:w="572" w:type="dxa"/>
            <w:shd w:val="clear" w:color="auto" w:fill="auto"/>
            <w:tcMar>
              <w:top w:w="100" w:type="dxa"/>
              <w:left w:w="100" w:type="dxa"/>
              <w:bottom w:w="100" w:type="dxa"/>
              <w:right w:w="100" w:type="dxa"/>
            </w:tcMar>
            <w:vAlign w:val="center"/>
          </w:tcPr>
          <w:p w14:paraId="556C8E93" w14:textId="77777777" w:rsidR="007D6E24" w:rsidRPr="007D6E24" w:rsidRDefault="007D6E24" w:rsidP="007D6E24">
            <w:pPr>
              <w:jc w:val="center"/>
              <w:rPr>
                <w:rFonts w:ascii="Tahoma" w:hAnsi="Tahoma" w:cs="Tahoma"/>
                <w:b/>
              </w:rPr>
            </w:pPr>
            <w:r w:rsidRPr="007D6E24">
              <w:rPr>
                <w:rFonts w:ascii="Tahoma" w:hAnsi="Tahoma" w:cs="Tahoma"/>
                <w:b/>
              </w:rPr>
              <w:t>2</w:t>
            </w:r>
          </w:p>
        </w:tc>
        <w:tc>
          <w:tcPr>
            <w:tcW w:w="1670" w:type="dxa"/>
            <w:shd w:val="clear" w:color="auto" w:fill="auto"/>
            <w:tcMar>
              <w:top w:w="100" w:type="dxa"/>
              <w:left w:w="100" w:type="dxa"/>
              <w:bottom w:w="100" w:type="dxa"/>
              <w:right w:w="100" w:type="dxa"/>
            </w:tcMar>
            <w:vAlign w:val="center"/>
          </w:tcPr>
          <w:p w14:paraId="40A67751" w14:textId="77777777" w:rsidR="007D6E24" w:rsidRPr="007D6E24" w:rsidRDefault="007D6E24" w:rsidP="007D6E24">
            <w:pPr>
              <w:rPr>
                <w:rFonts w:ascii="Tahoma" w:hAnsi="Tahoma" w:cs="Tahoma"/>
              </w:rPr>
            </w:pPr>
            <w:r w:rsidRPr="007D6E24">
              <w:rPr>
                <w:rFonts w:ascii="Tahoma" w:hAnsi="Tahoma" w:cs="Tahoma"/>
              </w:rPr>
              <w:t>Especialista en Proyectos de Generación Geotérmica</w:t>
            </w:r>
          </w:p>
        </w:tc>
        <w:tc>
          <w:tcPr>
            <w:tcW w:w="2373" w:type="dxa"/>
            <w:vAlign w:val="center"/>
          </w:tcPr>
          <w:p w14:paraId="4D3C3711" w14:textId="77777777" w:rsidR="007D6E24" w:rsidRPr="007D6E24" w:rsidRDefault="007D6E24" w:rsidP="007D6E24">
            <w:pPr>
              <w:rPr>
                <w:rFonts w:ascii="Tahoma" w:hAnsi="Tahoma" w:cs="Tahoma"/>
              </w:rPr>
            </w:pPr>
            <w:r w:rsidRPr="007D6E24">
              <w:rPr>
                <w:rFonts w:ascii="Tahoma" w:hAnsi="Tahoma" w:cs="Tahoma"/>
              </w:rPr>
              <w:t>Profesional con Título en Ingeniería</w:t>
            </w:r>
          </w:p>
        </w:tc>
        <w:tc>
          <w:tcPr>
            <w:tcW w:w="4347" w:type="dxa"/>
            <w:shd w:val="clear" w:color="auto" w:fill="auto"/>
            <w:tcMar>
              <w:top w:w="100" w:type="dxa"/>
              <w:left w:w="100" w:type="dxa"/>
              <w:bottom w:w="100" w:type="dxa"/>
              <w:right w:w="100" w:type="dxa"/>
            </w:tcMar>
          </w:tcPr>
          <w:p w14:paraId="1A195C72" w14:textId="77777777" w:rsidR="007D6E24" w:rsidRPr="007D6E24" w:rsidRDefault="007D6E24" w:rsidP="007D6E24">
            <w:pPr>
              <w:rPr>
                <w:rFonts w:ascii="Tahoma" w:hAnsi="Tahoma" w:cs="Tahoma"/>
              </w:rPr>
            </w:pPr>
            <w:r w:rsidRPr="007D6E24">
              <w:rPr>
                <w:rFonts w:ascii="Tahoma" w:hAnsi="Tahoma" w:cs="Tahoma"/>
              </w:rPr>
              <w:t>Experiencia general mínima de cuatro (4) años en cargos relacionados al área de proyectos.</w:t>
            </w:r>
          </w:p>
          <w:p w14:paraId="59FC5003" w14:textId="77777777" w:rsidR="007D6E24" w:rsidRPr="007D6E24" w:rsidRDefault="007D6E24" w:rsidP="007D6E24">
            <w:pPr>
              <w:rPr>
                <w:rFonts w:ascii="Tahoma" w:hAnsi="Tahoma" w:cs="Tahoma"/>
              </w:rPr>
            </w:pPr>
          </w:p>
          <w:p w14:paraId="3F9671AF" w14:textId="77777777" w:rsidR="007D6E24" w:rsidRPr="007D6E24" w:rsidRDefault="007D6E24" w:rsidP="007D6E24">
            <w:pPr>
              <w:rPr>
                <w:rFonts w:ascii="Tahoma" w:hAnsi="Tahoma" w:cs="Tahoma"/>
              </w:rPr>
            </w:pPr>
            <w:r w:rsidRPr="007D6E24">
              <w:rPr>
                <w:rFonts w:ascii="Tahoma" w:hAnsi="Tahoma" w:cs="Tahoma"/>
              </w:rPr>
              <w:t xml:space="preserve">Experiencia específica de </w:t>
            </w:r>
            <w:proofErr w:type="gramStart"/>
            <w:r w:rsidRPr="007D6E24">
              <w:rPr>
                <w:rFonts w:ascii="Tahoma" w:hAnsi="Tahoma" w:cs="Tahoma"/>
              </w:rPr>
              <w:t>dos  (</w:t>
            </w:r>
            <w:proofErr w:type="gramEnd"/>
            <w:r w:rsidRPr="007D6E24">
              <w:rPr>
                <w:rFonts w:ascii="Tahoma" w:hAnsi="Tahoma" w:cs="Tahoma"/>
              </w:rPr>
              <w:t>2) Consultorías en estudios o diseño o construcción de proyectos de plantas de generación geotérmica.</w:t>
            </w:r>
          </w:p>
        </w:tc>
      </w:tr>
      <w:tr w:rsidR="007D6E24" w:rsidRPr="007D6E24" w14:paraId="4746AC1A" w14:textId="77777777" w:rsidTr="004635F6">
        <w:trPr>
          <w:trHeight w:val="20"/>
        </w:trPr>
        <w:tc>
          <w:tcPr>
            <w:tcW w:w="572" w:type="dxa"/>
            <w:shd w:val="clear" w:color="auto" w:fill="auto"/>
            <w:tcMar>
              <w:top w:w="100" w:type="dxa"/>
              <w:left w:w="100" w:type="dxa"/>
              <w:bottom w:w="100" w:type="dxa"/>
              <w:right w:w="100" w:type="dxa"/>
            </w:tcMar>
            <w:vAlign w:val="center"/>
          </w:tcPr>
          <w:p w14:paraId="1341CD75" w14:textId="77777777" w:rsidR="007D6E24" w:rsidRPr="007D6E24" w:rsidRDefault="007D6E24" w:rsidP="007D6E24">
            <w:pPr>
              <w:jc w:val="center"/>
              <w:rPr>
                <w:rFonts w:ascii="Tahoma" w:hAnsi="Tahoma" w:cs="Tahoma"/>
                <w:b/>
              </w:rPr>
            </w:pPr>
            <w:r w:rsidRPr="007D6E24">
              <w:rPr>
                <w:rFonts w:ascii="Tahoma" w:hAnsi="Tahoma" w:cs="Tahoma"/>
                <w:b/>
              </w:rPr>
              <w:t>3</w:t>
            </w:r>
          </w:p>
        </w:tc>
        <w:tc>
          <w:tcPr>
            <w:tcW w:w="1670" w:type="dxa"/>
            <w:shd w:val="clear" w:color="auto" w:fill="auto"/>
            <w:tcMar>
              <w:top w:w="100" w:type="dxa"/>
              <w:left w:w="100" w:type="dxa"/>
              <w:bottom w:w="100" w:type="dxa"/>
              <w:right w:w="100" w:type="dxa"/>
            </w:tcMar>
            <w:vAlign w:val="center"/>
          </w:tcPr>
          <w:p w14:paraId="5E73C46A" w14:textId="77777777" w:rsidR="007D6E24" w:rsidRPr="007D6E24" w:rsidRDefault="007D6E24" w:rsidP="007D6E24">
            <w:pPr>
              <w:rPr>
                <w:rFonts w:ascii="Tahoma" w:hAnsi="Tahoma" w:cs="Tahoma"/>
              </w:rPr>
            </w:pPr>
            <w:r w:rsidRPr="007D6E24">
              <w:rPr>
                <w:rFonts w:ascii="Tahoma" w:hAnsi="Tahoma" w:cs="Tahoma"/>
              </w:rPr>
              <w:t>Especialista en Reservorios</w:t>
            </w:r>
          </w:p>
        </w:tc>
        <w:tc>
          <w:tcPr>
            <w:tcW w:w="2373" w:type="dxa"/>
            <w:vAlign w:val="center"/>
          </w:tcPr>
          <w:p w14:paraId="1A42F838" w14:textId="77777777" w:rsidR="007D6E24" w:rsidRPr="007D6E24" w:rsidRDefault="007D6E24" w:rsidP="007D6E24">
            <w:pPr>
              <w:rPr>
                <w:rFonts w:ascii="Tahoma" w:hAnsi="Tahoma" w:cs="Tahoma"/>
              </w:rPr>
            </w:pPr>
            <w:r w:rsidRPr="007D6E24">
              <w:rPr>
                <w:rFonts w:ascii="Tahoma" w:hAnsi="Tahoma" w:cs="Tahoma"/>
              </w:rPr>
              <w:t>Profesional con Título en Geología, Ingeniería Mecánica, Ingeniería Eléctrica o afines</w:t>
            </w:r>
          </w:p>
        </w:tc>
        <w:tc>
          <w:tcPr>
            <w:tcW w:w="4347" w:type="dxa"/>
            <w:shd w:val="clear" w:color="auto" w:fill="auto"/>
            <w:tcMar>
              <w:top w:w="100" w:type="dxa"/>
              <w:left w:w="100" w:type="dxa"/>
              <w:bottom w:w="100" w:type="dxa"/>
              <w:right w:w="100" w:type="dxa"/>
            </w:tcMar>
          </w:tcPr>
          <w:p w14:paraId="16392A6D" w14:textId="77777777" w:rsidR="007D6E24" w:rsidRPr="007D6E24" w:rsidRDefault="007D6E24" w:rsidP="007D6E24">
            <w:pPr>
              <w:rPr>
                <w:rFonts w:ascii="Tahoma" w:hAnsi="Tahoma" w:cs="Tahoma"/>
              </w:rPr>
            </w:pPr>
            <w:r w:rsidRPr="007D6E24">
              <w:rPr>
                <w:rFonts w:ascii="Tahoma" w:hAnsi="Tahoma" w:cs="Tahoma"/>
              </w:rPr>
              <w:t>Experiencia general mínima de cuatro (4) años en el área de proyectos</w:t>
            </w:r>
            <w:sdt>
              <w:sdtPr>
                <w:tag w:val="goog_rdk_49"/>
                <w:id w:val="-1719651307"/>
              </w:sdtPr>
              <w:sdtContent>
                <w:r w:rsidRPr="007D6E24">
                  <w:rPr>
                    <w:rFonts w:ascii="Tahoma" w:hAnsi="Tahoma" w:cs="Tahoma"/>
                  </w:rPr>
                  <w:t>.</w:t>
                </w:r>
              </w:sdtContent>
            </w:sdt>
            <w:sdt>
              <w:sdtPr>
                <w:tag w:val="goog_rdk_50"/>
                <w:id w:val="1482808664"/>
                <w:showingPlcHdr/>
              </w:sdtPr>
              <w:sdtContent>
                <w:r w:rsidRPr="007D6E24">
                  <w:t xml:space="preserve">     </w:t>
                </w:r>
              </w:sdtContent>
            </w:sdt>
          </w:p>
          <w:p w14:paraId="2A1D6646" w14:textId="77777777" w:rsidR="007D6E24" w:rsidRPr="007D6E24" w:rsidRDefault="007D6E24" w:rsidP="007D6E24">
            <w:pPr>
              <w:rPr>
                <w:rFonts w:ascii="Tahoma" w:hAnsi="Tahoma" w:cs="Tahoma"/>
              </w:rPr>
            </w:pPr>
          </w:p>
          <w:p w14:paraId="44E95AA1" w14:textId="77777777" w:rsidR="007D6E24" w:rsidRPr="007D6E24" w:rsidRDefault="007D6E24" w:rsidP="007D6E24">
            <w:pPr>
              <w:rPr>
                <w:rFonts w:ascii="Tahoma" w:hAnsi="Tahoma" w:cs="Tahoma"/>
              </w:rPr>
            </w:pPr>
            <w:r w:rsidRPr="007D6E24">
              <w:rPr>
                <w:rFonts w:ascii="Tahoma" w:hAnsi="Tahoma" w:cs="Tahoma"/>
              </w:rPr>
              <w:t xml:space="preserve">Experiencia específica de dos (2) Consultorías en estudios superficiales geotérmicos (geología, geofísica, geoquímica o hidrogeológica), </w:t>
            </w:r>
            <w:sdt>
              <w:sdtPr>
                <w:tag w:val="goog_rdk_54"/>
                <w:id w:val="54140354"/>
                <w:showingPlcHdr/>
              </w:sdtPr>
              <w:sdtContent>
                <w:r w:rsidRPr="007D6E24">
                  <w:t xml:space="preserve">     </w:t>
                </w:r>
              </w:sdtContent>
            </w:sdt>
            <w:r w:rsidRPr="007D6E24">
              <w:rPr>
                <w:rFonts w:ascii="Tahoma" w:hAnsi="Tahoma" w:cs="Tahoma"/>
              </w:rPr>
              <w:t>o modelado de reservorios geotérmicos o control geológico en perforación de pozos geotérmicos.</w:t>
            </w:r>
          </w:p>
        </w:tc>
      </w:tr>
      <w:tr w:rsidR="007D6E24" w:rsidRPr="007D6E24" w14:paraId="4BFCE444" w14:textId="77777777" w:rsidTr="004635F6">
        <w:trPr>
          <w:trHeight w:val="20"/>
        </w:trPr>
        <w:tc>
          <w:tcPr>
            <w:tcW w:w="572" w:type="dxa"/>
            <w:shd w:val="clear" w:color="auto" w:fill="auto"/>
            <w:tcMar>
              <w:top w:w="100" w:type="dxa"/>
              <w:left w:w="100" w:type="dxa"/>
              <w:bottom w:w="100" w:type="dxa"/>
              <w:right w:w="100" w:type="dxa"/>
            </w:tcMar>
            <w:vAlign w:val="center"/>
          </w:tcPr>
          <w:p w14:paraId="7D454492" w14:textId="77777777" w:rsidR="007D6E24" w:rsidRPr="007D6E24" w:rsidRDefault="007D6E24" w:rsidP="007D6E24">
            <w:pPr>
              <w:jc w:val="center"/>
              <w:rPr>
                <w:rFonts w:ascii="Tahoma" w:hAnsi="Tahoma" w:cs="Tahoma"/>
                <w:b/>
              </w:rPr>
            </w:pPr>
            <w:r w:rsidRPr="007D6E24">
              <w:rPr>
                <w:rFonts w:ascii="Tahoma" w:hAnsi="Tahoma" w:cs="Tahoma"/>
                <w:b/>
              </w:rPr>
              <w:t>4</w:t>
            </w:r>
          </w:p>
        </w:tc>
        <w:tc>
          <w:tcPr>
            <w:tcW w:w="1670" w:type="dxa"/>
            <w:shd w:val="clear" w:color="auto" w:fill="auto"/>
            <w:tcMar>
              <w:top w:w="100" w:type="dxa"/>
              <w:left w:w="100" w:type="dxa"/>
              <w:bottom w:w="100" w:type="dxa"/>
              <w:right w:w="100" w:type="dxa"/>
            </w:tcMar>
            <w:vAlign w:val="center"/>
          </w:tcPr>
          <w:p w14:paraId="6564A127" w14:textId="77777777" w:rsidR="007D6E24" w:rsidRPr="007D6E24" w:rsidRDefault="007D6E24" w:rsidP="007D6E24">
            <w:pPr>
              <w:rPr>
                <w:rFonts w:ascii="Tahoma" w:hAnsi="Tahoma" w:cs="Tahoma"/>
              </w:rPr>
            </w:pPr>
            <w:r w:rsidRPr="007D6E24">
              <w:rPr>
                <w:rFonts w:ascii="Tahoma" w:hAnsi="Tahoma" w:cs="Tahoma"/>
              </w:rPr>
              <w:t>Especialista en Líneas de Transmisión</w:t>
            </w:r>
          </w:p>
        </w:tc>
        <w:tc>
          <w:tcPr>
            <w:tcW w:w="2373" w:type="dxa"/>
            <w:vAlign w:val="center"/>
          </w:tcPr>
          <w:p w14:paraId="608748C8" w14:textId="77777777" w:rsidR="007D6E24" w:rsidRPr="007D6E24" w:rsidRDefault="007D6E24" w:rsidP="007D6E24">
            <w:pPr>
              <w:rPr>
                <w:rFonts w:ascii="Tahoma" w:hAnsi="Tahoma" w:cs="Tahoma"/>
              </w:rPr>
            </w:pPr>
            <w:r w:rsidRPr="007D6E24">
              <w:rPr>
                <w:rFonts w:ascii="Tahoma" w:hAnsi="Tahoma" w:cs="Tahoma"/>
              </w:rPr>
              <w:t>Profesional con Título en Ingeniería Eléctrica, Electromecánica o afines</w:t>
            </w:r>
          </w:p>
        </w:tc>
        <w:tc>
          <w:tcPr>
            <w:tcW w:w="4347" w:type="dxa"/>
            <w:shd w:val="clear" w:color="auto" w:fill="auto"/>
            <w:tcMar>
              <w:top w:w="100" w:type="dxa"/>
              <w:left w:w="100" w:type="dxa"/>
              <w:bottom w:w="100" w:type="dxa"/>
              <w:right w:w="100" w:type="dxa"/>
            </w:tcMar>
          </w:tcPr>
          <w:p w14:paraId="410004E9" w14:textId="77777777" w:rsidR="007D6E24" w:rsidRPr="007D6E24" w:rsidRDefault="007D6E24" w:rsidP="007D6E24">
            <w:pPr>
              <w:rPr>
                <w:rFonts w:ascii="Tahoma" w:hAnsi="Tahoma" w:cs="Tahoma"/>
              </w:rPr>
            </w:pPr>
            <w:r w:rsidRPr="007D6E24">
              <w:rPr>
                <w:rFonts w:ascii="Tahoma" w:hAnsi="Tahoma" w:cs="Tahoma"/>
              </w:rPr>
              <w:t>Experiencia general mínima de cuatro (4) años en el área de proyectos.</w:t>
            </w:r>
          </w:p>
          <w:p w14:paraId="38C939D5" w14:textId="77777777" w:rsidR="007D6E24" w:rsidRPr="007D6E24" w:rsidRDefault="007D6E24" w:rsidP="007D6E24">
            <w:pPr>
              <w:rPr>
                <w:rFonts w:ascii="Tahoma" w:hAnsi="Tahoma" w:cs="Tahoma"/>
              </w:rPr>
            </w:pPr>
          </w:p>
          <w:p w14:paraId="1ABC7C65" w14:textId="77777777" w:rsidR="007D6E24" w:rsidRPr="007D6E24" w:rsidRDefault="007D6E24" w:rsidP="007D6E24">
            <w:pPr>
              <w:rPr>
                <w:rFonts w:ascii="Tahoma" w:hAnsi="Tahoma" w:cs="Tahoma"/>
              </w:rPr>
            </w:pPr>
            <w:r w:rsidRPr="007D6E24">
              <w:rPr>
                <w:rFonts w:ascii="Tahoma" w:hAnsi="Tahoma" w:cs="Tahoma"/>
              </w:rPr>
              <w:t>Experiencia específica de al menos dos (2) Consultorías en el área de diseño o ejecución de líneas de transmisión eléctrica o subestaciones eléctricas o sistemas de voltaje en baja, media y alta tensión.</w:t>
            </w:r>
          </w:p>
        </w:tc>
      </w:tr>
      <w:tr w:rsidR="007D6E24" w:rsidRPr="007D6E24" w14:paraId="4DB0E9DB" w14:textId="77777777" w:rsidTr="004635F6">
        <w:trPr>
          <w:trHeight w:val="20"/>
        </w:trPr>
        <w:tc>
          <w:tcPr>
            <w:tcW w:w="572" w:type="dxa"/>
            <w:tcMar>
              <w:top w:w="100" w:type="dxa"/>
              <w:left w:w="100" w:type="dxa"/>
              <w:bottom w:w="100" w:type="dxa"/>
              <w:right w:w="100" w:type="dxa"/>
            </w:tcMar>
            <w:vAlign w:val="center"/>
          </w:tcPr>
          <w:p w14:paraId="3FCDD9AC" w14:textId="77777777" w:rsidR="007D6E24" w:rsidRPr="007D6E24" w:rsidRDefault="007D6E24" w:rsidP="007D6E24">
            <w:pPr>
              <w:jc w:val="center"/>
              <w:rPr>
                <w:rFonts w:ascii="Tahoma" w:hAnsi="Tahoma" w:cs="Tahoma"/>
                <w:b/>
              </w:rPr>
            </w:pPr>
            <w:r w:rsidRPr="007D6E24">
              <w:rPr>
                <w:rFonts w:ascii="Tahoma" w:hAnsi="Tahoma" w:cs="Tahoma"/>
                <w:b/>
              </w:rPr>
              <w:t>5</w:t>
            </w:r>
          </w:p>
        </w:tc>
        <w:tc>
          <w:tcPr>
            <w:tcW w:w="1670" w:type="dxa"/>
            <w:tcMar>
              <w:top w:w="100" w:type="dxa"/>
              <w:left w:w="100" w:type="dxa"/>
              <w:bottom w:w="100" w:type="dxa"/>
              <w:right w:w="100" w:type="dxa"/>
            </w:tcMar>
            <w:vAlign w:val="center"/>
          </w:tcPr>
          <w:p w14:paraId="57247493" w14:textId="77777777" w:rsidR="007D6E24" w:rsidRPr="007D6E24" w:rsidRDefault="007D6E24" w:rsidP="007D6E24">
            <w:pPr>
              <w:rPr>
                <w:rFonts w:ascii="Tahoma" w:hAnsi="Tahoma" w:cs="Tahoma"/>
              </w:rPr>
            </w:pPr>
            <w:r w:rsidRPr="007D6E24">
              <w:rPr>
                <w:rFonts w:ascii="Tahoma" w:hAnsi="Tahoma" w:cs="Tahoma"/>
              </w:rPr>
              <w:t>Especialista de Medio Ambiente</w:t>
            </w:r>
          </w:p>
        </w:tc>
        <w:tc>
          <w:tcPr>
            <w:tcW w:w="2373" w:type="dxa"/>
            <w:vAlign w:val="center"/>
          </w:tcPr>
          <w:p w14:paraId="2C99041E" w14:textId="77777777" w:rsidR="007D6E24" w:rsidRPr="007D6E24" w:rsidRDefault="007D6E24" w:rsidP="007D6E24">
            <w:pPr>
              <w:rPr>
                <w:rFonts w:ascii="Tahoma" w:hAnsi="Tahoma" w:cs="Tahoma"/>
              </w:rPr>
            </w:pPr>
            <w:r w:rsidRPr="007D6E24">
              <w:rPr>
                <w:rFonts w:ascii="Tahoma" w:hAnsi="Tahoma" w:cs="Tahoma"/>
              </w:rPr>
              <w:t>Profesional con Título en Ingeniería o Licenciatura.</w:t>
            </w:r>
          </w:p>
        </w:tc>
        <w:tc>
          <w:tcPr>
            <w:tcW w:w="4347" w:type="dxa"/>
            <w:tcMar>
              <w:top w:w="100" w:type="dxa"/>
              <w:left w:w="100" w:type="dxa"/>
              <w:bottom w:w="100" w:type="dxa"/>
              <w:right w:w="100" w:type="dxa"/>
            </w:tcMar>
          </w:tcPr>
          <w:p w14:paraId="053FCF24" w14:textId="77777777" w:rsidR="007D6E24" w:rsidRPr="007D6E24" w:rsidRDefault="007D6E24" w:rsidP="007D6E24">
            <w:pPr>
              <w:rPr>
                <w:rFonts w:ascii="Tahoma" w:hAnsi="Tahoma" w:cs="Tahoma"/>
              </w:rPr>
            </w:pPr>
            <w:r w:rsidRPr="007D6E24">
              <w:rPr>
                <w:rFonts w:ascii="Tahoma" w:hAnsi="Tahoma" w:cs="Tahoma"/>
              </w:rPr>
              <w:t>Experiencia general mínima de cuatro (4) años en el área del medio ambiente</w:t>
            </w:r>
            <w:r w:rsidRPr="007D6E24">
              <w:t>.</w:t>
            </w:r>
          </w:p>
          <w:p w14:paraId="7BFA3C31" w14:textId="77777777" w:rsidR="007D6E24" w:rsidRPr="007D6E24" w:rsidRDefault="007D6E24" w:rsidP="007D6E24">
            <w:pPr>
              <w:rPr>
                <w:rFonts w:ascii="Tahoma" w:hAnsi="Tahoma" w:cs="Tahoma"/>
              </w:rPr>
            </w:pPr>
          </w:p>
          <w:p w14:paraId="49E412C5" w14:textId="77777777" w:rsidR="007D6E24" w:rsidRPr="007D6E24" w:rsidRDefault="007D6E24" w:rsidP="007D6E24">
            <w:pPr>
              <w:rPr>
                <w:rFonts w:ascii="Tahoma" w:hAnsi="Tahoma" w:cs="Tahoma"/>
              </w:rPr>
            </w:pPr>
            <w:r w:rsidRPr="007D6E24">
              <w:rPr>
                <w:rFonts w:ascii="Tahoma" w:hAnsi="Tahoma" w:cs="Tahoma"/>
              </w:rPr>
              <w:t xml:space="preserve">Experiencia específica mínima dos (2) Consultorías en estudios ambientales en proyectos de generación geotérmica. </w:t>
            </w:r>
          </w:p>
        </w:tc>
      </w:tr>
      <w:tr w:rsidR="007D6E24" w:rsidRPr="007D6E24" w14:paraId="6FD8788C" w14:textId="77777777" w:rsidTr="004635F6">
        <w:trPr>
          <w:trHeight w:val="20"/>
        </w:trPr>
        <w:tc>
          <w:tcPr>
            <w:tcW w:w="572" w:type="dxa"/>
            <w:tcMar>
              <w:top w:w="100" w:type="dxa"/>
              <w:left w:w="100" w:type="dxa"/>
              <w:bottom w:w="100" w:type="dxa"/>
              <w:right w:w="100" w:type="dxa"/>
            </w:tcMar>
            <w:vAlign w:val="center"/>
          </w:tcPr>
          <w:p w14:paraId="17084BAE" w14:textId="77777777" w:rsidR="007D6E24" w:rsidRPr="007D6E24" w:rsidRDefault="007D6E24" w:rsidP="007D6E24">
            <w:pPr>
              <w:jc w:val="center"/>
              <w:rPr>
                <w:rFonts w:ascii="Tahoma" w:hAnsi="Tahoma" w:cs="Tahoma"/>
                <w:b/>
              </w:rPr>
            </w:pPr>
            <w:r w:rsidRPr="007D6E24">
              <w:rPr>
                <w:rFonts w:ascii="Tahoma" w:hAnsi="Tahoma" w:cs="Tahoma"/>
                <w:b/>
              </w:rPr>
              <w:lastRenderedPageBreak/>
              <w:t>6</w:t>
            </w:r>
          </w:p>
        </w:tc>
        <w:tc>
          <w:tcPr>
            <w:tcW w:w="1670" w:type="dxa"/>
            <w:tcMar>
              <w:top w:w="100" w:type="dxa"/>
              <w:left w:w="100" w:type="dxa"/>
              <w:bottom w:w="100" w:type="dxa"/>
              <w:right w:w="100" w:type="dxa"/>
            </w:tcMar>
            <w:vAlign w:val="center"/>
          </w:tcPr>
          <w:p w14:paraId="344C12E0" w14:textId="77777777" w:rsidR="007D6E24" w:rsidRPr="007D6E24" w:rsidRDefault="007D6E24" w:rsidP="007D6E24">
            <w:pPr>
              <w:rPr>
                <w:rFonts w:ascii="Tahoma" w:hAnsi="Tahoma" w:cs="Tahoma"/>
              </w:rPr>
            </w:pPr>
            <w:r w:rsidRPr="007D6E24">
              <w:rPr>
                <w:rFonts w:ascii="Tahoma" w:hAnsi="Tahoma" w:cs="Tahoma"/>
              </w:rPr>
              <w:t>Especialista Jurídico</w:t>
            </w:r>
          </w:p>
        </w:tc>
        <w:tc>
          <w:tcPr>
            <w:tcW w:w="2373" w:type="dxa"/>
            <w:vAlign w:val="center"/>
          </w:tcPr>
          <w:p w14:paraId="657CEBD9" w14:textId="77777777" w:rsidR="007D6E24" w:rsidRPr="007D6E24" w:rsidRDefault="007D6E24" w:rsidP="007D6E24">
            <w:pPr>
              <w:rPr>
                <w:rFonts w:ascii="Tahoma" w:hAnsi="Tahoma" w:cs="Tahoma"/>
              </w:rPr>
            </w:pPr>
            <w:r w:rsidRPr="007D6E24">
              <w:rPr>
                <w:rFonts w:ascii="Tahoma" w:hAnsi="Tahoma" w:cs="Tahoma"/>
              </w:rPr>
              <w:t>Profesional con Título en Licenciatura en ciencias jurídicas, derecho, leyes o afines</w:t>
            </w:r>
          </w:p>
        </w:tc>
        <w:tc>
          <w:tcPr>
            <w:tcW w:w="4347" w:type="dxa"/>
            <w:tcMar>
              <w:top w:w="100" w:type="dxa"/>
              <w:left w:w="100" w:type="dxa"/>
              <w:bottom w:w="100" w:type="dxa"/>
              <w:right w:w="100" w:type="dxa"/>
            </w:tcMar>
          </w:tcPr>
          <w:p w14:paraId="0470C0D2" w14:textId="77777777" w:rsidR="007D6E24" w:rsidRPr="007D6E24" w:rsidRDefault="007D6E24" w:rsidP="007D6E24">
            <w:pPr>
              <w:rPr>
                <w:rFonts w:ascii="Tahoma" w:hAnsi="Tahoma" w:cs="Tahoma"/>
              </w:rPr>
            </w:pPr>
            <w:r w:rsidRPr="007D6E24">
              <w:rPr>
                <w:rFonts w:ascii="Tahoma" w:hAnsi="Tahoma" w:cs="Tahoma"/>
              </w:rPr>
              <w:t>Experiencia general mínima de cuatro (4) años en el área jurídica o legal.</w:t>
            </w:r>
          </w:p>
          <w:p w14:paraId="74A1FBB9" w14:textId="77777777" w:rsidR="007D6E24" w:rsidRPr="007D6E24" w:rsidRDefault="007D6E24" w:rsidP="007D6E24">
            <w:pPr>
              <w:rPr>
                <w:rFonts w:ascii="Tahoma" w:hAnsi="Tahoma" w:cs="Tahoma"/>
              </w:rPr>
            </w:pPr>
          </w:p>
          <w:p w14:paraId="0542D455" w14:textId="77777777" w:rsidR="007D6E24" w:rsidRPr="007D6E24" w:rsidRDefault="007D6E24" w:rsidP="007D6E24">
            <w:pPr>
              <w:rPr>
                <w:rFonts w:ascii="Tahoma" w:hAnsi="Tahoma" w:cs="Tahoma"/>
              </w:rPr>
            </w:pPr>
            <w:r w:rsidRPr="007D6E24">
              <w:rPr>
                <w:rFonts w:ascii="Tahoma" w:hAnsi="Tahoma" w:cs="Tahoma"/>
              </w:rPr>
              <w:t>Experiencia específica mínima dos (2) Consultorías regulatorias, normativas o legales de energías renovables.</w:t>
            </w:r>
          </w:p>
        </w:tc>
      </w:tr>
      <w:tr w:rsidR="007D6E24" w:rsidRPr="007D6E24" w14:paraId="0F542775" w14:textId="77777777" w:rsidTr="004635F6">
        <w:trPr>
          <w:trHeight w:val="20"/>
        </w:trPr>
        <w:tc>
          <w:tcPr>
            <w:tcW w:w="572" w:type="dxa"/>
            <w:tcMar>
              <w:top w:w="100" w:type="dxa"/>
              <w:left w:w="100" w:type="dxa"/>
              <w:bottom w:w="100" w:type="dxa"/>
              <w:right w:w="100" w:type="dxa"/>
            </w:tcMar>
            <w:vAlign w:val="center"/>
          </w:tcPr>
          <w:p w14:paraId="5E95917D" w14:textId="77777777" w:rsidR="007D6E24" w:rsidRPr="007D6E24" w:rsidRDefault="007D6E24" w:rsidP="007D6E24">
            <w:pPr>
              <w:jc w:val="center"/>
              <w:rPr>
                <w:rFonts w:ascii="Tahoma" w:hAnsi="Tahoma" w:cs="Tahoma"/>
                <w:b/>
              </w:rPr>
            </w:pPr>
            <w:r w:rsidRPr="007D6E24">
              <w:rPr>
                <w:rFonts w:ascii="Tahoma" w:hAnsi="Tahoma" w:cs="Tahoma"/>
                <w:b/>
              </w:rPr>
              <w:t>7</w:t>
            </w:r>
          </w:p>
        </w:tc>
        <w:tc>
          <w:tcPr>
            <w:tcW w:w="1670" w:type="dxa"/>
            <w:tcMar>
              <w:top w:w="100" w:type="dxa"/>
              <w:left w:w="100" w:type="dxa"/>
              <w:bottom w:w="100" w:type="dxa"/>
              <w:right w:w="100" w:type="dxa"/>
            </w:tcMar>
            <w:vAlign w:val="center"/>
          </w:tcPr>
          <w:p w14:paraId="2AFB415A" w14:textId="77777777" w:rsidR="007D6E24" w:rsidRPr="007D6E24" w:rsidRDefault="007D6E24" w:rsidP="007D6E24">
            <w:pPr>
              <w:rPr>
                <w:rFonts w:ascii="Tahoma" w:hAnsi="Tahoma" w:cs="Tahoma"/>
              </w:rPr>
            </w:pPr>
            <w:r w:rsidRPr="007D6E24">
              <w:rPr>
                <w:rFonts w:ascii="Tahoma" w:hAnsi="Tahoma" w:cs="Tahoma"/>
              </w:rPr>
              <w:t>Especialista en Negocios Internacionales</w:t>
            </w:r>
          </w:p>
        </w:tc>
        <w:tc>
          <w:tcPr>
            <w:tcW w:w="2373" w:type="dxa"/>
            <w:vAlign w:val="center"/>
          </w:tcPr>
          <w:p w14:paraId="0406E47A" w14:textId="77777777" w:rsidR="007D6E24" w:rsidRPr="007D6E24" w:rsidRDefault="007D6E24" w:rsidP="007D6E24">
            <w:pPr>
              <w:rPr>
                <w:rFonts w:ascii="Tahoma" w:hAnsi="Tahoma" w:cs="Tahoma"/>
              </w:rPr>
            </w:pPr>
            <w:r w:rsidRPr="007D6E24">
              <w:rPr>
                <w:rFonts w:ascii="Tahoma" w:hAnsi="Tahoma" w:cs="Tahoma"/>
              </w:rPr>
              <w:t>Profesional con Título en Ingeniería o Licenciatura</w:t>
            </w:r>
          </w:p>
        </w:tc>
        <w:tc>
          <w:tcPr>
            <w:tcW w:w="4347" w:type="dxa"/>
            <w:tcMar>
              <w:top w:w="100" w:type="dxa"/>
              <w:left w:w="100" w:type="dxa"/>
              <w:bottom w:w="100" w:type="dxa"/>
              <w:right w:w="100" w:type="dxa"/>
            </w:tcMar>
          </w:tcPr>
          <w:p w14:paraId="1777DA70" w14:textId="77777777" w:rsidR="007D6E24" w:rsidRPr="007D6E24" w:rsidRDefault="007D6E24" w:rsidP="007D6E24">
            <w:pPr>
              <w:rPr>
                <w:rFonts w:ascii="Tahoma" w:hAnsi="Tahoma" w:cs="Tahoma"/>
                <w:lang w:val="x-none"/>
              </w:rPr>
            </w:pPr>
            <w:r w:rsidRPr="007D6E24">
              <w:rPr>
                <w:rFonts w:ascii="Tahoma" w:hAnsi="Tahoma" w:cs="Tahoma"/>
              </w:rPr>
              <w:t>Experiencia general mínima de cuatro (4) años en el área de planificación, proyectos o negocios.</w:t>
            </w:r>
          </w:p>
          <w:p w14:paraId="6C03C46A" w14:textId="77777777" w:rsidR="007D6E24" w:rsidRPr="007D6E24" w:rsidRDefault="007D6E24" w:rsidP="007D6E24">
            <w:pPr>
              <w:rPr>
                <w:rFonts w:ascii="Tahoma" w:hAnsi="Tahoma" w:cs="Tahoma"/>
              </w:rPr>
            </w:pPr>
          </w:p>
          <w:p w14:paraId="67930C85" w14:textId="77777777" w:rsidR="007D6E24" w:rsidRPr="007D6E24" w:rsidRDefault="007D6E24" w:rsidP="007D6E24">
            <w:pPr>
              <w:rPr>
                <w:rFonts w:ascii="Tahoma" w:hAnsi="Tahoma" w:cs="Tahoma"/>
              </w:rPr>
            </w:pPr>
            <w:r w:rsidRPr="007D6E24">
              <w:rPr>
                <w:rFonts w:ascii="Tahoma" w:hAnsi="Tahoma" w:cs="Tahoma"/>
              </w:rPr>
              <w:t>Experiencia específica mínima de dos (2) Consultorías en desarrollo o estrategia de negocios en el sector eléctrico chileno con energías renovables.</w:t>
            </w:r>
          </w:p>
        </w:tc>
      </w:tr>
      <w:tr w:rsidR="007D6E24" w:rsidRPr="007D6E24" w14:paraId="75B6F50B" w14:textId="77777777" w:rsidTr="004635F6">
        <w:trPr>
          <w:trHeight w:val="20"/>
        </w:trPr>
        <w:tc>
          <w:tcPr>
            <w:tcW w:w="572" w:type="dxa"/>
            <w:tcMar>
              <w:top w:w="100" w:type="dxa"/>
              <w:left w:w="100" w:type="dxa"/>
              <w:bottom w:w="100" w:type="dxa"/>
              <w:right w:w="100" w:type="dxa"/>
            </w:tcMar>
            <w:vAlign w:val="center"/>
          </w:tcPr>
          <w:p w14:paraId="2A7A5E84" w14:textId="77777777" w:rsidR="007D6E24" w:rsidRPr="007D6E24" w:rsidRDefault="007D6E24" w:rsidP="007D6E24">
            <w:pPr>
              <w:jc w:val="center"/>
              <w:rPr>
                <w:rFonts w:ascii="Tahoma" w:hAnsi="Tahoma" w:cs="Tahoma"/>
                <w:b/>
              </w:rPr>
            </w:pPr>
            <w:r w:rsidRPr="007D6E24">
              <w:rPr>
                <w:rFonts w:ascii="Tahoma" w:hAnsi="Tahoma" w:cs="Tahoma"/>
                <w:b/>
              </w:rPr>
              <w:t>8</w:t>
            </w:r>
          </w:p>
        </w:tc>
        <w:tc>
          <w:tcPr>
            <w:tcW w:w="1670" w:type="dxa"/>
            <w:tcMar>
              <w:top w:w="100" w:type="dxa"/>
              <w:left w:w="100" w:type="dxa"/>
              <w:bottom w:w="100" w:type="dxa"/>
              <w:right w:w="100" w:type="dxa"/>
            </w:tcMar>
            <w:vAlign w:val="center"/>
          </w:tcPr>
          <w:p w14:paraId="3388AB78" w14:textId="77777777" w:rsidR="007D6E24" w:rsidRPr="007D6E24" w:rsidRDefault="007D6E24" w:rsidP="007D6E24">
            <w:pPr>
              <w:rPr>
                <w:rFonts w:ascii="Tahoma" w:hAnsi="Tahoma" w:cs="Tahoma"/>
              </w:rPr>
            </w:pPr>
            <w:r w:rsidRPr="007D6E24">
              <w:rPr>
                <w:rFonts w:ascii="Tahoma" w:hAnsi="Tahoma" w:cs="Tahoma"/>
              </w:rPr>
              <w:t xml:space="preserve">Especialista en Estudios Económicos y Financieros </w:t>
            </w:r>
          </w:p>
        </w:tc>
        <w:tc>
          <w:tcPr>
            <w:tcW w:w="2373" w:type="dxa"/>
            <w:vAlign w:val="center"/>
          </w:tcPr>
          <w:p w14:paraId="1D26F94E" w14:textId="77777777" w:rsidR="007D6E24" w:rsidRPr="007D6E24" w:rsidRDefault="007D6E24" w:rsidP="007D6E24">
            <w:pPr>
              <w:rPr>
                <w:rFonts w:ascii="Tahoma" w:hAnsi="Tahoma" w:cs="Tahoma"/>
              </w:rPr>
            </w:pPr>
            <w:r w:rsidRPr="007D6E24">
              <w:rPr>
                <w:rFonts w:ascii="Tahoma" w:hAnsi="Tahoma" w:cs="Tahoma"/>
              </w:rPr>
              <w:t xml:space="preserve">Profesional con Título en Ingeniería o Licenciatura en Economía, Finanzas, o afines </w:t>
            </w:r>
          </w:p>
        </w:tc>
        <w:tc>
          <w:tcPr>
            <w:tcW w:w="4347" w:type="dxa"/>
            <w:tcMar>
              <w:top w:w="100" w:type="dxa"/>
              <w:left w:w="100" w:type="dxa"/>
              <w:bottom w:w="100" w:type="dxa"/>
              <w:right w:w="100" w:type="dxa"/>
            </w:tcMar>
          </w:tcPr>
          <w:p w14:paraId="7B36EF96" w14:textId="77777777" w:rsidR="007D6E24" w:rsidRPr="007D6E24" w:rsidRDefault="007D6E24" w:rsidP="007D6E24">
            <w:pPr>
              <w:rPr>
                <w:rFonts w:ascii="Tahoma" w:hAnsi="Tahoma" w:cs="Tahoma"/>
              </w:rPr>
            </w:pPr>
            <w:r w:rsidRPr="007D6E24">
              <w:rPr>
                <w:rFonts w:ascii="Tahoma" w:hAnsi="Tahoma" w:cs="Tahoma"/>
              </w:rPr>
              <w:t>Experiencia general mínima de cuatro (4) años en el área de mercados, planificación, proyectos o negocios.</w:t>
            </w:r>
          </w:p>
          <w:p w14:paraId="05924DEC" w14:textId="77777777" w:rsidR="007D6E24" w:rsidRPr="007D6E24" w:rsidRDefault="007D6E24" w:rsidP="007D6E24">
            <w:pPr>
              <w:rPr>
                <w:rFonts w:ascii="Tahoma" w:hAnsi="Tahoma" w:cs="Tahoma"/>
              </w:rPr>
            </w:pPr>
          </w:p>
          <w:p w14:paraId="58C41719" w14:textId="77777777" w:rsidR="007D6E24" w:rsidRPr="007D6E24" w:rsidRDefault="007D6E24" w:rsidP="007D6E24">
            <w:pPr>
              <w:rPr>
                <w:rFonts w:ascii="Tahoma" w:hAnsi="Tahoma" w:cs="Tahoma"/>
              </w:rPr>
            </w:pPr>
            <w:r w:rsidRPr="007D6E24">
              <w:rPr>
                <w:rFonts w:ascii="Tahoma" w:hAnsi="Tahoma" w:cs="Tahoma"/>
              </w:rPr>
              <w:t>Experiencia específica mínima de dos (2) Consultorías en estudios financieros de proyectos del sector eléctrico.</w:t>
            </w:r>
          </w:p>
        </w:tc>
      </w:tr>
    </w:tbl>
    <w:p w14:paraId="06E39478" w14:textId="77777777" w:rsidR="007D6E24" w:rsidRPr="007D6E24" w:rsidRDefault="007D6E24" w:rsidP="007D6E24">
      <w:pPr>
        <w:ind w:left="709" w:right="52"/>
        <w:jc w:val="both"/>
        <w:rPr>
          <w:rFonts w:ascii="Tahoma" w:eastAsia="Tahoma" w:hAnsi="Tahoma" w:cs="Tahoma"/>
          <w:color w:val="000000"/>
          <w:lang w:val="es-BO"/>
        </w:rPr>
      </w:pPr>
    </w:p>
    <w:p w14:paraId="63C3819B" w14:textId="77777777" w:rsidR="007D6E24" w:rsidRPr="007D6E24" w:rsidRDefault="007D6E24" w:rsidP="007D6E24">
      <w:pPr>
        <w:ind w:left="709" w:right="52"/>
        <w:jc w:val="both"/>
        <w:rPr>
          <w:rFonts w:ascii="Tahoma" w:eastAsia="Tahoma" w:hAnsi="Tahoma" w:cs="Tahoma"/>
          <w:lang w:val="es-BO"/>
        </w:rPr>
      </w:pPr>
      <w:r w:rsidRPr="007D6E24">
        <w:rPr>
          <w:rFonts w:ascii="Tahoma" w:eastAsia="Tahoma" w:hAnsi="Tahoma" w:cs="Tahoma"/>
          <w:lang w:val="es-BO"/>
        </w:rPr>
        <w:t>Los años de experiencia serán contabilizados a partir de la obtención del Título en Provisión Nacional o similar en el país de origen.</w:t>
      </w:r>
    </w:p>
    <w:p w14:paraId="5E4FF21F" w14:textId="77777777" w:rsidR="007D6E24" w:rsidRPr="007D6E24" w:rsidRDefault="007D6E24" w:rsidP="007D6E24">
      <w:pPr>
        <w:ind w:left="709" w:right="52"/>
        <w:jc w:val="both"/>
        <w:rPr>
          <w:rFonts w:ascii="Tahoma" w:eastAsia="Tahoma" w:hAnsi="Tahoma" w:cs="Tahoma"/>
          <w:color w:val="000000"/>
          <w:lang w:val="es-BO"/>
        </w:rPr>
      </w:pPr>
    </w:p>
    <w:p w14:paraId="3C086ECC" w14:textId="77777777" w:rsidR="007D6E24" w:rsidRPr="007D6E24" w:rsidRDefault="007D6E24" w:rsidP="007D6E24">
      <w:pPr>
        <w:ind w:left="709" w:right="113"/>
        <w:jc w:val="both"/>
        <w:rPr>
          <w:rFonts w:ascii="Tahoma" w:eastAsia="Tahoma" w:hAnsi="Tahoma" w:cs="Tahoma"/>
          <w:lang w:val="es-BO"/>
        </w:rPr>
      </w:pPr>
      <w:r w:rsidRPr="007D6E24">
        <w:rPr>
          <w:rFonts w:ascii="Tahoma" w:eastAsia="Tahoma" w:hAnsi="Tahoma" w:cs="Tahoma"/>
          <w:lang w:val="es-BO"/>
        </w:rPr>
        <w:t>El Consultor deberá prever personal de apoyo que sea necesario, afín de mejorar su propuesta, lo cuales correrán a su costo.</w:t>
      </w:r>
    </w:p>
    <w:p w14:paraId="2A8F524A" w14:textId="77777777" w:rsidR="007D6E24" w:rsidRPr="007D6E24" w:rsidRDefault="007D6E24" w:rsidP="007D6E24">
      <w:pPr>
        <w:ind w:left="709" w:right="113"/>
        <w:jc w:val="both"/>
        <w:rPr>
          <w:rFonts w:ascii="Tahoma" w:eastAsia="Tahoma" w:hAnsi="Tahoma" w:cs="Tahoma"/>
          <w:lang w:val="es-BO"/>
        </w:rPr>
      </w:pPr>
    </w:p>
    <w:p w14:paraId="5754B3FA" w14:textId="59A025AA" w:rsidR="007D6E24" w:rsidRPr="007D6E24" w:rsidRDefault="007D6E24" w:rsidP="007D6E24">
      <w:pPr>
        <w:ind w:left="709" w:right="113"/>
        <w:jc w:val="both"/>
        <w:rPr>
          <w:rFonts w:ascii="Tahoma" w:eastAsia="Tahoma" w:hAnsi="Tahoma" w:cs="Tahoma"/>
          <w:lang w:val="es-BO"/>
        </w:rPr>
      </w:pPr>
      <w:r w:rsidRPr="007D6E24">
        <w:rPr>
          <w:rFonts w:ascii="Tahoma" w:eastAsia="Tahoma" w:hAnsi="Tahoma" w:cs="Tahoma"/>
          <w:lang w:val="es-BO"/>
        </w:rPr>
        <w:t xml:space="preserve">El Consultor debe dar asesoramiento profesional, objetivo e imparcial y en todo </w:t>
      </w:r>
      <w:r w:rsidR="00893014" w:rsidRPr="007D6E24">
        <w:rPr>
          <w:rFonts w:ascii="Tahoma" w:eastAsia="Tahoma" w:hAnsi="Tahoma" w:cs="Tahoma"/>
          <w:lang w:val="es-BO"/>
        </w:rPr>
        <w:t>momento otorgar</w:t>
      </w:r>
      <w:r w:rsidRPr="007D6E24">
        <w:rPr>
          <w:rFonts w:ascii="Tahoma" w:eastAsia="Tahoma" w:hAnsi="Tahoma" w:cs="Tahoma"/>
          <w:lang w:val="es-BO"/>
        </w:rPr>
        <w:t xml:space="preserve"> máxima importancia a los intereses del Contratante, así como evitar rigurosamente todo conflicto con otros trabajos asignados o con los intereses de las instituciones a que pertenece y sin consideración alguna a cualquier trabajo futuro. Por el principio de imparcialidad, se debe tomar en cuenta que el personal clave que haya estado involucrado directa o indirectamente en el proyecto será descalificado. Por otro lado, el personal clave deberá demostrar su experiencia en consultorías en el extranjero (fuera de Bolivia) relacionada </w:t>
      </w:r>
      <w:proofErr w:type="gramStart"/>
      <w:r w:rsidRPr="007D6E24">
        <w:rPr>
          <w:rFonts w:ascii="Tahoma" w:eastAsia="Tahoma" w:hAnsi="Tahoma" w:cs="Tahoma"/>
          <w:lang w:val="es-BO"/>
        </w:rPr>
        <w:t>al experiencia mencionada</w:t>
      </w:r>
      <w:proofErr w:type="gramEnd"/>
      <w:r w:rsidRPr="007D6E24">
        <w:rPr>
          <w:rFonts w:ascii="Tahoma" w:eastAsia="Tahoma" w:hAnsi="Tahoma" w:cs="Tahoma"/>
          <w:lang w:val="es-BO"/>
        </w:rPr>
        <w:t>.</w:t>
      </w:r>
    </w:p>
    <w:p w14:paraId="67896884" w14:textId="77777777" w:rsidR="007D6E24" w:rsidRPr="007D6E24" w:rsidRDefault="007D6E24" w:rsidP="007D6E24">
      <w:pPr>
        <w:keepNext/>
        <w:ind w:right="142"/>
        <w:jc w:val="both"/>
        <w:rPr>
          <w:rFonts w:ascii="Tahoma" w:eastAsia="Tahoma" w:hAnsi="Tahoma" w:cs="Tahoma"/>
          <w:lang w:val="es-BO"/>
        </w:rPr>
      </w:pPr>
    </w:p>
    <w:p w14:paraId="1D7B82F8" w14:textId="77777777" w:rsidR="007D6E24" w:rsidRPr="007D6E24" w:rsidRDefault="007D6E24" w:rsidP="007D6E24">
      <w:pPr>
        <w:keepNext/>
        <w:ind w:right="142"/>
        <w:jc w:val="both"/>
        <w:rPr>
          <w:rFonts w:ascii="Tahoma" w:eastAsia="Tahoma" w:hAnsi="Tahoma" w:cs="Tahoma"/>
          <w:lang w:val="es-BO"/>
        </w:rPr>
      </w:pPr>
    </w:p>
    <w:p w14:paraId="265C36F7" w14:textId="77777777" w:rsidR="007D6E24" w:rsidRPr="007D6E24" w:rsidRDefault="007D6E24" w:rsidP="007D6E24">
      <w:pPr>
        <w:keepNext/>
        <w:ind w:right="142"/>
        <w:rPr>
          <w:rFonts w:ascii="Tahoma" w:eastAsia="Tahoma" w:hAnsi="Tahoma" w:cs="Tahoma"/>
          <w:lang w:val="es-BO"/>
        </w:rPr>
      </w:pPr>
    </w:p>
    <w:p w14:paraId="3AB57786" w14:textId="77777777" w:rsidR="007D6E24" w:rsidRPr="007D6E24" w:rsidRDefault="007D6E24" w:rsidP="007D6E24">
      <w:pPr>
        <w:keepNext/>
        <w:ind w:right="142"/>
        <w:rPr>
          <w:rFonts w:ascii="Tahoma" w:eastAsia="Tahoma" w:hAnsi="Tahoma" w:cs="Tahoma"/>
          <w:lang w:val="es-BO"/>
        </w:rPr>
      </w:pPr>
    </w:p>
    <w:p w14:paraId="47C87639" w14:textId="2F58437C" w:rsidR="007D6E24" w:rsidRPr="004635F6" w:rsidRDefault="007D6E24" w:rsidP="007D6E24">
      <w:pPr>
        <w:rPr>
          <w:rFonts w:ascii="Calibri" w:eastAsia="Calibri" w:hAnsi="Calibri"/>
          <w:lang w:val="es-BO"/>
        </w:rPr>
      </w:pPr>
    </w:p>
    <w:p w14:paraId="6821C2D0" w14:textId="723B8C70" w:rsidR="00B64DE0" w:rsidRPr="004635F6" w:rsidRDefault="00B64DE0" w:rsidP="007D6E24">
      <w:pPr>
        <w:rPr>
          <w:rFonts w:ascii="Calibri" w:eastAsia="Calibri" w:hAnsi="Calibri"/>
          <w:lang w:val="es-BO"/>
        </w:rPr>
      </w:pPr>
    </w:p>
    <w:p w14:paraId="71878D96" w14:textId="784F98B8" w:rsidR="00B64DE0" w:rsidRPr="004635F6" w:rsidRDefault="00B64DE0" w:rsidP="007D6E24">
      <w:pPr>
        <w:rPr>
          <w:rFonts w:ascii="Calibri" w:eastAsia="Calibri" w:hAnsi="Calibri"/>
          <w:lang w:val="es-BO"/>
        </w:rPr>
      </w:pPr>
    </w:p>
    <w:p w14:paraId="20A2B3F8" w14:textId="77777777" w:rsidR="00B64DE0" w:rsidRPr="004635F6" w:rsidRDefault="00B64DE0" w:rsidP="007D6E24">
      <w:pPr>
        <w:rPr>
          <w:rFonts w:ascii="Calibri" w:eastAsia="Calibri" w:hAnsi="Calibri"/>
          <w:lang w:val="es-BO"/>
        </w:rPr>
      </w:pPr>
    </w:p>
    <w:p w14:paraId="706C3129" w14:textId="77777777" w:rsidR="007D6E24" w:rsidRPr="004635F6" w:rsidRDefault="007D6E24" w:rsidP="007D6E24">
      <w:pPr>
        <w:rPr>
          <w:rFonts w:ascii="Calibri" w:eastAsia="Calibri" w:hAnsi="Calibri"/>
          <w:lang w:val="es-BO"/>
        </w:rPr>
      </w:pPr>
    </w:p>
    <w:p w14:paraId="01A6E48A" w14:textId="77777777" w:rsidR="007D6E24" w:rsidRPr="007D6E24" w:rsidRDefault="007D6E24" w:rsidP="007D6E24">
      <w:pPr>
        <w:keepNext/>
        <w:ind w:left="432" w:right="142"/>
        <w:jc w:val="center"/>
        <w:rPr>
          <w:rFonts w:ascii="Tahoma" w:eastAsia="Tahoma" w:hAnsi="Tahoma" w:cs="Tahoma"/>
          <w:b/>
          <w:color w:val="000080"/>
          <w:lang w:val="es-BO"/>
        </w:rPr>
      </w:pPr>
      <w:r w:rsidRPr="007D6E24">
        <w:rPr>
          <w:rFonts w:ascii="Tahoma" w:eastAsia="Tahoma" w:hAnsi="Tahoma" w:cs="Tahoma"/>
          <w:b/>
          <w:color w:val="000080"/>
          <w:lang w:val="es-BO"/>
        </w:rPr>
        <w:lastRenderedPageBreak/>
        <w:t>ANEXO 1 - Etapas Implementación Proyectos Geotérmicos</w:t>
      </w:r>
    </w:p>
    <w:p w14:paraId="7A9A324F" w14:textId="77777777" w:rsidR="007D6E24" w:rsidRPr="007D6E24" w:rsidRDefault="007D6E24" w:rsidP="007D6E24">
      <w:pPr>
        <w:ind w:right="113"/>
        <w:jc w:val="both"/>
        <w:rPr>
          <w:rFonts w:ascii="Tahoma" w:eastAsia="Tahoma" w:hAnsi="Tahoma" w:cs="Tahoma"/>
          <w:lang w:val="es-BO"/>
        </w:rPr>
      </w:pPr>
    </w:p>
    <w:p w14:paraId="0888F90A"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Con el objetivo de proporcionar al Consultor de información referida al desarrollo geotérmico, a continuación, se detallan las etapas para la implementación de una planta geotérmica:</w:t>
      </w:r>
    </w:p>
    <w:p w14:paraId="09C6A8B6" w14:textId="77777777" w:rsidR="007D6E24" w:rsidRPr="007D6E24" w:rsidRDefault="007D6E24" w:rsidP="007D6E24">
      <w:pPr>
        <w:ind w:right="113"/>
        <w:jc w:val="both"/>
        <w:rPr>
          <w:rFonts w:ascii="Tahoma" w:eastAsia="Tahoma" w:hAnsi="Tahoma" w:cs="Tahoma"/>
          <w:lang w:val="es-BO"/>
        </w:rPr>
      </w:pPr>
    </w:p>
    <w:p w14:paraId="25430AD0" w14:textId="77777777" w:rsidR="007D6E24" w:rsidRPr="007D6E24" w:rsidRDefault="007D6E24" w:rsidP="00496D5F">
      <w:pPr>
        <w:numPr>
          <w:ilvl w:val="0"/>
          <w:numId w:val="157"/>
        </w:numPr>
        <w:pBdr>
          <w:top w:val="nil"/>
          <w:left w:val="nil"/>
          <w:bottom w:val="nil"/>
          <w:right w:val="nil"/>
          <w:between w:val="nil"/>
        </w:pBdr>
        <w:ind w:right="113"/>
        <w:jc w:val="both"/>
        <w:rPr>
          <w:rFonts w:ascii="Tahoma" w:eastAsia="Tahoma" w:hAnsi="Tahoma" w:cs="Tahoma"/>
          <w:b/>
          <w:color w:val="000000"/>
          <w:lang w:val="es-BO"/>
        </w:rPr>
      </w:pPr>
      <w:r w:rsidRPr="007D6E24">
        <w:rPr>
          <w:rFonts w:ascii="Tahoma" w:eastAsia="Tahoma" w:hAnsi="Tahoma" w:cs="Tahoma"/>
          <w:b/>
          <w:color w:val="000000"/>
          <w:lang w:val="es-BO"/>
        </w:rPr>
        <w:t xml:space="preserve">Exploraciones </w:t>
      </w:r>
      <w:proofErr w:type="spellStart"/>
      <w:r w:rsidRPr="007D6E24">
        <w:rPr>
          <w:rFonts w:ascii="Tahoma" w:eastAsia="Tahoma" w:hAnsi="Tahoma" w:cs="Tahoma"/>
          <w:b/>
          <w:color w:val="000000"/>
          <w:lang w:val="es-BO"/>
        </w:rPr>
        <w:t>Geocientíficas</w:t>
      </w:r>
      <w:proofErr w:type="spellEnd"/>
    </w:p>
    <w:p w14:paraId="180285FC" w14:textId="77777777" w:rsidR="007D6E24" w:rsidRPr="007D6E24" w:rsidRDefault="007D6E24" w:rsidP="007D6E24">
      <w:pPr>
        <w:pBdr>
          <w:top w:val="nil"/>
          <w:left w:val="nil"/>
          <w:bottom w:val="nil"/>
          <w:right w:val="nil"/>
          <w:between w:val="nil"/>
        </w:pBdr>
        <w:ind w:left="720" w:right="113"/>
        <w:jc w:val="both"/>
        <w:rPr>
          <w:rFonts w:ascii="Tahoma" w:eastAsia="Tahoma" w:hAnsi="Tahoma" w:cs="Tahoma"/>
          <w:b/>
          <w:color w:val="000000"/>
          <w:lang w:val="es-BO"/>
        </w:rPr>
      </w:pPr>
    </w:p>
    <w:p w14:paraId="33DAE5C5" w14:textId="77777777" w:rsidR="007D6E24" w:rsidRPr="007D6E24" w:rsidRDefault="007D6E24" w:rsidP="007D6E24">
      <w:pPr>
        <w:pBdr>
          <w:top w:val="nil"/>
          <w:left w:val="nil"/>
          <w:bottom w:val="nil"/>
          <w:right w:val="nil"/>
          <w:between w:val="nil"/>
        </w:pBdr>
        <w:ind w:left="720" w:right="113"/>
        <w:jc w:val="both"/>
        <w:rPr>
          <w:rFonts w:ascii="Tahoma" w:eastAsia="Tahoma" w:hAnsi="Tahoma" w:cs="Tahoma"/>
          <w:color w:val="000000"/>
          <w:lang w:val="es-BO"/>
        </w:rPr>
      </w:pPr>
      <w:r w:rsidRPr="007D6E24">
        <w:rPr>
          <w:rFonts w:ascii="Tahoma" w:eastAsia="Tahoma" w:hAnsi="Tahoma" w:cs="Tahoma"/>
          <w:color w:val="000000"/>
          <w:lang w:val="es-BO"/>
        </w:rPr>
        <w:t xml:space="preserve">El desarrollo de un campo geotérmico (o la determinación de su potencial), inicia con la integración de los estudios </w:t>
      </w:r>
      <w:proofErr w:type="spellStart"/>
      <w:r w:rsidRPr="007D6E24">
        <w:rPr>
          <w:rFonts w:ascii="Tahoma" w:eastAsia="Tahoma" w:hAnsi="Tahoma" w:cs="Tahoma"/>
          <w:color w:val="000000"/>
          <w:lang w:val="es-BO"/>
        </w:rPr>
        <w:t>geocientíficos</w:t>
      </w:r>
      <w:proofErr w:type="spellEnd"/>
      <w:r w:rsidRPr="007D6E24">
        <w:rPr>
          <w:rFonts w:ascii="Tahoma" w:eastAsia="Tahoma" w:hAnsi="Tahoma" w:cs="Tahoma"/>
          <w:color w:val="000000"/>
          <w:lang w:val="es-BO"/>
        </w:rPr>
        <w:t>: geología, geofísica y geoquímica. Los objetivos de la exploración geotérmica son:</w:t>
      </w:r>
    </w:p>
    <w:p w14:paraId="6FAD8C82" w14:textId="77777777" w:rsidR="007D6E24" w:rsidRPr="007D6E24" w:rsidRDefault="007D6E24" w:rsidP="007D6E24">
      <w:pPr>
        <w:pBdr>
          <w:top w:val="nil"/>
          <w:left w:val="nil"/>
          <w:bottom w:val="nil"/>
          <w:right w:val="nil"/>
          <w:between w:val="nil"/>
        </w:pBdr>
        <w:ind w:left="720" w:right="113"/>
        <w:jc w:val="both"/>
        <w:rPr>
          <w:rFonts w:ascii="Tahoma" w:eastAsia="Tahoma" w:hAnsi="Tahoma" w:cs="Tahoma"/>
          <w:color w:val="000000"/>
          <w:sz w:val="16"/>
          <w:szCs w:val="16"/>
          <w:lang w:val="es-BO"/>
        </w:rPr>
      </w:pPr>
    </w:p>
    <w:p w14:paraId="6FF43E2D" w14:textId="77777777" w:rsidR="007D6E24" w:rsidRPr="007D6E24" w:rsidRDefault="007D6E24" w:rsidP="00496D5F">
      <w:pPr>
        <w:numPr>
          <w:ilvl w:val="0"/>
          <w:numId w:val="153"/>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 xml:space="preserve">Identificar el fenómeno geotérmico. </w:t>
      </w:r>
    </w:p>
    <w:p w14:paraId="0802345F" w14:textId="77777777" w:rsidR="007D6E24" w:rsidRPr="007D6E24" w:rsidRDefault="007D6E24" w:rsidP="00496D5F">
      <w:pPr>
        <w:numPr>
          <w:ilvl w:val="0"/>
          <w:numId w:val="153"/>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Asegurar la existencia de un campo geotérmico explotable.</w:t>
      </w:r>
    </w:p>
    <w:p w14:paraId="579FC2E7" w14:textId="77777777" w:rsidR="007D6E24" w:rsidRPr="007D6E24" w:rsidRDefault="007D6E24" w:rsidP="00496D5F">
      <w:pPr>
        <w:numPr>
          <w:ilvl w:val="0"/>
          <w:numId w:val="153"/>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Estimar el tamaño del recurso.</w:t>
      </w:r>
    </w:p>
    <w:p w14:paraId="27050012" w14:textId="77777777" w:rsidR="007D6E24" w:rsidRPr="007D6E24" w:rsidRDefault="007D6E24" w:rsidP="00496D5F">
      <w:pPr>
        <w:numPr>
          <w:ilvl w:val="0"/>
          <w:numId w:val="153"/>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Estimar el tipo del campo geotérmico.</w:t>
      </w:r>
    </w:p>
    <w:p w14:paraId="05E07873" w14:textId="77777777" w:rsidR="007D6E24" w:rsidRPr="007D6E24" w:rsidRDefault="007D6E24" w:rsidP="00496D5F">
      <w:pPr>
        <w:numPr>
          <w:ilvl w:val="0"/>
          <w:numId w:val="153"/>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Localizar zonas productivas</w:t>
      </w:r>
    </w:p>
    <w:p w14:paraId="0F799950" w14:textId="77777777" w:rsidR="007D6E24" w:rsidRPr="007D6E24" w:rsidRDefault="007D6E24" w:rsidP="00496D5F">
      <w:pPr>
        <w:numPr>
          <w:ilvl w:val="0"/>
          <w:numId w:val="153"/>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Determinar el calor contenido (entalpía) en los fluidos que serán descargados por los pozos geotérmicos.</w:t>
      </w:r>
    </w:p>
    <w:p w14:paraId="46FB5B1E" w14:textId="77777777" w:rsidR="007D6E24" w:rsidRPr="007D6E24" w:rsidRDefault="007D6E24" w:rsidP="00496D5F">
      <w:pPr>
        <w:numPr>
          <w:ilvl w:val="0"/>
          <w:numId w:val="153"/>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Compilar una base de datos que sea aplicable durante las etapas futuras.</w:t>
      </w:r>
    </w:p>
    <w:p w14:paraId="33E36B8F" w14:textId="77777777" w:rsidR="007D6E24" w:rsidRPr="007D6E24" w:rsidRDefault="007D6E24" w:rsidP="00496D5F">
      <w:pPr>
        <w:numPr>
          <w:ilvl w:val="0"/>
          <w:numId w:val="153"/>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Determinar los parámetros ambientales críticos</w:t>
      </w:r>
    </w:p>
    <w:p w14:paraId="36A228BD" w14:textId="77777777" w:rsidR="007D6E24" w:rsidRPr="007D6E24" w:rsidRDefault="007D6E24" w:rsidP="00496D5F">
      <w:pPr>
        <w:numPr>
          <w:ilvl w:val="0"/>
          <w:numId w:val="153"/>
        </w:numPr>
        <w:pBdr>
          <w:top w:val="nil"/>
          <w:left w:val="nil"/>
          <w:bottom w:val="nil"/>
          <w:right w:val="nil"/>
          <w:between w:val="nil"/>
        </w:pBdr>
        <w:ind w:right="113"/>
        <w:jc w:val="both"/>
        <w:rPr>
          <w:rFonts w:ascii="Tahoma" w:eastAsia="Tahoma" w:hAnsi="Tahoma" w:cs="Tahoma"/>
          <w:color w:val="000000"/>
          <w:lang w:val="es-BO"/>
        </w:rPr>
      </w:pPr>
      <w:r w:rsidRPr="007D6E24">
        <w:rPr>
          <w:rFonts w:ascii="Tahoma" w:eastAsia="Tahoma" w:hAnsi="Tahoma" w:cs="Tahoma"/>
          <w:color w:val="000000"/>
          <w:lang w:val="es-BO"/>
        </w:rPr>
        <w:t>Adquirir conocimiento respecto a las características que podrían causar problemas durante el desarrollo del campo.</w:t>
      </w:r>
    </w:p>
    <w:p w14:paraId="0601A1B2" w14:textId="77777777" w:rsidR="007D6E24" w:rsidRPr="007D6E24" w:rsidRDefault="007D6E24" w:rsidP="007D6E24">
      <w:pPr>
        <w:pBdr>
          <w:top w:val="nil"/>
          <w:left w:val="nil"/>
          <w:bottom w:val="nil"/>
          <w:right w:val="nil"/>
          <w:between w:val="nil"/>
        </w:pBdr>
        <w:ind w:left="720" w:right="113"/>
        <w:jc w:val="both"/>
        <w:rPr>
          <w:rFonts w:ascii="Tahoma" w:eastAsia="Tahoma" w:hAnsi="Tahoma" w:cs="Tahoma"/>
          <w:color w:val="000000"/>
          <w:lang w:val="es-BO"/>
        </w:rPr>
      </w:pPr>
      <w:r w:rsidRPr="007D6E24">
        <w:rPr>
          <w:rFonts w:ascii="Tahoma" w:eastAsia="Tahoma" w:hAnsi="Tahoma" w:cs="Tahoma"/>
          <w:color w:val="000000"/>
          <w:lang w:val="es-BO"/>
        </w:rPr>
        <w:t xml:space="preserve"> </w:t>
      </w:r>
    </w:p>
    <w:p w14:paraId="07A4E4A3" w14:textId="77777777" w:rsidR="007D6E24" w:rsidRPr="007D6E24" w:rsidRDefault="007D6E24" w:rsidP="00496D5F">
      <w:pPr>
        <w:numPr>
          <w:ilvl w:val="0"/>
          <w:numId w:val="157"/>
        </w:numPr>
        <w:pBdr>
          <w:top w:val="nil"/>
          <w:left w:val="nil"/>
          <w:bottom w:val="nil"/>
          <w:right w:val="nil"/>
          <w:between w:val="nil"/>
        </w:pBdr>
        <w:ind w:right="113"/>
        <w:jc w:val="both"/>
        <w:rPr>
          <w:rFonts w:ascii="Tahoma" w:eastAsia="Tahoma" w:hAnsi="Tahoma" w:cs="Tahoma"/>
          <w:b/>
          <w:color w:val="000000"/>
          <w:lang w:val="es-BO"/>
        </w:rPr>
      </w:pPr>
      <w:r w:rsidRPr="007D6E24">
        <w:rPr>
          <w:rFonts w:ascii="Tahoma" w:eastAsia="Tahoma" w:hAnsi="Tahoma" w:cs="Tahoma"/>
          <w:b/>
          <w:color w:val="000000"/>
          <w:lang w:val="es-BO"/>
        </w:rPr>
        <w:t>Perforación de Pozos Exploratorios</w:t>
      </w:r>
    </w:p>
    <w:p w14:paraId="5BE3F2D1" w14:textId="77777777" w:rsidR="007D6E24" w:rsidRPr="007D6E24" w:rsidRDefault="007D6E24" w:rsidP="007D6E24">
      <w:pPr>
        <w:pBdr>
          <w:top w:val="nil"/>
          <w:left w:val="nil"/>
          <w:bottom w:val="nil"/>
          <w:right w:val="nil"/>
          <w:between w:val="nil"/>
        </w:pBdr>
        <w:ind w:left="720"/>
        <w:rPr>
          <w:rFonts w:ascii="Tahoma" w:eastAsia="Tahoma" w:hAnsi="Tahoma" w:cs="Tahoma"/>
          <w:b/>
          <w:color w:val="000000"/>
          <w:lang w:val="es-BO"/>
        </w:rPr>
      </w:pPr>
    </w:p>
    <w:p w14:paraId="52E71F34" w14:textId="77777777" w:rsidR="007D6E24" w:rsidRPr="007D6E24" w:rsidRDefault="007D6E24" w:rsidP="007D6E24">
      <w:pPr>
        <w:ind w:left="709" w:right="113"/>
        <w:jc w:val="both"/>
        <w:rPr>
          <w:rFonts w:ascii="Tahoma" w:eastAsia="Tahoma" w:hAnsi="Tahoma" w:cs="Tahoma"/>
          <w:lang w:val="es-BO"/>
        </w:rPr>
      </w:pPr>
      <w:r w:rsidRPr="007D6E24">
        <w:rPr>
          <w:rFonts w:ascii="Tahoma" w:eastAsia="Tahoma" w:hAnsi="Tahoma" w:cs="Tahoma"/>
          <w:lang w:val="es-BO"/>
        </w:rPr>
        <w:t xml:space="preserve">La Perforación de exploración (aproximadamente 5 pozos) tiene la finalidad de: Proporcionar información adicional a los estudios </w:t>
      </w:r>
      <w:proofErr w:type="spellStart"/>
      <w:r w:rsidRPr="007D6E24">
        <w:rPr>
          <w:rFonts w:ascii="Tahoma" w:eastAsia="Tahoma" w:hAnsi="Tahoma" w:cs="Tahoma"/>
          <w:lang w:val="es-BO"/>
        </w:rPr>
        <w:t>geocientíficos</w:t>
      </w:r>
      <w:proofErr w:type="spellEnd"/>
      <w:r w:rsidRPr="007D6E24">
        <w:rPr>
          <w:rFonts w:ascii="Tahoma" w:eastAsia="Tahoma" w:hAnsi="Tahoma" w:cs="Tahoma"/>
          <w:lang w:val="es-BO"/>
        </w:rPr>
        <w:t xml:space="preserve"> realizados anteriormente; confirmar la existencia de recurso geotérmico viable, disponible y explotable (modelo conceptual e ingeniería de yacimientos); llevar el conocimiento y la confianza del recurso geotérmico a un nivel que cumpla con los requisitos de “Medido”.</w:t>
      </w:r>
    </w:p>
    <w:p w14:paraId="07A50195" w14:textId="77777777" w:rsidR="007D6E24" w:rsidRPr="007D6E24" w:rsidRDefault="007D6E24" w:rsidP="007D6E24">
      <w:pPr>
        <w:ind w:left="709" w:right="113"/>
        <w:jc w:val="both"/>
        <w:rPr>
          <w:rFonts w:ascii="Tahoma" w:eastAsia="Tahoma" w:hAnsi="Tahoma" w:cs="Tahoma"/>
          <w:lang w:val="es-BO"/>
        </w:rPr>
      </w:pPr>
    </w:p>
    <w:p w14:paraId="603A75FD" w14:textId="77777777" w:rsidR="007D6E24" w:rsidRPr="007D6E24" w:rsidRDefault="007D6E24" w:rsidP="00496D5F">
      <w:pPr>
        <w:numPr>
          <w:ilvl w:val="0"/>
          <w:numId w:val="157"/>
        </w:numPr>
        <w:pBdr>
          <w:top w:val="nil"/>
          <w:left w:val="nil"/>
          <w:bottom w:val="nil"/>
          <w:right w:val="nil"/>
          <w:between w:val="nil"/>
        </w:pBdr>
        <w:ind w:right="113"/>
        <w:jc w:val="both"/>
        <w:rPr>
          <w:rFonts w:ascii="Tahoma" w:eastAsia="Tahoma" w:hAnsi="Tahoma" w:cs="Tahoma"/>
          <w:b/>
          <w:color w:val="000000"/>
          <w:lang w:val="es-BO"/>
        </w:rPr>
      </w:pPr>
      <w:r w:rsidRPr="007D6E24">
        <w:rPr>
          <w:rFonts w:ascii="Tahoma" w:eastAsia="Tahoma" w:hAnsi="Tahoma" w:cs="Tahoma"/>
          <w:b/>
          <w:color w:val="000000"/>
          <w:lang w:val="es-BO"/>
        </w:rPr>
        <w:t>Perforación de Pozos Geotérmicos</w:t>
      </w:r>
    </w:p>
    <w:p w14:paraId="3DCD41FA" w14:textId="77777777" w:rsidR="007D6E24" w:rsidRPr="007D6E24" w:rsidRDefault="007D6E24" w:rsidP="007D6E24">
      <w:pPr>
        <w:ind w:left="709" w:right="113"/>
        <w:jc w:val="both"/>
        <w:rPr>
          <w:rFonts w:ascii="Tahoma" w:eastAsia="Tahoma" w:hAnsi="Tahoma" w:cs="Tahoma"/>
          <w:lang w:val="es-BO"/>
        </w:rPr>
      </w:pPr>
    </w:p>
    <w:p w14:paraId="0668F036" w14:textId="77777777" w:rsidR="007D6E24" w:rsidRPr="007D6E24" w:rsidRDefault="007D6E24" w:rsidP="007D6E24">
      <w:pPr>
        <w:ind w:left="709" w:right="113"/>
        <w:jc w:val="both"/>
        <w:rPr>
          <w:rFonts w:ascii="Tahoma" w:eastAsia="Tahoma" w:hAnsi="Tahoma" w:cs="Tahoma"/>
          <w:lang w:val="es-BO"/>
        </w:rPr>
      </w:pPr>
      <w:r w:rsidRPr="007D6E24">
        <w:rPr>
          <w:rFonts w:ascii="Tahoma" w:eastAsia="Tahoma" w:hAnsi="Tahoma" w:cs="Tahoma"/>
          <w:lang w:val="es-BO"/>
        </w:rPr>
        <w:t>Tiene como objetivo la extracción del recurso geotérmico para fines comerciales. Pozos de producción y reinyección de 1000 - 2000 m.</w:t>
      </w:r>
    </w:p>
    <w:p w14:paraId="02D3F9AC" w14:textId="77777777" w:rsidR="007D6E24" w:rsidRPr="007D6E24" w:rsidRDefault="007D6E24" w:rsidP="007D6E24">
      <w:pPr>
        <w:ind w:left="709" w:right="113"/>
        <w:jc w:val="both"/>
        <w:rPr>
          <w:rFonts w:ascii="Tahoma" w:eastAsia="Tahoma" w:hAnsi="Tahoma" w:cs="Tahoma"/>
          <w:lang w:val="es-BO"/>
        </w:rPr>
      </w:pPr>
    </w:p>
    <w:p w14:paraId="191DFBDA" w14:textId="77777777" w:rsidR="007D6E24" w:rsidRPr="007D6E24" w:rsidRDefault="007D6E24" w:rsidP="00496D5F">
      <w:pPr>
        <w:numPr>
          <w:ilvl w:val="0"/>
          <w:numId w:val="157"/>
        </w:numPr>
        <w:pBdr>
          <w:top w:val="nil"/>
          <w:left w:val="nil"/>
          <w:bottom w:val="nil"/>
          <w:right w:val="nil"/>
          <w:between w:val="nil"/>
        </w:pBdr>
        <w:ind w:right="113"/>
        <w:jc w:val="both"/>
        <w:rPr>
          <w:rFonts w:ascii="Tahoma" w:eastAsia="Tahoma" w:hAnsi="Tahoma" w:cs="Tahoma"/>
          <w:b/>
          <w:color w:val="000000"/>
          <w:lang w:val="es-BO"/>
        </w:rPr>
      </w:pPr>
      <w:r w:rsidRPr="007D6E24">
        <w:rPr>
          <w:rFonts w:ascii="Tahoma" w:eastAsia="Tahoma" w:hAnsi="Tahoma" w:cs="Tahoma"/>
          <w:b/>
          <w:color w:val="000000"/>
          <w:lang w:val="es-BO"/>
        </w:rPr>
        <w:t>Construcción de la Planta y Línea de Transmisión</w:t>
      </w:r>
    </w:p>
    <w:p w14:paraId="2E538ECC" w14:textId="77777777" w:rsidR="007D6E24" w:rsidRPr="007D6E24" w:rsidRDefault="007D6E24" w:rsidP="007D6E24">
      <w:pPr>
        <w:ind w:left="709" w:right="113"/>
        <w:jc w:val="both"/>
        <w:rPr>
          <w:rFonts w:ascii="Tahoma" w:eastAsia="Tahoma" w:hAnsi="Tahoma" w:cs="Tahoma"/>
          <w:lang w:val="es-BO"/>
        </w:rPr>
      </w:pPr>
    </w:p>
    <w:p w14:paraId="569A0638" w14:textId="77777777" w:rsidR="007D6E24" w:rsidRPr="007D6E24" w:rsidRDefault="007D6E24" w:rsidP="007D6E24">
      <w:pPr>
        <w:ind w:left="709" w:right="113"/>
        <w:jc w:val="both"/>
        <w:rPr>
          <w:rFonts w:ascii="Tahoma" w:eastAsia="Tahoma" w:hAnsi="Tahoma" w:cs="Tahoma"/>
          <w:lang w:val="es-BO"/>
        </w:rPr>
      </w:pPr>
      <w:r w:rsidRPr="007D6E24">
        <w:rPr>
          <w:rFonts w:ascii="Tahoma" w:eastAsia="Tahoma" w:hAnsi="Tahoma" w:cs="Tahoma"/>
          <w:lang w:val="es-BO"/>
        </w:rPr>
        <w:t>Tiene como objetivo la construcción de las instalaciones para la conversión de la energía contenida en el fluido geotérmico en energía eléctrica, y su transmisión al Sistema Interconectado Nacional (SIN).</w:t>
      </w:r>
    </w:p>
    <w:p w14:paraId="6DED7193" w14:textId="77777777" w:rsidR="007D6E24" w:rsidRPr="007D6E24" w:rsidRDefault="007D6E24" w:rsidP="007D6E24">
      <w:pPr>
        <w:ind w:left="709" w:right="113"/>
        <w:jc w:val="both"/>
        <w:rPr>
          <w:rFonts w:ascii="Tahoma" w:eastAsia="Tahoma" w:hAnsi="Tahoma" w:cs="Tahoma"/>
          <w:lang w:val="es-BO"/>
        </w:rPr>
      </w:pPr>
    </w:p>
    <w:p w14:paraId="492B0F6F" w14:textId="77777777" w:rsidR="007D6E24" w:rsidRPr="007D6E24" w:rsidRDefault="007D6E24" w:rsidP="007D6E24">
      <w:pPr>
        <w:ind w:right="113"/>
        <w:jc w:val="both"/>
        <w:rPr>
          <w:rFonts w:ascii="Tahoma" w:eastAsia="Tahoma" w:hAnsi="Tahoma" w:cs="Tahoma"/>
          <w:lang w:val="es-BO"/>
        </w:rPr>
      </w:pPr>
      <w:r w:rsidRPr="007D6E24">
        <w:rPr>
          <w:rFonts w:ascii="Tahoma" w:eastAsia="Tahoma" w:hAnsi="Tahoma" w:cs="Tahoma"/>
          <w:lang w:val="es-BO"/>
        </w:rPr>
        <w:t>Finalmente, en la siguiente gráfica se presenta las etapas de desarrollo de un proyecto geotérmico, considerando los costos y los niveles de riesgo:</w:t>
      </w:r>
    </w:p>
    <w:p w14:paraId="13FBF90F" w14:textId="77777777" w:rsidR="007D6E24" w:rsidRPr="007D6E24" w:rsidRDefault="007D6E24" w:rsidP="007D6E24">
      <w:pPr>
        <w:ind w:right="113"/>
        <w:jc w:val="both"/>
        <w:rPr>
          <w:rFonts w:ascii="Tahoma" w:eastAsia="Tahoma" w:hAnsi="Tahoma" w:cs="Tahoma"/>
          <w:lang w:val="es-BO"/>
        </w:rPr>
      </w:pPr>
    </w:p>
    <w:p w14:paraId="448E5EDC" w14:textId="77777777" w:rsidR="007D6E24" w:rsidRPr="007D6E24" w:rsidRDefault="007D6E24" w:rsidP="007D6E24">
      <w:pPr>
        <w:ind w:right="113"/>
        <w:jc w:val="center"/>
        <w:rPr>
          <w:rFonts w:ascii="Tahoma" w:eastAsia="Tahoma" w:hAnsi="Tahoma" w:cs="Tahoma"/>
          <w:lang w:val="es-BO"/>
        </w:rPr>
      </w:pPr>
      <w:r w:rsidRPr="007D6E24">
        <w:rPr>
          <w:rFonts w:ascii="Tahoma" w:eastAsia="Tahoma" w:hAnsi="Tahoma" w:cs="Tahoma"/>
          <w:noProof/>
          <w:lang w:val="es-BO" w:eastAsia="es-BO"/>
        </w:rPr>
        <w:lastRenderedPageBreak/>
        <w:drawing>
          <wp:inline distT="0" distB="0" distL="0" distR="0" wp14:anchorId="69629BEC" wp14:editId="52185711">
            <wp:extent cx="5509260" cy="28575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511371" cy="2858595"/>
                    </a:xfrm>
                    <a:prstGeom prst="rect">
                      <a:avLst/>
                    </a:prstGeom>
                    <a:ln/>
                  </pic:spPr>
                </pic:pic>
              </a:graphicData>
            </a:graphic>
          </wp:inline>
        </w:drawing>
      </w:r>
    </w:p>
    <w:p w14:paraId="24D9F06B" w14:textId="77777777" w:rsidR="007D6E24" w:rsidRPr="007D6E24" w:rsidRDefault="007D6E24" w:rsidP="007D6E24">
      <w:pPr>
        <w:ind w:right="113"/>
        <w:jc w:val="center"/>
        <w:rPr>
          <w:rFonts w:ascii="Tahoma" w:eastAsia="Tahoma" w:hAnsi="Tahoma" w:cs="Tahoma"/>
          <w:lang w:val="es-BO"/>
        </w:rPr>
      </w:pPr>
    </w:p>
    <w:p w14:paraId="57E9122F" w14:textId="77777777" w:rsidR="007D6E24" w:rsidRPr="007D6E24" w:rsidRDefault="007D6E24" w:rsidP="007D6E24">
      <w:pPr>
        <w:ind w:right="113"/>
        <w:jc w:val="center"/>
        <w:rPr>
          <w:rFonts w:ascii="Tahoma" w:eastAsia="Tahoma" w:hAnsi="Tahoma" w:cs="Tahoma"/>
          <w:lang w:val="es-BO"/>
        </w:rPr>
      </w:pPr>
    </w:p>
    <w:p w14:paraId="236B82B2" w14:textId="77777777" w:rsidR="007D6E24" w:rsidRPr="007D6E24" w:rsidRDefault="007D6E24" w:rsidP="007D6E24">
      <w:pPr>
        <w:ind w:right="113"/>
        <w:jc w:val="center"/>
        <w:rPr>
          <w:rFonts w:ascii="Tahoma" w:eastAsia="Tahoma" w:hAnsi="Tahoma" w:cs="Tahoma"/>
          <w:lang w:val="es-BO"/>
        </w:rPr>
      </w:pPr>
    </w:p>
    <w:p w14:paraId="6E81B689" w14:textId="77777777" w:rsidR="007D6E24" w:rsidRPr="007D6E24" w:rsidRDefault="007D6E24" w:rsidP="007D6E24">
      <w:pPr>
        <w:ind w:right="113"/>
        <w:jc w:val="center"/>
        <w:rPr>
          <w:rFonts w:ascii="Tahoma" w:eastAsia="Tahoma" w:hAnsi="Tahoma" w:cs="Tahoma"/>
          <w:lang w:val="es-BO"/>
        </w:rPr>
      </w:pPr>
    </w:p>
    <w:p w14:paraId="014497BD" w14:textId="77777777" w:rsidR="007D6E24" w:rsidRPr="007D6E24" w:rsidRDefault="007D6E24" w:rsidP="007D6E24">
      <w:pPr>
        <w:ind w:right="113"/>
        <w:jc w:val="center"/>
        <w:rPr>
          <w:rFonts w:ascii="Tahoma" w:eastAsia="Tahoma" w:hAnsi="Tahoma" w:cs="Tahoma"/>
          <w:lang w:val="es-BO"/>
        </w:rPr>
      </w:pPr>
    </w:p>
    <w:p w14:paraId="3F7DEBC7" w14:textId="77777777" w:rsidR="007D6E24" w:rsidRPr="007D6E24" w:rsidRDefault="007D6E24" w:rsidP="007D6E24">
      <w:pPr>
        <w:ind w:right="113"/>
        <w:jc w:val="center"/>
        <w:rPr>
          <w:rFonts w:ascii="Tahoma" w:eastAsia="Tahoma" w:hAnsi="Tahoma" w:cs="Tahoma"/>
          <w:lang w:val="es-BO"/>
        </w:rPr>
      </w:pPr>
    </w:p>
    <w:p w14:paraId="5CCAFB06" w14:textId="77777777" w:rsidR="007D6E24" w:rsidRPr="007D6E24" w:rsidRDefault="007D6E24" w:rsidP="007D6E24">
      <w:pPr>
        <w:ind w:right="113"/>
        <w:jc w:val="center"/>
        <w:rPr>
          <w:rFonts w:ascii="Tahoma" w:eastAsia="Tahoma" w:hAnsi="Tahoma" w:cs="Tahoma"/>
          <w:lang w:val="es-BO"/>
        </w:rPr>
      </w:pPr>
    </w:p>
    <w:p w14:paraId="720CF04A" w14:textId="77777777" w:rsidR="007D6E24" w:rsidRPr="007D6E24" w:rsidRDefault="007D6E24" w:rsidP="007D6E24">
      <w:pPr>
        <w:ind w:right="113"/>
        <w:jc w:val="center"/>
        <w:rPr>
          <w:rFonts w:ascii="Tahoma" w:eastAsia="Tahoma" w:hAnsi="Tahoma" w:cs="Tahoma"/>
          <w:lang w:val="es-BO"/>
        </w:rPr>
      </w:pPr>
    </w:p>
    <w:p w14:paraId="756B4249" w14:textId="77777777" w:rsidR="007D6E24" w:rsidRPr="007D6E24" w:rsidRDefault="007D6E24" w:rsidP="007D6E24">
      <w:pPr>
        <w:ind w:right="113"/>
        <w:jc w:val="center"/>
        <w:rPr>
          <w:rFonts w:ascii="Tahoma" w:eastAsia="Tahoma" w:hAnsi="Tahoma" w:cs="Tahoma"/>
          <w:lang w:val="es-BO"/>
        </w:rPr>
      </w:pPr>
    </w:p>
    <w:p w14:paraId="2EDAF104" w14:textId="77777777" w:rsidR="007D6E24" w:rsidRPr="007D6E24" w:rsidRDefault="007D6E24" w:rsidP="007D6E24">
      <w:pPr>
        <w:ind w:right="113"/>
        <w:jc w:val="center"/>
        <w:rPr>
          <w:rFonts w:ascii="Tahoma" w:eastAsia="Tahoma" w:hAnsi="Tahoma" w:cs="Tahoma"/>
          <w:lang w:val="es-BO"/>
        </w:rPr>
      </w:pPr>
    </w:p>
    <w:p w14:paraId="205D0218" w14:textId="77777777" w:rsidR="007D6E24" w:rsidRPr="007D6E24" w:rsidRDefault="007D6E24" w:rsidP="007D6E24">
      <w:pPr>
        <w:ind w:right="113"/>
        <w:jc w:val="center"/>
        <w:rPr>
          <w:rFonts w:ascii="Tahoma" w:eastAsia="Tahoma" w:hAnsi="Tahoma" w:cs="Tahoma"/>
          <w:lang w:val="es-BO"/>
        </w:rPr>
      </w:pPr>
    </w:p>
    <w:p w14:paraId="2B260BD1" w14:textId="77777777" w:rsidR="007D6E24" w:rsidRPr="007D6E24" w:rsidRDefault="007D6E24" w:rsidP="007D6E24">
      <w:pPr>
        <w:ind w:right="113"/>
        <w:jc w:val="center"/>
        <w:rPr>
          <w:rFonts w:ascii="Tahoma" w:eastAsia="Tahoma" w:hAnsi="Tahoma" w:cs="Tahoma"/>
          <w:lang w:val="es-BO"/>
        </w:rPr>
      </w:pPr>
    </w:p>
    <w:p w14:paraId="6DA01422" w14:textId="77777777" w:rsidR="007D6E24" w:rsidRPr="007D6E24" w:rsidRDefault="007D6E24" w:rsidP="007D6E24">
      <w:pPr>
        <w:ind w:right="113"/>
        <w:jc w:val="center"/>
        <w:rPr>
          <w:rFonts w:ascii="Tahoma" w:eastAsia="Tahoma" w:hAnsi="Tahoma" w:cs="Tahoma"/>
          <w:lang w:val="es-BO"/>
        </w:rPr>
      </w:pPr>
    </w:p>
    <w:p w14:paraId="313159EF" w14:textId="77777777" w:rsidR="007D6E24" w:rsidRPr="007D6E24" w:rsidRDefault="007D6E24" w:rsidP="007D6E24">
      <w:pPr>
        <w:ind w:right="113"/>
        <w:jc w:val="center"/>
        <w:rPr>
          <w:rFonts w:ascii="Tahoma" w:eastAsia="Tahoma" w:hAnsi="Tahoma" w:cs="Tahoma"/>
          <w:lang w:val="es-BO"/>
        </w:rPr>
      </w:pPr>
    </w:p>
    <w:p w14:paraId="4D53E9C9" w14:textId="77777777" w:rsidR="007D6E24" w:rsidRPr="007D6E24" w:rsidRDefault="007D6E24" w:rsidP="007D6E24">
      <w:pPr>
        <w:ind w:right="113"/>
        <w:jc w:val="center"/>
        <w:rPr>
          <w:rFonts w:ascii="Tahoma" w:eastAsia="Tahoma" w:hAnsi="Tahoma" w:cs="Tahoma"/>
          <w:lang w:val="es-BO"/>
        </w:rPr>
      </w:pPr>
    </w:p>
    <w:p w14:paraId="273C9432" w14:textId="77777777" w:rsidR="007D6E24" w:rsidRPr="007D6E24" w:rsidRDefault="007D6E24" w:rsidP="007D6E24">
      <w:pPr>
        <w:ind w:right="113"/>
        <w:jc w:val="center"/>
        <w:rPr>
          <w:rFonts w:ascii="Tahoma" w:eastAsia="Tahoma" w:hAnsi="Tahoma" w:cs="Tahoma"/>
          <w:lang w:val="es-BO"/>
        </w:rPr>
      </w:pPr>
    </w:p>
    <w:p w14:paraId="5A0E0347" w14:textId="77777777" w:rsidR="007D6E24" w:rsidRPr="007D6E24" w:rsidRDefault="007D6E24" w:rsidP="007D6E24">
      <w:pPr>
        <w:ind w:right="113"/>
        <w:jc w:val="center"/>
        <w:rPr>
          <w:rFonts w:ascii="Tahoma" w:eastAsia="Tahoma" w:hAnsi="Tahoma" w:cs="Tahoma"/>
          <w:lang w:val="es-BO"/>
        </w:rPr>
      </w:pPr>
    </w:p>
    <w:p w14:paraId="66A08EB6" w14:textId="77777777" w:rsidR="007D6E24" w:rsidRPr="007D6E24" w:rsidRDefault="007D6E24" w:rsidP="007D6E24">
      <w:pPr>
        <w:ind w:right="113"/>
        <w:jc w:val="center"/>
        <w:rPr>
          <w:rFonts w:ascii="Tahoma" w:eastAsia="Tahoma" w:hAnsi="Tahoma" w:cs="Tahoma"/>
          <w:lang w:val="es-BO"/>
        </w:rPr>
      </w:pPr>
    </w:p>
    <w:p w14:paraId="388FC6BE" w14:textId="77777777" w:rsidR="007D6E24" w:rsidRPr="007D6E24" w:rsidRDefault="007D6E24" w:rsidP="007D6E24">
      <w:pPr>
        <w:ind w:right="113"/>
        <w:jc w:val="center"/>
        <w:rPr>
          <w:rFonts w:ascii="Tahoma" w:eastAsia="Tahoma" w:hAnsi="Tahoma" w:cs="Tahoma"/>
          <w:lang w:val="es-BO"/>
        </w:rPr>
      </w:pPr>
    </w:p>
    <w:p w14:paraId="7EC82CB4" w14:textId="77777777" w:rsidR="007D6E24" w:rsidRPr="007D6E24" w:rsidRDefault="007D6E24" w:rsidP="007D6E24">
      <w:pPr>
        <w:ind w:right="113"/>
        <w:jc w:val="center"/>
        <w:rPr>
          <w:rFonts w:ascii="Tahoma" w:eastAsia="Tahoma" w:hAnsi="Tahoma" w:cs="Tahoma"/>
          <w:lang w:val="es-BO"/>
        </w:rPr>
      </w:pPr>
    </w:p>
    <w:p w14:paraId="6067F2BE" w14:textId="77777777" w:rsidR="007D6E24" w:rsidRPr="007D6E24" w:rsidRDefault="007D6E24" w:rsidP="007D6E24">
      <w:pPr>
        <w:ind w:right="113"/>
        <w:jc w:val="center"/>
        <w:rPr>
          <w:rFonts w:ascii="Tahoma" w:eastAsia="Tahoma" w:hAnsi="Tahoma" w:cs="Tahoma"/>
          <w:lang w:val="es-BO"/>
        </w:rPr>
      </w:pPr>
    </w:p>
    <w:p w14:paraId="0ED85EE2" w14:textId="77777777" w:rsidR="007D6E24" w:rsidRPr="007D6E24" w:rsidRDefault="007D6E24" w:rsidP="007D6E24">
      <w:pPr>
        <w:ind w:right="113"/>
        <w:jc w:val="center"/>
        <w:rPr>
          <w:rFonts w:ascii="Tahoma" w:eastAsia="Tahoma" w:hAnsi="Tahoma" w:cs="Tahoma"/>
          <w:lang w:val="es-BO"/>
        </w:rPr>
      </w:pPr>
    </w:p>
    <w:p w14:paraId="1DBCC13F" w14:textId="77777777" w:rsidR="007D6E24" w:rsidRPr="007D6E24" w:rsidRDefault="007D6E24" w:rsidP="007D6E24">
      <w:pPr>
        <w:ind w:right="113"/>
        <w:jc w:val="center"/>
        <w:rPr>
          <w:rFonts w:ascii="Tahoma" w:eastAsia="Tahoma" w:hAnsi="Tahoma" w:cs="Tahoma"/>
          <w:lang w:val="es-BO"/>
        </w:rPr>
      </w:pPr>
    </w:p>
    <w:p w14:paraId="6D4E49C1" w14:textId="77777777" w:rsidR="007D6E24" w:rsidRPr="007D6E24" w:rsidRDefault="007D6E24" w:rsidP="007D6E24">
      <w:pPr>
        <w:ind w:right="113"/>
        <w:jc w:val="center"/>
        <w:rPr>
          <w:rFonts w:ascii="Tahoma" w:eastAsia="Tahoma" w:hAnsi="Tahoma" w:cs="Tahoma"/>
          <w:lang w:val="es-BO"/>
        </w:rPr>
      </w:pPr>
    </w:p>
    <w:p w14:paraId="6F704FF8" w14:textId="77777777" w:rsidR="007D6E24" w:rsidRPr="007D6E24" w:rsidRDefault="007D6E24" w:rsidP="007D6E24">
      <w:pPr>
        <w:ind w:right="113"/>
        <w:jc w:val="center"/>
        <w:rPr>
          <w:rFonts w:ascii="Tahoma" w:eastAsia="Tahoma" w:hAnsi="Tahoma" w:cs="Tahoma"/>
          <w:lang w:val="es-BO"/>
        </w:rPr>
      </w:pPr>
    </w:p>
    <w:p w14:paraId="42B8DBCC" w14:textId="77777777" w:rsidR="007D6E24" w:rsidRPr="007D6E24" w:rsidRDefault="007D6E24" w:rsidP="007D6E24">
      <w:pPr>
        <w:ind w:right="113"/>
        <w:jc w:val="center"/>
        <w:rPr>
          <w:rFonts w:ascii="Tahoma" w:eastAsia="Tahoma" w:hAnsi="Tahoma" w:cs="Tahoma"/>
          <w:lang w:val="es-BO"/>
        </w:rPr>
      </w:pPr>
    </w:p>
    <w:p w14:paraId="48D500F1" w14:textId="77777777" w:rsidR="007D6E24" w:rsidRPr="007D6E24" w:rsidRDefault="007D6E24" w:rsidP="007D6E24">
      <w:pPr>
        <w:ind w:right="113"/>
        <w:jc w:val="center"/>
        <w:rPr>
          <w:rFonts w:ascii="Tahoma" w:eastAsia="Tahoma" w:hAnsi="Tahoma" w:cs="Tahoma"/>
          <w:lang w:val="es-BO"/>
        </w:rPr>
      </w:pPr>
    </w:p>
    <w:p w14:paraId="2E92039B" w14:textId="77777777" w:rsidR="007D6E24" w:rsidRPr="007D6E24" w:rsidRDefault="007D6E24" w:rsidP="007D6E24">
      <w:pPr>
        <w:ind w:right="113"/>
        <w:jc w:val="center"/>
        <w:rPr>
          <w:rFonts w:ascii="Tahoma" w:eastAsia="Tahoma" w:hAnsi="Tahoma" w:cs="Tahoma"/>
          <w:lang w:val="es-BO"/>
        </w:rPr>
      </w:pPr>
    </w:p>
    <w:p w14:paraId="32A113EC" w14:textId="77777777" w:rsidR="007D6E24" w:rsidRPr="007D6E24" w:rsidRDefault="007D6E24" w:rsidP="007D6E24">
      <w:pPr>
        <w:ind w:right="113"/>
        <w:jc w:val="center"/>
        <w:rPr>
          <w:rFonts w:ascii="Tahoma" w:eastAsia="Tahoma" w:hAnsi="Tahoma" w:cs="Tahoma"/>
          <w:lang w:val="es-BO"/>
        </w:rPr>
      </w:pPr>
    </w:p>
    <w:p w14:paraId="68860A91" w14:textId="77777777" w:rsidR="007D6E24" w:rsidRPr="007D6E24" w:rsidRDefault="007D6E24" w:rsidP="007D6E24">
      <w:pPr>
        <w:ind w:right="113"/>
        <w:jc w:val="center"/>
        <w:rPr>
          <w:rFonts w:ascii="Tahoma" w:eastAsia="Tahoma" w:hAnsi="Tahoma" w:cs="Tahoma"/>
          <w:lang w:val="es-BO"/>
        </w:rPr>
      </w:pPr>
    </w:p>
    <w:p w14:paraId="7950419A" w14:textId="77777777" w:rsidR="007D6E24" w:rsidRPr="007D6E24" w:rsidRDefault="007D6E24" w:rsidP="007D6E24">
      <w:pPr>
        <w:ind w:right="113"/>
        <w:jc w:val="center"/>
        <w:rPr>
          <w:rFonts w:ascii="Tahoma" w:eastAsia="Tahoma" w:hAnsi="Tahoma" w:cs="Tahoma"/>
          <w:lang w:val="es-BO"/>
        </w:rPr>
      </w:pPr>
    </w:p>
    <w:p w14:paraId="16F1A47D" w14:textId="77777777" w:rsidR="007D6E24" w:rsidRPr="007D6E24" w:rsidRDefault="007D6E24" w:rsidP="007D6E24">
      <w:pPr>
        <w:ind w:right="113"/>
        <w:jc w:val="center"/>
        <w:rPr>
          <w:rFonts w:ascii="Tahoma" w:eastAsia="Tahoma" w:hAnsi="Tahoma" w:cs="Tahoma"/>
          <w:lang w:val="es-BO"/>
        </w:rPr>
      </w:pPr>
    </w:p>
    <w:p w14:paraId="4F40067B" w14:textId="77777777" w:rsidR="007D6E24" w:rsidRPr="007D6E24" w:rsidRDefault="007D6E24" w:rsidP="007D6E24">
      <w:pPr>
        <w:ind w:right="113"/>
        <w:jc w:val="center"/>
        <w:rPr>
          <w:rFonts w:ascii="Tahoma" w:eastAsia="Tahoma" w:hAnsi="Tahoma" w:cs="Tahoma"/>
          <w:lang w:val="es-BO"/>
        </w:rPr>
      </w:pPr>
    </w:p>
    <w:p w14:paraId="664589ED" w14:textId="77777777" w:rsidR="007D6E24" w:rsidRPr="007D6E24" w:rsidRDefault="007D6E24" w:rsidP="007D6E24">
      <w:pPr>
        <w:ind w:right="113"/>
        <w:jc w:val="center"/>
        <w:rPr>
          <w:rFonts w:ascii="Tahoma" w:eastAsia="Tahoma" w:hAnsi="Tahoma" w:cs="Tahoma"/>
          <w:lang w:val="es-BO"/>
        </w:rPr>
      </w:pPr>
    </w:p>
    <w:p w14:paraId="14C942DC" w14:textId="77777777" w:rsidR="007D6E24" w:rsidRPr="007D6E24" w:rsidRDefault="007D6E24" w:rsidP="007D6E24">
      <w:pPr>
        <w:ind w:right="113"/>
        <w:jc w:val="center"/>
        <w:rPr>
          <w:rFonts w:ascii="Tahoma" w:eastAsia="Tahoma" w:hAnsi="Tahoma" w:cs="Tahoma"/>
          <w:lang w:val="es-BO"/>
        </w:rPr>
      </w:pPr>
    </w:p>
    <w:p w14:paraId="0816ABC5" w14:textId="77777777" w:rsidR="007D6E24" w:rsidRPr="007D6E24" w:rsidRDefault="007D6E24" w:rsidP="007D6E24">
      <w:pPr>
        <w:ind w:right="113"/>
        <w:jc w:val="center"/>
        <w:rPr>
          <w:rFonts w:ascii="Tahoma" w:eastAsia="Tahoma" w:hAnsi="Tahoma" w:cs="Tahoma"/>
          <w:lang w:val="es-BO"/>
        </w:rPr>
      </w:pPr>
    </w:p>
    <w:p w14:paraId="68C860BB" w14:textId="77777777" w:rsidR="007D6E24" w:rsidRPr="007D6E24" w:rsidRDefault="007D6E24" w:rsidP="007D6E24">
      <w:pPr>
        <w:keepNext/>
        <w:ind w:left="432" w:right="142"/>
        <w:jc w:val="center"/>
        <w:rPr>
          <w:rFonts w:ascii="Tahoma" w:eastAsia="Tahoma" w:hAnsi="Tahoma" w:cs="Tahoma"/>
          <w:b/>
          <w:color w:val="000080"/>
          <w:lang w:val="es-BO"/>
        </w:rPr>
      </w:pPr>
      <w:r w:rsidRPr="007D6E24">
        <w:rPr>
          <w:rFonts w:ascii="Tahoma" w:eastAsia="Tahoma" w:hAnsi="Tahoma" w:cs="Tahoma"/>
          <w:b/>
          <w:color w:val="000080"/>
          <w:lang w:val="es-BO"/>
        </w:rPr>
        <w:t>ANEXO 2 - Generalidades del Estudio de la Línea de Interconexión del Proyecto, caso de estudio Mercado Interno.</w:t>
      </w:r>
    </w:p>
    <w:p w14:paraId="6A33E0AA" w14:textId="77777777" w:rsidR="007D6E24" w:rsidRPr="007D6E24" w:rsidRDefault="007D6E24" w:rsidP="007D6E24">
      <w:pPr>
        <w:ind w:right="113"/>
        <w:jc w:val="center"/>
        <w:rPr>
          <w:rFonts w:ascii="Tahoma" w:eastAsia="Tahoma" w:hAnsi="Tahoma" w:cs="Tahoma"/>
          <w:b/>
          <w:lang w:val="es-BO"/>
        </w:rPr>
      </w:pPr>
    </w:p>
    <w:p w14:paraId="633EC7D3" w14:textId="77777777" w:rsidR="007D6E24" w:rsidRPr="007D6E24" w:rsidRDefault="007D6E24" w:rsidP="007D6E24">
      <w:pPr>
        <w:ind w:left="432" w:right="113"/>
        <w:jc w:val="both"/>
        <w:rPr>
          <w:rFonts w:ascii="Tahoma" w:eastAsia="Tahoma" w:hAnsi="Tahoma" w:cs="Tahoma"/>
          <w:lang w:val="es-BO"/>
        </w:rPr>
      </w:pPr>
      <w:r w:rsidRPr="007D6E24">
        <w:rPr>
          <w:rFonts w:ascii="Tahoma" w:eastAsia="Tahoma" w:hAnsi="Tahoma" w:cs="Tahoma"/>
          <w:lang w:val="es-BO"/>
        </w:rPr>
        <w:t xml:space="preserve">La Empresa Nacional de Electricidad (ENDE) ha elaborado el diseño de una línea de transmisión en 230 kV con una longitud aproximada de 173 km entre la subestación Sol de Mañana (asociada a la Planta Geotérmica Laguna Colorada) y la subestación Litio (San Cristóbal) para transportar la energía eléctrica generada en la planta geotérmica al Sistema Interconectado Nacional (SIN), cuyo trazo pasa por cercanías de Laguna Colorada y otros complejos de lagunas situadas  en  el  suroeste  de  Potosí, como también por poblaciones importantes como ser San Cristóbal, </w:t>
      </w:r>
      <w:proofErr w:type="spellStart"/>
      <w:r w:rsidRPr="007D6E24">
        <w:rPr>
          <w:rFonts w:ascii="Tahoma" w:eastAsia="Tahoma" w:hAnsi="Tahoma" w:cs="Tahoma"/>
          <w:lang w:val="es-BO"/>
        </w:rPr>
        <w:t>Culpina</w:t>
      </w:r>
      <w:proofErr w:type="spellEnd"/>
      <w:r w:rsidRPr="007D6E24">
        <w:rPr>
          <w:rFonts w:ascii="Tahoma" w:eastAsia="Tahoma" w:hAnsi="Tahoma" w:cs="Tahoma"/>
          <w:lang w:val="es-BO"/>
        </w:rPr>
        <w:t xml:space="preserve"> K, </w:t>
      </w:r>
      <w:proofErr w:type="spellStart"/>
      <w:r w:rsidRPr="007D6E24">
        <w:rPr>
          <w:rFonts w:ascii="Tahoma" w:eastAsia="Tahoma" w:hAnsi="Tahoma" w:cs="Tahoma"/>
          <w:lang w:val="es-BO"/>
        </w:rPr>
        <w:t>Vilama</w:t>
      </w:r>
      <w:proofErr w:type="spellEnd"/>
      <w:r w:rsidRPr="007D6E24">
        <w:rPr>
          <w:rFonts w:ascii="Tahoma" w:eastAsia="Tahoma" w:hAnsi="Tahoma" w:cs="Tahoma"/>
          <w:lang w:val="es-BO"/>
        </w:rPr>
        <w:t xml:space="preserve">, Villa Mar y </w:t>
      </w:r>
      <w:proofErr w:type="spellStart"/>
      <w:r w:rsidRPr="007D6E24">
        <w:rPr>
          <w:rFonts w:ascii="Tahoma" w:eastAsia="Tahoma" w:hAnsi="Tahoma" w:cs="Tahoma"/>
          <w:lang w:val="es-BO"/>
        </w:rPr>
        <w:t>Quetena</w:t>
      </w:r>
      <w:proofErr w:type="spellEnd"/>
      <w:r w:rsidRPr="007D6E24">
        <w:rPr>
          <w:rFonts w:ascii="Tahoma" w:eastAsia="Tahoma" w:hAnsi="Tahoma" w:cs="Tahoma"/>
          <w:lang w:val="es-BO"/>
        </w:rPr>
        <w:t xml:space="preserve">. El trazo de la línea de transmisión cruza 50 km dentro la Reserva Nacional de Fauna Andina Eduardo </w:t>
      </w:r>
      <w:proofErr w:type="spellStart"/>
      <w:r w:rsidRPr="007D6E24">
        <w:rPr>
          <w:rFonts w:ascii="Tahoma" w:eastAsia="Tahoma" w:hAnsi="Tahoma" w:cs="Tahoma"/>
          <w:lang w:val="es-BO"/>
        </w:rPr>
        <w:t>Avaroa</w:t>
      </w:r>
      <w:proofErr w:type="spellEnd"/>
      <w:r w:rsidRPr="007D6E24">
        <w:rPr>
          <w:rFonts w:ascii="Tahoma" w:eastAsia="Tahoma" w:hAnsi="Tahoma" w:cs="Tahoma"/>
          <w:lang w:val="es-BO"/>
        </w:rPr>
        <w:t>.</w:t>
      </w:r>
    </w:p>
    <w:p w14:paraId="7A84E355" w14:textId="77777777" w:rsidR="007D6E24" w:rsidRPr="007D6E24" w:rsidRDefault="007D6E24" w:rsidP="007D6E24">
      <w:pPr>
        <w:ind w:left="432" w:right="113"/>
        <w:jc w:val="both"/>
        <w:rPr>
          <w:rFonts w:ascii="Tahoma" w:eastAsia="Tahoma" w:hAnsi="Tahoma" w:cs="Tahoma"/>
          <w:lang w:val="es-BO"/>
        </w:rPr>
      </w:pPr>
    </w:p>
    <w:p w14:paraId="5712337B" w14:textId="77777777" w:rsidR="007D6E24" w:rsidRPr="007D6E24" w:rsidRDefault="007D6E24" w:rsidP="007D6E24">
      <w:pPr>
        <w:ind w:left="432" w:right="113"/>
        <w:jc w:val="both"/>
        <w:rPr>
          <w:rFonts w:ascii="Tahoma" w:eastAsia="Tahoma" w:hAnsi="Tahoma" w:cs="Tahoma"/>
          <w:lang w:val="es-BO"/>
        </w:rPr>
      </w:pPr>
      <w:r w:rsidRPr="007D6E24">
        <w:rPr>
          <w:rFonts w:ascii="Tahoma" w:eastAsia="Tahoma" w:hAnsi="Tahoma" w:cs="Tahoma"/>
          <w:lang w:val="es-BO"/>
        </w:rPr>
        <w:t>Entre 2015 y 2016 se realizó el MONITOREO DEL VUELO DE FLAMENCOS ROSADOS PARA EL DISEÑO DE LA LÍNEA DE TRANSMISIÓN SOL DE MAÑANA - LITIO”, que tuvo el objetivo de monitorear el vuelo de  15 flamencos rosados con la instalación de dispositivos GPS PTT en cada uno de ellos, de los cuales se obtuvieron datos georreferenciados, mediante los cuales se pudieron trazar mapas de las rutas que siguen los flamencos en sus desplazamientos estacionales y así, determinar los sitios de mayor frecuencia de los vuelos que se superponen con el diseño de la línea de transmisión Sol de Mañana  - Litio, especialmente desde o hacia Laguna Colorada. En la siguiente figura se muestran resultados de las rutas de vuelo de los flamencos rosados que habitan en la zona.</w:t>
      </w:r>
    </w:p>
    <w:p w14:paraId="704DDC68" w14:textId="77777777" w:rsidR="007D6E24" w:rsidRPr="007D6E24" w:rsidRDefault="007D6E24" w:rsidP="007D6E24">
      <w:pPr>
        <w:ind w:left="432" w:right="113"/>
        <w:jc w:val="both"/>
        <w:rPr>
          <w:rFonts w:ascii="Tahoma" w:eastAsia="Tahoma" w:hAnsi="Tahoma" w:cs="Tahoma"/>
          <w:lang w:val="es-BO"/>
        </w:rPr>
      </w:pPr>
    </w:p>
    <w:p w14:paraId="760D831B" w14:textId="77777777" w:rsidR="007D6E24" w:rsidRPr="007D6E24" w:rsidRDefault="007D6E24" w:rsidP="007D6E24">
      <w:pPr>
        <w:ind w:left="432" w:right="113"/>
        <w:jc w:val="center"/>
        <w:rPr>
          <w:rFonts w:ascii="Tahoma" w:eastAsia="Tahoma" w:hAnsi="Tahoma" w:cs="Tahoma"/>
          <w:lang w:val="es-BO"/>
        </w:rPr>
      </w:pPr>
      <w:r w:rsidRPr="007D6E24">
        <w:rPr>
          <w:rFonts w:ascii="Tahoma" w:eastAsia="Tahoma" w:hAnsi="Tahoma" w:cs="Tahoma"/>
          <w:noProof/>
          <w:lang w:val="es-BO" w:eastAsia="es-BO"/>
        </w:rPr>
        <w:drawing>
          <wp:inline distT="0" distB="0" distL="0" distR="0" wp14:anchorId="59208838" wp14:editId="5016C427">
            <wp:extent cx="3193947" cy="3077459"/>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93947" cy="3077459"/>
                    </a:xfrm>
                    <a:prstGeom prst="rect">
                      <a:avLst/>
                    </a:prstGeom>
                    <a:ln/>
                  </pic:spPr>
                </pic:pic>
              </a:graphicData>
            </a:graphic>
          </wp:inline>
        </w:drawing>
      </w:r>
    </w:p>
    <w:p w14:paraId="7F6B906D" w14:textId="77777777" w:rsidR="007D6E24" w:rsidRPr="007D6E24" w:rsidRDefault="007D6E24" w:rsidP="007D6E24">
      <w:pPr>
        <w:ind w:left="432" w:right="113"/>
        <w:jc w:val="center"/>
        <w:rPr>
          <w:rFonts w:ascii="Tahoma" w:eastAsia="Tahoma" w:hAnsi="Tahoma" w:cs="Tahoma"/>
          <w:lang w:val="es-BO"/>
        </w:rPr>
      </w:pPr>
    </w:p>
    <w:p w14:paraId="5C909BE8" w14:textId="77777777" w:rsidR="007D6E24" w:rsidRPr="007D6E24" w:rsidRDefault="007D6E24" w:rsidP="007D6E24">
      <w:pPr>
        <w:ind w:left="432" w:right="113"/>
        <w:jc w:val="center"/>
        <w:rPr>
          <w:rFonts w:ascii="Tahoma" w:eastAsia="Tahoma" w:hAnsi="Tahoma" w:cs="Tahoma"/>
          <w:lang w:val="es-BO"/>
        </w:rPr>
      </w:pPr>
    </w:p>
    <w:p w14:paraId="32BA0C4B" w14:textId="77777777" w:rsidR="007D6E24" w:rsidRPr="007D6E24" w:rsidRDefault="007D6E24" w:rsidP="007D6E24">
      <w:pPr>
        <w:ind w:left="432" w:right="113"/>
        <w:jc w:val="center"/>
        <w:rPr>
          <w:rFonts w:ascii="Tahoma" w:eastAsia="Tahoma" w:hAnsi="Tahoma" w:cs="Tahoma"/>
          <w:lang w:val="es-BO"/>
        </w:rPr>
      </w:pPr>
    </w:p>
    <w:p w14:paraId="26765A23" w14:textId="77777777" w:rsidR="007D6E24" w:rsidRPr="007D6E24" w:rsidRDefault="007D6E24" w:rsidP="007D6E24">
      <w:pPr>
        <w:ind w:left="432" w:right="113"/>
        <w:jc w:val="center"/>
        <w:rPr>
          <w:rFonts w:ascii="Tahoma" w:eastAsia="Tahoma" w:hAnsi="Tahoma" w:cs="Tahoma"/>
          <w:lang w:val="es-BO"/>
        </w:rPr>
      </w:pPr>
    </w:p>
    <w:p w14:paraId="256CAFBB" w14:textId="77777777" w:rsidR="007D6E24" w:rsidRPr="007D6E24" w:rsidRDefault="007D6E24" w:rsidP="007D6E24">
      <w:pPr>
        <w:ind w:left="432" w:right="113"/>
        <w:jc w:val="center"/>
        <w:rPr>
          <w:rFonts w:ascii="Tahoma" w:eastAsia="Tahoma" w:hAnsi="Tahoma" w:cs="Tahoma"/>
          <w:lang w:val="es-BO"/>
        </w:rPr>
      </w:pPr>
    </w:p>
    <w:p w14:paraId="559E698E" w14:textId="77777777" w:rsidR="007D6E24" w:rsidRPr="007D6E24" w:rsidRDefault="007D6E24" w:rsidP="007D6E24">
      <w:pPr>
        <w:ind w:left="432" w:right="113"/>
        <w:jc w:val="center"/>
        <w:rPr>
          <w:rFonts w:ascii="Tahoma" w:eastAsia="Tahoma" w:hAnsi="Tahoma" w:cs="Tahoma"/>
          <w:lang w:val="es-BO"/>
        </w:rPr>
      </w:pPr>
    </w:p>
    <w:p w14:paraId="39445782" w14:textId="77777777" w:rsidR="007D6E24" w:rsidRPr="007D6E24" w:rsidRDefault="007D6E24" w:rsidP="007D6E24">
      <w:pPr>
        <w:ind w:left="432" w:right="113"/>
        <w:jc w:val="center"/>
        <w:rPr>
          <w:rFonts w:ascii="Tahoma" w:eastAsia="Tahoma" w:hAnsi="Tahoma" w:cs="Tahoma"/>
          <w:lang w:val="es-BO"/>
        </w:rPr>
      </w:pPr>
    </w:p>
    <w:p w14:paraId="0DDDF7C9" w14:textId="77777777" w:rsidR="007D6E24" w:rsidRPr="007D6E24" w:rsidRDefault="007D6E24" w:rsidP="007D6E24">
      <w:pPr>
        <w:ind w:left="432" w:right="113"/>
        <w:jc w:val="center"/>
        <w:rPr>
          <w:rFonts w:ascii="Tahoma" w:eastAsia="Tahoma" w:hAnsi="Tahoma" w:cs="Tahoma"/>
          <w:lang w:val="es-BO"/>
        </w:rPr>
      </w:pPr>
    </w:p>
    <w:p w14:paraId="1777A088" w14:textId="77777777" w:rsidR="007D6E24" w:rsidRPr="007D6E24" w:rsidRDefault="007D6E24" w:rsidP="007D6E24">
      <w:pPr>
        <w:ind w:left="432" w:right="113"/>
        <w:jc w:val="center"/>
        <w:rPr>
          <w:rFonts w:ascii="Tahoma" w:eastAsia="Tahoma" w:hAnsi="Tahoma" w:cs="Tahoma"/>
          <w:lang w:val="es-BO"/>
        </w:rPr>
      </w:pPr>
    </w:p>
    <w:p w14:paraId="635631F5" w14:textId="77777777" w:rsidR="007D6E24" w:rsidRPr="007D6E24" w:rsidRDefault="007D6E24" w:rsidP="007D6E24">
      <w:pPr>
        <w:ind w:left="432" w:right="113"/>
        <w:jc w:val="center"/>
        <w:rPr>
          <w:rFonts w:ascii="Tahoma" w:eastAsia="Tahoma" w:hAnsi="Tahoma" w:cs="Tahoma"/>
          <w:lang w:val="es-BO"/>
        </w:rPr>
      </w:pPr>
    </w:p>
    <w:p w14:paraId="7CC778D0" w14:textId="77777777" w:rsidR="007D6E24" w:rsidRPr="007D6E24" w:rsidRDefault="007D6E24" w:rsidP="007D6E24">
      <w:pPr>
        <w:keepNext/>
        <w:ind w:left="432" w:right="142"/>
        <w:jc w:val="center"/>
        <w:rPr>
          <w:rFonts w:ascii="Tahoma" w:eastAsia="Tahoma" w:hAnsi="Tahoma" w:cs="Tahoma"/>
          <w:b/>
          <w:color w:val="000080"/>
          <w:lang w:val="es-BO"/>
        </w:rPr>
      </w:pPr>
      <w:r w:rsidRPr="007D6E24">
        <w:rPr>
          <w:rFonts w:ascii="Tahoma" w:eastAsia="Tahoma" w:hAnsi="Tahoma" w:cs="Tahoma"/>
          <w:b/>
          <w:color w:val="000080"/>
          <w:lang w:val="es-BO"/>
        </w:rPr>
        <w:lastRenderedPageBreak/>
        <w:t>ANEXO 3 - ESTUDIOS RELACIONADOS AL PROYECTO</w:t>
      </w:r>
    </w:p>
    <w:p w14:paraId="0B72CA96" w14:textId="77777777" w:rsidR="007D6E24" w:rsidRPr="007D6E24" w:rsidRDefault="007D6E24" w:rsidP="007D6E24">
      <w:pPr>
        <w:ind w:left="432" w:right="113"/>
        <w:jc w:val="both"/>
        <w:rPr>
          <w:rFonts w:ascii="Tahoma" w:eastAsia="Tahoma" w:hAnsi="Tahoma" w:cs="Tahoma"/>
          <w:lang w:val="es-BO"/>
        </w:rPr>
      </w:pPr>
    </w:p>
    <w:p w14:paraId="4DD29C41" w14:textId="77777777" w:rsidR="007D6E24" w:rsidRPr="007D6E24" w:rsidRDefault="007D6E24" w:rsidP="007D6E24">
      <w:pPr>
        <w:spacing w:before="120" w:after="120"/>
        <w:rPr>
          <w:rFonts w:ascii="Tahoma" w:eastAsia="Tahoma" w:hAnsi="Tahoma" w:cs="Tahoma"/>
          <w:lang w:val="es-BO"/>
        </w:rPr>
      </w:pPr>
      <w:r w:rsidRPr="007D6E24">
        <w:rPr>
          <w:rFonts w:ascii="Tahoma" w:eastAsia="Tahoma" w:hAnsi="Tahoma" w:cs="Tahoma"/>
          <w:lang w:val="es-BO"/>
        </w:rPr>
        <w:t>A continuación, se adjunta un detalle de los estudios con que se cuenta asociados al Proyecto:</w:t>
      </w:r>
    </w:p>
    <w:p w14:paraId="23C1598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 </w:t>
      </w:r>
    </w:p>
    <w:tbl>
      <w:tblPr>
        <w:tblW w:w="966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8"/>
        <w:gridCol w:w="3033"/>
        <w:gridCol w:w="784"/>
        <w:gridCol w:w="1756"/>
        <w:gridCol w:w="1776"/>
        <w:gridCol w:w="1847"/>
      </w:tblGrid>
      <w:tr w:rsidR="007D6E24" w:rsidRPr="007D6E24" w14:paraId="420F2CB3" w14:textId="77777777" w:rsidTr="004635F6">
        <w:trPr>
          <w:trHeight w:val="300"/>
        </w:trPr>
        <w:tc>
          <w:tcPr>
            <w:tcW w:w="9664" w:type="dxa"/>
            <w:gridSpan w:val="6"/>
            <w:shd w:val="clear" w:color="auto" w:fill="auto"/>
            <w:noWrap/>
            <w:vAlign w:val="center"/>
          </w:tcPr>
          <w:p w14:paraId="4B9584A9"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PROYECTO GEOTÉRMICO LAGUNA COLORADA 100 MW</w:t>
            </w:r>
          </w:p>
        </w:tc>
      </w:tr>
      <w:tr w:rsidR="007D6E24" w:rsidRPr="007D6E24" w14:paraId="3F183A41" w14:textId="77777777" w:rsidTr="004635F6">
        <w:trPr>
          <w:trHeight w:val="300"/>
        </w:trPr>
        <w:tc>
          <w:tcPr>
            <w:tcW w:w="9664" w:type="dxa"/>
            <w:gridSpan w:val="6"/>
            <w:shd w:val="clear" w:color="auto" w:fill="auto"/>
            <w:noWrap/>
            <w:vAlign w:val="center"/>
            <w:hideMark/>
          </w:tcPr>
          <w:p w14:paraId="5B3298AE"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 Información relevante para el estudio</w:t>
            </w:r>
          </w:p>
        </w:tc>
      </w:tr>
      <w:tr w:rsidR="007D6E24" w:rsidRPr="007D6E24" w14:paraId="00AE4C25" w14:textId="77777777" w:rsidTr="004635F6">
        <w:trPr>
          <w:trHeight w:val="300"/>
        </w:trPr>
        <w:tc>
          <w:tcPr>
            <w:tcW w:w="9664" w:type="dxa"/>
            <w:gridSpan w:val="6"/>
            <w:shd w:val="clear" w:color="auto" w:fill="auto"/>
            <w:noWrap/>
            <w:vAlign w:val="center"/>
            <w:hideMark/>
          </w:tcPr>
          <w:p w14:paraId="1F7FB0CC"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Documentación relacionada a leyes, decretos y resoluciones</w:t>
            </w:r>
          </w:p>
        </w:tc>
      </w:tr>
      <w:tr w:rsidR="007D6E24" w:rsidRPr="007D6E24" w14:paraId="3352E619" w14:textId="77777777" w:rsidTr="004635F6">
        <w:trPr>
          <w:trHeight w:val="450"/>
        </w:trPr>
        <w:tc>
          <w:tcPr>
            <w:tcW w:w="468" w:type="dxa"/>
            <w:shd w:val="clear" w:color="auto" w:fill="auto"/>
            <w:noWrap/>
            <w:vAlign w:val="center"/>
            <w:hideMark/>
          </w:tcPr>
          <w:p w14:paraId="39ABC63D" w14:textId="77777777" w:rsidR="007D6E24" w:rsidRPr="007D6E24" w:rsidRDefault="007D6E24" w:rsidP="007D6E24">
            <w:pPr>
              <w:spacing w:before="120" w:after="120"/>
              <w:jc w:val="center"/>
              <w:rPr>
                <w:rFonts w:ascii="Tahoma" w:eastAsia="Tahoma" w:hAnsi="Tahoma" w:cs="Tahoma"/>
                <w:b/>
                <w:lang w:val="es-BO"/>
              </w:rPr>
            </w:pPr>
            <w:proofErr w:type="spellStart"/>
            <w:r w:rsidRPr="007D6E24">
              <w:rPr>
                <w:rFonts w:ascii="Tahoma" w:eastAsia="Tahoma" w:hAnsi="Tahoma" w:cs="Tahoma"/>
                <w:b/>
                <w:lang w:val="es-BO"/>
              </w:rPr>
              <w:t>Nº</w:t>
            </w:r>
            <w:proofErr w:type="spellEnd"/>
          </w:p>
        </w:tc>
        <w:tc>
          <w:tcPr>
            <w:tcW w:w="3033" w:type="dxa"/>
            <w:shd w:val="clear" w:color="auto" w:fill="auto"/>
            <w:noWrap/>
            <w:vAlign w:val="center"/>
            <w:hideMark/>
          </w:tcPr>
          <w:p w14:paraId="0DE0DEBE"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 xml:space="preserve">DOCUMENTO </w:t>
            </w:r>
          </w:p>
        </w:tc>
        <w:tc>
          <w:tcPr>
            <w:tcW w:w="784" w:type="dxa"/>
            <w:shd w:val="clear" w:color="auto" w:fill="auto"/>
            <w:noWrap/>
            <w:vAlign w:val="center"/>
            <w:hideMark/>
          </w:tcPr>
          <w:p w14:paraId="06CDD008"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 xml:space="preserve">AÑO </w:t>
            </w:r>
          </w:p>
        </w:tc>
        <w:tc>
          <w:tcPr>
            <w:tcW w:w="1756" w:type="dxa"/>
            <w:shd w:val="clear" w:color="auto" w:fill="auto"/>
            <w:noWrap/>
            <w:vAlign w:val="center"/>
            <w:hideMark/>
          </w:tcPr>
          <w:p w14:paraId="20B26E71"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 xml:space="preserve">AUTOR </w:t>
            </w:r>
          </w:p>
        </w:tc>
        <w:tc>
          <w:tcPr>
            <w:tcW w:w="1776" w:type="dxa"/>
            <w:shd w:val="clear" w:color="auto" w:fill="auto"/>
            <w:noWrap/>
            <w:vAlign w:val="center"/>
            <w:hideMark/>
          </w:tcPr>
          <w:p w14:paraId="7843ACFB"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ANÁLISIS</w:t>
            </w:r>
          </w:p>
        </w:tc>
        <w:tc>
          <w:tcPr>
            <w:tcW w:w="1847" w:type="dxa"/>
            <w:shd w:val="clear" w:color="auto" w:fill="auto"/>
            <w:vAlign w:val="center"/>
            <w:hideMark/>
          </w:tcPr>
          <w:p w14:paraId="57500168"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NÚMERO DE HOJAS Y/O DOCUMENTOS</w:t>
            </w:r>
          </w:p>
        </w:tc>
      </w:tr>
      <w:tr w:rsidR="007D6E24" w:rsidRPr="007D6E24" w14:paraId="17A70979" w14:textId="77777777" w:rsidTr="004635F6">
        <w:trPr>
          <w:trHeight w:val="300"/>
        </w:trPr>
        <w:tc>
          <w:tcPr>
            <w:tcW w:w="468" w:type="dxa"/>
            <w:shd w:val="clear" w:color="auto" w:fill="auto"/>
            <w:noWrap/>
            <w:vAlign w:val="center"/>
            <w:hideMark/>
          </w:tcPr>
          <w:p w14:paraId="0E52157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3033" w:type="dxa"/>
            <w:shd w:val="clear" w:color="auto" w:fill="auto"/>
            <w:noWrap/>
            <w:vAlign w:val="center"/>
            <w:hideMark/>
          </w:tcPr>
          <w:p w14:paraId="7E0E3B8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Ley </w:t>
            </w:r>
            <w:proofErr w:type="spellStart"/>
            <w:r w:rsidRPr="007D6E24">
              <w:rPr>
                <w:rFonts w:ascii="Tahoma" w:eastAsia="Tahoma" w:hAnsi="Tahoma" w:cs="Tahoma"/>
                <w:lang w:val="es-BO"/>
              </w:rPr>
              <w:t>Nº</w:t>
            </w:r>
            <w:proofErr w:type="spellEnd"/>
            <w:r w:rsidRPr="007D6E24">
              <w:rPr>
                <w:rFonts w:ascii="Tahoma" w:eastAsia="Tahoma" w:hAnsi="Tahoma" w:cs="Tahoma"/>
                <w:lang w:val="es-BO"/>
              </w:rPr>
              <w:t xml:space="preserve"> 793</w:t>
            </w:r>
          </w:p>
        </w:tc>
        <w:tc>
          <w:tcPr>
            <w:tcW w:w="784" w:type="dxa"/>
            <w:shd w:val="clear" w:color="auto" w:fill="auto"/>
            <w:noWrap/>
            <w:vAlign w:val="center"/>
            <w:hideMark/>
          </w:tcPr>
          <w:p w14:paraId="030EF7A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1986</w:t>
            </w:r>
          </w:p>
        </w:tc>
        <w:tc>
          <w:tcPr>
            <w:tcW w:w="1756" w:type="dxa"/>
            <w:shd w:val="clear" w:color="auto" w:fill="auto"/>
            <w:noWrap/>
            <w:vAlign w:val="center"/>
            <w:hideMark/>
          </w:tcPr>
          <w:p w14:paraId="703F5EF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t>
            </w:r>
          </w:p>
        </w:tc>
        <w:tc>
          <w:tcPr>
            <w:tcW w:w="1776" w:type="dxa"/>
            <w:shd w:val="clear" w:color="auto" w:fill="auto"/>
            <w:noWrap/>
            <w:vAlign w:val="center"/>
            <w:hideMark/>
          </w:tcPr>
          <w:p w14:paraId="4A2B046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Social</w:t>
            </w:r>
          </w:p>
        </w:tc>
        <w:tc>
          <w:tcPr>
            <w:tcW w:w="1847" w:type="dxa"/>
            <w:shd w:val="clear" w:color="auto" w:fill="auto"/>
            <w:vAlign w:val="center"/>
            <w:hideMark/>
          </w:tcPr>
          <w:p w14:paraId="6F547F5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r>
      <w:tr w:rsidR="007D6E24" w:rsidRPr="007D6E24" w14:paraId="2D7E9489" w14:textId="77777777" w:rsidTr="004635F6">
        <w:trPr>
          <w:trHeight w:val="300"/>
        </w:trPr>
        <w:tc>
          <w:tcPr>
            <w:tcW w:w="468" w:type="dxa"/>
            <w:shd w:val="clear" w:color="auto" w:fill="auto"/>
            <w:noWrap/>
            <w:vAlign w:val="center"/>
            <w:hideMark/>
          </w:tcPr>
          <w:p w14:paraId="7E23360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3033" w:type="dxa"/>
            <w:shd w:val="clear" w:color="auto" w:fill="auto"/>
            <w:vAlign w:val="center"/>
            <w:hideMark/>
          </w:tcPr>
          <w:p w14:paraId="27DBB66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Resolución suprema </w:t>
            </w:r>
            <w:proofErr w:type="spellStart"/>
            <w:r w:rsidRPr="007D6E24">
              <w:rPr>
                <w:rFonts w:ascii="Tahoma" w:eastAsia="Tahoma" w:hAnsi="Tahoma" w:cs="Tahoma"/>
                <w:lang w:val="es-BO"/>
              </w:rPr>
              <w:t>Nº</w:t>
            </w:r>
            <w:proofErr w:type="spellEnd"/>
            <w:r w:rsidRPr="007D6E24">
              <w:rPr>
                <w:rFonts w:ascii="Tahoma" w:eastAsia="Tahoma" w:hAnsi="Tahoma" w:cs="Tahoma"/>
                <w:lang w:val="es-BO"/>
              </w:rPr>
              <w:t xml:space="preserve"> 209770</w:t>
            </w:r>
          </w:p>
        </w:tc>
        <w:tc>
          <w:tcPr>
            <w:tcW w:w="784" w:type="dxa"/>
            <w:shd w:val="clear" w:color="auto" w:fill="auto"/>
            <w:noWrap/>
            <w:vAlign w:val="center"/>
            <w:hideMark/>
          </w:tcPr>
          <w:p w14:paraId="32F178F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1991</w:t>
            </w:r>
          </w:p>
        </w:tc>
        <w:tc>
          <w:tcPr>
            <w:tcW w:w="1756" w:type="dxa"/>
            <w:shd w:val="clear" w:color="auto" w:fill="auto"/>
            <w:vAlign w:val="center"/>
            <w:hideMark/>
          </w:tcPr>
          <w:p w14:paraId="74B9822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t>
            </w:r>
          </w:p>
        </w:tc>
        <w:tc>
          <w:tcPr>
            <w:tcW w:w="1776" w:type="dxa"/>
            <w:shd w:val="clear" w:color="auto" w:fill="auto"/>
            <w:vAlign w:val="center"/>
            <w:hideMark/>
          </w:tcPr>
          <w:p w14:paraId="0BC1F7E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Social</w:t>
            </w:r>
          </w:p>
        </w:tc>
        <w:tc>
          <w:tcPr>
            <w:tcW w:w="1847" w:type="dxa"/>
            <w:shd w:val="clear" w:color="auto" w:fill="auto"/>
            <w:vAlign w:val="center"/>
            <w:hideMark/>
          </w:tcPr>
          <w:p w14:paraId="2B4FBFD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r>
      <w:tr w:rsidR="007D6E24" w:rsidRPr="007D6E24" w14:paraId="60B4C476" w14:textId="77777777" w:rsidTr="004635F6">
        <w:trPr>
          <w:trHeight w:val="300"/>
        </w:trPr>
        <w:tc>
          <w:tcPr>
            <w:tcW w:w="468" w:type="dxa"/>
            <w:shd w:val="clear" w:color="auto" w:fill="auto"/>
            <w:noWrap/>
            <w:vAlign w:val="center"/>
            <w:hideMark/>
          </w:tcPr>
          <w:p w14:paraId="6C151CE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c>
          <w:tcPr>
            <w:tcW w:w="3033" w:type="dxa"/>
            <w:shd w:val="clear" w:color="auto" w:fill="auto"/>
            <w:noWrap/>
            <w:vAlign w:val="center"/>
            <w:hideMark/>
          </w:tcPr>
          <w:p w14:paraId="0103325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Ley </w:t>
            </w:r>
            <w:proofErr w:type="spellStart"/>
            <w:r w:rsidRPr="007D6E24">
              <w:rPr>
                <w:rFonts w:ascii="Tahoma" w:eastAsia="Tahoma" w:hAnsi="Tahoma" w:cs="Tahoma"/>
                <w:lang w:val="es-BO"/>
              </w:rPr>
              <w:t>Nº</w:t>
            </w:r>
            <w:proofErr w:type="spellEnd"/>
            <w:r w:rsidRPr="007D6E24">
              <w:rPr>
                <w:rFonts w:ascii="Tahoma" w:eastAsia="Tahoma" w:hAnsi="Tahoma" w:cs="Tahoma"/>
                <w:lang w:val="es-BO"/>
              </w:rPr>
              <w:t xml:space="preserve"> 2704</w:t>
            </w:r>
          </w:p>
        </w:tc>
        <w:tc>
          <w:tcPr>
            <w:tcW w:w="784" w:type="dxa"/>
            <w:shd w:val="clear" w:color="auto" w:fill="auto"/>
            <w:noWrap/>
            <w:vAlign w:val="center"/>
            <w:hideMark/>
          </w:tcPr>
          <w:p w14:paraId="72AF453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2004</w:t>
            </w:r>
          </w:p>
        </w:tc>
        <w:tc>
          <w:tcPr>
            <w:tcW w:w="1756" w:type="dxa"/>
            <w:shd w:val="clear" w:color="auto" w:fill="auto"/>
            <w:vAlign w:val="center"/>
            <w:hideMark/>
          </w:tcPr>
          <w:p w14:paraId="48FE3FD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t>
            </w:r>
          </w:p>
        </w:tc>
        <w:tc>
          <w:tcPr>
            <w:tcW w:w="1776" w:type="dxa"/>
            <w:shd w:val="clear" w:color="auto" w:fill="auto"/>
            <w:vAlign w:val="center"/>
            <w:hideMark/>
          </w:tcPr>
          <w:p w14:paraId="5CE50F9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Social</w:t>
            </w:r>
          </w:p>
        </w:tc>
        <w:tc>
          <w:tcPr>
            <w:tcW w:w="1847" w:type="dxa"/>
            <w:shd w:val="clear" w:color="auto" w:fill="auto"/>
            <w:vAlign w:val="center"/>
            <w:hideMark/>
          </w:tcPr>
          <w:p w14:paraId="5A9351C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7</w:t>
            </w:r>
          </w:p>
        </w:tc>
      </w:tr>
      <w:tr w:rsidR="007D6E24" w:rsidRPr="007D6E24" w14:paraId="49A1D9FB" w14:textId="77777777" w:rsidTr="004635F6">
        <w:trPr>
          <w:trHeight w:val="300"/>
        </w:trPr>
        <w:tc>
          <w:tcPr>
            <w:tcW w:w="468" w:type="dxa"/>
            <w:shd w:val="clear" w:color="auto" w:fill="auto"/>
            <w:noWrap/>
            <w:vAlign w:val="center"/>
            <w:hideMark/>
          </w:tcPr>
          <w:p w14:paraId="11E1D12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c>
          <w:tcPr>
            <w:tcW w:w="3033" w:type="dxa"/>
            <w:shd w:val="clear" w:color="auto" w:fill="auto"/>
            <w:vAlign w:val="center"/>
            <w:hideMark/>
          </w:tcPr>
          <w:p w14:paraId="1F21FA1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Decreto Supremo </w:t>
            </w:r>
            <w:proofErr w:type="spellStart"/>
            <w:r w:rsidRPr="007D6E24">
              <w:rPr>
                <w:rFonts w:ascii="Tahoma" w:eastAsia="Tahoma" w:hAnsi="Tahoma" w:cs="Tahoma"/>
                <w:lang w:val="es-BO"/>
              </w:rPr>
              <w:t>Nº</w:t>
            </w:r>
            <w:proofErr w:type="spellEnd"/>
            <w:r w:rsidRPr="007D6E24">
              <w:rPr>
                <w:rFonts w:ascii="Tahoma" w:eastAsia="Tahoma" w:hAnsi="Tahoma" w:cs="Tahoma"/>
                <w:lang w:val="es-BO"/>
              </w:rPr>
              <w:t xml:space="preserve"> 2048</w:t>
            </w:r>
          </w:p>
        </w:tc>
        <w:tc>
          <w:tcPr>
            <w:tcW w:w="784" w:type="dxa"/>
            <w:shd w:val="clear" w:color="auto" w:fill="auto"/>
            <w:noWrap/>
            <w:vAlign w:val="center"/>
            <w:hideMark/>
          </w:tcPr>
          <w:p w14:paraId="7585442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2014</w:t>
            </w:r>
          </w:p>
        </w:tc>
        <w:tc>
          <w:tcPr>
            <w:tcW w:w="1756" w:type="dxa"/>
            <w:shd w:val="clear" w:color="auto" w:fill="auto"/>
            <w:noWrap/>
            <w:vAlign w:val="center"/>
            <w:hideMark/>
          </w:tcPr>
          <w:p w14:paraId="1493DA7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t>
            </w:r>
          </w:p>
        </w:tc>
        <w:tc>
          <w:tcPr>
            <w:tcW w:w="1776" w:type="dxa"/>
            <w:shd w:val="clear" w:color="auto" w:fill="auto"/>
            <w:vAlign w:val="center"/>
            <w:hideMark/>
          </w:tcPr>
          <w:p w14:paraId="0731DD4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Legal - Económico </w:t>
            </w:r>
          </w:p>
        </w:tc>
        <w:tc>
          <w:tcPr>
            <w:tcW w:w="1847" w:type="dxa"/>
            <w:shd w:val="clear" w:color="auto" w:fill="auto"/>
            <w:vAlign w:val="center"/>
            <w:hideMark/>
          </w:tcPr>
          <w:p w14:paraId="1F02CDE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r>
      <w:tr w:rsidR="007D6E24" w:rsidRPr="007D6E24" w14:paraId="2DE772B3" w14:textId="77777777" w:rsidTr="004635F6">
        <w:trPr>
          <w:trHeight w:val="450"/>
        </w:trPr>
        <w:tc>
          <w:tcPr>
            <w:tcW w:w="468" w:type="dxa"/>
            <w:shd w:val="clear" w:color="auto" w:fill="auto"/>
            <w:noWrap/>
            <w:vAlign w:val="center"/>
            <w:hideMark/>
          </w:tcPr>
          <w:p w14:paraId="61343B7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c>
          <w:tcPr>
            <w:tcW w:w="3033" w:type="dxa"/>
            <w:shd w:val="clear" w:color="auto" w:fill="auto"/>
            <w:noWrap/>
            <w:vAlign w:val="center"/>
            <w:hideMark/>
          </w:tcPr>
          <w:p w14:paraId="2BDA106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Ley </w:t>
            </w:r>
            <w:proofErr w:type="spellStart"/>
            <w:r w:rsidRPr="007D6E24">
              <w:rPr>
                <w:rFonts w:ascii="Tahoma" w:eastAsia="Tahoma" w:hAnsi="Tahoma" w:cs="Tahoma"/>
                <w:lang w:val="es-BO"/>
              </w:rPr>
              <w:t>Nº</w:t>
            </w:r>
            <w:proofErr w:type="spellEnd"/>
            <w:r w:rsidRPr="007D6E24">
              <w:rPr>
                <w:rFonts w:ascii="Tahoma" w:eastAsia="Tahoma" w:hAnsi="Tahoma" w:cs="Tahoma"/>
                <w:lang w:val="es-BO"/>
              </w:rPr>
              <w:t xml:space="preserve"> 568</w:t>
            </w:r>
          </w:p>
        </w:tc>
        <w:tc>
          <w:tcPr>
            <w:tcW w:w="784" w:type="dxa"/>
            <w:shd w:val="clear" w:color="auto" w:fill="auto"/>
            <w:noWrap/>
            <w:vAlign w:val="center"/>
            <w:hideMark/>
          </w:tcPr>
          <w:p w14:paraId="67B541B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2014</w:t>
            </w:r>
          </w:p>
        </w:tc>
        <w:tc>
          <w:tcPr>
            <w:tcW w:w="1756" w:type="dxa"/>
            <w:shd w:val="clear" w:color="auto" w:fill="auto"/>
            <w:noWrap/>
            <w:vAlign w:val="center"/>
            <w:hideMark/>
          </w:tcPr>
          <w:p w14:paraId="2FA82AE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t>
            </w:r>
          </w:p>
        </w:tc>
        <w:tc>
          <w:tcPr>
            <w:tcW w:w="1776" w:type="dxa"/>
            <w:shd w:val="clear" w:color="auto" w:fill="auto"/>
            <w:vAlign w:val="center"/>
            <w:hideMark/>
          </w:tcPr>
          <w:p w14:paraId="6182DD0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 - Social</w:t>
            </w:r>
          </w:p>
        </w:tc>
        <w:tc>
          <w:tcPr>
            <w:tcW w:w="1847" w:type="dxa"/>
            <w:shd w:val="clear" w:color="auto" w:fill="auto"/>
            <w:vAlign w:val="center"/>
            <w:hideMark/>
          </w:tcPr>
          <w:p w14:paraId="7466FC3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r>
      <w:tr w:rsidR="007D6E24" w:rsidRPr="007D6E24" w14:paraId="617C4C31" w14:textId="77777777" w:rsidTr="004635F6">
        <w:trPr>
          <w:trHeight w:val="450"/>
        </w:trPr>
        <w:tc>
          <w:tcPr>
            <w:tcW w:w="468" w:type="dxa"/>
            <w:shd w:val="clear" w:color="auto" w:fill="auto"/>
            <w:noWrap/>
            <w:vAlign w:val="center"/>
            <w:hideMark/>
          </w:tcPr>
          <w:p w14:paraId="2327FBE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w:t>
            </w:r>
          </w:p>
        </w:tc>
        <w:tc>
          <w:tcPr>
            <w:tcW w:w="3033" w:type="dxa"/>
            <w:shd w:val="clear" w:color="auto" w:fill="auto"/>
            <w:noWrap/>
            <w:vAlign w:val="center"/>
            <w:hideMark/>
          </w:tcPr>
          <w:p w14:paraId="4FF742E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Ley </w:t>
            </w:r>
            <w:proofErr w:type="spellStart"/>
            <w:r w:rsidRPr="007D6E24">
              <w:rPr>
                <w:rFonts w:ascii="Tahoma" w:eastAsia="Tahoma" w:hAnsi="Tahoma" w:cs="Tahoma"/>
                <w:lang w:val="es-BO"/>
              </w:rPr>
              <w:t>Nº</w:t>
            </w:r>
            <w:proofErr w:type="spellEnd"/>
            <w:r w:rsidRPr="007D6E24">
              <w:rPr>
                <w:rFonts w:ascii="Tahoma" w:eastAsia="Tahoma" w:hAnsi="Tahoma" w:cs="Tahoma"/>
                <w:lang w:val="es-BO"/>
              </w:rPr>
              <w:t xml:space="preserve"> 786</w:t>
            </w:r>
          </w:p>
        </w:tc>
        <w:tc>
          <w:tcPr>
            <w:tcW w:w="784" w:type="dxa"/>
            <w:shd w:val="clear" w:color="auto" w:fill="auto"/>
            <w:noWrap/>
            <w:vAlign w:val="center"/>
            <w:hideMark/>
          </w:tcPr>
          <w:p w14:paraId="5BCD7E8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1756" w:type="dxa"/>
            <w:shd w:val="clear" w:color="auto" w:fill="auto"/>
            <w:noWrap/>
            <w:vAlign w:val="center"/>
            <w:hideMark/>
          </w:tcPr>
          <w:p w14:paraId="757C54F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t>
            </w:r>
          </w:p>
        </w:tc>
        <w:tc>
          <w:tcPr>
            <w:tcW w:w="1776" w:type="dxa"/>
            <w:shd w:val="clear" w:color="auto" w:fill="auto"/>
            <w:vAlign w:val="center"/>
            <w:hideMark/>
          </w:tcPr>
          <w:p w14:paraId="3DD36F1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 - Social</w:t>
            </w:r>
          </w:p>
        </w:tc>
        <w:tc>
          <w:tcPr>
            <w:tcW w:w="1847" w:type="dxa"/>
            <w:shd w:val="clear" w:color="auto" w:fill="auto"/>
            <w:vAlign w:val="center"/>
            <w:hideMark/>
          </w:tcPr>
          <w:p w14:paraId="735A124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r>
      <w:tr w:rsidR="007D6E24" w:rsidRPr="007D6E24" w14:paraId="32365B96" w14:textId="77777777" w:rsidTr="004635F6">
        <w:trPr>
          <w:trHeight w:val="450"/>
        </w:trPr>
        <w:tc>
          <w:tcPr>
            <w:tcW w:w="468" w:type="dxa"/>
            <w:shd w:val="clear" w:color="auto" w:fill="auto"/>
            <w:noWrap/>
            <w:vAlign w:val="center"/>
            <w:hideMark/>
          </w:tcPr>
          <w:p w14:paraId="7883CD5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*7</w:t>
            </w:r>
          </w:p>
        </w:tc>
        <w:tc>
          <w:tcPr>
            <w:tcW w:w="3033" w:type="dxa"/>
            <w:shd w:val="clear" w:color="auto" w:fill="auto"/>
            <w:vAlign w:val="center"/>
            <w:hideMark/>
          </w:tcPr>
          <w:p w14:paraId="73695EC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Decreto Supremo </w:t>
            </w:r>
            <w:proofErr w:type="spellStart"/>
            <w:r w:rsidRPr="007D6E24">
              <w:rPr>
                <w:rFonts w:ascii="Tahoma" w:eastAsia="Tahoma" w:hAnsi="Tahoma" w:cs="Tahoma"/>
                <w:lang w:val="es-BO"/>
              </w:rPr>
              <w:t>Nº</w:t>
            </w:r>
            <w:proofErr w:type="spellEnd"/>
            <w:r w:rsidRPr="007D6E24">
              <w:rPr>
                <w:rFonts w:ascii="Tahoma" w:eastAsia="Tahoma" w:hAnsi="Tahoma" w:cs="Tahoma"/>
                <w:lang w:val="es-BO"/>
              </w:rPr>
              <w:t xml:space="preserve"> 3120</w:t>
            </w:r>
          </w:p>
        </w:tc>
        <w:tc>
          <w:tcPr>
            <w:tcW w:w="784" w:type="dxa"/>
            <w:shd w:val="clear" w:color="auto" w:fill="auto"/>
            <w:noWrap/>
            <w:vAlign w:val="center"/>
            <w:hideMark/>
          </w:tcPr>
          <w:p w14:paraId="2C656F3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1756" w:type="dxa"/>
            <w:shd w:val="clear" w:color="auto" w:fill="auto"/>
            <w:noWrap/>
            <w:vAlign w:val="center"/>
            <w:hideMark/>
          </w:tcPr>
          <w:p w14:paraId="4A68DEC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t>
            </w:r>
          </w:p>
        </w:tc>
        <w:tc>
          <w:tcPr>
            <w:tcW w:w="1776" w:type="dxa"/>
            <w:shd w:val="clear" w:color="auto" w:fill="auto"/>
            <w:vAlign w:val="center"/>
            <w:hideMark/>
          </w:tcPr>
          <w:p w14:paraId="343883C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 - Social</w:t>
            </w:r>
          </w:p>
        </w:tc>
        <w:tc>
          <w:tcPr>
            <w:tcW w:w="1847" w:type="dxa"/>
            <w:shd w:val="clear" w:color="auto" w:fill="auto"/>
            <w:vAlign w:val="center"/>
            <w:hideMark/>
          </w:tcPr>
          <w:p w14:paraId="7723C48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r>
      <w:tr w:rsidR="007D6E24" w:rsidRPr="007D6E24" w14:paraId="140AA67B" w14:textId="77777777" w:rsidTr="004635F6">
        <w:trPr>
          <w:trHeight w:val="450"/>
        </w:trPr>
        <w:tc>
          <w:tcPr>
            <w:tcW w:w="468" w:type="dxa"/>
            <w:shd w:val="clear" w:color="auto" w:fill="auto"/>
            <w:noWrap/>
            <w:vAlign w:val="center"/>
            <w:hideMark/>
          </w:tcPr>
          <w:p w14:paraId="6A64515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w:t>
            </w:r>
          </w:p>
        </w:tc>
        <w:tc>
          <w:tcPr>
            <w:tcW w:w="3033" w:type="dxa"/>
            <w:shd w:val="clear" w:color="auto" w:fill="auto"/>
            <w:noWrap/>
            <w:vAlign w:val="center"/>
            <w:hideMark/>
          </w:tcPr>
          <w:p w14:paraId="2591A49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Ley </w:t>
            </w:r>
            <w:proofErr w:type="spellStart"/>
            <w:r w:rsidRPr="007D6E24">
              <w:rPr>
                <w:rFonts w:ascii="Tahoma" w:eastAsia="Tahoma" w:hAnsi="Tahoma" w:cs="Tahoma"/>
                <w:lang w:val="es-BO"/>
              </w:rPr>
              <w:t>Nº</w:t>
            </w:r>
            <w:proofErr w:type="spellEnd"/>
            <w:r w:rsidRPr="007D6E24">
              <w:rPr>
                <w:rFonts w:ascii="Tahoma" w:eastAsia="Tahoma" w:hAnsi="Tahoma" w:cs="Tahoma"/>
                <w:lang w:val="es-BO"/>
              </w:rPr>
              <w:t xml:space="preserve"> 941</w:t>
            </w:r>
          </w:p>
        </w:tc>
        <w:tc>
          <w:tcPr>
            <w:tcW w:w="784" w:type="dxa"/>
            <w:shd w:val="clear" w:color="auto" w:fill="auto"/>
            <w:noWrap/>
            <w:vAlign w:val="center"/>
            <w:hideMark/>
          </w:tcPr>
          <w:p w14:paraId="5F6405D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1756" w:type="dxa"/>
            <w:shd w:val="clear" w:color="auto" w:fill="auto"/>
            <w:noWrap/>
            <w:vAlign w:val="center"/>
            <w:hideMark/>
          </w:tcPr>
          <w:p w14:paraId="1B41639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t>
            </w:r>
          </w:p>
        </w:tc>
        <w:tc>
          <w:tcPr>
            <w:tcW w:w="1776" w:type="dxa"/>
            <w:shd w:val="clear" w:color="auto" w:fill="auto"/>
            <w:vAlign w:val="center"/>
            <w:hideMark/>
          </w:tcPr>
          <w:p w14:paraId="3696B18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 - Social</w:t>
            </w:r>
          </w:p>
        </w:tc>
        <w:tc>
          <w:tcPr>
            <w:tcW w:w="1847" w:type="dxa"/>
            <w:shd w:val="clear" w:color="auto" w:fill="auto"/>
            <w:vAlign w:val="center"/>
            <w:hideMark/>
          </w:tcPr>
          <w:p w14:paraId="4E259D2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r>
      <w:tr w:rsidR="007D6E24" w:rsidRPr="007D6E24" w14:paraId="07728568" w14:textId="77777777" w:rsidTr="004635F6">
        <w:trPr>
          <w:trHeight w:val="300"/>
        </w:trPr>
        <w:tc>
          <w:tcPr>
            <w:tcW w:w="9664" w:type="dxa"/>
            <w:gridSpan w:val="6"/>
            <w:shd w:val="clear" w:color="auto" w:fill="auto"/>
            <w:noWrap/>
            <w:vAlign w:val="center"/>
            <w:hideMark/>
          </w:tcPr>
          <w:p w14:paraId="77A170D5"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Misiones JICA</w:t>
            </w:r>
          </w:p>
        </w:tc>
      </w:tr>
      <w:tr w:rsidR="007D6E24" w:rsidRPr="007D6E24" w14:paraId="2CCEBA8C" w14:textId="77777777" w:rsidTr="004635F6">
        <w:trPr>
          <w:trHeight w:val="765"/>
        </w:trPr>
        <w:tc>
          <w:tcPr>
            <w:tcW w:w="468" w:type="dxa"/>
            <w:shd w:val="clear" w:color="auto" w:fill="auto"/>
            <w:noWrap/>
            <w:vAlign w:val="center"/>
            <w:hideMark/>
          </w:tcPr>
          <w:p w14:paraId="4F749B2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3033" w:type="dxa"/>
            <w:shd w:val="clear" w:color="auto" w:fill="auto"/>
            <w:vAlign w:val="center"/>
            <w:hideMark/>
          </w:tcPr>
          <w:p w14:paraId="4771261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Minuta de discusiones del Proyecto Construcción de la central Geotérmica Laguna Colorada</w:t>
            </w:r>
          </w:p>
        </w:tc>
        <w:tc>
          <w:tcPr>
            <w:tcW w:w="784" w:type="dxa"/>
            <w:shd w:val="clear" w:color="auto" w:fill="auto"/>
            <w:noWrap/>
            <w:vAlign w:val="center"/>
            <w:hideMark/>
          </w:tcPr>
          <w:p w14:paraId="5ACF5B6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2010</w:t>
            </w:r>
          </w:p>
        </w:tc>
        <w:tc>
          <w:tcPr>
            <w:tcW w:w="1756" w:type="dxa"/>
            <w:shd w:val="clear" w:color="auto" w:fill="auto"/>
            <w:noWrap/>
            <w:vAlign w:val="center"/>
            <w:hideMark/>
          </w:tcPr>
          <w:p w14:paraId="5FF1915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JICA/ENDE</w:t>
            </w:r>
          </w:p>
        </w:tc>
        <w:tc>
          <w:tcPr>
            <w:tcW w:w="1776" w:type="dxa"/>
            <w:shd w:val="clear" w:color="auto" w:fill="auto"/>
            <w:vAlign w:val="center"/>
            <w:hideMark/>
          </w:tcPr>
          <w:p w14:paraId="5160E50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 - económico</w:t>
            </w:r>
          </w:p>
        </w:tc>
        <w:tc>
          <w:tcPr>
            <w:tcW w:w="1847" w:type="dxa"/>
            <w:shd w:val="clear" w:color="auto" w:fill="auto"/>
            <w:vAlign w:val="center"/>
            <w:hideMark/>
          </w:tcPr>
          <w:p w14:paraId="0D3E5EF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171</w:t>
            </w:r>
          </w:p>
        </w:tc>
      </w:tr>
      <w:tr w:rsidR="007D6E24" w:rsidRPr="007D6E24" w14:paraId="48780C9A" w14:textId="77777777" w:rsidTr="004635F6">
        <w:trPr>
          <w:trHeight w:val="765"/>
        </w:trPr>
        <w:tc>
          <w:tcPr>
            <w:tcW w:w="468" w:type="dxa"/>
            <w:shd w:val="clear" w:color="auto" w:fill="auto"/>
            <w:noWrap/>
            <w:vAlign w:val="center"/>
            <w:hideMark/>
          </w:tcPr>
          <w:p w14:paraId="11D74DE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3033" w:type="dxa"/>
            <w:shd w:val="clear" w:color="auto" w:fill="auto"/>
            <w:vAlign w:val="center"/>
            <w:hideMark/>
          </w:tcPr>
          <w:p w14:paraId="0BD43D8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Ayuda memoria - Minuta de discusiones - Notas </w:t>
            </w:r>
            <w:proofErr w:type="spellStart"/>
            <w:r w:rsidRPr="007D6E24">
              <w:rPr>
                <w:rFonts w:ascii="Tahoma" w:eastAsia="Tahoma" w:hAnsi="Tahoma" w:cs="Tahoma"/>
                <w:lang w:val="es-BO"/>
              </w:rPr>
              <w:t>reversales</w:t>
            </w:r>
            <w:proofErr w:type="spellEnd"/>
            <w:r w:rsidRPr="007D6E24">
              <w:rPr>
                <w:rFonts w:ascii="Tahoma" w:eastAsia="Tahoma" w:hAnsi="Tahoma" w:cs="Tahoma"/>
                <w:lang w:val="es-BO"/>
              </w:rPr>
              <w:t xml:space="preserve"> 2013-2014</w:t>
            </w:r>
          </w:p>
        </w:tc>
        <w:tc>
          <w:tcPr>
            <w:tcW w:w="784" w:type="dxa"/>
            <w:shd w:val="clear" w:color="auto" w:fill="auto"/>
            <w:noWrap/>
            <w:vAlign w:val="center"/>
            <w:hideMark/>
          </w:tcPr>
          <w:p w14:paraId="68486C9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2013</w:t>
            </w:r>
          </w:p>
        </w:tc>
        <w:tc>
          <w:tcPr>
            <w:tcW w:w="1756" w:type="dxa"/>
            <w:shd w:val="clear" w:color="auto" w:fill="auto"/>
            <w:noWrap/>
            <w:vAlign w:val="center"/>
            <w:hideMark/>
          </w:tcPr>
          <w:p w14:paraId="3D7B61F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JICA/ENDE</w:t>
            </w:r>
          </w:p>
        </w:tc>
        <w:tc>
          <w:tcPr>
            <w:tcW w:w="1776" w:type="dxa"/>
            <w:shd w:val="clear" w:color="auto" w:fill="auto"/>
            <w:vAlign w:val="center"/>
            <w:hideMark/>
          </w:tcPr>
          <w:p w14:paraId="416AB4B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 - Legal - ambiental - social</w:t>
            </w:r>
          </w:p>
        </w:tc>
        <w:tc>
          <w:tcPr>
            <w:tcW w:w="1847" w:type="dxa"/>
            <w:shd w:val="clear" w:color="auto" w:fill="auto"/>
            <w:vAlign w:val="center"/>
            <w:hideMark/>
          </w:tcPr>
          <w:p w14:paraId="35A2FAB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 documentos</w:t>
            </w:r>
          </w:p>
        </w:tc>
      </w:tr>
      <w:tr w:rsidR="007D6E24" w:rsidRPr="007D6E24" w14:paraId="5397FBE2" w14:textId="77777777" w:rsidTr="004635F6">
        <w:trPr>
          <w:trHeight w:val="765"/>
        </w:trPr>
        <w:tc>
          <w:tcPr>
            <w:tcW w:w="468" w:type="dxa"/>
            <w:shd w:val="clear" w:color="auto" w:fill="auto"/>
            <w:noWrap/>
            <w:vAlign w:val="center"/>
            <w:hideMark/>
          </w:tcPr>
          <w:p w14:paraId="4088418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c>
          <w:tcPr>
            <w:tcW w:w="3033" w:type="dxa"/>
            <w:shd w:val="clear" w:color="auto" w:fill="auto"/>
            <w:vAlign w:val="center"/>
            <w:hideMark/>
          </w:tcPr>
          <w:p w14:paraId="464743E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Ayuda memoria - Minuta de discusiones 2015</w:t>
            </w:r>
          </w:p>
        </w:tc>
        <w:tc>
          <w:tcPr>
            <w:tcW w:w="784" w:type="dxa"/>
            <w:shd w:val="clear" w:color="auto" w:fill="auto"/>
            <w:noWrap/>
            <w:vAlign w:val="center"/>
            <w:hideMark/>
          </w:tcPr>
          <w:p w14:paraId="370560B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1756" w:type="dxa"/>
            <w:shd w:val="clear" w:color="auto" w:fill="auto"/>
            <w:noWrap/>
            <w:vAlign w:val="center"/>
            <w:hideMark/>
          </w:tcPr>
          <w:p w14:paraId="645C3E3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JICA/ENDE</w:t>
            </w:r>
          </w:p>
        </w:tc>
        <w:tc>
          <w:tcPr>
            <w:tcW w:w="1776" w:type="dxa"/>
            <w:shd w:val="clear" w:color="auto" w:fill="auto"/>
            <w:vAlign w:val="center"/>
            <w:hideMark/>
          </w:tcPr>
          <w:p w14:paraId="41CBE03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Técnico - económico - ambiental </w:t>
            </w:r>
          </w:p>
        </w:tc>
        <w:tc>
          <w:tcPr>
            <w:tcW w:w="1847" w:type="dxa"/>
            <w:shd w:val="clear" w:color="auto" w:fill="auto"/>
            <w:vAlign w:val="center"/>
            <w:hideMark/>
          </w:tcPr>
          <w:p w14:paraId="4565206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 documentos</w:t>
            </w:r>
          </w:p>
        </w:tc>
      </w:tr>
      <w:tr w:rsidR="007D6E24" w:rsidRPr="007D6E24" w14:paraId="24C12B52" w14:textId="77777777" w:rsidTr="004635F6">
        <w:trPr>
          <w:trHeight w:val="1020"/>
        </w:trPr>
        <w:tc>
          <w:tcPr>
            <w:tcW w:w="468" w:type="dxa"/>
            <w:shd w:val="clear" w:color="auto" w:fill="auto"/>
            <w:noWrap/>
            <w:vAlign w:val="center"/>
            <w:hideMark/>
          </w:tcPr>
          <w:p w14:paraId="08A6F45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lastRenderedPageBreak/>
              <w:t>*4</w:t>
            </w:r>
          </w:p>
        </w:tc>
        <w:tc>
          <w:tcPr>
            <w:tcW w:w="3033" w:type="dxa"/>
            <w:shd w:val="clear" w:color="auto" w:fill="auto"/>
            <w:vAlign w:val="center"/>
            <w:hideMark/>
          </w:tcPr>
          <w:p w14:paraId="07F9061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Minuta de discusiones sobre el borrador del contrato de préstamo Proyecto de construcción de planta geotérmica Laguna Colorada</w:t>
            </w:r>
          </w:p>
        </w:tc>
        <w:tc>
          <w:tcPr>
            <w:tcW w:w="784" w:type="dxa"/>
            <w:shd w:val="clear" w:color="auto" w:fill="auto"/>
            <w:noWrap/>
            <w:vAlign w:val="center"/>
            <w:hideMark/>
          </w:tcPr>
          <w:p w14:paraId="776AD78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1756" w:type="dxa"/>
            <w:shd w:val="clear" w:color="auto" w:fill="auto"/>
            <w:noWrap/>
            <w:vAlign w:val="center"/>
            <w:hideMark/>
          </w:tcPr>
          <w:p w14:paraId="58DB1A9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JICA/ENDE</w:t>
            </w:r>
          </w:p>
        </w:tc>
        <w:tc>
          <w:tcPr>
            <w:tcW w:w="1776" w:type="dxa"/>
            <w:shd w:val="clear" w:color="auto" w:fill="auto"/>
            <w:vAlign w:val="center"/>
            <w:hideMark/>
          </w:tcPr>
          <w:p w14:paraId="6898679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 - Legal</w:t>
            </w:r>
          </w:p>
        </w:tc>
        <w:tc>
          <w:tcPr>
            <w:tcW w:w="1847" w:type="dxa"/>
            <w:shd w:val="clear" w:color="auto" w:fill="auto"/>
            <w:vAlign w:val="center"/>
            <w:hideMark/>
          </w:tcPr>
          <w:p w14:paraId="39CA663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42</w:t>
            </w:r>
          </w:p>
        </w:tc>
      </w:tr>
      <w:tr w:rsidR="007D6E24" w:rsidRPr="007D6E24" w14:paraId="00128344" w14:textId="77777777" w:rsidTr="004635F6">
        <w:trPr>
          <w:trHeight w:val="510"/>
        </w:trPr>
        <w:tc>
          <w:tcPr>
            <w:tcW w:w="468" w:type="dxa"/>
            <w:shd w:val="clear" w:color="auto" w:fill="auto"/>
            <w:noWrap/>
            <w:vAlign w:val="center"/>
            <w:hideMark/>
          </w:tcPr>
          <w:p w14:paraId="21A7B79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c>
          <w:tcPr>
            <w:tcW w:w="3033" w:type="dxa"/>
            <w:shd w:val="clear" w:color="auto" w:fill="auto"/>
            <w:vAlign w:val="center"/>
            <w:hideMark/>
          </w:tcPr>
          <w:p w14:paraId="3A3BDF2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Ayuda memoria 2018</w:t>
            </w:r>
          </w:p>
        </w:tc>
        <w:tc>
          <w:tcPr>
            <w:tcW w:w="784" w:type="dxa"/>
            <w:shd w:val="clear" w:color="auto" w:fill="auto"/>
            <w:noWrap/>
            <w:vAlign w:val="center"/>
            <w:hideMark/>
          </w:tcPr>
          <w:p w14:paraId="25ED6C5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noWrap/>
            <w:vAlign w:val="center"/>
            <w:hideMark/>
          </w:tcPr>
          <w:p w14:paraId="2062C2F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JICA/ENDE</w:t>
            </w:r>
          </w:p>
        </w:tc>
        <w:tc>
          <w:tcPr>
            <w:tcW w:w="1776" w:type="dxa"/>
            <w:shd w:val="clear" w:color="auto" w:fill="auto"/>
            <w:vAlign w:val="center"/>
            <w:hideMark/>
          </w:tcPr>
          <w:p w14:paraId="07DD4FE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 - legal</w:t>
            </w:r>
          </w:p>
        </w:tc>
        <w:tc>
          <w:tcPr>
            <w:tcW w:w="1847" w:type="dxa"/>
            <w:shd w:val="clear" w:color="auto" w:fill="auto"/>
            <w:vAlign w:val="center"/>
            <w:hideMark/>
          </w:tcPr>
          <w:p w14:paraId="504EF4C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r>
      <w:tr w:rsidR="007D6E24" w:rsidRPr="007D6E24" w14:paraId="486D2727" w14:textId="77777777" w:rsidTr="004635F6">
        <w:trPr>
          <w:trHeight w:val="510"/>
        </w:trPr>
        <w:tc>
          <w:tcPr>
            <w:tcW w:w="468" w:type="dxa"/>
            <w:shd w:val="clear" w:color="auto" w:fill="auto"/>
            <w:noWrap/>
            <w:vAlign w:val="center"/>
            <w:hideMark/>
          </w:tcPr>
          <w:p w14:paraId="614287E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w:t>
            </w:r>
          </w:p>
        </w:tc>
        <w:tc>
          <w:tcPr>
            <w:tcW w:w="3033" w:type="dxa"/>
            <w:shd w:val="clear" w:color="auto" w:fill="auto"/>
            <w:vAlign w:val="center"/>
            <w:hideMark/>
          </w:tcPr>
          <w:p w14:paraId="50650F6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Project Status</w:t>
            </w:r>
          </w:p>
        </w:tc>
        <w:tc>
          <w:tcPr>
            <w:tcW w:w="784" w:type="dxa"/>
            <w:shd w:val="clear" w:color="auto" w:fill="auto"/>
            <w:vAlign w:val="center"/>
            <w:hideMark/>
          </w:tcPr>
          <w:p w14:paraId="500C990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2010 - 2019</w:t>
            </w:r>
          </w:p>
        </w:tc>
        <w:tc>
          <w:tcPr>
            <w:tcW w:w="1756" w:type="dxa"/>
            <w:shd w:val="clear" w:color="auto" w:fill="auto"/>
            <w:noWrap/>
            <w:vAlign w:val="center"/>
            <w:hideMark/>
          </w:tcPr>
          <w:p w14:paraId="0E57FE6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JICA/ENDE</w:t>
            </w:r>
          </w:p>
        </w:tc>
        <w:tc>
          <w:tcPr>
            <w:tcW w:w="1776" w:type="dxa"/>
            <w:shd w:val="clear" w:color="auto" w:fill="auto"/>
            <w:vAlign w:val="center"/>
            <w:hideMark/>
          </w:tcPr>
          <w:p w14:paraId="60C8AE1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 - económico - técnico</w:t>
            </w:r>
          </w:p>
        </w:tc>
        <w:tc>
          <w:tcPr>
            <w:tcW w:w="1847" w:type="dxa"/>
            <w:shd w:val="clear" w:color="auto" w:fill="auto"/>
            <w:vAlign w:val="center"/>
            <w:hideMark/>
          </w:tcPr>
          <w:p w14:paraId="0DCB399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18 documentos</w:t>
            </w:r>
          </w:p>
        </w:tc>
      </w:tr>
      <w:tr w:rsidR="007D6E24" w:rsidRPr="007D6E24" w14:paraId="44384219" w14:textId="77777777" w:rsidTr="004635F6">
        <w:trPr>
          <w:trHeight w:val="300"/>
        </w:trPr>
        <w:tc>
          <w:tcPr>
            <w:tcW w:w="9664" w:type="dxa"/>
            <w:gridSpan w:val="6"/>
            <w:shd w:val="clear" w:color="auto" w:fill="auto"/>
            <w:noWrap/>
            <w:vAlign w:val="center"/>
            <w:hideMark/>
          </w:tcPr>
          <w:p w14:paraId="1E83E015"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 xml:space="preserve">Financiamiento </w:t>
            </w:r>
          </w:p>
        </w:tc>
      </w:tr>
      <w:tr w:rsidR="007D6E24" w:rsidRPr="007D6E24" w14:paraId="4A4BAA49" w14:textId="77777777" w:rsidTr="004635F6">
        <w:trPr>
          <w:trHeight w:val="900"/>
        </w:trPr>
        <w:tc>
          <w:tcPr>
            <w:tcW w:w="468" w:type="dxa"/>
            <w:shd w:val="clear" w:color="auto" w:fill="auto"/>
            <w:noWrap/>
            <w:vAlign w:val="center"/>
            <w:hideMark/>
          </w:tcPr>
          <w:p w14:paraId="3D4C82F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3033" w:type="dxa"/>
            <w:shd w:val="clear" w:color="auto" w:fill="auto"/>
            <w:vAlign w:val="center"/>
            <w:hideMark/>
          </w:tcPr>
          <w:p w14:paraId="3B48F4F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Contrato de préstamo BV-P5</w:t>
            </w:r>
          </w:p>
        </w:tc>
        <w:tc>
          <w:tcPr>
            <w:tcW w:w="784" w:type="dxa"/>
            <w:shd w:val="clear" w:color="auto" w:fill="auto"/>
            <w:noWrap/>
            <w:vAlign w:val="center"/>
            <w:hideMark/>
          </w:tcPr>
          <w:p w14:paraId="78EA097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2014</w:t>
            </w:r>
          </w:p>
        </w:tc>
        <w:tc>
          <w:tcPr>
            <w:tcW w:w="1756" w:type="dxa"/>
            <w:shd w:val="clear" w:color="auto" w:fill="auto"/>
            <w:noWrap/>
            <w:vAlign w:val="center"/>
            <w:hideMark/>
          </w:tcPr>
          <w:p w14:paraId="4579BF0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JICA/ENDE</w:t>
            </w:r>
          </w:p>
        </w:tc>
        <w:tc>
          <w:tcPr>
            <w:tcW w:w="1776" w:type="dxa"/>
            <w:shd w:val="clear" w:color="auto" w:fill="auto"/>
            <w:vAlign w:val="center"/>
            <w:hideMark/>
          </w:tcPr>
          <w:p w14:paraId="6AA203D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1847" w:type="dxa"/>
            <w:shd w:val="clear" w:color="auto" w:fill="auto"/>
            <w:vAlign w:val="center"/>
            <w:hideMark/>
          </w:tcPr>
          <w:p w14:paraId="647A7E4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92 (Adicional Documentos complementarios)</w:t>
            </w:r>
          </w:p>
        </w:tc>
      </w:tr>
      <w:tr w:rsidR="007D6E24" w:rsidRPr="007D6E24" w14:paraId="40190E93" w14:textId="77777777" w:rsidTr="004635F6">
        <w:trPr>
          <w:trHeight w:val="900"/>
        </w:trPr>
        <w:tc>
          <w:tcPr>
            <w:tcW w:w="468" w:type="dxa"/>
            <w:shd w:val="clear" w:color="auto" w:fill="auto"/>
            <w:noWrap/>
            <w:vAlign w:val="center"/>
            <w:hideMark/>
          </w:tcPr>
          <w:p w14:paraId="53D07E5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3033" w:type="dxa"/>
            <w:shd w:val="clear" w:color="auto" w:fill="auto"/>
            <w:vAlign w:val="center"/>
            <w:hideMark/>
          </w:tcPr>
          <w:p w14:paraId="008BEF4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Contrato de préstamo BV-P6</w:t>
            </w:r>
          </w:p>
        </w:tc>
        <w:tc>
          <w:tcPr>
            <w:tcW w:w="784" w:type="dxa"/>
            <w:shd w:val="clear" w:color="auto" w:fill="auto"/>
            <w:noWrap/>
            <w:vAlign w:val="center"/>
            <w:hideMark/>
          </w:tcPr>
          <w:p w14:paraId="1367538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1756" w:type="dxa"/>
            <w:shd w:val="clear" w:color="auto" w:fill="auto"/>
            <w:noWrap/>
            <w:vAlign w:val="center"/>
            <w:hideMark/>
          </w:tcPr>
          <w:p w14:paraId="7DFD437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JICA/ENDE</w:t>
            </w:r>
          </w:p>
        </w:tc>
        <w:tc>
          <w:tcPr>
            <w:tcW w:w="1776" w:type="dxa"/>
            <w:shd w:val="clear" w:color="auto" w:fill="auto"/>
            <w:vAlign w:val="center"/>
            <w:hideMark/>
          </w:tcPr>
          <w:p w14:paraId="7812A34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1847" w:type="dxa"/>
            <w:shd w:val="clear" w:color="auto" w:fill="auto"/>
            <w:vAlign w:val="center"/>
            <w:hideMark/>
          </w:tcPr>
          <w:p w14:paraId="7E0FD2D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33 (Doc. </w:t>
            </w:r>
            <w:proofErr w:type="spellStart"/>
            <w:r w:rsidRPr="007D6E24">
              <w:rPr>
                <w:rFonts w:ascii="Tahoma" w:eastAsia="Tahoma" w:hAnsi="Tahoma" w:cs="Tahoma"/>
                <w:lang w:val="es-BO"/>
              </w:rPr>
              <w:t>Inf</w:t>
            </w:r>
            <w:proofErr w:type="spellEnd"/>
            <w:r w:rsidRPr="007D6E24">
              <w:rPr>
                <w:rFonts w:ascii="Tahoma" w:eastAsia="Tahoma" w:hAnsi="Tahoma" w:cs="Tahoma"/>
                <w:lang w:val="es-BO"/>
              </w:rPr>
              <w:t>. Técnico adicional de 210 hojas)</w:t>
            </w:r>
          </w:p>
        </w:tc>
      </w:tr>
      <w:tr w:rsidR="007D6E24" w:rsidRPr="007D6E24" w14:paraId="585E7F17" w14:textId="77777777" w:rsidTr="004635F6">
        <w:trPr>
          <w:trHeight w:val="765"/>
        </w:trPr>
        <w:tc>
          <w:tcPr>
            <w:tcW w:w="468" w:type="dxa"/>
            <w:shd w:val="clear" w:color="auto" w:fill="auto"/>
            <w:noWrap/>
            <w:vAlign w:val="center"/>
            <w:hideMark/>
          </w:tcPr>
          <w:p w14:paraId="1C50F05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c>
          <w:tcPr>
            <w:tcW w:w="3033" w:type="dxa"/>
            <w:shd w:val="clear" w:color="auto" w:fill="auto"/>
            <w:vAlign w:val="center"/>
            <w:hideMark/>
          </w:tcPr>
          <w:p w14:paraId="6821631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Convenios subsidiarios </w:t>
            </w:r>
          </w:p>
        </w:tc>
        <w:tc>
          <w:tcPr>
            <w:tcW w:w="784" w:type="dxa"/>
            <w:shd w:val="clear" w:color="auto" w:fill="auto"/>
            <w:vAlign w:val="center"/>
            <w:hideMark/>
          </w:tcPr>
          <w:p w14:paraId="63E3649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2014 - 2017</w:t>
            </w:r>
          </w:p>
        </w:tc>
        <w:tc>
          <w:tcPr>
            <w:tcW w:w="1756" w:type="dxa"/>
            <w:shd w:val="clear" w:color="auto" w:fill="auto"/>
            <w:vAlign w:val="center"/>
            <w:hideMark/>
          </w:tcPr>
          <w:p w14:paraId="2597AD2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 - Min. Econ. - MHE</w:t>
            </w:r>
          </w:p>
        </w:tc>
        <w:tc>
          <w:tcPr>
            <w:tcW w:w="1776" w:type="dxa"/>
            <w:shd w:val="clear" w:color="auto" w:fill="auto"/>
            <w:vAlign w:val="center"/>
            <w:hideMark/>
          </w:tcPr>
          <w:p w14:paraId="46DAB45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1847" w:type="dxa"/>
            <w:shd w:val="clear" w:color="auto" w:fill="auto"/>
            <w:vAlign w:val="center"/>
            <w:hideMark/>
          </w:tcPr>
          <w:p w14:paraId="4F46560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44 (BV-P5) y 9 (BV-P6)</w:t>
            </w:r>
          </w:p>
        </w:tc>
      </w:tr>
      <w:tr w:rsidR="007D6E24" w:rsidRPr="007D6E24" w14:paraId="07E44B15" w14:textId="77777777" w:rsidTr="004635F6">
        <w:trPr>
          <w:trHeight w:val="1275"/>
        </w:trPr>
        <w:tc>
          <w:tcPr>
            <w:tcW w:w="468" w:type="dxa"/>
            <w:shd w:val="clear" w:color="auto" w:fill="auto"/>
            <w:noWrap/>
            <w:vAlign w:val="center"/>
            <w:hideMark/>
          </w:tcPr>
          <w:p w14:paraId="3C3E729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c>
          <w:tcPr>
            <w:tcW w:w="3033" w:type="dxa"/>
            <w:shd w:val="clear" w:color="auto" w:fill="auto"/>
            <w:vAlign w:val="center"/>
            <w:hideMark/>
          </w:tcPr>
          <w:p w14:paraId="42BDFD0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Aprobación a la sujeción al mecanismo remuneración adicional establecido en el D.S. 2048 Construcción Planta Geotérmica Laguna Colorada 100MW</w:t>
            </w:r>
          </w:p>
        </w:tc>
        <w:tc>
          <w:tcPr>
            <w:tcW w:w="784" w:type="dxa"/>
            <w:shd w:val="clear" w:color="auto" w:fill="auto"/>
            <w:noWrap/>
            <w:vAlign w:val="center"/>
            <w:hideMark/>
          </w:tcPr>
          <w:p w14:paraId="0DA0623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noWrap/>
            <w:vAlign w:val="center"/>
            <w:hideMark/>
          </w:tcPr>
          <w:p w14:paraId="5CE490B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4790101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 - económico</w:t>
            </w:r>
          </w:p>
        </w:tc>
        <w:tc>
          <w:tcPr>
            <w:tcW w:w="1847" w:type="dxa"/>
            <w:shd w:val="clear" w:color="auto" w:fill="auto"/>
            <w:vAlign w:val="center"/>
            <w:hideMark/>
          </w:tcPr>
          <w:p w14:paraId="7CC7611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136</w:t>
            </w:r>
          </w:p>
        </w:tc>
      </w:tr>
      <w:tr w:rsidR="007D6E24" w:rsidRPr="007D6E24" w14:paraId="08B8B3C5" w14:textId="77777777" w:rsidTr="004635F6">
        <w:trPr>
          <w:trHeight w:val="1530"/>
        </w:trPr>
        <w:tc>
          <w:tcPr>
            <w:tcW w:w="468" w:type="dxa"/>
            <w:shd w:val="clear" w:color="auto" w:fill="auto"/>
            <w:noWrap/>
            <w:vAlign w:val="center"/>
            <w:hideMark/>
          </w:tcPr>
          <w:p w14:paraId="5C21203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c>
          <w:tcPr>
            <w:tcW w:w="3033" w:type="dxa"/>
            <w:shd w:val="clear" w:color="auto" w:fill="auto"/>
            <w:vAlign w:val="center"/>
            <w:hideMark/>
          </w:tcPr>
          <w:p w14:paraId="7DDD078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Evaluación financiera proyecto construcción planta geotérmica Laguna Colorada para aprobación y sujeción al mecanismo de remuneración establecido en el D.S. 2048</w:t>
            </w:r>
          </w:p>
        </w:tc>
        <w:tc>
          <w:tcPr>
            <w:tcW w:w="784" w:type="dxa"/>
            <w:shd w:val="clear" w:color="auto" w:fill="auto"/>
            <w:noWrap/>
            <w:vAlign w:val="center"/>
            <w:hideMark/>
          </w:tcPr>
          <w:p w14:paraId="2376154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noWrap/>
            <w:vAlign w:val="center"/>
            <w:hideMark/>
          </w:tcPr>
          <w:p w14:paraId="041AA21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0CC9957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Económico</w:t>
            </w:r>
          </w:p>
        </w:tc>
        <w:tc>
          <w:tcPr>
            <w:tcW w:w="1847" w:type="dxa"/>
            <w:shd w:val="clear" w:color="auto" w:fill="auto"/>
            <w:vAlign w:val="center"/>
            <w:hideMark/>
          </w:tcPr>
          <w:p w14:paraId="2C77BDC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22</w:t>
            </w:r>
          </w:p>
        </w:tc>
      </w:tr>
      <w:tr w:rsidR="007D6E24" w:rsidRPr="007D6E24" w14:paraId="67E35E68" w14:textId="77777777" w:rsidTr="004635F6">
        <w:trPr>
          <w:trHeight w:val="300"/>
        </w:trPr>
        <w:tc>
          <w:tcPr>
            <w:tcW w:w="468" w:type="dxa"/>
            <w:shd w:val="clear" w:color="auto" w:fill="auto"/>
            <w:noWrap/>
            <w:vAlign w:val="center"/>
            <w:hideMark/>
          </w:tcPr>
          <w:p w14:paraId="30D547B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w:t>
            </w:r>
          </w:p>
        </w:tc>
        <w:tc>
          <w:tcPr>
            <w:tcW w:w="3033" w:type="dxa"/>
            <w:shd w:val="clear" w:color="auto" w:fill="auto"/>
            <w:vAlign w:val="center"/>
            <w:hideMark/>
          </w:tcPr>
          <w:p w14:paraId="012BEA7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Resolución ministerial N 189-18</w:t>
            </w:r>
          </w:p>
        </w:tc>
        <w:tc>
          <w:tcPr>
            <w:tcW w:w="784" w:type="dxa"/>
            <w:shd w:val="clear" w:color="auto" w:fill="auto"/>
            <w:noWrap/>
            <w:vAlign w:val="center"/>
            <w:hideMark/>
          </w:tcPr>
          <w:p w14:paraId="0CCF255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noWrap/>
            <w:vAlign w:val="center"/>
            <w:hideMark/>
          </w:tcPr>
          <w:p w14:paraId="01D9088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t>
            </w:r>
          </w:p>
        </w:tc>
        <w:tc>
          <w:tcPr>
            <w:tcW w:w="1776" w:type="dxa"/>
            <w:shd w:val="clear" w:color="auto" w:fill="auto"/>
            <w:vAlign w:val="center"/>
            <w:hideMark/>
          </w:tcPr>
          <w:p w14:paraId="7E27DFD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Social</w:t>
            </w:r>
          </w:p>
        </w:tc>
        <w:tc>
          <w:tcPr>
            <w:tcW w:w="1847" w:type="dxa"/>
            <w:shd w:val="clear" w:color="auto" w:fill="auto"/>
            <w:vAlign w:val="center"/>
            <w:hideMark/>
          </w:tcPr>
          <w:p w14:paraId="5AC237C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w:t>
            </w:r>
          </w:p>
        </w:tc>
      </w:tr>
      <w:tr w:rsidR="007D6E24" w:rsidRPr="007D6E24" w14:paraId="03E19B2F" w14:textId="77777777" w:rsidTr="004635F6">
        <w:trPr>
          <w:trHeight w:val="510"/>
        </w:trPr>
        <w:tc>
          <w:tcPr>
            <w:tcW w:w="468" w:type="dxa"/>
            <w:shd w:val="clear" w:color="auto" w:fill="auto"/>
            <w:noWrap/>
            <w:vAlign w:val="center"/>
            <w:hideMark/>
          </w:tcPr>
          <w:p w14:paraId="18A998B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7</w:t>
            </w:r>
          </w:p>
        </w:tc>
        <w:tc>
          <w:tcPr>
            <w:tcW w:w="3033" w:type="dxa"/>
            <w:shd w:val="clear" w:color="auto" w:fill="auto"/>
            <w:vAlign w:val="center"/>
            <w:hideMark/>
          </w:tcPr>
          <w:p w14:paraId="3D53A12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Dictamen 2018</w:t>
            </w:r>
          </w:p>
        </w:tc>
        <w:tc>
          <w:tcPr>
            <w:tcW w:w="784" w:type="dxa"/>
            <w:shd w:val="clear" w:color="auto" w:fill="auto"/>
            <w:noWrap/>
            <w:vAlign w:val="center"/>
            <w:hideMark/>
          </w:tcPr>
          <w:p w14:paraId="4C595F3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noWrap/>
            <w:vAlign w:val="center"/>
            <w:hideMark/>
          </w:tcPr>
          <w:p w14:paraId="1BA7380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t>
            </w:r>
          </w:p>
        </w:tc>
        <w:tc>
          <w:tcPr>
            <w:tcW w:w="1776" w:type="dxa"/>
            <w:shd w:val="clear" w:color="auto" w:fill="auto"/>
            <w:vAlign w:val="center"/>
            <w:hideMark/>
          </w:tcPr>
          <w:p w14:paraId="791CECA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 - legal</w:t>
            </w:r>
          </w:p>
        </w:tc>
        <w:tc>
          <w:tcPr>
            <w:tcW w:w="1847" w:type="dxa"/>
            <w:shd w:val="clear" w:color="auto" w:fill="auto"/>
            <w:vAlign w:val="center"/>
            <w:hideMark/>
          </w:tcPr>
          <w:p w14:paraId="65AEF45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r>
      <w:tr w:rsidR="007D6E24" w:rsidRPr="007D6E24" w14:paraId="62E288D9" w14:textId="77777777" w:rsidTr="004635F6">
        <w:trPr>
          <w:trHeight w:val="300"/>
        </w:trPr>
        <w:tc>
          <w:tcPr>
            <w:tcW w:w="468" w:type="dxa"/>
            <w:shd w:val="clear" w:color="auto" w:fill="auto"/>
            <w:noWrap/>
            <w:vAlign w:val="center"/>
            <w:hideMark/>
          </w:tcPr>
          <w:p w14:paraId="010B162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w:t>
            </w:r>
          </w:p>
        </w:tc>
        <w:tc>
          <w:tcPr>
            <w:tcW w:w="3033" w:type="dxa"/>
            <w:shd w:val="clear" w:color="auto" w:fill="auto"/>
            <w:vAlign w:val="center"/>
            <w:hideMark/>
          </w:tcPr>
          <w:p w14:paraId="215E3D0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Contrato SANO-DLBCI N 65/2019</w:t>
            </w:r>
          </w:p>
        </w:tc>
        <w:tc>
          <w:tcPr>
            <w:tcW w:w="784" w:type="dxa"/>
            <w:shd w:val="clear" w:color="auto" w:fill="auto"/>
            <w:noWrap/>
            <w:vAlign w:val="center"/>
            <w:hideMark/>
          </w:tcPr>
          <w:p w14:paraId="3757DB0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2019</w:t>
            </w:r>
          </w:p>
        </w:tc>
        <w:tc>
          <w:tcPr>
            <w:tcW w:w="1756" w:type="dxa"/>
            <w:shd w:val="clear" w:color="auto" w:fill="auto"/>
            <w:vAlign w:val="center"/>
            <w:hideMark/>
          </w:tcPr>
          <w:p w14:paraId="4079BA2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BCB - ENDE</w:t>
            </w:r>
          </w:p>
        </w:tc>
        <w:tc>
          <w:tcPr>
            <w:tcW w:w="1776" w:type="dxa"/>
            <w:shd w:val="clear" w:color="auto" w:fill="auto"/>
            <w:vAlign w:val="center"/>
            <w:hideMark/>
          </w:tcPr>
          <w:p w14:paraId="18E8156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Económico - legal</w:t>
            </w:r>
          </w:p>
        </w:tc>
        <w:tc>
          <w:tcPr>
            <w:tcW w:w="1847" w:type="dxa"/>
            <w:shd w:val="clear" w:color="auto" w:fill="auto"/>
            <w:vAlign w:val="center"/>
            <w:hideMark/>
          </w:tcPr>
          <w:p w14:paraId="1A8B08E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r>
      <w:tr w:rsidR="007D6E24" w:rsidRPr="007D6E24" w14:paraId="07C32E6E" w14:textId="77777777" w:rsidTr="004635F6">
        <w:trPr>
          <w:trHeight w:val="300"/>
        </w:trPr>
        <w:tc>
          <w:tcPr>
            <w:tcW w:w="468" w:type="dxa"/>
            <w:shd w:val="clear" w:color="auto" w:fill="auto"/>
            <w:noWrap/>
            <w:vAlign w:val="center"/>
            <w:hideMark/>
          </w:tcPr>
          <w:p w14:paraId="27A8C66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9</w:t>
            </w:r>
          </w:p>
        </w:tc>
        <w:tc>
          <w:tcPr>
            <w:tcW w:w="3033" w:type="dxa"/>
            <w:shd w:val="clear" w:color="auto" w:fill="auto"/>
            <w:vAlign w:val="center"/>
            <w:hideMark/>
          </w:tcPr>
          <w:p w14:paraId="10CF06A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Certificación de recursos BCB</w:t>
            </w:r>
          </w:p>
        </w:tc>
        <w:tc>
          <w:tcPr>
            <w:tcW w:w="784" w:type="dxa"/>
            <w:shd w:val="clear" w:color="auto" w:fill="auto"/>
            <w:noWrap/>
            <w:vAlign w:val="center"/>
            <w:hideMark/>
          </w:tcPr>
          <w:p w14:paraId="713FDE5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2019</w:t>
            </w:r>
          </w:p>
        </w:tc>
        <w:tc>
          <w:tcPr>
            <w:tcW w:w="1756" w:type="dxa"/>
            <w:shd w:val="clear" w:color="auto" w:fill="auto"/>
            <w:noWrap/>
            <w:vAlign w:val="center"/>
            <w:hideMark/>
          </w:tcPr>
          <w:p w14:paraId="3A423C2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BCB    </w:t>
            </w:r>
          </w:p>
        </w:tc>
        <w:tc>
          <w:tcPr>
            <w:tcW w:w="1776" w:type="dxa"/>
            <w:shd w:val="clear" w:color="auto" w:fill="auto"/>
            <w:noWrap/>
            <w:vAlign w:val="center"/>
            <w:hideMark/>
          </w:tcPr>
          <w:p w14:paraId="1A0A57A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w:t>
            </w:r>
          </w:p>
        </w:tc>
        <w:tc>
          <w:tcPr>
            <w:tcW w:w="1847" w:type="dxa"/>
            <w:shd w:val="clear" w:color="auto" w:fill="auto"/>
            <w:vAlign w:val="center"/>
            <w:hideMark/>
          </w:tcPr>
          <w:p w14:paraId="19D1269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15</w:t>
            </w:r>
          </w:p>
        </w:tc>
      </w:tr>
      <w:tr w:rsidR="007D6E24" w:rsidRPr="007D6E24" w14:paraId="4B293F68" w14:textId="77777777" w:rsidTr="004635F6">
        <w:trPr>
          <w:trHeight w:val="300"/>
        </w:trPr>
        <w:tc>
          <w:tcPr>
            <w:tcW w:w="9664" w:type="dxa"/>
            <w:gridSpan w:val="6"/>
            <w:shd w:val="clear" w:color="auto" w:fill="auto"/>
            <w:noWrap/>
            <w:vAlign w:val="center"/>
            <w:hideMark/>
          </w:tcPr>
          <w:p w14:paraId="65D8D9D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b/>
                <w:lang w:val="es-BO"/>
              </w:rPr>
              <w:t>Estudios previos y actuales (prefactibilidad y factibilidad)</w:t>
            </w:r>
          </w:p>
        </w:tc>
      </w:tr>
      <w:tr w:rsidR="007D6E24" w:rsidRPr="007D6E24" w14:paraId="7F03B6F5" w14:textId="77777777" w:rsidTr="004635F6">
        <w:trPr>
          <w:trHeight w:val="765"/>
        </w:trPr>
        <w:tc>
          <w:tcPr>
            <w:tcW w:w="468" w:type="dxa"/>
            <w:shd w:val="clear" w:color="auto" w:fill="auto"/>
            <w:noWrap/>
            <w:vAlign w:val="center"/>
            <w:hideMark/>
          </w:tcPr>
          <w:p w14:paraId="087244C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lastRenderedPageBreak/>
              <w:t>*1</w:t>
            </w:r>
          </w:p>
        </w:tc>
        <w:tc>
          <w:tcPr>
            <w:tcW w:w="3033" w:type="dxa"/>
            <w:shd w:val="clear" w:color="auto" w:fill="auto"/>
            <w:vAlign w:val="center"/>
            <w:hideMark/>
          </w:tcPr>
          <w:p w14:paraId="22C4A75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Evaluación primaria de los recursos geotérmicos en Bolivia </w:t>
            </w:r>
          </w:p>
        </w:tc>
        <w:tc>
          <w:tcPr>
            <w:tcW w:w="784" w:type="dxa"/>
            <w:shd w:val="clear" w:color="auto" w:fill="auto"/>
            <w:vAlign w:val="center"/>
            <w:hideMark/>
          </w:tcPr>
          <w:p w14:paraId="6D5548F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1976</w:t>
            </w:r>
          </w:p>
        </w:tc>
        <w:tc>
          <w:tcPr>
            <w:tcW w:w="1756" w:type="dxa"/>
            <w:shd w:val="clear" w:color="auto" w:fill="auto"/>
            <w:vAlign w:val="center"/>
            <w:hideMark/>
          </w:tcPr>
          <w:p w14:paraId="7BDC1B3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UN - GEOBOL - ENDE</w:t>
            </w:r>
          </w:p>
        </w:tc>
        <w:tc>
          <w:tcPr>
            <w:tcW w:w="1776" w:type="dxa"/>
            <w:shd w:val="clear" w:color="auto" w:fill="auto"/>
            <w:vAlign w:val="center"/>
            <w:hideMark/>
          </w:tcPr>
          <w:p w14:paraId="460C185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Prefactibilidad técnica</w:t>
            </w:r>
          </w:p>
        </w:tc>
        <w:tc>
          <w:tcPr>
            <w:tcW w:w="1847" w:type="dxa"/>
            <w:shd w:val="clear" w:color="auto" w:fill="auto"/>
            <w:vAlign w:val="center"/>
            <w:hideMark/>
          </w:tcPr>
          <w:p w14:paraId="590DBC7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78</w:t>
            </w:r>
          </w:p>
        </w:tc>
      </w:tr>
      <w:tr w:rsidR="007D6E24" w:rsidRPr="007D6E24" w14:paraId="1AC4DD74" w14:textId="77777777" w:rsidTr="004635F6">
        <w:trPr>
          <w:trHeight w:val="1020"/>
        </w:trPr>
        <w:tc>
          <w:tcPr>
            <w:tcW w:w="468" w:type="dxa"/>
            <w:shd w:val="clear" w:color="auto" w:fill="auto"/>
            <w:noWrap/>
            <w:vAlign w:val="center"/>
            <w:hideMark/>
          </w:tcPr>
          <w:p w14:paraId="4C8EC8C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3033" w:type="dxa"/>
            <w:shd w:val="clear" w:color="auto" w:fill="auto"/>
            <w:vAlign w:val="center"/>
            <w:hideMark/>
          </w:tcPr>
          <w:p w14:paraId="1CB8F97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Aprovechamiento de los recursos geotérmicos del sudoeste boliviano (áreas valle del rio </w:t>
            </w:r>
            <w:proofErr w:type="spellStart"/>
            <w:r w:rsidRPr="007D6E24">
              <w:rPr>
                <w:rFonts w:ascii="Tahoma" w:eastAsia="Tahoma" w:hAnsi="Tahoma" w:cs="Tahoma"/>
                <w:lang w:val="es-BO"/>
              </w:rPr>
              <w:t>Empexa</w:t>
            </w:r>
            <w:proofErr w:type="spellEnd"/>
            <w:r w:rsidRPr="007D6E24">
              <w:rPr>
                <w:rFonts w:ascii="Tahoma" w:eastAsia="Tahoma" w:hAnsi="Tahoma" w:cs="Tahoma"/>
                <w:lang w:val="es-BO"/>
              </w:rPr>
              <w:t>-Laguna Colorada) - Prefactibilidad</w:t>
            </w:r>
          </w:p>
        </w:tc>
        <w:tc>
          <w:tcPr>
            <w:tcW w:w="784" w:type="dxa"/>
            <w:shd w:val="clear" w:color="auto" w:fill="auto"/>
            <w:noWrap/>
            <w:vAlign w:val="center"/>
            <w:hideMark/>
          </w:tcPr>
          <w:p w14:paraId="7F474A8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1979</w:t>
            </w:r>
          </w:p>
        </w:tc>
        <w:tc>
          <w:tcPr>
            <w:tcW w:w="1756" w:type="dxa"/>
            <w:shd w:val="clear" w:color="auto" w:fill="auto"/>
            <w:noWrap/>
            <w:vAlign w:val="center"/>
            <w:hideMark/>
          </w:tcPr>
          <w:p w14:paraId="6D0235DD" w14:textId="77777777" w:rsidR="007D6E24" w:rsidRPr="007D6E24" w:rsidRDefault="007D6E24" w:rsidP="007D6E24">
            <w:pPr>
              <w:spacing w:before="120" w:after="120"/>
              <w:jc w:val="center"/>
              <w:rPr>
                <w:rFonts w:ascii="Tahoma" w:eastAsia="Tahoma" w:hAnsi="Tahoma" w:cs="Tahoma"/>
                <w:lang w:val="es-BO"/>
              </w:rPr>
            </w:pPr>
            <w:proofErr w:type="spellStart"/>
            <w:r w:rsidRPr="007D6E24">
              <w:rPr>
                <w:rFonts w:ascii="Tahoma" w:eastAsia="Tahoma" w:hAnsi="Tahoma" w:cs="Tahoma"/>
                <w:lang w:val="es-BO"/>
              </w:rPr>
              <w:t>Aquater</w:t>
            </w:r>
            <w:proofErr w:type="spellEnd"/>
          </w:p>
        </w:tc>
        <w:tc>
          <w:tcPr>
            <w:tcW w:w="1776" w:type="dxa"/>
            <w:shd w:val="clear" w:color="auto" w:fill="auto"/>
            <w:vAlign w:val="center"/>
            <w:hideMark/>
          </w:tcPr>
          <w:p w14:paraId="08D95AF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Prefactibilidad técnica</w:t>
            </w:r>
          </w:p>
        </w:tc>
        <w:tc>
          <w:tcPr>
            <w:tcW w:w="1847" w:type="dxa"/>
            <w:shd w:val="clear" w:color="auto" w:fill="auto"/>
            <w:vAlign w:val="center"/>
            <w:hideMark/>
          </w:tcPr>
          <w:p w14:paraId="158497E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130</w:t>
            </w:r>
          </w:p>
        </w:tc>
      </w:tr>
      <w:tr w:rsidR="007D6E24" w:rsidRPr="007D6E24" w14:paraId="4EEC25FC" w14:textId="77777777" w:rsidTr="004635F6">
        <w:trPr>
          <w:trHeight w:val="1275"/>
        </w:trPr>
        <w:tc>
          <w:tcPr>
            <w:tcW w:w="468" w:type="dxa"/>
            <w:shd w:val="clear" w:color="auto" w:fill="auto"/>
            <w:noWrap/>
            <w:vAlign w:val="center"/>
            <w:hideMark/>
          </w:tcPr>
          <w:p w14:paraId="0D705EC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c>
          <w:tcPr>
            <w:tcW w:w="3033" w:type="dxa"/>
            <w:shd w:val="clear" w:color="auto" w:fill="auto"/>
            <w:vAlign w:val="center"/>
            <w:hideMark/>
          </w:tcPr>
          <w:p w14:paraId="2AF064D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Estudio de factibilidad para el aprovechamiento de los recursos geotérmicos del sudoeste boliviano (áreas valle del rio </w:t>
            </w:r>
            <w:proofErr w:type="spellStart"/>
            <w:r w:rsidRPr="007D6E24">
              <w:rPr>
                <w:rFonts w:ascii="Tahoma" w:eastAsia="Tahoma" w:hAnsi="Tahoma" w:cs="Tahoma"/>
                <w:lang w:val="es-BO"/>
              </w:rPr>
              <w:t>Empexa</w:t>
            </w:r>
            <w:proofErr w:type="spellEnd"/>
            <w:r w:rsidRPr="007D6E24">
              <w:rPr>
                <w:rFonts w:ascii="Tahoma" w:eastAsia="Tahoma" w:hAnsi="Tahoma" w:cs="Tahoma"/>
                <w:lang w:val="es-BO"/>
              </w:rPr>
              <w:t>-Laguna Colorada</w:t>
            </w:r>
          </w:p>
        </w:tc>
        <w:tc>
          <w:tcPr>
            <w:tcW w:w="784" w:type="dxa"/>
            <w:shd w:val="clear" w:color="auto" w:fill="auto"/>
            <w:noWrap/>
            <w:vAlign w:val="center"/>
            <w:hideMark/>
          </w:tcPr>
          <w:p w14:paraId="635850B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1980</w:t>
            </w:r>
          </w:p>
        </w:tc>
        <w:tc>
          <w:tcPr>
            <w:tcW w:w="1756" w:type="dxa"/>
            <w:shd w:val="clear" w:color="auto" w:fill="auto"/>
            <w:noWrap/>
            <w:vAlign w:val="center"/>
            <w:hideMark/>
          </w:tcPr>
          <w:p w14:paraId="4E1D2517" w14:textId="77777777" w:rsidR="007D6E24" w:rsidRPr="007D6E24" w:rsidRDefault="007D6E24" w:rsidP="007D6E24">
            <w:pPr>
              <w:spacing w:before="120" w:after="120"/>
              <w:jc w:val="center"/>
              <w:rPr>
                <w:rFonts w:ascii="Tahoma" w:eastAsia="Tahoma" w:hAnsi="Tahoma" w:cs="Tahoma"/>
                <w:lang w:val="es-BO"/>
              </w:rPr>
            </w:pPr>
            <w:proofErr w:type="spellStart"/>
            <w:r w:rsidRPr="007D6E24">
              <w:rPr>
                <w:rFonts w:ascii="Tahoma" w:eastAsia="Tahoma" w:hAnsi="Tahoma" w:cs="Tahoma"/>
                <w:lang w:val="es-BO"/>
              </w:rPr>
              <w:t>Aquater</w:t>
            </w:r>
            <w:proofErr w:type="spellEnd"/>
          </w:p>
        </w:tc>
        <w:tc>
          <w:tcPr>
            <w:tcW w:w="1776" w:type="dxa"/>
            <w:shd w:val="clear" w:color="auto" w:fill="auto"/>
            <w:vAlign w:val="center"/>
            <w:hideMark/>
          </w:tcPr>
          <w:p w14:paraId="4F24CE6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Prefactibilidad técnica</w:t>
            </w:r>
          </w:p>
        </w:tc>
        <w:tc>
          <w:tcPr>
            <w:tcW w:w="1847" w:type="dxa"/>
            <w:shd w:val="clear" w:color="auto" w:fill="auto"/>
            <w:vAlign w:val="center"/>
            <w:hideMark/>
          </w:tcPr>
          <w:p w14:paraId="52101B1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62</w:t>
            </w:r>
          </w:p>
        </w:tc>
      </w:tr>
      <w:tr w:rsidR="007D6E24" w:rsidRPr="007D6E24" w14:paraId="71CD6531" w14:textId="77777777" w:rsidTr="004635F6">
        <w:trPr>
          <w:trHeight w:val="1020"/>
        </w:trPr>
        <w:tc>
          <w:tcPr>
            <w:tcW w:w="468" w:type="dxa"/>
            <w:shd w:val="clear" w:color="auto" w:fill="auto"/>
            <w:noWrap/>
            <w:vAlign w:val="center"/>
            <w:hideMark/>
          </w:tcPr>
          <w:p w14:paraId="547A0C3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c>
          <w:tcPr>
            <w:tcW w:w="3033" w:type="dxa"/>
            <w:shd w:val="clear" w:color="auto" w:fill="auto"/>
            <w:vAlign w:val="center"/>
            <w:hideMark/>
          </w:tcPr>
          <w:p w14:paraId="6933616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Aprovechamiento de los recursos geotérmicos del sudoeste boliviano (áreas valle del rio </w:t>
            </w:r>
            <w:proofErr w:type="spellStart"/>
            <w:r w:rsidRPr="007D6E24">
              <w:rPr>
                <w:rFonts w:ascii="Tahoma" w:eastAsia="Tahoma" w:hAnsi="Tahoma" w:cs="Tahoma"/>
                <w:lang w:val="es-BO"/>
              </w:rPr>
              <w:t>Empexa</w:t>
            </w:r>
            <w:proofErr w:type="spellEnd"/>
            <w:r w:rsidRPr="007D6E24">
              <w:rPr>
                <w:rFonts w:ascii="Tahoma" w:eastAsia="Tahoma" w:hAnsi="Tahoma" w:cs="Tahoma"/>
                <w:lang w:val="es-BO"/>
              </w:rPr>
              <w:t>-Laguna Colorada) - Prefactibilidad</w:t>
            </w:r>
          </w:p>
        </w:tc>
        <w:tc>
          <w:tcPr>
            <w:tcW w:w="784" w:type="dxa"/>
            <w:shd w:val="clear" w:color="auto" w:fill="auto"/>
            <w:noWrap/>
            <w:vAlign w:val="center"/>
            <w:hideMark/>
          </w:tcPr>
          <w:p w14:paraId="732BF0C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1979</w:t>
            </w:r>
          </w:p>
        </w:tc>
        <w:tc>
          <w:tcPr>
            <w:tcW w:w="1756" w:type="dxa"/>
            <w:shd w:val="clear" w:color="auto" w:fill="auto"/>
            <w:noWrap/>
            <w:vAlign w:val="center"/>
            <w:hideMark/>
          </w:tcPr>
          <w:p w14:paraId="77C0C5A7" w14:textId="77777777" w:rsidR="007D6E24" w:rsidRPr="007D6E24" w:rsidRDefault="007D6E24" w:rsidP="007D6E24">
            <w:pPr>
              <w:spacing w:before="120" w:after="120"/>
              <w:jc w:val="center"/>
              <w:rPr>
                <w:rFonts w:ascii="Tahoma" w:eastAsia="Tahoma" w:hAnsi="Tahoma" w:cs="Tahoma"/>
                <w:lang w:val="es-BO"/>
              </w:rPr>
            </w:pPr>
            <w:proofErr w:type="spellStart"/>
            <w:r w:rsidRPr="007D6E24">
              <w:rPr>
                <w:rFonts w:ascii="Tahoma" w:eastAsia="Tahoma" w:hAnsi="Tahoma" w:cs="Tahoma"/>
                <w:lang w:val="es-BO"/>
              </w:rPr>
              <w:t>Aquater</w:t>
            </w:r>
            <w:proofErr w:type="spellEnd"/>
          </w:p>
        </w:tc>
        <w:tc>
          <w:tcPr>
            <w:tcW w:w="1776" w:type="dxa"/>
            <w:shd w:val="clear" w:color="auto" w:fill="auto"/>
            <w:vAlign w:val="center"/>
            <w:hideMark/>
          </w:tcPr>
          <w:p w14:paraId="396B7CE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Prefactibilidad técnica</w:t>
            </w:r>
          </w:p>
        </w:tc>
        <w:tc>
          <w:tcPr>
            <w:tcW w:w="1847" w:type="dxa"/>
            <w:shd w:val="clear" w:color="auto" w:fill="auto"/>
            <w:vAlign w:val="center"/>
            <w:hideMark/>
          </w:tcPr>
          <w:p w14:paraId="6BA3465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90</w:t>
            </w:r>
          </w:p>
        </w:tc>
      </w:tr>
      <w:tr w:rsidR="007D6E24" w:rsidRPr="007D6E24" w14:paraId="7BAE8D72" w14:textId="77777777" w:rsidTr="004635F6">
        <w:trPr>
          <w:trHeight w:val="765"/>
        </w:trPr>
        <w:tc>
          <w:tcPr>
            <w:tcW w:w="468" w:type="dxa"/>
            <w:shd w:val="clear" w:color="auto" w:fill="auto"/>
            <w:noWrap/>
            <w:vAlign w:val="center"/>
            <w:hideMark/>
          </w:tcPr>
          <w:p w14:paraId="6FB00BF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c>
          <w:tcPr>
            <w:tcW w:w="3033" w:type="dxa"/>
            <w:shd w:val="clear" w:color="auto" w:fill="auto"/>
            <w:vAlign w:val="center"/>
            <w:hideMark/>
          </w:tcPr>
          <w:p w14:paraId="4FC937F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Aprovechamiento de los recursos geotérmicos del sudoeste boliviano - Inventario de los puntos de muestreo </w:t>
            </w:r>
          </w:p>
        </w:tc>
        <w:tc>
          <w:tcPr>
            <w:tcW w:w="784" w:type="dxa"/>
            <w:shd w:val="clear" w:color="auto" w:fill="auto"/>
            <w:vAlign w:val="center"/>
            <w:hideMark/>
          </w:tcPr>
          <w:p w14:paraId="7573C73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1979</w:t>
            </w:r>
          </w:p>
        </w:tc>
        <w:tc>
          <w:tcPr>
            <w:tcW w:w="1756" w:type="dxa"/>
            <w:shd w:val="clear" w:color="auto" w:fill="auto"/>
            <w:vAlign w:val="center"/>
            <w:hideMark/>
          </w:tcPr>
          <w:p w14:paraId="75AF027D" w14:textId="77777777" w:rsidR="007D6E24" w:rsidRPr="007D6E24" w:rsidRDefault="007D6E24" w:rsidP="007D6E24">
            <w:pPr>
              <w:spacing w:before="120" w:after="120"/>
              <w:jc w:val="center"/>
              <w:rPr>
                <w:rFonts w:ascii="Tahoma" w:eastAsia="Tahoma" w:hAnsi="Tahoma" w:cs="Tahoma"/>
                <w:lang w:val="es-BO"/>
              </w:rPr>
            </w:pPr>
            <w:proofErr w:type="spellStart"/>
            <w:r w:rsidRPr="007D6E24">
              <w:rPr>
                <w:rFonts w:ascii="Tahoma" w:eastAsia="Tahoma" w:hAnsi="Tahoma" w:cs="Tahoma"/>
                <w:lang w:val="es-BO"/>
              </w:rPr>
              <w:t>Aquater</w:t>
            </w:r>
            <w:proofErr w:type="spellEnd"/>
          </w:p>
        </w:tc>
        <w:tc>
          <w:tcPr>
            <w:tcW w:w="1776" w:type="dxa"/>
            <w:shd w:val="clear" w:color="auto" w:fill="auto"/>
            <w:vAlign w:val="center"/>
            <w:hideMark/>
          </w:tcPr>
          <w:p w14:paraId="55FF708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Prefactibilidad técnica</w:t>
            </w:r>
          </w:p>
        </w:tc>
        <w:tc>
          <w:tcPr>
            <w:tcW w:w="1847" w:type="dxa"/>
            <w:shd w:val="clear" w:color="auto" w:fill="auto"/>
            <w:vAlign w:val="center"/>
            <w:hideMark/>
          </w:tcPr>
          <w:p w14:paraId="438C629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69</w:t>
            </w:r>
          </w:p>
        </w:tc>
      </w:tr>
      <w:tr w:rsidR="007D6E24" w:rsidRPr="007D6E24" w14:paraId="7330AA14" w14:textId="77777777" w:rsidTr="004635F6">
        <w:trPr>
          <w:trHeight w:val="1275"/>
        </w:trPr>
        <w:tc>
          <w:tcPr>
            <w:tcW w:w="468" w:type="dxa"/>
            <w:shd w:val="clear" w:color="auto" w:fill="auto"/>
            <w:noWrap/>
            <w:vAlign w:val="center"/>
            <w:hideMark/>
          </w:tcPr>
          <w:p w14:paraId="72754BC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w:t>
            </w:r>
          </w:p>
        </w:tc>
        <w:tc>
          <w:tcPr>
            <w:tcW w:w="3033" w:type="dxa"/>
            <w:shd w:val="clear" w:color="auto" w:fill="auto"/>
            <w:vAlign w:val="center"/>
            <w:hideMark/>
          </w:tcPr>
          <w:p w14:paraId="18E89A1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Estudio de factibilidad para el aprovechamiento de los recursos geotérmicos del sudoeste boliviano áreas valle del rio </w:t>
            </w:r>
            <w:proofErr w:type="spellStart"/>
            <w:r w:rsidRPr="007D6E24">
              <w:rPr>
                <w:rFonts w:ascii="Tahoma" w:eastAsia="Tahoma" w:hAnsi="Tahoma" w:cs="Tahoma"/>
                <w:lang w:val="es-BO"/>
              </w:rPr>
              <w:t>Empexa</w:t>
            </w:r>
            <w:proofErr w:type="spellEnd"/>
            <w:r w:rsidRPr="007D6E24">
              <w:rPr>
                <w:rFonts w:ascii="Tahoma" w:eastAsia="Tahoma" w:hAnsi="Tahoma" w:cs="Tahoma"/>
                <w:lang w:val="es-BO"/>
              </w:rPr>
              <w:t>-Laguna Colorada - Fase III</w:t>
            </w:r>
          </w:p>
        </w:tc>
        <w:tc>
          <w:tcPr>
            <w:tcW w:w="784" w:type="dxa"/>
            <w:shd w:val="clear" w:color="auto" w:fill="auto"/>
            <w:noWrap/>
            <w:vAlign w:val="center"/>
            <w:hideMark/>
          </w:tcPr>
          <w:p w14:paraId="2E6B150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1980</w:t>
            </w:r>
          </w:p>
        </w:tc>
        <w:tc>
          <w:tcPr>
            <w:tcW w:w="1756" w:type="dxa"/>
            <w:shd w:val="clear" w:color="auto" w:fill="auto"/>
            <w:vAlign w:val="center"/>
            <w:hideMark/>
          </w:tcPr>
          <w:p w14:paraId="5D1296BE" w14:textId="77777777" w:rsidR="007D6E24" w:rsidRPr="007D6E24" w:rsidRDefault="007D6E24" w:rsidP="007D6E24">
            <w:pPr>
              <w:spacing w:before="120" w:after="120"/>
              <w:jc w:val="center"/>
              <w:rPr>
                <w:rFonts w:ascii="Tahoma" w:eastAsia="Tahoma" w:hAnsi="Tahoma" w:cs="Tahoma"/>
                <w:lang w:val="es-BO"/>
              </w:rPr>
            </w:pPr>
            <w:proofErr w:type="spellStart"/>
            <w:r w:rsidRPr="007D6E24">
              <w:rPr>
                <w:rFonts w:ascii="Tahoma" w:eastAsia="Tahoma" w:hAnsi="Tahoma" w:cs="Tahoma"/>
                <w:lang w:val="es-BO"/>
              </w:rPr>
              <w:t>Aquater</w:t>
            </w:r>
            <w:proofErr w:type="spellEnd"/>
          </w:p>
        </w:tc>
        <w:tc>
          <w:tcPr>
            <w:tcW w:w="1776" w:type="dxa"/>
            <w:shd w:val="clear" w:color="auto" w:fill="auto"/>
            <w:vAlign w:val="center"/>
            <w:hideMark/>
          </w:tcPr>
          <w:p w14:paraId="2D2DD1C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Prefactibilidad técnica</w:t>
            </w:r>
          </w:p>
        </w:tc>
        <w:tc>
          <w:tcPr>
            <w:tcW w:w="1847" w:type="dxa"/>
            <w:shd w:val="clear" w:color="auto" w:fill="auto"/>
            <w:vAlign w:val="center"/>
            <w:hideMark/>
          </w:tcPr>
          <w:p w14:paraId="51D4FE6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93</w:t>
            </w:r>
          </w:p>
        </w:tc>
      </w:tr>
      <w:tr w:rsidR="007D6E24" w:rsidRPr="007D6E24" w14:paraId="740D1E4A" w14:textId="77777777" w:rsidTr="004635F6">
        <w:trPr>
          <w:trHeight w:val="510"/>
        </w:trPr>
        <w:tc>
          <w:tcPr>
            <w:tcW w:w="468" w:type="dxa"/>
            <w:shd w:val="clear" w:color="auto" w:fill="auto"/>
            <w:noWrap/>
            <w:vAlign w:val="center"/>
            <w:hideMark/>
          </w:tcPr>
          <w:p w14:paraId="2CF9BA5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7</w:t>
            </w:r>
          </w:p>
        </w:tc>
        <w:tc>
          <w:tcPr>
            <w:tcW w:w="3033" w:type="dxa"/>
            <w:shd w:val="clear" w:color="auto" w:fill="auto"/>
            <w:vAlign w:val="center"/>
            <w:hideMark/>
          </w:tcPr>
          <w:p w14:paraId="036ED68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factibilidad geotérmica en el área de Laguna Colorada</w:t>
            </w:r>
          </w:p>
        </w:tc>
        <w:tc>
          <w:tcPr>
            <w:tcW w:w="784" w:type="dxa"/>
            <w:shd w:val="clear" w:color="auto" w:fill="auto"/>
            <w:noWrap/>
            <w:vAlign w:val="center"/>
            <w:hideMark/>
          </w:tcPr>
          <w:p w14:paraId="4E29C07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1980</w:t>
            </w:r>
          </w:p>
        </w:tc>
        <w:tc>
          <w:tcPr>
            <w:tcW w:w="1756" w:type="dxa"/>
            <w:shd w:val="clear" w:color="auto" w:fill="auto"/>
            <w:noWrap/>
            <w:vAlign w:val="center"/>
            <w:hideMark/>
          </w:tcPr>
          <w:p w14:paraId="32C9FFA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UN - ENDE</w:t>
            </w:r>
          </w:p>
        </w:tc>
        <w:tc>
          <w:tcPr>
            <w:tcW w:w="1776" w:type="dxa"/>
            <w:shd w:val="clear" w:color="auto" w:fill="auto"/>
            <w:vAlign w:val="center"/>
            <w:hideMark/>
          </w:tcPr>
          <w:p w14:paraId="0A629D9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Prefactibilidad técnica</w:t>
            </w:r>
          </w:p>
        </w:tc>
        <w:tc>
          <w:tcPr>
            <w:tcW w:w="1847" w:type="dxa"/>
            <w:shd w:val="clear" w:color="auto" w:fill="auto"/>
            <w:vAlign w:val="center"/>
            <w:hideMark/>
          </w:tcPr>
          <w:p w14:paraId="04455CF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71</w:t>
            </w:r>
          </w:p>
        </w:tc>
      </w:tr>
      <w:tr w:rsidR="007D6E24" w:rsidRPr="007D6E24" w14:paraId="07E8F7B9" w14:textId="77777777" w:rsidTr="004635F6">
        <w:trPr>
          <w:trHeight w:val="510"/>
        </w:trPr>
        <w:tc>
          <w:tcPr>
            <w:tcW w:w="468" w:type="dxa"/>
            <w:shd w:val="clear" w:color="auto" w:fill="auto"/>
            <w:noWrap/>
            <w:vAlign w:val="center"/>
            <w:hideMark/>
          </w:tcPr>
          <w:p w14:paraId="364FE88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w:t>
            </w:r>
          </w:p>
        </w:tc>
        <w:tc>
          <w:tcPr>
            <w:tcW w:w="3033" w:type="dxa"/>
            <w:shd w:val="clear" w:color="auto" w:fill="auto"/>
            <w:vAlign w:val="center"/>
            <w:hideMark/>
          </w:tcPr>
          <w:p w14:paraId="32996A2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factibilidad geotérmica en el área de Laguna Colorada</w:t>
            </w:r>
          </w:p>
        </w:tc>
        <w:tc>
          <w:tcPr>
            <w:tcW w:w="784" w:type="dxa"/>
            <w:shd w:val="clear" w:color="auto" w:fill="auto"/>
            <w:noWrap/>
            <w:vAlign w:val="center"/>
            <w:hideMark/>
          </w:tcPr>
          <w:p w14:paraId="428B0AF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1984</w:t>
            </w:r>
          </w:p>
        </w:tc>
        <w:tc>
          <w:tcPr>
            <w:tcW w:w="1756" w:type="dxa"/>
            <w:shd w:val="clear" w:color="auto" w:fill="auto"/>
            <w:vAlign w:val="center"/>
            <w:hideMark/>
          </w:tcPr>
          <w:p w14:paraId="6B30EF5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4F5B94C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0766A58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98</w:t>
            </w:r>
          </w:p>
        </w:tc>
      </w:tr>
      <w:tr w:rsidR="007D6E24" w:rsidRPr="007D6E24" w14:paraId="24980CAF" w14:textId="77777777" w:rsidTr="004635F6">
        <w:trPr>
          <w:trHeight w:val="765"/>
        </w:trPr>
        <w:tc>
          <w:tcPr>
            <w:tcW w:w="468" w:type="dxa"/>
            <w:shd w:val="clear" w:color="auto" w:fill="auto"/>
            <w:noWrap/>
            <w:vAlign w:val="center"/>
            <w:hideMark/>
          </w:tcPr>
          <w:p w14:paraId="0F74393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*9</w:t>
            </w:r>
          </w:p>
        </w:tc>
        <w:tc>
          <w:tcPr>
            <w:tcW w:w="3033" w:type="dxa"/>
            <w:shd w:val="clear" w:color="auto" w:fill="auto"/>
            <w:vAlign w:val="center"/>
            <w:hideMark/>
          </w:tcPr>
          <w:p w14:paraId="78C3D7F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factibilidad geotérmica en el área de Laguna Colorada</w:t>
            </w:r>
          </w:p>
        </w:tc>
        <w:tc>
          <w:tcPr>
            <w:tcW w:w="784" w:type="dxa"/>
            <w:shd w:val="clear" w:color="auto" w:fill="auto"/>
            <w:noWrap/>
            <w:vAlign w:val="center"/>
            <w:hideMark/>
          </w:tcPr>
          <w:p w14:paraId="0C41B2B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1984</w:t>
            </w:r>
          </w:p>
        </w:tc>
        <w:tc>
          <w:tcPr>
            <w:tcW w:w="1756" w:type="dxa"/>
            <w:shd w:val="clear" w:color="auto" w:fill="auto"/>
            <w:vAlign w:val="center"/>
            <w:hideMark/>
          </w:tcPr>
          <w:p w14:paraId="4F71098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Naciones Unidas - ENEL</w:t>
            </w:r>
          </w:p>
        </w:tc>
        <w:tc>
          <w:tcPr>
            <w:tcW w:w="1776" w:type="dxa"/>
            <w:shd w:val="clear" w:color="auto" w:fill="auto"/>
            <w:vAlign w:val="center"/>
            <w:hideMark/>
          </w:tcPr>
          <w:p w14:paraId="3E87D9C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7CBAC80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100</w:t>
            </w:r>
          </w:p>
        </w:tc>
      </w:tr>
      <w:tr w:rsidR="007D6E24" w:rsidRPr="007D6E24" w14:paraId="53A7864A" w14:textId="77777777" w:rsidTr="004635F6">
        <w:trPr>
          <w:trHeight w:val="765"/>
        </w:trPr>
        <w:tc>
          <w:tcPr>
            <w:tcW w:w="468" w:type="dxa"/>
            <w:shd w:val="clear" w:color="auto" w:fill="auto"/>
            <w:noWrap/>
            <w:vAlign w:val="center"/>
            <w:hideMark/>
          </w:tcPr>
          <w:p w14:paraId="782B572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*10</w:t>
            </w:r>
          </w:p>
        </w:tc>
        <w:tc>
          <w:tcPr>
            <w:tcW w:w="3033" w:type="dxa"/>
            <w:shd w:val="clear" w:color="auto" w:fill="auto"/>
            <w:vAlign w:val="center"/>
            <w:hideMark/>
          </w:tcPr>
          <w:p w14:paraId="31BAB11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factibilidad geotérmica en el área de Laguna Colorada</w:t>
            </w:r>
          </w:p>
        </w:tc>
        <w:tc>
          <w:tcPr>
            <w:tcW w:w="784" w:type="dxa"/>
            <w:shd w:val="clear" w:color="auto" w:fill="auto"/>
            <w:noWrap/>
            <w:vAlign w:val="center"/>
            <w:hideMark/>
          </w:tcPr>
          <w:p w14:paraId="622844A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1984</w:t>
            </w:r>
          </w:p>
        </w:tc>
        <w:tc>
          <w:tcPr>
            <w:tcW w:w="1756" w:type="dxa"/>
            <w:shd w:val="clear" w:color="auto" w:fill="auto"/>
            <w:vAlign w:val="center"/>
            <w:hideMark/>
          </w:tcPr>
          <w:p w14:paraId="3DDF76B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Naciones Unidas - ENEL</w:t>
            </w:r>
          </w:p>
        </w:tc>
        <w:tc>
          <w:tcPr>
            <w:tcW w:w="1776" w:type="dxa"/>
            <w:shd w:val="clear" w:color="auto" w:fill="auto"/>
            <w:vAlign w:val="center"/>
            <w:hideMark/>
          </w:tcPr>
          <w:p w14:paraId="40DA2A7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0C9BE4D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228</w:t>
            </w:r>
          </w:p>
        </w:tc>
      </w:tr>
      <w:tr w:rsidR="007D6E24" w:rsidRPr="007D6E24" w14:paraId="69A03FB2" w14:textId="77777777" w:rsidTr="004635F6">
        <w:trPr>
          <w:trHeight w:val="765"/>
        </w:trPr>
        <w:tc>
          <w:tcPr>
            <w:tcW w:w="468" w:type="dxa"/>
            <w:shd w:val="clear" w:color="auto" w:fill="auto"/>
            <w:noWrap/>
            <w:vAlign w:val="center"/>
            <w:hideMark/>
          </w:tcPr>
          <w:p w14:paraId="5CD7B1D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*11</w:t>
            </w:r>
          </w:p>
        </w:tc>
        <w:tc>
          <w:tcPr>
            <w:tcW w:w="3033" w:type="dxa"/>
            <w:shd w:val="clear" w:color="auto" w:fill="auto"/>
            <w:vAlign w:val="center"/>
            <w:hideMark/>
          </w:tcPr>
          <w:p w14:paraId="59CDEFE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factibilidad geotérmica en el área de Laguna Colorada</w:t>
            </w:r>
          </w:p>
        </w:tc>
        <w:tc>
          <w:tcPr>
            <w:tcW w:w="784" w:type="dxa"/>
            <w:shd w:val="clear" w:color="auto" w:fill="auto"/>
            <w:noWrap/>
            <w:vAlign w:val="center"/>
            <w:hideMark/>
          </w:tcPr>
          <w:p w14:paraId="4C793B3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1984</w:t>
            </w:r>
          </w:p>
        </w:tc>
        <w:tc>
          <w:tcPr>
            <w:tcW w:w="1756" w:type="dxa"/>
            <w:shd w:val="clear" w:color="auto" w:fill="auto"/>
            <w:vAlign w:val="center"/>
            <w:hideMark/>
          </w:tcPr>
          <w:p w14:paraId="61E2C0E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Naciones Unidas - ENEL</w:t>
            </w:r>
          </w:p>
        </w:tc>
        <w:tc>
          <w:tcPr>
            <w:tcW w:w="1776" w:type="dxa"/>
            <w:shd w:val="clear" w:color="auto" w:fill="auto"/>
            <w:vAlign w:val="center"/>
            <w:hideMark/>
          </w:tcPr>
          <w:p w14:paraId="530FD9D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2224676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105</w:t>
            </w:r>
          </w:p>
        </w:tc>
      </w:tr>
      <w:tr w:rsidR="007D6E24" w:rsidRPr="007D6E24" w14:paraId="289E66B8" w14:textId="77777777" w:rsidTr="004635F6">
        <w:trPr>
          <w:trHeight w:val="1275"/>
        </w:trPr>
        <w:tc>
          <w:tcPr>
            <w:tcW w:w="468" w:type="dxa"/>
            <w:shd w:val="clear" w:color="auto" w:fill="auto"/>
            <w:noWrap/>
            <w:vAlign w:val="center"/>
            <w:hideMark/>
          </w:tcPr>
          <w:p w14:paraId="43B888F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lastRenderedPageBreak/>
              <w:t>*12</w:t>
            </w:r>
          </w:p>
        </w:tc>
        <w:tc>
          <w:tcPr>
            <w:tcW w:w="3033" w:type="dxa"/>
            <w:shd w:val="clear" w:color="auto" w:fill="auto"/>
            <w:vAlign w:val="center"/>
            <w:hideMark/>
          </w:tcPr>
          <w:p w14:paraId="196B953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factibilidad geotérmica en el área de Laguna Colorada - Informe de actividades de campo desarrollado en la fase de exploración de superficie</w:t>
            </w:r>
          </w:p>
        </w:tc>
        <w:tc>
          <w:tcPr>
            <w:tcW w:w="784" w:type="dxa"/>
            <w:shd w:val="clear" w:color="auto" w:fill="auto"/>
            <w:noWrap/>
            <w:vAlign w:val="center"/>
            <w:hideMark/>
          </w:tcPr>
          <w:p w14:paraId="4F485A3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1986</w:t>
            </w:r>
          </w:p>
        </w:tc>
        <w:tc>
          <w:tcPr>
            <w:tcW w:w="1756" w:type="dxa"/>
            <w:shd w:val="clear" w:color="auto" w:fill="auto"/>
            <w:vAlign w:val="center"/>
            <w:hideMark/>
          </w:tcPr>
          <w:p w14:paraId="25BAA84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Naciones Unidas - ENDE - ENEL</w:t>
            </w:r>
          </w:p>
        </w:tc>
        <w:tc>
          <w:tcPr>
            <w:tcW w:w="1776" w:type="dxa"/>
            <w:shd w:val="clear" w:color="auto" w:fill="auto"/>
            <w:vAlign w:val="center"/>
            <w:hideMark/>
          </w:tcPr>
          <w:p w14:paraId="04D6AEF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3B04222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86</w:t>
            </w:r>
          </w:p>
        </w:tc>
      </w:tr>
      <w:tr w:rsidR="007D6E24" w:rsidRPr="007D6E24" w14:paraId="33E31518" w14:textId="77777777" w:rsidTr="004635F6">
        <w:trPr>
          <w:trHeight w:val="1020"/>
        </w:trPr>
        <w:tc>
          <w:tcPr>
            <w:tcW w:w="468" w:type="dxa"/>
            <w:shd w:val="clear" w:color="auto" w:fill="auto"/>
            <w:noWrap/>
            <w:vAlign w:val="center"/>
            <w:hideMark/>
          </w:tcPr>
          <w:p w14:paraId="5FD757B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13</w:t>
            </w:r>
          </w:p>
        </w:tc>
        <w:tc>
          <w:tcPr>
            <w:tcW w:w="3033" w:type="dxa"/>
            <w:shd w:val="clear" w:color="auto" w:fill="auto"/>
            <w:vAlign w:val="center"/>
            <w:hideMark/>
          </w:tcPr>
          <w:p w14:paraId="634BF9A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Sismicidad y tectónica en la región sud-occidental de Bolivia</w:t>
            </w:r>
          </w:p>
        </w:tc>
        <w:tc>
          <w:tcPr>
            <w:tcW w:w="784" w:type="dxa"/>
            <w:shd w:val="clear" w:color="auto" w:fill="auto"/>
            <w:noWrap/>
            <w:vAlign w:val="center"/>
            <w:hideMark/>
          </w:tcPr>
          <w:p w14:paraId="74B4E85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1986</w:t>
            </w:r>
          </w:p>
        </w:tc>
        <w:tc>
          <w:tcPr>
            <w:tcW w:w="1756" w:type="dxa"/>
            <w:shd w:val="clear" w:color="auto" w:fill="auto"/>
            <w:vAlign w:val="center"/>
            <w:hideMark/>
          </w:tcPr>
          <w:p w14:paraId="5B420A5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ENDE-Observatorio San Calixto </w:t>
            </w:r>
          </w:p>
        </w:tc>
        <w:tc>
          <w:tcPr>
            <w:tcW w:w="1776" w:type="dxa"/>
            <w:shd w:val="clear" w:color="auto" w:fill="auto"/>
            <w:vAlign w:val="center"/>
            <w:hideMark/>
          </w:tcPr>
          <w:p w14:paraId="0F92FF5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1559DF9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28</w:t>
            </w:r>
          </w:p>
        </w:tc>
      </w:tr>
      <w:tr w:rsidR="007D6E24" w:rsidRPr="007D6E24" w14:paraId="58E8725B" w14:textId="77777777" w:rsidTr="004635F6">
        <w:trPr>
          <w:trHeight w:val="300"/>
        </w:trPr>
        <w:tc>
          <w:tcPr>
            <w:tcW w:w="468" w:type="dxa"/>
            <w:shd w:val="clear" w:color="auto" w:fill="auto"/>
            <w:noWrap/>
            <w:vAlign w:val="center"/>
            <w:hideMark/>
          </w:tcPr>
          <w:p w14:paraId="29AD1BE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14</w:t>
            </w:r>
          </w:p>
        </w:tc>
        <w:tc>
          <w:tcPr>
            <w:tcW w:w="3033" w:type="dxa"/>
            <w:shd w:val="clear" w:color="auto" w:fill="auto"/>
            <w:vAlign w:val="center"/>
            <w:hideMark/>
          </w:tcPr>
          <w:p w14:paraId="7113384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Informe final pozo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1</w:t>
            </w:r>
          </w:p>
        </w:tc>
        <w:tc>
          <w:tcPr>
            <w:tcW w:w="784" w:type="dxa"/>
            <w:shd w:val="clear" w:color="auto" w:fill="auto"/>
            <w:noWrap/>
            <w:vAlign w:val="center"/>
            <w:hideMark/>
          </w:tcPr>
          <w:p w14:paraId="0962650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1987</w:t>
            </w:r>
          </w:p>
        </w:tc>
        <w:tc>
          <w:tcPr>
            <w:tcW w:w="1756" w:type="dxa"/>
            <w:shd w:val="clear" w:color="auto" w:fill="auto"/>
            <w:noWrap/>
            <w:vAlign w:val="center"/>
            <w:hideMark/>
          </w:tcPr>
          <w:p w14:paraId="1ECA1BE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GEOBOL</w:t>
            </w:r>
          </w:p>
        </w:tc>
        <w:tc>
          <w:tcPr>
            <w:tcW w:w="1776" w:type="dxa"/>
            <w:shd w:val="clear" w:color="auto" w:fill="auto"/>
            <w:vAlign w:val="center"/>
            <w:hideMark/>
          </w:tcPr>
          <w:p w14:paraId="4A9D316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1847" w:type="dxa"/>
            <w:shd w:val="clear" w:color="auto" w:fill="auto"/>
            <w:vAlign w:val="center"/>
            <w:hideMark/>
          </w:tcPr>
          <w:p w14:paraId="0B7D170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26</w:t>
            </w:r>
          </w:p>
        </w:tc>
      </w:tr>
      <w:tr w:rsidR="007D6E24" w:rsidRPr="007D6E24" w14:paraId="61106DE9" w14:textId="77777777" w:rsidTr="004635F6">
        <w:trPr>
          <w:trHeight w:val="765"/>
        </w:trPr>
        <w:tc>
          <w:tcPr>
            <w:tcW w:w="468" w:type="dxa"/>
            <w:shd w:val="clear" w:color="auto" w:fill="auto"/>
            <w:noWrap/>
            <w:vAlign w:val="center"/>
            <w:hideMark/>
          </w:tcPr>
          <w:p w14:paraId="6877E39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15</w:t>
            </w:r>
          </w:p>
        </w:tc>
        <w:tc>
          <w:tcPr>
            <w:tcW w:w="3033" w:type="dxa"/>
            <w:shd w:val="clear" w:color="auto" w:fill="auto"/>
            <w:vAlign w:val="center"/>
            <w:hideMark/>
          </w:tcPr>
          <w:p w14:paraId="5A635CE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Informe final pozo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2 y N°3 e instalación de bomba de agua en pozo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1 </w:t>
            </w:r>
          </w:p>
        </w:tc>
        <w:tc>
          <w:tcPr>
            <w:tcW w:w="784" w:type="dxa"/>
            <w:shd w:val="clear" w:color="auto" w:fill="auto"/>
            <w:noWrap/>
            <w:vAlign w:val="center"/>
            <w:hideMark/>
          </w:tcPr>
          <w:p w14:paraId="30F0724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1987</w:t>
            </w:r>
          </w:p>
        </w:tc>
        <w:tc>
          <w:tcPr>
            <w:tcW w:w="1756" w:type="dxa"/>
            <w:shd w:val="clear" w:color="auto" w:fill="auto"/>
            <w:noWrap/>
            <w:vAlign w:val="center"/>
            <w:hideMark/>
          </w:tcPr>
          <w:p w14:paraId="135CA52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GEOBOL</w:t>
            </w:r>
          </w:p>
        </w:tc>
        <w:tc>
          <w:tcPr>
            <w:tcW w:w="1776" w:type="dxa"/>
            <w:shd w:val="clear" w:color="auto" w:fill="auto"/>
            <w:vAlign w:val="center"/>
            <w:hideMark/>
          </w:tcPr>
          <w:p w14:paraId="6439563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1847" w:type="dxa"/>
            <w:shd w:val="clear" w:color="auto" w:fill="auto"/>
            <w:vAlign w:val="center"/>
            <w:hideMark/>
          </w:tcPr>
          <w:p w14:paraId="06AE200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25</w:t>
            </w:r>
          </w:p>
        </w:tc>
      </w:tr>
      <w:tr w:rsidR="007D6E24" w:rsidRPr="007D6E24" w14:paraId="00E3ADD7" w14:textId="77777777" w:rsidTr="004635F6">
        <w:trPr>
          <w:trHeight w:val="1275"/>
        </w:trPr>
        <w:tc>
          <w:tcPr>
            <w:tcW w:w="468" w:type="dxa"/>
            <w:shd w:val="clear" w:color="auto" w:fill="auto"/>
            <w:noWrap/>
            <w:vAlign w:val="center"/>
            <w:hideMark/>
          </w:tcPr>
          <w:p w14:paraId="4E555FA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*16</w:t>
            </w:r>
          </w:p>
        </w:tc>
        <w:tc>
          <w:tcPr>
            <w:tcW w:w="3033" w:type="dxa"/>
            <w:shd w:val="clear" w:color="auto" w:fill="auto"/>
            <w:vAlign w:val="center"/>
            <w:hideMark/>
          </w:tcPr>
          <w:p w14:paraId="3C438BF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Informes de perforación de pozos geotérmicos</w:t>
            </w:r>
          </w:p>
        </w:tc>
        <w:tc>
          <w:tcPr>
            <w:tcW w:w="784" w:type="dxa"/>
            <w:shd w:val="clear" w:color="auto" w:fill="auto"/>
            <w:vAlign w:val="center"/>
            <w:hideMark/>
          </w:tcPr>
          <w:p w14:paraId="065D7E1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1988 - 1995</w:t>
            </w:r>
          </w:p>
        </w:tc>
        <w:tc>
          <w:tcPr>
            <w:tcW w:w="1756" w:type="dxa"/>
            <w:shd w:val="clear" w:color="auto" w:fill="auto"/>
            <w:vAlign w:val="center"/>
            <w:hideMark/>
          </w:tcPr>
          <w:p w14:paraId="4BBA04E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Naciones Unidas - ENEL - ENDE - YPFB</w:t>
            </w:r>
          </w:p>
        </w:tc>
        <w:tc>
          <w:tcPr>
            <w:tcW w:w="1776" w:type="dxa"/>
            <w:shd w:val="clear" w:color="auto" w:fill="auto"/>
            <w:vAlign w:val="center"/>
            <w:hideMark/>
          </w:tcPr>
          <w:p w14:paraId="3A5AEAA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4CE8251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6 </w:t>
            </w:r>
            <w:proofErr w:type="gramStart"/>
            <w:r w:rsidRPr="007D6E24">
              <w:rPr>
                <w:rFonts w:ascii="Tahoma" w:eastAsia="Tahoma" w:hAnsi="Tahoma" w:cs="Tahoma"/>
                <w:lang w:val="es-BO"/>
              </w:rPr>
              <w:t>Informes</w:t>
            </w:r>
            <w:proofErr w:type="gramEnd"/>
            <w:r w:rsidRPr="007D6E24">
              <w:rPr>
                <w:rFonts w:ascii="Tahoma" w:eastAsia="Tahoma" w:hAnsi="Tahoma" w:cs="Tahoma"/>
                <w:lang w:val="es-BO"/>
              </w:rPr>
              <w:t xml:space="preserve"> de perforación</w:t>
            </w:r>
          </w:p>
        </w:tc>
      </w:tr>
      <w:tr w:rsidR="007D6E24" w:rsidRPr="007D6E24" w14:paraId="29945EBB" w14:textId="77777777" w:rsidTr="004635F6">
        <w:trPr>
          <w:trHeight w:val="510"/>
        </w:trPr>
        <w:tc>
          <w:tcPr>
            <w:tcW w:w="468" w:type="dxa"/>
            <w:shd w:val="clear" w:color="auto" w:fill="auto"/>
            <w:noWrap/>
            <w:vAlign w:val="center"/>
            <w:hideMark/>
          </w:tcPr>
          <w:p w14:paraId="3990B35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*17</w:t>
            </w:r>
          </w:p>
        </w:tc>
        <w:tc>
          <w:tcPr>
            <w:tcW w:w="3033" w:type="dxa"/>
            <w:shd w:val="clear" w:color="auto" w:fill="auto"/>
            <w:vAlign w:val="center"/>
            <w:hideMark/>
          </w:tcPr>
          <w:p w14:paraId="7F3D378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factibilidad geotérmica en el área de Laguna Colorada</w:t>
            </w:r>
          </w:p>
        </w:tc>
        <w:tc>
          <w:tcPr>
            <w:tcW w:w="784" w:type="dxa"/>
            <w:shd w:val="clear" w:color="auto" w:fill="auto"/>
            <w:vAlign w:val="center"/>
            <w:hideMark/>
          </w:tcPr>
          <w:p w14:paraId="6A88CF7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1989</w:t>
            </w:r>
          </w:p>
        </w:tc>
        <w:tc>
          <w:tcPr>
            <w:tcW w:w="1756" w:type="dxa"/>
            <w:shd w:val="clear" w:color="auto" w:fill="auto"/>
            <w:vAlign w:val="center"/>
            <w:hideMark/>
          </w:tcPr>
          <w:p w14:paraId="1D8C381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UN - ENEL</w:t>
            </w:r>
          </w:p>
        </w:tc>
        <w:tc>
          <w:tcPr>
            <w:tcW w:w="1776" w:type="dxa"/>
            <w:shd w:val="clear" w:color="auto" w:fill="auto"/>
            <w:vAlign w:val="center"/>
            <w:hideMark/>
          </w:tcPr>
          <w:p w14:paraId="275089B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57C1317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113</w:t>
            </w:r>
          </w:p>
        </w:tc>
      </w:tr>
      <w:tr w:rsidR="007D6E24" w:rsidRPr="007D6E24" w14:paraId="25901D25" w14:textId="77777777" w:rsidTr="004635F6">
        <w:trPr>
          <w:trHeight w:val="765"/>
        </w:trPr>
        <w:tc>
          <w:tcPr>
            <w:tcW w:w="468" w:type="dxa"/>
            <w:shd w:val="clear" w:color="auto" w:fill="auto"/>
            <w:noWrap/>
            <w:vAlign w:val="center"/>
            <w:hideMark/>
          </w:tcPr>
          <w:p w14:paraId="3C02E90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*18</w:t>
            </w:r>
          </w:p>
        </w:tc>
        <w:tc>
          <w:tcPr>
            <w:tcW w:w="3033" w:type="dxa"/>
            <w:shd w:val="clear" w:color="000000" w:fill="FFFFFF"/>
            <w:vAlign w:val="center"/>
            <w:hideMark/>
          </w:tcPr>
          <w:p w14:paraId="56B1804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viabilidad central geotérmica 30MW</w:t>
            </w:r>
          </w:p>
        </w:tc>
        <w:tc>
          <w:tcPr>
            <w:tcW w:w="784" w:type="dxa"/>
            <w:shd w:val="clear" w:color="auto" w:fill="auto"/>
            <w:noWrap/>
            <w:vAlign w:val="center"/>
            <w:hideMark/>
          </w:tcPr>
          <w:p w14:paraId="72926D5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1989</w:t>
            </w:r>
          </w:p>
        </w:tc>
        <w:tc>
          <w:tcPr>
            <w:tcW w:w="1756" w:type="dxa"/>
            <w:shd w:val="clear" w:color="auto" w:fill="auto"/>
            <w:noWrap/>
            <w:vAlign w:val="center"/>
            <w:hideMark/>
          </w:tcPr>
          <w:p w14:paraId="7678BA9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109BA1A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 - ambiental</w:t>
            </w:r>
          </w:p>
        </w:tc>
        <w:tc>
          <w:tcPr>
            <w:tcW w:w="1847" w:type="dxa"/>
            <w:shd w:val="clear" w:color="auto" w:fill="auto"/>
            <w:vAlign w:val="center"/>
            <w:hideMark/>
          </w:tcPr>
          <w:p w14:paraId="3D95595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71</w:t>
            </w:r>
          </w:p>
        </w:tc>
      </w:tr>
      <w:tr w:rsidR="007D6E24" w:rsidRPr="007D6E24" w14:paraId="1BBFFE82" w14:textId="77777777" w:rsidTr="004635F6">
        <w:trPr>
          <w:trHeight w:val="765"/>
        </w:trPr>
        <w:tc>
          <w:tcPr>
            <w:tcW w:w="468" w:type="dxa"/>
            <w:shd w:val="clear" w:color="auto" w:fill="auto"/>
            <w:noWrap/>
            <w:vAlign w:val="center"/>
            <w:hideMark/>
          </w:tcPr>
          <w:p w14:paraId="24BAC81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w:t>
            </w:r>
          </w:p>
        </w:tc>
        <w:tc>
          <w:tcPr>
            <w:tcW w:w="3033" w:type="dxa"/>
            <w:shd w:val="clear" w:color="auto" w:fill="auto"/>
            <w:vAlign w:val="center"/>
            <w:hideMark/>
          </w:tcPr>
          <w:p w14:paraId="2C9A13C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factibilidad geotérmica en el área de Laguna colorada - Informe de factibilidad</w:t>
            </w:r>
          </w:p>
        </w:tc>
        <w:tc>
          <w:tcPr>
            <w:tcW w:w="784" w:type="dxa"/>
            <w:shd w:val="clear" w:color="auto" w:fill="auto"/>
            <w:noWrap/>
            <w:vAlign w:val="center"/>
            <w:hideMark/>
          </w:tcPr>
          <w:p w14:paraId="2DF5D72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1991</w:t>
            </w:r>
          </w:p>
        </w:tc>
        <w:tc>
          <w:tcPr>
            <w:tcW w:w="1756" w:type="dxa"/>
            <w:shd w:val="clear" w:color="auto" w:fill="auto"/>
            <w:noWrap/>
            <w:vAlign w:val="center"/>
            <w:hideMark/>
          </w:tcPr>
          <w:p w14:paraId="4B4C5B9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ENEL</w:t>
            </w:r>
          </w:p>
        </w:tc>
        <w:tc>
          <w:tcPr>
            <w:tcW w:w="1776" w:type="dxa"/>
            <w:shd w:val="clear" w:color="auto" w:fill="auto"/>
            <w:vAlign w:val="center"/>
            <w:hideMark/>
          </w:tcPr>
          <w:p w14:paraId="4B62C14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 - ambiental</w:t>
            </w:r>
          </w:p>
        </w:tc>
        <w:tc>
          <w:tcPr>
            <w:tcW w:w="1847" w:type="dxa"/>
            <w:shd w:val="clear" w:color="auto" w:fill="auto"/>
            <w:vAlign w:val="center"/>
            <w:hideMark/>
          </w:tcPr>
          <w:p w14:paraId="269E236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395</w:t>
            </w:r>
          </w:p>
        </w:tc>
      </w:tr>
      <w:tr w:rsidR="007D6E24" w:rsidRPr="007D6E24" w14:paraId="4035E958" w14:textId="77777777" w:rsidTr="004635F6">
        <w:trPr>
          <w:trHeight w:val="510"/>
        </w:trPr>
        <w:tc>
          <w:tcPr>
            <w:tcW w:w="468" w:type="dxa"/>
            <w:shd w:val="clear" w:color="auto" w:fill="auto"/>
            <w:noWrap/>
            <w:vAlign w:val="center"/>
            <w:hideMark/>
          </w:tcPr>
          <w:p w14:paraId="2F93728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w:t>
            </w:r>
          </w:p>
        </w:tc>
        <w:tc>
          <w:tcPr>
            <w:tcW w:w="3033" w:type="dxa"/>
            <w:shd w:val="clear" w:color="auto" w:fill="auto"/>
            <w:vAlign w:val="center"/>
            <w:hideMark/>
          </w:tcPr>
          <w:p w14:paraId="469D92D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Certificación de potencial campo Sol de Mañana </w:t>
            </w:r>
          </w:p>
        </w:tc>
        <w:tc>
          <w:tcPr>
            <w:tcW w:w="784" w:type="dxa"/>
            <w:shd w:val="clear" w:color="auto" w:fill="auto"/>
            <w:noWrap/>
            <w:vAlign w:val="center"/>
            <w:hideMark/>
          </w:tcPr>
          <w:p w14:paraId="2616136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1997</w:t>
            </w:r>
          </w:p>
        </w:tc>
        <w:tc>
          <w:tcPr>
            <w:tcW w:w="1756" w:type="dxa"/>
            <w:shd w:val="clear" w:color="auto" w:fill="auto"/>
            <w:noWrap/>
            <w:vAlign w:val="center"/>
            <w:hideMark/>
          </w:tcPr>
          <w:p w14:paraId="37F20D3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CFE</w:t>
            </w:r>
          </w:p>
        </w:tc>
        <w:tc>
          <w:tcPr>
            <w:tcW w:w="1776" w:type="dxa"/>
            <w:shd w:val="clear" w:color="auto" w:fill="auto"/>
            <w:vAlign w:val="center"/>
            <w:hideMark/>
          </w:tcPr>
          <w:p w14:paraId="5BF29BF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w:t>
            </w:r>
          </w:p>
        </w:tc>
        <w:tc>
          <w:tcPr>
            <w:tcW w:w="1847" w:type="dxa"/>
            <w:shd w:val="clear" w:color="auto" w:fill="auto"/>
            <w:vAlign w:val="center"/>
            <w:hideMark/>
          </w:tcPr>
          <w:p w14:paraId="05559B5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65</w:t>
            </w:r>
          </w:p>
        </w:tc>
      </w:tr>
      <w:tr w:rsidR="007D6E24" w:rsidRPr="007D6E24" w14:paraId="499806CA" w14:textId="77777777" w:rsidTr="004635F6">
        <w:trPr>
          <w:trHeight w:val="765"/>
        </w:trPr>
        <w:tc>
          <w:tcPr>
            <w:tcW w:w="468" w:type="dxa"/>
            <w:shd w:val="clear" w:color="auto" w:fill="auto"/>
            <w:noWrap/>
            <w:vAlign w:val="center"/>
            <w:hideMark/>
          </w:tcPr>
          <w:p w14:paraId="6F45B56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*21</w:t>
            </w:r>
          </w:p>
        </w:tc>
        <w:tc>
          <w:tcPr>
            <w:tcW w:w="3033" w:type="dxa"/>
            <w:shd w:val="clear" w:color="auto" w:fill="auto"/>
            <w:vAlign w:val="center"/>
            <w:hideMark/>
          </w:tcPr>
          <w:p w14:paraId="604D017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Certificación de potencial campo Sol de Mañana </w:t>
            </w:r>
          </w:p>
        </w:tc>
        <w:tc>
          <w:tcPr>
            <w:tcW w:w="784" w:type="dxa"/>
            <w:shd w:val="clear" w:color="auto" w:fill="auto"/>
            <w:noWrap/>
            <w:vAlign w:val="center"/>
            <w:hideMark/>
          </w:tcPr>
          <w:p w14:paraId="053F06E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1997</w:t>
            </w:r>
          </w:p>
        </w:tc>
        <w:tc>
          <w:tcPr>
            <w:tcW w:w="1756" w:type="dxa"/>
            <w:shd w:val="clear" w:color="auto" w:fill="auto"/>
            <w:noWrap/>
            <w:vAlign w:val="center"/>
            <w:hideMark/>
          </w:tcPr>
          <w:p w14:paraId="5DF9AF3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CFE</w:t>
            </w:r>
          </w:p>
        </w:tc>
        <w:tc>
          <w:tcPr>
            <w:tcW w:w="1776" w:type="dxa"/>
            <w:shd w:val="clear" w:color="auto" w:fill="auto"/>
            <w:vAlign w:val="center"/>
            <w:hideMark/>
          </w:tcPr>
          <w:p w14:paraId="4EC42AF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 - ambiental</w:t>
            </w:r>
          </w:p>
        </w:tc>
        <w:tc>
          <w:tcPr>
            <w:tcW w:w="1847" w:type="dxa"/>
            <w:shd w:val="clear" w:color="auto" w:fill="auto"/>
            <w:vAlign w:val="center"/>
            <w:hideMark/>
          </w:tcPr>
          <w:p w14:paraId="56B06ED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227</w:t>
            </w:r>
          </w:p>
        </w:tc>
      </w:tr>
      <w:tr w:rsidR="007D6E24" w:rsidRPr="007D6E24" w14:paraId="113DBA78" w14:textId="77777777" w:rsidTr="004635F6">
        <w:trPr>
          <w:trHeight w:val="1020"/>
        </w:trPr>
        <w:tc>
          <w:tcPr>
            <w:tcW w:w="468" w:type="dxa"/>
            <w:shd w:val="clear" w:color="auto" w:fill="auto"/>
            <w:noWrap/>
            <w:vAlign w:val="center"/>
            <w:hideMark/>
          </w:tcPr>
          <w:p w14:paraId="68495C6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*22</w:t>
            </w:r>
          </w:p>
        </w:tc>
        <w:tc>
          <w:tcPr>
            <w:tcW w:w="3033" w:type="dxa"/>
            <w:shd w:val="clear" w:color="auto" w:fill="auto"/>
            <w:vAlign w:val="center"/>
            <w:hideMark/>
          </w:tcPr>
          <w:p w14:paraId="616BDB2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Estudio de Factibilidad para la construcción de la Planta </w:t>
            </w:r>
            <w:proofErr w:type="spellStart"/>
            <w:r w:rsidRPr="007D6E24">
              <w:rPr>
                <w:rFonts w:ascii="Tahoma" w:eastAsia="Tahoma" w:hAnsi="Tahoma" w:cs="Tahoma"/>
                <w:lang w:val="es-BO"/>
              </w:rPr>
              <w:t>Geotermoeléctrica</w:t>
            </w:r>
            <w:proofErr w:type="spellEnd"/>
            <w:r w:rsidRPr="007D6E24">
              <w:rPr>
                <w:rFonts w:ascii="Tahoma" w:eastAsia="Tahoma" w:hAnsi="Tahoma" w:cs="Tahoma"/>
                <w:lang w:val="es-BO"/>
              </w:rPr>
              <w:t xml:space="preserve"> de Laguna Colorada</w:t>
            </w:r>
          </w:p>
        </w:tc>
        <w:tc>
          <w:tcPr>
            <w:tcW w:w="784" w:type="dxa"/>
            <w:shd w:val="clear" w:color="auto" w:fill="auto"/>
            <w:noWrap/>
            <w:vAlign w:val="center"/>
            <w:hideMark/>
          </w:tcPr>
          <w:p w14:paraId="01C23B7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2008</w:t>
            </w:r>
          </w:p>
        </w:tc>
        <w:tc>
          <w:tcPr>
            <w:tcW w:w="1756" w:type="dxa"/>
            <w:shd w:val="clear" w:color="auto" w:fill="auto"/>
            <w:noWrap/>
            <w:vAlign w:val="center"/>
            <w:hideMark/>
          </w:tcPr>
          <w:p w14:paraId="136EDEE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JETRO</w:t>
            </w:r>
          </w:p>
        </w:tc>
        <w:tc>
          <w:tcPr>
            <w:tcW w:w="1776" w:type="dxa"/>
            <w:shd w:val="clear" w:color="auto" w:fill="auto"/>
            <w:vAlign w:val="center"/>
            <w:hideMark/>
          </w:tcPr>
          <w:p w14:paraId="1F69112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 - ambiental</w:t>
            </w:r>
          </w:p>
        </w:tc>
        <w:tc>
          <w:tcPr>
            <w:tcW w:w="1847" w:type="dxa"/>
            <w:shd w:val="clear" w:color="auto" w:fill="auto"/>
            <w:vAlign w:val="center"/>
            <w:hideMark/>
          </w:tcPr>
          <w:p w14:paraId="1CC373C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269</w:t>
            </w:r>
          </w:p>
        </w:tc>
      </w:tr>
      <w:tr w:rsidR="007D6E24" w:rsidRPr="007D6E24" w14:paraId="4E1395E1" w14:textId="77777777" w:rsidTr="004635F6">
        <w:trPr>
          <w:trHeight w:val="780"/>
        </w:trPr>
        <w:tc>
          <w:tcPr>
            <w:tcW w:w="468" w:type="dxa"/>
            <w:shd w:val="clear" w:color="auto" w:fill="auto"/>
            <w:noWrap/>
            <w:vAlign w:val="center"/>
            <w:hideMark/>
          </w:tcPr>
          <w:p w14:paraId="082735E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lastRenderedPageBreak/>
              <w:t>*23</w:t>
            </w:r>
          </w:p>
        </w:tc>
        <w:tc>
          <w:tcPr>
            <w:tcW w:w="3033" w:type="dxa"/>
            <w:shd w:val="clear" w:color="auto" w:fill="auto"/>
            <w:vAlign w:val="bottom"/>
            <w:hideMark/>
          </w:tcPr>
          <w:p w14:paraId="634BD47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preparatorio para el desarrollo geotérmico de Laguna Colorada</w:t>
            </w:r>
          </w:p>
        </w:tc>
        <w:tc>
          <w:tcPr>
            <w:tcW w:w="784" w:type="dxa"/>
            <w:shd w:val="clear" w:color="auto" w:fill="auto"/>
            <w:noWrap/>
            <w:vAlign w:val="center"/>
            <w:hideMark/>
          </w:tcPr>
          <w:p w14:paraId="6F234C4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2010</w:t>
            </w:r>
          </w:p>
        </w:tc>
        <w:tc>
          <w:tcPr>
            <w:tcW w:w="1756" w:type="dxa"/>
            <w:shd w:val="clear" w:color="auto" w:fill="auto"/>
            <w:vAlign w:val="center"/>
            <w:hideMark/>
          </w:tcPr>
          <w:p w14:paraId="3832E2B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WESTJEC/NK</w:t>
            </w:r>
          </w:p>
        </w:tc>
        <w:tc>
          <w:tcPr>
            <w:tcW w:w="1776" w:type="dxa"/>
            <w:shd w:val="clear" w:color="auto" w:fill="auto"/>
            <w:vAlign w:val="center"/>
            <w:hideMark/>
          </w:tcPr>
          <w:p w14:paraId="1331527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 - ambiental</w:t>
            </w:r>
          </w:p>
        </w:tc>
        <w:tc>
          <w:tcPr>
            <w:tcW w:w="1847" w:type="dxa"/>
            <w:shd w:val="clear" w:color="auto" w:fill="auto"/>
            <w:vAlign w:val="center"/>
            <w:hideMark/>
          </w:tcPr>
          <w:p w14:paraId="6636597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250</w:t>
            </w:r>
          </w:p>
        </w:tc>
      </w:tr>
      <w:tr w:rsidR="007D6E24" w:rsidRPr="007D6E24" w14:paraId="0E2FF723" w14:textId="77777777" w:rsidTr="004635F6">
        <w:trPr>
          <w:trHeight w:val="765"/>
        </w:trPr>
        <w:tc>
          <w:tcPr>
            <w:tcW w:w="468" w:type="dxa"/>
            <w:shd w:val="clear" w:color="auto" w:fill="auto"/>
            <w:noWrap/>
            <w:vAlign w:val="center"/>
            <w:hideMark/>
          </w:tcPr>
          <w:p w14:paraId="6069BC8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*24</w:t>
            </w:r>
          </w:p>
        </w:tc>
        <w:tc>
          <w:tcPr>
            <w:tcW w:w="3033" w:type="dxa"/>
            <w:shd w:val="clear" w:color="auto" w:fill="auto"/>
            <w:vAlign w:val="center"/>
            <w:hideMark/>
          </w:tcPr>
          <w:p w14:paraId="5372F83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sobre recursos geotérmicos para suministro de calor y energía en la región de Uyuni 2011</w:t>
            </w:r>
          </w:p>
        </w:tc>
        <w:tc>
          <w:tcPr>
            <w:tcW w:w="784" w:type="dxa"/>
            <w:shd w:val="clear" w:color="auto" w:fill="auto"/>
            <w:vAlign w:val="center"/>
            <w:hideMark/>
          </w:tcPr>
          <w:p w14:paraId="7CAA0A8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2011</w:t>
            </w:r>
          </w:p>
        </w:tc>
        <w:tc>
          <w:tcPr>
            <w:tcW w:w="1756" w:type="dxa"/>
            <w:shd w:val="clear" w:color="auto" w:fill="auto"/>
            <w:vAlign w:val="center"/>
            <w:hideMark/>
          </w:tcPr>
          <w:p w14:paraId="2263037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JOGMEC</w:t>
            </w:r>
          </w:p>
        </w:tc>
        <w:tc>
          <w:tcPr>
            <w:tcW w:w="1776" w:type="dxa"/>
            <w:shd w:val="clear" w:color="auto" w:fill="auto"/>
            <w:vAlign w:val="center"/>
            <w:hideMark/>
          </w:tcPr>
          <w:p w14:paraId="4B8889A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 - ambiental</w:t>
            </w:r>
          </w:p>
        </w:tc>
        <w:tc>
          <w:tcPr>
            <w:tcW w:w="1847" w:type="dxa"/>
            <w:shd w:val="clear" w:color="auto" w:fill="auto"/>
            <w:vAlign w:val="center"/>
            <w:hideMark/>
          </w:tcPr>
          <w:p w14:paraId="50169A7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384</w:t>
            </w:r>
          </w:p>
        </w:tc>
      </w:tr>
      <w:tr w:rsidR="007D6E24" w:rsidRPr="007D6E24" w14:paraId="60085E2C" w14:textId="77777777" w:rsidTr="004635F6">
        <w:trPr>
          <w:trHeight w:val="765"/>
        </w:trPr>
        <w:tc>
          <w:tcPr>
            <w:tcW w:w="468" w:type="dxa"/>
            <w:shd w:val="clear" w:color="auto" w:fill="auto"/>
            <w:noWrap/>
            <w:vAlign w:val="center"/>
            <w:hideMark/>
          </w:tcPr>
          <w:p w14:paraId="6128A68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*25</w:t>
            </w:r>
          </w:p>
        </w:tc>
        <w:tc>
          <w:tcPr>
            <w:tcW w:w="3033" w:type="dxa"/>
            <w:shd w:val="clear" w:color="auto" w:fill="auto"/>
            <w:vAlign w:val="center"/>
            <w:hideMark/>
          </w:tcPr>
          <w:p w14:paraId="6F892DF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de actualización y plan de ejecución 2011-2014</w:t>
            </w:r>
          </w:p>
        </w:tc>
        <w:tc>
          <w:tcPr>
            <w:tcW w:w="784" w:type="dxa"/>
            <w:shd w:val="clear" w:color="auto" w:fill="auto"/>
            <w:noWrap/>
            <w:vAlign w:val="center"/>
            <w:hideMark/>
          </w:tcPr>
          <w:p w14:paraId="7CB5E51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2011</w:t>
            </w:r>
          </w:p>
        </w:tc>
        <w:tc>
          <w:tcPr>
            <w:tcW w:w="1756" w:type="dxa"/>
            <w:shd w:val="clear" w:color="auto" w:fill="auto"/>
            <w:noWrap/>
            <w:vAlign w:val="center"/>
            <w:hideMark/>
          </w:tcPr>
          <w:p w14:paraId="6922038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58ED8AE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 - ambiental</w:t>
            </w:r>
          </w:p>
        </w:tc>
        <w:tc>
          <w:tcPr>
            <w:tcW w:w="1847" w:type="dxa"/>
            <w:shd w:val="clear" w:color="auto" w:fill="auto"/>
            <w:vAlign w:val="center"/>
            <w:hideMark/>
          </w:tcPr>
          <w:p w14:paraId="2BF7E49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194</w:t>
            </w:r>
          </w:p>
        </w:tc>
      </w:tr>
      <w:tr w:rsidR="007D6E24" w:rsidRPr="007D6E24" w14:paraId="426E44EC" w14:textId="77777777" w:rsidTr="004635F6">
        <w:trPr>
          <w:trHeight w:val="765"/>
        </w:trPr>
        <w:tc>
          <w:tcPr>
            <w:tcW w:w="468" w:type="dxa"/>
            <w:shd w:val="clear" w:color="auto" w:fill="auto"/>
            <w:noWrap/>
            <w:vAlign w:val="center"/>
            <w:hideMark/>
          </w:tcPr>
          <w:p w14:paraId="3C11B37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26</w:t>
            </w:r>
          </w:p>
        </w:tc>
        <w:tc>
          <w:tcPr>
            <w:tcW w:w="3033" w:type="dxa"/>
            <w:shd w:val="clear" w:color="auto" w:fill="auto"/>
            <w:vAlign w:val="center"/>
            <w:hideMark/>
          </w:tcPr>
          <w:p w14:paraId="0E1EFB9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Estado físico de los cabezales de pozos en el Campo Geotérmico de Sol de Mañana</w:t>
            </w:r>
          </w:p>
        </w:tc>
        <w:tc>
          <w:tcPr>
            <w:tcW w:w="784" w:type="dxa"/>
            <w:shd w:val="clear" w:color="auto" w:fill="auto"/>
            <w:noWrap/>
            <w:vAlign w:val="center"/>
            <w:hideMark/>
          </w:tcPr>
          <w:p w14:paraId="55A72A3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2011</w:t>
            </w:r>
          </w:p>
        </w:tc>
        <w:tc>
          <w:tcPr>
            <w:tcW w:w="1756" w:type="dxa"/>
            <w:shd w:val="clear" w:color="auto" w:fill="auto"/>
            <w:noWrap/>
            <w:vAlign w:val="center"/>
            <w:hideMark/>
          </w:tcPr>
          <w:p w14:paraId="090AA58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WEST JEC</w:t>
            </w:r>
          </w:p>
        </w:tc>
        <w:tc>
          <w:tcPr>
            <w:tcW w:w="1776" w:type="dxa"/>
            <w:shd w:val="clear" w:color="auto" w:fill="auto"/>
            <w:vAlign w:val="center"/>
            <w:hideMark/>
          </w:tcPr>
          <w:p w14:paraId="787D961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1847" w:type="dxa"/>
            <w:shd w:val="clear" w:color="auto" w:fill="auto"/>
            <w:vAlign w:val="center"/>
            <w:hideMark/>
          </w:tcPr>
          <w:p w14:paraId="04F4E7D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59</w:t>
            </w:r>
          </w:p>
        </w:tc>
      </w:tr>
      <w:tr w:rsidR="007D6E24" w:rsidRPr="007D6E24" w14:paraId="29B6A01E" w14:textId="77777777" w:rsidTr="004635F6">
        <w:trPr>
          <w:trHeight w:val="510"/>
        </w:trPr>
        <w:tc>
          <w:tcPr>
            <w:tcW w:w="468" w:type="dxa"/>
            <w:shd w:val="clear" w:color="auto" w:fill="auto"/>
            <w:noWrap/>
            <w:vAlign w:val="center"/>
            <w:hideMark/>
          </w:tcPr>
          <w:p w14:paraId="1B56DF3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27</w:t>
            </w:r>
          </w:p>
        </w:tc>
        <w:tc>
          <w:tcPr>
            <w:tcW w:w="3033" w:type="dxa"/>
            <w:shd w:val="clear" w:color="auto" w:fill="auto"/>
            <w:vAlign w:val="center"/>
            <w:hideMark/>
          </w:tcPr>
          <w:p w14:paraId="6EBDED6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Resumen ejecutivo Plan de expansión del SIN 2012-2022</w:t>
            </w:r>
          </w:p>
        </w:tc>
        <w:tc>
          <w:tcPr>
            <w:tcW w:w="784" w:type="dxa"/>
            <w:shd w:val="clear" w:color="auto" w:fill="auto"/>
            <w:noWrap/>
            <w:vAlign w:val="center"/>
            <w:hideMark/>
          </w:tcPr>
          <w:p w14:paraId="0749CA5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2012</w:t>
            </w:r>
          </w:p>
        </w:tc>
        <w:tc>
          <w:tcPr>
            <w:tcW w:w="1756" w:type="dxa"/>
            <w:shd w:val="clear" w:color="auto" w:fill="auto"/>
            <w:noWrap/>
            <w:vAlign w:val="center"/>
            <w:hideMark/>
          </w:tcPr>
          <w:p w14:paraId="34E3FC0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t>
            </w:r>
          </w:p>
        </w:tc>
        <w:tc>
          <w:tcPr>
            <w:tcW w:w="1776" w:type="dxa"/>
            <w:shd w:val="clear" w:color="auto" w:fill="auto"/>
            <w:vAlign w:val="center"/>
            <w:hideMark/>
          </w:tcPr>
          <w:p w14:paraId="2947F6D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w:t>
            </w:r>
          </w:p>
        </w:tc>
        <w:tc>
          <w:tcPr>
            <w:tcW w:w="1847" w:type="dxa"/>
            <w:shd w:val="clear" w:color="auto" w:fill="auto"/>
            <w:vAlign w:val="center"/>
            <w:hideMark/>
          </w:tcPr>
          <w:p w14:paraId="48D4E08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r>
      <w:tr w:rsidR="007D6E24" w:rsidRPr="007D6E24" w14:paraId="689A92DA" w14:textId="77777777" w:rsidTr="004635F6">
        <w:trPr>
          <w:trHeight w:val="1020"/>
        </w:trPr>
        <w:tc>
          <w:tcPr>
            <w:tcW w:w="468" w:type="dxa"/>
            <w:shd w:val="clear" w:color="auto" w:fill="auto"/>
            <w:noWrap/>
            <w:vAlign w:val="center"/>
            <w:hideMark/>
          </w:tcPr>
          <w:p w14:paraId="5E29692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*28</w:t>
            </w:r>
          </w:p>
        </w:tc>
        <w:tc>
          <w:tcPr>
            <w:tcW w:w="3033" w:type="dxa"/>
            <w:shd w:val="clear" w:color="auto" w:fill="auto"/>
            <w:vAlign w:val="center"/>
            <w:hideMark/>
          </w:tcPr>
          <w:p w14:paraId="75B3D73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Proyecto preparatorio para el Proyecto de Construcción de la Central Geotérmica de Laguna Colorada</w:t>
            </w:r>
          </w:p>
        </w:tc>
        <w:tc>
          <w:tcPr>
            <w:tcW w:w="784" w:type="dxa"/>
            <w:shd w:val="clear" w:color="auto" w:fill="auto"/>
            <w:vAlign w:val="center"/>
            <w:hideMark/>
          </w:tcPr>
          <w:p w14:paraId="0F54D90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2013</w:t>
            </w:r>
          </w:p>
        </w:tc>
        <w:tc>
          <w:tcPr>
            <w:tcW w:w="1756" w:type="dxa"/>
            <w:shd w:val="clear" w:color="auto" w:fill="auto"/>
            <w:vAlign w:val="center"/>
            <w:hideMark/>
          </w:tcPr>
          <w:p w14:paraId="4516153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WEST JEC</w:t>
            </w:r>
          </w:p>
        </w:tc>
        <w:tc>
          <w:tcPr>
            <w:tcW w:w="1776" w:type="dxa"/>
            <w:shd w:val="clear" w:color="auto" w:fill="auto"/>
            <w:vAlign w:val="center"/>
            <w:hideMark/>
          </w:tcPr>
          <w:p w14:paraId="7B37CF1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ambiental</w:t>
            </w:r>
          </w:p>
        </w:tc>
        <w:tc>
          <w:tcPr>
            <w:tcW w:w="1847" w:type="dxa"/>
            <w:shd w:val="clear" w:color="auto" w:fill="auto"/>
            <w:vAlign w:val="center"/>
            <w:hideMark/>
          </w:tcPr>
          <w:p w14:paraId="2711955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 informes relacionados</w:t>
            </w:r>
          </w:p>
        </w:tc>
      </w:tr>
      <w:tr w:rsidR="007D6E24" w:rsidRPr="007D6E24" w14:paraId="2D791B3A" w14:textId="77777777" w:rsidTr="004635F6">
        <w:trPr>
          <w:trHeight w:val="510"/>
        </w:trPr>
        <w:tc>
          <w:tcPr>
            <w:tcW w:w="468" w:type="dxa"/>
            <w:shd w:val="clear" w:color="auto" w:fill="auto"/>
            <w:noWrap/>
            <w:vAlign w:val="center"/>
            <w:hideMark/>
          </w:tcPr>
          <w:p w14:paraId="0D009F2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*29</w:t>
            </w:r>
          </w:p>
        </w:tc>
        <w:tc>
          <w:tcPr>
            <w:tcW w:w="3033" w:type="dxa"/>
            <w:shd w:val="clear" w:color="auto" w:fill="auto"/>
            <w:vAlign w:val="center"/>
            <w:hideMark/>
          </w:tcPr>
          <w:p w14:paraId="6BE6222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Reporte sobre la simulación numérica del yacimiento geotérmico</w:t>
            </w:r>
          </w:p>
        </w:tc>
        <w:tc>
          <w:tcPr>
            <w:tcW w:w="784" w:type="dxa"/>
            <w:shd w:val="clear" w:color="auto" w:fill="auto"/>
            <w:noWrap/>
            <w:vAlign w:val="center"/>
            <w:hideMark/>
          </w:tcPr>
          <w:p w14:paraId="76B86E6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2013</w:t>
            </w:r>
          </w:p>
        </w:tc>
        <w:tc>
          <w:tcPr>
            <w:tcW w:w="1756" w:type="dxa"/>
            <w:shd w:val="clear" w:color="auto" w:fill="auto"/>
            <w:noWrap/>
            <w:vAlign w:val="center"/>
            <w:hideMark/>
          </w:tcPr>
          <w:p w14:paraId="1C716A6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WEST JEC</w:t>
            </w:r>
          </w:p>
        </w:tc>
        <w:tc>
          <w:tcPr>
            <w:tcW w:w="1776" w:type="dxa"/>
            <w:shd w:val="clear" w:color="auto" w:fill="auto"/>
            <w:vAlign w:val="center"/>
            <w:hideMark/>
          </w:tcPr>
          <w:p w14:paraId="460A947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1EEE0D1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53</w:t>
            </w:r>
          </w:p>
        </w:tc>
      </w:tr>
      <w:tr w:rsidR="007D6E24" w:rsidRPr="007D6E24" w14:paraId="3C789FE6" w14:textId="77777777" w:rsidTr="004635F6">
        <w:trPr>
          <w:trHeight w:val="1020"/>
        </w:trPr>
        <w:tc>
          <w:tcPr>
            <w:tcW w:w="468" w:type="dxa"/>
            <w:shd w:val="clear" w:color="auto" w:fill="auto"/>
            <w:noWrap/>
            <w:vAlign w:val="center"/>
            <w:hideMark/>
          </w:tcPr>
          <w:p w14:paraId="1A163AD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*30</w:t>
            </w:r>
          </w:p>
        </w:tc>
        <w:tc>
          <w:tcPr>
            <w:tcW w:w="3033" w:type="dxa"/>
            <w:shd w:val="clear" w:color="auto" w:fill="auto"/>
            <w:vAlign w:val="center"/>
            <w:hideMark/>
          </w:tcPr>
          <w:p w14:paraId="61DB26F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Evaluación por simulación del Impacto Atmosférico debido a Emisiones de Sulfuro de Hidrogeno desde la Torre de Enfriamiento</w:t>
            </w:r>
          </w:p>
        </w:tc>
        <w:tc>
          <w:tcPr>
            <w:tcW w:w="784" w:type="dxa"/>
            <w:shd w:val="clear" w:color="auto" w:fill="auto"/>
            <w:noWrap/>
            <w:vAlign w:val="center"/>
            <w:hideMark/>
          </w:tcPr>
          <w:p w14:paraId="2F73813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2013</w:t>
            </w:r>
          </w:p>
        </w:tc>
        <w:tc>
          <w:tcPr>
            <w:tcW w:w="1756" w:type="dxa"/>
            <w:shd w:val="clear" w:color="auto" w:fill="auto"/>
            <w:noWrap/>
            <w:vAlign w:val="center"/>
            <w:hideMark/>
          </w:tcPr>
          <w:p w14:paraId="7D30010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WEST JEC</w:t>
            </w:r>
          </w:p>
        </w:tc>
        <w:tc>
          <w:tcPr>
            <w:tcW w:w="1776" w:type="dxa"/>
            <w:shd w:val="clear" w:color="auto" w:fill="auto"/>
            <w:vAlign w:val="center"/>
            <w:hideMark/>
          </w:tcPr>
          <w:p w14:paraId="35A352C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ambiental</w:t>
            </w:r>
          </w:p>
        </w:tc>
        <w:tc>
          <w:tcPr>
            <w:tcW w:w="1847" w:type="dxa"/>
            <w:shd w:val="clear" w:color="auto" w:fill="auto"/>
            <w:vAlign w:val="center"/>
            <w:hideMark/>
          </w:tcPr>
          <w:p w14:paraId="55ABD78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51</w:t>
            </w:r>
          </w:p>
        </w:tc>
      </w:tr>
      <w:tr w:rsidR="007D6E24" w:rsidRPr="007D6E24" w14:paraId="621DB0FC" w14:textId="77777777" w:rsidTr="004635F6">
        <w:trPr>
          <w:trHeight w:val="300"/>
        </w:trPr>
        <w:tc>
          <w:tcPr>
            <w:tcW w:w="468" w:type="dxa"/>
            <w:shd w:val="clear" w:color="auto" w:fill="auto"/>
            <w:noWrap/>
            <w:vAlign w:val="center"/>
            <w:hideMark/>
          </w:tcPr>
          <w:p w14:paraId="7A9B216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31</w:t>
            </w:r>
          </w:p>
        </w:tc>
        <w:tc>
          <w:tcPr>
            <w:tcW w:w="3033" w:type="dxa"/>
            <w:shd w:val="clear" w:color="auto" w:fill="auto"/>
            <w:vAlign w:val="center"/>
            <w:hideMark/>
          </w:tcPr>
          <w:p w14:paraId="2C5E61D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topográfico LIDAR</w:t>
            </w:r>
          </w:p>
        </w:tc>
        <w:tc>
          <w:tcPr>
            <w:tcW w:w="784" w:type="dxa"/>
            <w:shd w:val="clear" w:color="auto" w:fill="auto"/>
            <w:noWrap/>
            <w:vAlign w:val="center"/>
            <w:hideMark/>
          </w:tcPr>
          <w:p w14:paraId="3BDD1A2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2014</w:t>
            </w:r>
          </w:p>
        </w:tc>
        <w:tc>
          <w:tcPr>
            <w:tcW w:w="1756" w:type="dxa"/>
            <w:shd w:val="clear" w:color="auto" w:fill="auto"/>
            <w:vAlign w:val="center"/>
            <w:hideMark/>
          </w:tcPr>
          <w:p w14:paraId="2C410CD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SNA-ENDE</w:t>
            </w:r>
          </w:p>
        </w:tc>
        <w:tc>
          <w:tcPr>
            <w:tcW w:w="1776" w:type="dxa"/>
            <w:shd w:val="clear" w:color="auto" w:fill="auto"/>
            <w:vAlign w:val="center"/>
            <w:hideMark/>
          </w:tcPr>
          <w:p w14:paraId="5696FA5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1847" w:type="dxa"/>
            <w:shd w:val="clear" w:color="auto" w:fill="auto"/>
            <w:vAlign w:val="center"/>
            <w:hideMark/>
          </w:tcPr>
          <w:p w14:paraId="790F7C3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33</w:t>
            </w:r>
          </w:p>
        </w:tc>
      </w:tr>
      <w:tr w:rsidR="007D6E24" w:rsidRPr="007D6E24" w14:paraId="51D346EA" w14:textId="77777777" w:rsidTr="004635F6">
        <w:trPr>
          <w:trHeight w:val="765"/>
        </w:trPr>
        <w:tc>
          <w:tcPr>
            <w:tcW w:w="468" w:type="dxa"/>
            <w:shd w:val="clear" w:color="auto" w:fill="auto"/>
            <w:noWrap/>
            <w:vAlign w:val="center"/>
            <w:hideMark/>
          </w:tcPr>
          <w:p w14:paraId="281B8D6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32</w:t>
            </w:r>
          </w:p>
        </w:tc>
        <w:tc>
          <w:tcPr>
            <w:tcW w:w="3033" w:type="dxa"/>
            <w:shd w:val="clear" w:color="auto" w:fill="auto"/>
            <w:vAlign w:val="center"/>
            <w:hideMark/>
          </w:tcPr>
          <w:p w14:paraId="440BE0A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geotécnico con perforaciones a diamantina para la planta geotérmica Sol de Mañana</w:t>
            </w:r>
          </w:p>
        </w:tc>
        <w:tc>
          <w:tcPr>
            <w:tcW w:w="784" w:type="dxa"/>
            <w:shd w:val="clear" w:color="auto" w:fill="auto"/>
            <w:noWrap/>
            <w:vAlign w:val="center"/>
            <w:hideMark/>
          </w:tcPr>
          <w:p w14:paraId="16B5A69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2014</w:t>
            </w:r>
          </w:p>
        </w:tc>
        <w:tc>
          <w:tcPr>
            <w:tcW w:w="1756" w:type="dxa"/>
            <w:shd w:val="clear" w:color="auto" w:fill="auto"/>
            <w:vAlign w:val="center"/>
            <w:hideMark/>
          </w:tcPr>
          <w:p w14:paraId="51C5568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SERVICONS</w:t>
            </w:r>
          </w:p>
        </w:tc>
        <w:tc>
          <w:tcPr>
            <w:tcW w:w="1776" w:type="dxa"/>
            <w:shd w:val="clear" w:color="auto" w:fill="auto"/>
            <w:vAlign w:val="center"/>
            <w:hideMark/>
          </w:tcPr>
          <w:p w14:paraId="1A95918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1847" w:type="dxa"/>
            <w:shd w:val="clear" w:color="auto" w:fill="auto"/>
            <w:vAlign w:val="center"/>
            <w:hideMark/>
          </w:tcPr>
          <w:p w14:paraId="76FC8DA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233</w:t>
            </w:r>
          </w:p>
        </w:tc>
      </w:tr>
      <w:tr w:rsidR="007D6E24" w:rsidRPr="007D6E24" w14:paraId="72507A9F" w14:textId="77777777" w:rsidTr="004635F6">
        <w:trPr>
          <w:trHeight w:val="510"/>
        </w:trPr>
        <w:tc>
          <w:tcPr>
            <w:tcW w:w="468" w:type="dxa"/>
            <w:shd w:val="clear" w:color="auto" w:fill="auto"/>
            <w:noWrap/>
            <w:vAlign w:val="center"/>
            <w:hideMark/>
          </w:tcPr>
          <w:p w14:paraId="3154539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*33</w:t>
            </w:r>
          </w:p>
        </w:tc>
        <w:tc>
          <w:tcPr>
            <w:tcW w:w="3033" w:type="dxa"/>
            <w:shd w:val="clear" w:color="auto" w:fill="auto"/>
            <w:vAlign w:val="center"/>
            <w:hideMark/>
          </w:tcPr>
          <w:p w14:paraId="0B18178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Magnetotelúrico Sol de Mañana</w:t>
            </w:r>
          </w:p>
        </w:tc>
        <w:tc>
          <w:tcPr>
            <w:tcW w:w="784" w:type="dxa"/>
            <w:shd w:val="clear" w:color="auto" w:fill="auto"/>
            <w:noWrap/>
            <w:vAlign w:val="center"/>
            <w:hideMark/>
          </w:tcPr>
          <w:p w14:paraId="364C8FE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2014</w:t>
            </w:r>
          </w:p>
        </w:tc>
        <w:tc>
          <w:tcPr>
            <w:tcW w:w="1756" w:type="dxa"/>
            <w:shd w:val="clear" w:color="auto" w:fill="auto"/>
            <w:noWrap/>
            <w:vAlign w:val="center"/>
            <w:hideMark/>
          </w:tcPr>
          <w:p w14:paraId="323991A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TERANOV</w:t>
            </w:r>
          </w:p>
        </w:tc>
        <w:tc>
          <w:tcPr>
            <w:tcW w:w="1776" w:type="dxa"/>
            <w:shd w:val="clear" w:color="auto" w:fill="auto"/>
            <w:vAlign w:val="center"/>
            <w:hideMark/>
          </w:tcPr>
          <w:p w14:paraId="6595430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2A39467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38</w:t>
            </w:r>
          </w:p>
        </w:tc>
      </w:tr>
      <w:tr w:rsidR="007D6E24" w:rsidRPr="007D6E24" w14:paraId="119C327C" w14:textId="77777777" w:rsidTr="004635F6">
        <w:trPr>
          <w:trHeight w:val="510"/>
        </w:trPr>
        <w:tc>
          <w:tcPr>
            <w:tcW w:w="468" w:type="dxa"/>
            <w:shd w:val="clear" w:color="auto" w:fill="auto"/>
            <w:noWrap/>
            <w:vAlign w:val="center"/>
            <w:hideMark/>
          </w:tcPr>
          <w:p w14:paraId="147D259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*34</w:t>
            </w:r>
          </w:p>
        </w:tc>
        <w:tc>
          <w:tcPr>
            <w:tcW w:w="3033" w:type="dxa"/>
            <w:shd w:val="clear" w:color="auto" w:fill="auto"/>
            <w:vAlign w:val="center"/>
            <w:hideMark/>
          </w:tcPr>
          <w:p w14:paraId="2017E73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Asistencia especial para la implementación del proyecto SAPI</w:t>
            </w:r>
          </w:p>
        </w:tc>
        <w:tc>
          <w:tcPr>
            <w:tcW w:w="784" w:type="dxa"/>
            <w:shd w:val="clear" w:color="auto" w:fill="auto"/>
            <w:vAlign w:val="center"/>
            <w:hideMark/>
          </w:tcPr>
          <w:p w14:paraId="500D651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1756" w:type="dxa"/>
            <w:shd w:val="clear" w:color="auto" w:fill="auto"/>
            <w:vAlign w:val="center"/>
            <w:hideMark/>
          </w:tcPr>
          <w:p w14:paraId="2CEC343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NK</w:t>
            </w:r>
          </w:p>
        </w:tc>
        <w:tc>
          <w:tcPr>
            <w:tcW w:w="1776" w:type="dxa"/>
            <w:shd w:val="clear" w:color="auto" w:fill="auto"/>
            <w:vAlign w:val="center"/>
            <w:hideMark/>
          </w:tcPr>
          <w:p w14:paraId="7C9B19E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 - técnico</w:t>
            </w:r>
          </w:p>
        </w:tc>
        <w:tc>
          <w:tcPr>
            <w:tcW w:w="1847" w:type="dxa"/>
            <w:shd w:val="clear" w:color="auto" w:fill="auto"/>
            <w:vAlign w:val="center"/>
            <w:hideMark/>
          </w:tcPr>
          <w:p w14:paraId="653DDEE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118</w:t>
            </w:r>
          </w:p>
        </w:tc>
      </w:tr>
      <w:tr w:rsidR="007D6E24" w:rsidRPr="007D6E24" w14:paraId="0EBD79C8" w14:textId="77777777" w:rsidTr="004635F6">
        <w:trPr>
          <w:trHeight w:val="510"/>
        </w:trPr>
        <w:tc>
          <w:tcPr>
            <w:tcW w:w="468" w:type="dxa"/>
            <w:shd w:val="clear" w:color="auto" w:fill="auto"/>
            <w:noWrap/>
            <w:vAlign w:val="center"/>
            <w:hideMark/>
          </w:tcPr>
          <w:p w14:paraId="3049833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lastRenderedPageBreak/>
              <w:t>35</w:t>
            </w:r>
          </w:p>
        </w:tc>
        <w:tc>
          <w:tcPr>
            <w:tcW w:w="3033" w:type="dxa"/>
            <w:shd w:val="clear" w:color="auto" w:fill="auto"/>
            <w:vAlign w:val="center"/>
            <w:hideMark/>
          </w:tcPr>
          <w:p w14:paraId="0F3C538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de pruebas de producción pozo AP-1</w:t>
            </w:r>
          </w:p>
        </w:tc>
        <w:tc>
          <w:tcPr>
            <w:tcW w:w="784" w:type="dxa"/>
            <w:shd w:val="clear" w:color="auto" w:fill="auto"/>
            <w:noWrap/>
            <w:vAlign w:val="center"/>
            <w:hideMark/>
          </w:tcPr>
          <w:p w14:paraId="185CA3B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1756" w:type="dxa"/>
            <w:shd w:val="clear" w:color="auto" w:fill="auto"/>
            <w:noWrap/>
            <w:vAlign w:val="center"/>
            <w:hideMark/>
          </w:tcPr>
          <w:p w14:paraId="3501056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GRG</w:t>
            </w:r>
          </w:p>
        </w:tc>
        <w:tc>
          <w:tcPr>
            <w:tcW w:w="1776" w:type="dxa"/>
            <w:shd w:val="clear" w:color="auto" w:fill="auto"/>
            <w:vAlign w:val="center"/>
            <w:hideMark/>
          </w:tcPr>
          <w:p w14:paraId="033A536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1847" w:type="dxa"/>
            <w:shd w:val="clear" w:color="auto" w:fill="auto"/>
            <w:vAlign w:val="center"/>
            <w:hideMark/>
          </w:tcPr>
          <w:p w14:paraId="6F9DAB3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10</w:t>
            </w:r>
          </w:p>
        </w:tc>
      </w:tr>
      <w:tr w:rsidR="007D6E24" w:rsidRPr="007D6E24" w14:paraId="1EEF6D38" w14:textId="77777777" w:rsidTr="004635F6">
        <w:trPr>
          <w:trHeight w:val="510"/>
        </w:trPr>
        <w:tc>
          <w:tcPr>
            <w:tcW w:w="468" w:type="dxa"/>
            <w:shd w:val="clear" w:color="auto" w:fill="auto"/>
            <w:noWrap/>
            <w:vAlign w:val="center"/>
            <w:hideMark/>
          </w:tcPr>
          <w:p w14:paraId="15F5A55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36</w:t>
            </w:r>
          </w:p>
        </w:tc>
        <w:tc>
          <w:tcPr>
            <w:tcW w:w="3033" w:type="dxa"/>
            <w:shd w:val="clear" w:color="auto" w:fill="auto"/>
            <w:vAlign w:val="center"/>
            <w:hideMark/>
          </w:tcPr>
          <w:p w14:paraId="0BD45FC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preliminar de aguas subterráneas</w:t>
            </w:r>
          </w:p>
        </w:tc>
        <w:tc>
          <w:tcPr>
            <w:tcW w:w="784" w:type="dxa"/>
            <w:shd w:val="clear" w:color="auto" w:fill="auto"/>
            <w:noWrap/>
            <w:vAlign w:val="center"/>
            <w:hideMark/>
          </w:tcPr>
          <w:p w14:paraId="6D6B547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1756" w:type="dxa"/>
            <w:shd w:val="clear" w:color="auto" w:fill="auto"/>
            <w:noWrap/>
            <w:vAlign w:val="center"/>
            <w:hideMark/>
          </w:tcPr>
          <w:p w14:paraId="49937C9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3A20A61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1847" w:type="dxa"/>
            <w:shd w:val="clear" w:color="auto" w:fill="auto"/>
            <w:vAlign w:val="center"/>
            <w:hideMark/>
          </w:tcPr>
          <w:p w14:paraId="1191BC3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41</w:t>
            </w:r>
          </w:p>
        </w:tc>
      </w:tr>
      <w:tr w:rsidR="007D6E24" w:rsidRPr="007D6E24" w14:paraId="7F0DC3B5" w14:textId="77777777" w:rsidTr="004635F6">
        <w:trPr>
          <w:trHeight w:val="510"/>
        </w:trPr>
        <w:tc>
          <w:tcPr>
            <w:tcW w:w="468" w:type="dxa"/>
            <w:shd w:val="clear" w:color="auto" w:fill="auto"/>
            <w:noWrap/>
            <w:vAlign w:val="center"/>
            <w:hideMark/>
          </w:tcPr>
          <w:p w14:paraId="623DB6E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37</w:t>
            </w:r>
          </w:p>
        </w:tc>
        <w:tc>
          <w:tcPr>
            <w:tcW w:w="3033" w:type="dxa"/>
            <w:shd w:val="clear" w:color="auto" w:fill="auto"/>
            <w:vAlign w:val="center"/>
            <w:hideMark/>
          </w:tcPr>
          <w:p w14:paraId="749E0F7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Caracterización química de fluidos del pozo AP-1</w:t>
            </w:r>
          </w:p>
        </w:tc>
        <w:tc>
          <w:tcPr>
            <w:tcW w:w="784" w:type="dxa"/>
            <w:shd w:val="clear" w:color="auto" w:fill="auto"/>
            <w:noWrap/>
            <w:vAlign w:val="center"/>
            <w:hideMark/>
          </w:tcPr>
          <w:p w14:paraId="6EC4ECE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1756" w:type="dxa"/>
            <w:shd w:val="clear" w:color="auto" w:fill="auto"/>
            <w:noWrap/>
            <w:vAlign w:val="center"/>
            <w:hideMark/>
          </w:tcPr>
          <w:p w14:paraId="13C1204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GRG</w:t>
            </w:r>
          </w:p>
        </w:tc>
        <w:tc>
          <w:tcPr>
            <w:tcW w:w="1776" w:type="dxa"/>
            <w:shd w:val="clear" w:color="auto" w:fill="auto"/>
            <w:vAlign w:val="center"/>
            <w:hideMark/>
          </w:tcPr>
          <w:p w14:paraId="73000CD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1847" w:type="dxa"/>
            <w:shd w:val="clear" w:color="auto" w:fill="auto"/>
            <w:vAlign w:val="center"/>
            <w:hideMark/>
          </w:tcPr>
          <w:p w14:paraId="63F9BE7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15</w:t>
            </w:r>
          </w:p>
        </w:tc>
      </w:tr>
      <w:tr w:rsidR="007D6E24" w:rsidRPr="007D6E24" w14:paraId="3ED3F205" w14:textId="77777777" w:rsidTr="004635F6">
        <w:trPr>
          <w:trHeight w:val="765"/>
        </w:trPr>
        <w:tc>
          <w:tcPr>
            <w:tcW w:w="468" w:type="dxa"/>
            <w:shd w:val="clear" w:color="auto" w:fill="auto"/>
            <w:noWrap/>
            <w:vAlign w:val="center"/>
            <w:hideMark/>
          </w:tcPr>
          <w:p w14:paraId="4E19F21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*38</w:t>
            </w:r>
          </w:p>
        </w:tc>
        <w:tc>
          <w:tcPr>
            <w:tcW w:w="3033" w:type="dxa"/>
            <w:shd w:val="clear" w:color="auto" w:fill="auto"/>
            <w:vAlign w:val="center"/>
            <w:hideMark/>
          </w:tcPr>
          <w:p w14:paraId="54690F3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prefactibilidad central geotérmica 50MW</w:t>
            </w:r>
          </w:p>
        </w:tc>
        <w:tc>
          <w:tcPr>
            <w:tcW w:w="784" w:type="dxa"/>
            <w:shd w:val="clear" w:color="auto" w:fill="auto"/>
            <w:noWrap/>
            <w:vAlign w:val="center"/>
            <w:hideMark/>
          </w:tcPr>
          <w:p w14:paraId="5D7A311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1756" w:type="dxa"/>
            <w:shd w:val="clear" w:color="auto" w:fill="auto"/>
            <w:noWrap/>
            <w:vAlign w:val="center"/>
            <w:hideMark/>
          </w:tcPr>
          <w:p w14:paraId="33B9ECF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TERANOV</w:t>
            </w:r>
          </w:p>
        </w:tc>
        <w:tc>
          <w:tcPr>
            <w:tcW w:w="1776" w:type="dxa"/>
            <w:shd w:val="clear" w:color="auto" w:fill="auto"/>
            <w:vAlign w:val="center"/>
            <w:hideMark/>
          </w:tcPr>
          <w:p w14:paraId="7EC5712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 - ambiental</w:t>
            </w:r>
          </w:p>
        </w:tc>
        <w:tc>
          <w:tcPr>
            <w:tcW w:w="1847" w:type="dxa"/>
            <w:shd w:val="clear" w:color="auto" w:fill="auto"/>
            <w:vAlign w:val="center"/>
            <w:hideMark/>
          </w:tcPr>
          <w:p w14:paraId="779233A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59</w:t>
            </w:r>
          </w:p>
        </w:tc>
      </w:tr>
      <w:tr w:rsidR="007D6E24" w:rsidRPr="007D6E24" w14:paraId="5B5F61F2" w14:textId="77777777" w:rsidTr="004635F6">
        <w:trPr>
          <w:trHeight w:val="765"/>
        </w:trPr>
        <w:tc>
          <w:tcPr>
            <w:tcW w:w="468" w:type="dxa"/>
            <w:shd w:val="clear" w:color="auto" w:fill="auto"/>
            <w:noWrap/>
            <w:vAlign w:val="center"/>
            <w:hideMark/>
          </w:tcPr>
          <w:p w14:paraId="63F882C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*39</w:t>
            </w:r>
          </w:p>
        </w:tc>
        <w:tc>
          <w:tcPr>
            <w:tcW w:w="3033" w:type="dxa"/>
            <w:shd w:val="clear" w:color="auto" w:fill="auto"/>
            <w:vAlign w:val="center"/>
            <w:hideMark/>
          </w:tcPr>
          <w:p w14:paraId="4FBD174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de estudio complementario del yacimiento Apacheta-Sol de Mañana 2016</w:t>
            </w:r>
          </w:p>
        </w:tc>
        <w:tc>
          <w:tcPr>
            <w:tcW w:w="784" w:type="dxa"/>
            <w:shd w:val="clear" w:color="auto" w:fill="auto"/>
            <w:noWrap/>
            <w:vAlign w:val="center"/>
            <w:hideMark/>
          </w:tcPr>
          <w:p w14:paraId="2431FD1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1756" w:type="dxa"/>
            <w:shd w:val="clear" w:color="auto" w:fill="auto"/>
            <w:vAlign w:val="center"/>
            <w:hideMark/>
          </w:tcPr>
          <w:p w14:paraId="2CC74B7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TERANOV</w:t>
            </w:r>
          </w:p>
        </w:tc>
        <w:tc>
          <w:tcPr>
            <w:tcW w:w="1776" w:type="dxa"/>
            <w:shd w:val="clear" w:color="auto" w:fill="auto"/>
            <w:vAlign w:val="center"/>
            <w:hideMark/>
          </w:tcPr>
          <w:p w14:paraId="74A64A6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2A8214A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37</w:t>
            </w:r>
          </w:p>
        </w:tc>
      </w:tr>
      <w:tr w:rsidR="007D6E24" w:rsidRPr="007D6E24" w14:paraId="3CD90689" w14:textId="77777777" w:rsidTr="004635F6">
        <w:trPr>
          <w:trHeight w:val="765"/>
        </w:trPr>
        <w:tc>
          <w:tcPr>
            <w:tcW w:w="468" w:type="dxa"/>
            <w:shd w:val="clear" w:color="auto" w:fill="auto"/>
            <w:noWrap/>
            <w:vAlign w:val="center"/>
            <w:hideMark/>
          </w:tcPr>
          <w:p w14:paraId="753D76D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*40</w:t>
            </w:r>
          </w:p>
        </w:tc>
        <w:tc>
          <w:tcPr>
            <w:tcW w:w="3033" w:type="dxa"/>
            <w:shd w:val="clear" w:color="auto" w:fill="auto"/>
            <w:vAlign w:val="center"/>
            <w:hideMark/>
          </w:tcPr>
          <w:p w14:paraId="52055F4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Informe de Línea de transmisión eléctrica 230KV Sol de Mañana </w:t>
            </w:r>
            <w:proofErr w:type="gramStart"/>
            <w:r w:rsidRPr="007D6E24">
              <w:rPr>
                <w:rFonts w:ascii="Tahoma" w:eastAsia="Tahoma" w:hAnsi="Tahoma" w:cs="Tahoma"/>
                <w:lang w:val="es-BO"/>
              </w:rPr>
              <w:t>Litio  2016</w:t>
            </w:r>
            <w:proofErr w:type="gramEnd"/>
          </w:p>
        </w:tc>
        <w:tc>
          <w:tcPr>
            <w:tcW w:w="784" w:type="dxa"/>
            <w:shd w:val="clear" w:color="auto" w:fill="auto"/>
            <w:noWrap/>
            <w:vAlign w:val="center"/>
            <w:hideMark/>
          </w:tcPr>
          <w:p w14:paraId="3325687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1756" w:type="dxa"/>
            <w:shd w:val="clear" w:color="auto" w:fill="auto"/>
            <w:vAlign w:val="center"/>
            <w:hideMark/>
          </w:tcPr>
          <w:p w14:paraId="3D26254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 Transmisión</w:t>
            </w:r>
          </w:p>
        </w:tc>
        <w:tc>
          <w:tcPr>
            <w:tcW w:w="1776" w:type="dxa"/>
            <w:shd w:val="clear" w:color="auto" w:fill="auto"/>
            <w:vAlign w:val="center"/>
            <w:hideMark/>
          </w:tcPr>
          <w:p w14:paraId="7B70F28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Factibilidad técnica - ambiental </w:t>
            </w:r>
          </w:p>
        </w:tc>
        <w:tc>
          <w:tcPr>
            <w:tcW w:w="1847" w:type="dxa"/>
            <w:shd w:val="clear" w:color="auto" w:fill="auto"/>
            <w:vAlign w:val="center"/>
            <w:hideMark/>
          </w:tcPr>
          <w:p w14:paraId="371507C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96</w:t>
            </w:r>
          </w:p>
        </w:tc>
      </w:tr>
      <w:tr w:rsidR="007D6E24" w:rsidRPr="007D6E24" w14:paraId="33CEC3B7" w14:textId="77777777" w:rsidTr="004635F6">
        <w:trPr>
          <w:trHeight w:val="765"/>
        </w:trPr>
        <w:tc>
          <w:tcPr>
            <w:tcW w:w="468" w:type="dxa"/>
            <w:shd w:val="clear" w:color="auto" w:fill="auto"/>
            <w:noWrap/>
            <w:vAlign w:val="center"/>
            <w:hideMark/>
          </w:tcPr>
          <w:p w14:paraId="6CDC7F0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41</w:t>
            </w:r>
          </w:p>
        </w:tc>
        <w:tc>
          <w:tcPr>
            <w:tcW w:w="3033" w:type="dxa"/>
            <w:shd w:val="clear" w:color="auto" w:fill="auto"/>
            <w:vAlign w:val="center"/>
            <w:hideMark/>
          </w:tcPr>
          <w:p w14:paraId="6202E1E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Especificaciones Técnicas y descripción del equipo de registro y muestreo 2017</w:t>
            </w:r>
          </w:p>
        </w:tc>
        <w:tc>
          <w:tcPr>
            <w:tcW w:w="784" w:type="dxa"/>
            <w:shd w:val="clear" w:color="auto" w:fill="auto"/>
            <w:noWrap/>
            <w:vAlign w:val="center"/>
            <w:hideMark/>
          </w:tcPr>
          <w:p w14:paraId="23A2109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1756" w:type="dxa"/>
            <w:shd w:val="clear" w:color="auto" w:fill="auto"/>
            <w:noWrap/>
            <w:vAlign w:val="center"/>
            <w:hideMark/>
          </w:tcPr>
          <w:p w14:paraId="1B638CB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NK</w:t>
            </w:r>
          </w:p>
        </w:tc>
        <w:tc>
          <w:tcPr>
            <w:tcW w:w="1776" w:type="dxa"/>
            <w:shd w:val="clear" w:color="auto" w:fill="auto"/>
            <w:noWrap/>
            <w:vAlign w:val="center"/>
            <w:hideMark/>
          </w:tcPr>
          <w:p w14:paraId="5519CE6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1847" w:type="dxa"/>
            <w:shd w:val="clear" w:color="auto" w:fill="auto"/>
            <w:vAlign w:val="center"/>
            <w:hideMark/>
          </w:tcPr>
          <w:p w14:paraId="5A10064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29</w:t>
            </w:r>
          </w:p>
        </w:tc>
      </w:tr>
      <w:tr w:rsidR="007D6E24" w:rsidRPr="007D6E24" w14:paraId="57A93241" w14:textId="77777777" w:rsidTr="004635F6">
        <w:trPr>
          <w:trHeight w:val="1020"/>
        </w:trPr>
        <w:tc>
          <w:tcPr>
            <w:tcW w:w="468" w:type="dxa"/>
            <w:shd w:val="clear" w:color="auto" w:fill="auto"/>
            <w:noWrap/>
            <w:vAlign w:val="center"/>
            <w:hideMark/>
          </w:tcPr>
          <w:p w14:paraId="1E37141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*42</w:t>
            </w:r>
          </w:p>
        </w:tc>
        <w:tc>
          <w:tcPr>
            <w:tcW w:w="3033" w:type="dxa"/>
            <w:shd w:val="clear" w:color="auto" w:fill="auto"/>
            <w:vAlign w:val="center"/>
            <w:hideMark/>
          </w:tcPr>
          <w:p w14:paraId="420B145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Actualización del modelo conceptual y modelo numérico del reservorio del campo geotérmico Sol de Mañana 2017</w:t>
            </w:r>
          </w:p>
        </w:tc>
        <w:tc>
          <w:tcPr>
            <w:tcW w:w="784" w:type="dxa"/>
            <w:shd w:val="clear" w:color="auto" w:fill="auto"/>
            <w:noWrap/>
            <w:vAlign w:val="center"/>
            <w:hideMark/>
          </w:tcPr>
          <w:p w14:paraId="3E193BB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1756" w:type="dxa"/>
            <w:shd w:val="clear" w:color="auto" w:fill="auto"/>
            <w:noWrap/>
            <w:vAlign w:val="center"/>
            <w:hideMark/>
          </w:tcPr>
          <w:p w14:paraId="6914554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NK</w:t>
            </w:r>
          </w:p>
        </w:tc>
        <w:tc>
          <w:tcPr>
            <w:tcW w:w="1776" w:type="dxa"/>
            <w:shd w:val="clear" w:color="auto" w:fill="auto"/>
            <w:vAlign w:val="center"/>
            <w:hideMark/>
          </w:tcPr>
          <w:p w14:paraId="4C17C24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46842C6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105 (Adicional documentación relacionada)</w:t>
            </w:r>
          </w:p>
        </w:tc>
      </w:tr>
      <w:tr w:rsidR="007D6E24" w:rsidRPr="007D6E24" w14:paraId="72579986" w14:textId="77777777" w:rsidTr="004635F6">
        <w:trPr>
          <w:trHeight w:val="780"/>
        </w:trPr>
        <w:tc>
          <w:tcPr>
            <w:tcW w:w="468" w:type="dxa"/>
            <w:shd w:val="clear" w:color="auto" w:fill="auto"/>
            <w:noWrap/>
            <w:vAlign w:val="center"/>
            <w:hideMark/>
          </w:tcPr>
          <w:p w14:paraId="10F9CD9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*43</w:t>
            </w:r>
          </w:p>
        </w:tc>
        <w:tc>
          <w:tcPr>
            <w:tcW w:w="3033" w:type="dxa"/>
            <w:shd w:val="clear" w:color="auto" w:fill="auto"/>
            <w:vAlign w:val="bottom"/>
            <w:hideMark/>
          </w:tcPr>
          <w:p w14:paraId="5A50FBD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hidrogeológico para la identificación de acuíferos en campo sol de Mañana</w:t>
            </w:r>
          </w:p>
        </w:tc>
        <w:tc>
          <w:tcPr>
            <w:tcW w:w="784" w:type="dxa"/>
            <w:shd w:val="clear" w:color="auto" w:fill="auto"/>
            <w:noWrap/>
            <w:vAlign w:val="center"/>
            <w:hideMark/>
          </w:tcPr>
          <w:p w14:paraId="6FDB173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1756" w:type="dxa"/>
            <w:shd w:val="clear" w:color="auto" w:fill="auto"/>
            <w:vAlign w:val="center"/>
            <w:hideMark/>
          </w:tcPr>
          <w:p w14:paraId="431763B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HIDROGEMA</w:t>
            </w:r>
          </w:p>
        </w:tc>
        <w:tc>
          <w:tcPr>
            <w:tcW w:w="1776" w:type="dxa"/>
            <w:shd w:val="clear" w:color="auto" w:fill="auto"/>
            <w:noWrap/>
            <w:vAlign w:val="center"/>
            <w:hideMark/>
          </w:tcPr>
          <w:p w14:paraId="7359345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1847" w:type="dxa"/>
            <w:shd w:val="clear" w:color="auto" w:fill="auto"/>
            <w:vAlign w:val="center"/>
            <w:hideMark/>
          </w:tcPr>
          <w:p w14:paraId="403953F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179</w:t>
            </w:r>
          </w:p>
        </w:tc>
      </w:tr>
      <w:tr w:rsidR="007D6E24" w:rsidRPr="007D6E24" w14:paraId="3D9C9CBB" w14:textId="77777777" w:rsidTr="004635F6">
        <w:trPr>
          <w:trHeight w:val="1020"/>
        </w:trPr>
        <w:tc>
          <w:tcPr>
            <w:tcW w:w="468" w:type="dxa"/>
            <w:shd w:val="clear" w:color="auto" w:fill="auto"/>
            <w:noWrap/>
            <w:vAlign w:val="center"/>
            <w:hideMark/>
          </w:tcPr>
          <w:p w14:paraId="25A9A59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*44</w:t>
            </w:r>
          </w:p>
        </w:tc>
        <w:tc>
          <w:tcPr>
            <w:tcW w:w="3033" w:type="dxa"/>
            <w:shd w:val="clear" w:color="auto" w:fill="auto"/>
            <w:vAlign w:val="center"/>
            <w:hideMark/>
          </w:tcPr>
          <w:p w14:paraId="78433C4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Estudio de interpretación del estudio geoquímico para análisis de interconexión entre reservorio, fumarolas y acuíferos </w:t>
            </w:r>
          </w:p>
        </w:tc>
        <w:tc>
          <w:tcPr>
            <w:tcW w:w="784" w:type="dxa"/>
            <w:shd w:val="clear" w:color="auto" w:fill="auto"/>
            <w:noWrap/>
            <w:vAlign w:val="center"/>
            <w:hideMark/>
          </w:tcPr>
          <w:p w14:paraId="466CF54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1756" w:type="dxa"/>
            <w:shd w:val="clear" w:color="auto" w:fill="auto"/>
            <w:noWrap/>
            <w:vAlign w:val="center"/>
            <w:hideMark/>
          </w:tcPr>
          <w:p w14:paraId="5D0B156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NK</w:t>
            </w:r>
          </w:p>
        </w:tc>
        <w:tc>
          <w:tcPr>
            <w:tcW w:w="1776" w:type="dxa"/>
            <w:shd w:val="clear" w:color="auto" w:fill="auto"/>
            <w:vAlign w:val="center"/>
            <w:hideMark/>
          </w:tcPr>
          <w:p w14:paraId="0D405A5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 - legal - técnico</w:t>
            </w:r>
          </w:p>
        </w:tc>
        <w:tc>
          <w:tcPr>
            <w:tcW w:w="1847" w:type="dxa"/>
            <w:shd w:val="clear" w:color="auto" w:fill="auto"/>
            <w:vAlign w:val="center"/>
            <w:hideMark/>
          </w:tcPr>
          <w:p w14:paraId="78D5D01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54</w:t>
            </w:r>
          </w:p>
        </w:tc>
      </w:tr>
      <w:tr w:rsidR="007D6E24" w:rsidRPr="007D6E24" w14:paraId="18A63216" w14:textId="77777777" w:rsidTr="004635F6">
        <w:trPr>
          <w:trHeight w:val="1035"/>
        </w:trPr>
        <w:tc>
          <w:tcPr>
            <w:tcW w:w="468" w:type="dxa"/>
            <w:shd w:val="clear" w:color="auto" w:fill="auto"/>
            <w:noWrap/>
            <w:vAlign w:val="center"/>
            <w:hideMark/>
          </w:tcPr>
          <w:p w14:paraId="3C35896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*45</w:t>
            </w:r>
          </w:p>
        </w:tc>
        <w:tc>
          <w:tcPr>
            <w:tcW w:w="3033" w:type="dxa"/>
            <w:shd w:val="clear" w:color="auto" w:fill="auto"/>
            <w:vAlign w:val="bottom"/>
            <w:hideMark/>
          </w:tcPr>
          <w:p w14:paraId="6CE400B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agua subterránea y estrategias del suministro de agua para la perforación de pozos geotérmicos</w:t>
            </w:r>
          </w:p>
        </w:tc>
        <w:tc>
          <w:tcPr>
            <w:tcW w:w="784" w:type="dxa"/>
            <w:shd w:val="clear" w:color="auto" w:fill="auto"/>
            <w:noWrap/>
            <w:vAlign w:val="center"/>
            <w:hideMark/>
          </w:tcPr>
          <w:p w14:paraId="01FD3CD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1756" w:type="dxa"/>
            <w:shd w:val="clear" w:color="auto" w:fill="auto"/>
            <w:noWrap/>
            <w:vAlign w:val="center"/>
            <w:hideMark/>
          </w:tcPr>
          <w:p w14:paraId="6B13A00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6AF0096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 - legal - técnico</w:t>
            </w:r>
          </w:p>
        </w:tc>
        <w:tc>
          <w:tcPr>
            <w:tcW w:w="1847" w:type="dxa"/>
            <w:shd w:val="clear" w:color="auto" w:fill="auto"/>
            <w:vAlign w:val="center"/>
            <w:hideMark/>
          </w:tcPr>
          <w:p w14:paraId="15A5E74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46</w:t>
            </w:r>
          </w:p>
        </w:tc>
      </w:tr>
      <w:tr w:rsidR="007D6E24" w:rsidRPr="007D6E24" w14:paraId="0852C06C" w14:textId="77777777" w:rsidTr="004635F6">
        <w:trPr>
          <w:trHeight w:val="600"/>
        </w:trPr>
        <w:tc>
          <w:tcPr>
            <w:tcW w:w="468" w:type="dxa"/>
            <w:shd w:val="clear" w:color="auto" w:fill="auto"/>
            <w:noWrap/>
            <w:vAlign w:val="center"/>
            <w:hideMark/>
          </w:tcPr>
          <w:p w14:paraId="3ADC3EA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46</w:t>
            </w:r>
          </w:p>
        </w:tc>
        <w:tc>
          <w:tcPr>
            <w:tcW w:w="3033" w:type="dxa"/>
            <w:shd w:val="clear" w:color="auto" w:fill="auto"/>
            <w:vAlign w:val="bottom"/>
            <w:hideMark/>
          </w:tcPr>
          <w:p w14:paraId="2E5D2DA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Perforación de pozos de agua </w:t>
            </w:r>
          </w:p>
        </w:tc>
        <w:tc>
          <w:tcPr>
            <w:tcW w:w="784" w:type="dxa"/>
            <w:shd w:val="clear" w:color="auto" w:fill="auto"/>
            <w:noWrap/>
            <w:vAlign w:val="center"/>
            <w:hideMark/>
          </w:tcPr>
          <w:p w14:paraId="47ADC32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noWrap/>
            <w:vAlign w:val="center"/>
            <w:hideMark/>
          </w:tcPr>
          <w:p w14:paraId="7024745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418F871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 - legal - técnico</w:t>
            </w:r>
          </w:p>
        </w:tc>
        <w:tc>
          <w:tcPr>
            <w:tcW w:w="1847" w:type="dxa"/>
            <w:shd w:val="clear" w:color="auto" w:fill="auto"/>
            <w:vAlign w:val="center"/>
            <w:hideMark/>
          </w:tcPr>
          <w:p w14:paraId="3A3E6FC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 informes relacionadas</w:t>
            </w:r>
          </w:p>
        </w:tc>
      </w:tr>
      <w:tr w:rsidR="007D6E24" w:rsidRPr="007D6E24" w14:paraId="1AC70C57" w14:textId="77777777" w:rsidTr="004635F6">
        <w:trPr>
          <w:trHeight w:val="510"/>
        </w:trPr>
        <w:tc>
          <w:tcPr>
            <w:tcW w:w="468" w:type="dxa"/>
            <w:shd w:val="clear" w:color="auto" w:fill="auto"/>
            <w:noWrap/>
            <w:vAlign w:val="center"/>
            <w:hideMark/>
          </w:tcPr>
          <w:p w14:paraId="69AC994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*47</w:t>
            </w:r>
          </w:p>
        </w:tc>
        <w:tc>
          <w:tcPr>
            <w:tcW w:w="3033" w:type="dxa"/>
            <w:shd w:val="clear" w:color="auto" w:fill="auto"/>
            <w:vAlign w:val="bottom"/>
            <w:hideMark/>
          </w:tcPr>
          <w:p w14:paraId="1D80C21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ensayos de bombeo</w:t>
            </w:r>
          </w:p>
        </w:tc>
        <w:tc>
          <w:tcPr>
            <w:tcW w:w="784" w:type="dxa"/>
            <w:shd w:val="clear" w:color="auto" w:fill="auto"/>
            <w:vAlign w:val="center"/>
            <w:hideMark/>
          </w:tcPr>
          <w:p w14:paraId="6FA28D8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vAlign w:val="center"/>
            <w:hideMark/>
          </w:tcPr>
          <w:p w14:paraId="4A1D1F9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SAN RAFAEL</w:t>
            </w:r>
          </w:p>
        </w:tc>
        <w:tc>
          <w:tcPr>
            <w:tcW w:w="1776" w:type="dxa"/>
            <w:shd w:val="clear" w:color="auto" w:fill="auto"/>
            <w:vAlign w:val="center"/>
            <w:hideMark/>
          </w:tcPr>
          <w:p w14:paraId="5A525EF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 - legal - técnico</w:t>
            </w:r>
          </w:p>
        </w:tc>
        <w:tc>
          <w:tcPr>
            <w:tcW w:w="1847" w:type="dxa"/>
            <w:shd w:val="clear" w:color="auto" w:fill="auto"/>
            <w:vAlign w:val="center"/>
            <w:hideMark/>
          </w:tcPr>
          <w:p w14:paraId="2511110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135</w:t>
            </w:r>
          </w:p>
        </w:tc>
      </w:tr>
      <w:tr w:rsidR="007D6E24" w:rsidRPr="007D6E24" w14:paraId="4E7E83AC" w14:textId="77777777" w:rsidTr="004635F6">
        <w:trPr>
          <w:trHeight w:val="780"/>
        </w:trPr>
        <w:tc>
          <w:tcPr>
            <w:tcW w:w="468" w:type="dxa"/>
            <w:shd w:val="clear" w:color="auto" w:fill="auto"/>
            <w:noWrap/>
            <w:vAlign w:val="center"/>
            <w:hideMark/>
          </w:tcPr>
          <w:p w14:paraId="6131346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lastRenderedPageBreak/>
              <w:t>*48</w:t>
            </w:r>
          </w:p>
        </w:tc>
        <w:tc>
          <w:tcPr>
            <w:tcW w:w="3033" w:type="dxa"/>
            <w:shd w:val="clear" w:color="auto" w:fill="auto"/>
            <w:vAlign w:val="bottom"/>
            <w:hideMark/>
          </w:tcPr>
          <w:p w14:paraId="37B53D1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Suplemento del estudio preparatorio para el desarrollo geotérmico Laguna Colorada JICA 2010</w:t>
            </w:r>
          </w:p>
        </w:tc>
        <w:tc>
          <w:tcPr>
            <w:tcW w:w="784" w:type="dxa"/>
            <w:shd w:val="clear" w:color="auto" w:fill="auto"/>
            <w:noWrap/>
            <w:vAlign w:val="center"/>
            <w:hideMark/>
          </w:tcPr>
          <w:p w14:paraId="3EF5B97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noWrap/>
            <w:vAlign w:val="center"/>
            <w:hideMark/>
          </w:tcPr>
          <w:p w14:paraId="73D87B0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WEST JEC</w:t>
            </w:r>
          </w:p>
        </w:tc>
        <w:tc>
          <w:tcPr>
            <w:tcW w:w="1776" w:type="dxa"/>
            <w:shd w:val="clear" w:color="auto" w:fill="auto"/>
            <w:vAlign w:val="center"/>
            <w:hideMark/>
          </w:tcPr>
          <w:p w14:paraId="52F44D8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económica, ambiental</w:t>
            </w:r>
          </w:p>
        </w:tc>
        <w:tc>
          <w:tcPr>
            <w:tcW w:w="1847" w:type="dxa"/>
            <w:shd w:val="clear" w:color="auto" w:fill="auto"/>
            <w:vAlign w:val="center"/>
            <w:hideMark/>
          </w:tcPr>
          <w:p w14:paraId="014EFE4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379</w:t>
            </w:r>
          </w:p>
        </w:tc>
      </w:tr>
      <w:tr w:rsidR="007D6E24" w:rsidRPr="007D6E24" w14:paraId="0DF4E030" w14:textId="77777777" w:rsidTr="004635F6">
        <w:trPr>
          <w:trHeight w:val="600"/>
        </w:trPr>
        <w:tc>
          <w:tcPr>
            <w:tcW w:w="468" w:type="dxa"/>
            <w:shd w:val="clear" w:color="auto" w:fill="auto"/>
            <w:noWrap/>
            <w:vAlign w:val="center"/>
            <w:hideMark/>
          </w:tcPr>
          <w:p w14:paraId="668E440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49</w:t>
            </w:r>
          </w:p>
        </w:tc>
        <w:tc>
          <w:tcPr>
            <w:tcW w:w="3033" w:type="dxa"/>
            <w:shd w:val="clear" w:color="auto" w:fill="auto"/>
            <w:vAlign w:val="bottom"/>
            <w:hideMark/>
          </w:tcPr>
          <w:p w14:paraId="7AD5F24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Estudio para la construcción de caminos y plataformas de perforación </w:t>
            </w:r>
          </w:p>
        </w:tc>
        <w:tc>
          <w:tcPr>
            <w:tcW w:w="784" w:type="dxa"/>
            <w:shd w:val="clear" w:color="auto" w:fill="auto"/>
            <w:vAlign w:val="center"/>
            <w:hideMark/>
          </w:tcPr>
          <w:p w14:paraId="7CBD61A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vAlign w:val="center"/>
            <w:hideMark/>
          </w:tcPr>
          <w:p w14:paraId="0858B3F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TITAN</w:t>
            </w:r>
          </w:p>
        </w:tc>
        <w:tc>
          <w:tcPr>
            <w:tcW w:w="1776" w:type="dxa"/>
            <w:shd w:val="clear" w:color="auto" w:fill="auto"/>
            <w:vAlign w:val="center"/>
            <w:hideMark/>
          </w:tcPr>
          <w:p w14:paraId="4DFCD24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1847" w:type="dxa"/>
            <w:shd w:val="clear" w:color="auto" w:fill="auto"/>
            <w:vAlign w:val="center"/>
            <w:hideMark/>
          </w:tcPr>
          <w:p w14:paraId="771C264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12 documentos relacionados</w:t>
            </w:r>
          </w:p>
        </w:tc>
      </w:tr>
      <w:tr w:rsidR="007D6E24" w:rsidRPr="007D6E24" w14:paraId="79AC7C1E" w14:textId="77777777" w:rsidTr="004635F6">
        <w:trPr>
          <w:trHeight w:val="765"/>
        </w:trPr>
        <w:tc>
          <w:tcPr>
            <w:tcW w:w="468" w:type="dxa"/>
            <w:shd w:val="clear" w:color="auto" w:fill="auto"/>
            <w:noWrap/>
            <w:vAlign w:val="center"/>
            <w:hideMark/>
          </w:tcPr>
          <w:p w14:paraId="0649510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*50</w:t>
            </w:r>
          </w:p>
        </w:tc>
        <w:tc>
          <w:tcPr>
            <w:tcW w:w="3033" w:type="dxa"/>
            <w:shd w:val="clear" w:color="auto" w:fill="auto"/>
            <w:vAlign w:val="center"/>
            <w:hideMark/>
          </w:tcPr>
          <w:p w14:paraId="45B741B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Consultoría ambiental para el estudio de viabilidad poblacional de 3 especies de flamencos</w:t>
            </w:r>
          </w:p>
        </w:tc>
        <w:tc>
          <w:tcPr>
            <w:tcW w:w="784" w:type="dxa"/>
            <w:shd w:val="clear" w:color="auto" w:fill="auto"/>
            <w:vAlign w:val="center"/>
            <w:hideMark/>
          </w:tcPr>
          <w:p w14:paraId="22616CE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vAlign w:val="center"/>
            <w:hideMark/>
          </w:tcPr>
          <w:p w14:paraId="0E9B250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BIOTA/BID</w:t>
            </w:r>
          </w:p>
        </w:tc>
        <w:tc>
          <w:tcPr>
            <w:tcW w:w="1776" w:type="dxa"/>
            <w:shd w:val="clear" w:color="auto" w:fill="auto"/>
            <w:vAlign w:val="center"/>
            <w:hideMark/>
          </w:tcPr>
          <w:p w14:paraId="70E8018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ambiental</w:t>
            </w:r>
          </w:p>
        </w:tc>
        <w:tc>
          <w:tcPr>
            <w:tcW w:w="1847" w:type="dxa"/>
            <w:shd w:val="clear" w:color="auto" w:fill="auto"/>
            <w:vAlign w:val="center"/>
            <w:hideMark/>
          </w:tcPr>
          <w:p w14:paraId="0F8EF07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71</w:t>
            </w:r>
          </w:p>
        </w:tc>
      </w:tr>
      <w:tr w:rsidR="007D6E24" w:rsidRPr="007D6E24" w14:paraId="6B045C84" w14:textId="77777777" w:rsidTr="004635F6">
        <w:trPr>
          <w:trHeight w:val="765"/>
        </w:trPr>
        <w:tc>
          <w:tcPr>
            <w:tcW w:w="468" w:type="dxa"/>
            <w:shd w:val="clear" w:color="auto" w:fill="auto"/>
            <w:noWrap/>
            <w:vAlign w:val="center"/>
            <w:hideMark/>
          </w:tcPr>
          <w:p w14:paraId="6922782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*51</w:t>
            </w:r>
          </w:p>
        </w:tc>
        <w:tc>
          <w:tcPr>
            <w:tcW w:w="3033" w:type="dxa"/>
            <w:shd w:val="clear" w:color="auto" w:fill="auto"/>
            <w:vAlign w:val="center"/>
            <w:hideMark/>
          </w:tcPr>
          <w:p w14:paraId="6A67F6F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Interconexión Laguna Colorada al SIN - Inventario de aspectos arqueológicos y culturales</w:t>
            </w:r>
          </w:p>
        </w:tc>
        <w:tc>
          <w:tcPr>
            <w:tcW w:w="784" w:type="dxa"/>
            <w:shd w:val="clear" w:color="auto" w:fill="auto"/>
            <w:vAlign w:val="center"/>
            <w:hideMark/>
          </w:tcPr>
          <w:p w14:paraId="317B0FB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vAlign w:val="center"/>
            <w:hideMark/>
          </w:tcPr>
          <w:p w14:paraId="5915D39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Grupo alta tensión</w:t>
            </w:r>
          </w:p>
        </w:tc>
        <w:tc>
          <w:tcPr>
            <w:tcW w:w="1776" w:type="dxa"/>
            <w:shd w:val="clear" w:color="auto" w:fill="auto"/>
            <w:vAlign w:val="center"/>
            <w:hideMark/>
          </w:tcPr>
          <w:p w14:paraId="35631CF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ambiental</w:t>
            </w:r>
          </w:p>
        </w:tc>
        <w:tc>
          <w:tcPr>
            <w:tcW w:w="1847" w:type="dxa"/>
            <w:shd w:val="clear" w:color="auto" w:fill="auto"/>
            <w:vAlign w:val="center"/>
            <w:hideMark/>
          </w:tcPr>
          <w:p w14:paraId="365B637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60</w:t>
            </w:r>
          </w:p>
        </w:tc>
      </w:tr>
      <w:tr w:rsidR="007D6E24" w:rsidRPr="007D6E24" w14:paraId="6B022949" w14:textId="77777777" w:rsidTr="004635F6">
        <w:trPr>
          <w:trHeight w:val="765"/>
        </w:trPr>
        <w:tc>
          <w:tcPr>
            <w:tcW w:w="468" w:type="dxa"/>
            <w:shd w:val="clear" w:color="auto" w:fill="auto"/>
            <w:noWrap/>
            <w:vAlign w:val="center"/>
            <w:hideMark/>
          </w:tcPr>
          <w:p w14:paraId="215E374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*52</w:t>
            </w:r>
          </w:p>
        </w:tc>
        <w:tc>
          <w:tcPr>
            <w:tcW w:w="3033" w:type="dxa"/>
            <w:shd w:val="clear" w:color="auto" w:fill="auto"/>
            <w:vAlign w:val="center"/>
            <w:hideMark/>
          </w:tcPr>
          <w:p w14:paraId="367C6ED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Análisis del precio referencial para la contratación de los Servicios Integrados de Perforación</w:t>
            </w:r>
          </w:p>
        </w:tc>
        <w:tc>
          <w:tcPr>
            <w:tcW w:w="784" w:type="dxa"/>
            <w:shd w:val="clear" w:color="auto" w:fill="auto"/>
            <w:vAlign w:val="center"/>
            <w:hideMark/>
          </w:tcPr>
          <w:p w14:paraId="5EB5478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2019</w:t>
            </w:r>
          </w:p>
        </w:tc>
        <w:tc>
          <w:tcPr>
            <w:tcW w:w="1756" w:type="dxa"/>
            <w:shd w:val="clear" w:color="auto" w:fill="auto"/>
            <w:vAlign w:val="center"/>
            <w:hideMark/>
          </w:tcPr>
          <w:p w14:paraId="6B8712C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NK</w:t>
            </w:r>
          </w:p>
        </w:tc>
        <w:tc>
          <w:tcPr>
            <w:tcW w:w="1776" w:type="dxa"/>
            <w:shd w:val="clear" w:color="auto" w:fill="auto"/>
            <w:vAlign w:val="center"/>
            <w:hideMark/>
          </w:tcPr>
          <w:p w14:paraId="37E8A10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económica</w:t>
            </w:r>
          </w:p>
        </w:tc>
        <w:tc>
          <w:tcPr>
            <w:tcW w:w="1847" w:type="dxa"/>
            <w:shd w:val="clear" w:color="auto" w:fill="auto"/>
            <w:vAlign w:val="center"/>
            <w:hideMark/>
          </w:tcPr>
          <w:p w14:paraId="72776F9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39</w:t>
            </w:r>
          </w:p>
        </w:tc>
      </w:tr>
      <w:tr w:rsidR="007D6E24" w:rsidRPr="007D6E24" w14:paraId="311F123C" w14:textId="77777777" w:rsidTr="004635F6">
        <w:trPr>
          <w:trHeight w:val="300"/>
        </w:trPr>
        <w:tc>
          <w:tcPr>
            <w:tcW w:w="9664" w:type="dxa"/>
            <w:gridSpan w:val="6"/>
            <w:shd w:val="clear" w:color="auto" w:fill="auto"/>
            <w:noWrap/>
            <w:vAlign w:val="center"/>
            <w:hideMark/>
          </w:tcPr>
          <w:p w14:paraId="4CF6BF8B"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EDTP</w:t>
            </w:r>
          </w:p>
        </w:tc>
      </w:tr>
      <w:tr w:rsidR="007D6E24" w:rsidRPr="007D6E24" w14:paraId="6D97FE47" w14:textId="77777777" w:rsidTr="004635F6">
        <w:trPr>
          <w:trHeight w:val="765"/>
        </w:trPr>
        <w:tc>
          <w:tcPr>
            <w:tcW w:w="468" w:type="dxa"/>
            <w:shd w:val="clear" w:color="auto" w:fill="auto"/>
            <w:noWrap/>
            <w:vAlign w:val="center"/>
            <w:hideMark/>
          </w:tcPr>
          <w:p w14:paraId="100B605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3033" w:type="dxa"/>
            <w:shd w:val="clear" w:color="auto" w:fill="auto"/>
            <w:vAlign w:val="center"/>
            <w:hideMark/>
          </w:tcPr>
          <w:p w14:paraId="1F7C9E1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EDTP Proyecto Construcción Planta Geotérmica Laguna Colorada 100 MW</w:t>
            </w:r>
          </w:p>
        </w:tc>
        <w:tc>
          <w:tcPr>
            <w:tcW w:w="784" w:type="dxa"/>
            <w:shd w:val="clear" w:color="auto" w:fill="auto"/>
            <w:vAlign w:val="center"/>
            <w:hideMark/>
          </w:tcPr>
          <w:p w14:paraId="0AC984B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2019</w:t>
            </w:r>
          </w:p>
        </w:tc>
        <w:tc>
          <w:tcPr>
            <w:tcW w:w="1756" w:type="dxa"/>
            <w:shd w:val="clear" w:color="auto" w:fill="auto"/>
            <w:vAlign w:val="center"/>
            <w:hideMark/>
          </w:tcPr>
          <w:p w14:paraId="6FF5285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2B194C8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ambiental - económica</w:t>
            </w:r>
          </w:p>
        </w:tc>
        <w:tc>
          <w:tcPr>
            <w:tcW w:w="1847" w:type="dxa"/>
            <w:shd w:val="clear" w:color="auto" w:fill="auto"/>
            <w:vAlign w:val="center"/>
            <w:hideMark/>
          </w:tcPr>
          <w:p w14:paraId="04989BA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243</w:t>
            </w:r>
          </w:p>
        </w:tc>
      </w:tr>
      <w:tr w:rsidR="007D6E24" w:rsidRPr="007D6E24" w14:paraId="36AD11DB" w14:textId="77777777" w:rsidTr="004635F6">
        <w:trPr>
          <w:trHeight w:val="300"/>
        </w:trPr>
        <w:tc>
          <w:tcPr>
            <w:tcW w:w="9664" w:type="dxa"/>
            <w:gridSpan w:val="6"/>
            <w:shd w:val="clear" w:color="auto" w:fill="auto"/>
            <w:noWrap/>
            <w:vAlign w:val="center"/>
            <w:hideMark/>
          </w:tcPr>
          <w:p w14:paraId="7B02D4DD"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Unidad Funcional</w:t>
            </w:r>
          </w:p>
        </w:tc>
      </w:tr>
      <w:tr w:rsidR="007D6E24" w:rsidRPr="007D6E24" w14:paraId="6AC83FC1" w14:textId="77777777" w:rsidTr="004635F6">
        <w:trPr>
          <w:trHeight w:val="765"/>
        </w:trPr>
        <w:tc>
          <w:tcPr>
            <w:tcW w:w="468" w:type="dxa"/>
            <w:shd w:val="clear" w:color="auto" w:fill="auto"/>
            <w:noWrap/>
            <w:vAlign w:val="center"/>
            <w:hideMark/>
          </w:tcPr>
          <w:p w14:paraId="2892C3D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3033" w:type="dxa"/>
            <w:shd w:val="clear" w:color="auto" w:fill="auto"/>
            <w:vAlign w:val="center"/>
            <w:hideMark/>
          </w:tcPr>
          <w:p w14:paraId="2170F62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Descripción por componentes de la Unidad Funcional Planta Geotérmica 100MW</w:t>
            </w:r>
          </w:p>
        </w:tc>
        <w:tc>
          <w:tcPr>
            <w:tcW w:w="784" w:type="dxa"/>
            <w:shd w:val="clear" w:color="auto" w:fill="auto"/>
            <w:vAlign w:val="center"/>
            <w:hideMark/>
          </w:tcPr>
          <w:p w14:paraId="05A06CE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vAlign w:val="center"/>
            <w:hideMark/>
          </w:tcPr>
          <w:p w14:paraId="767F4E0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0CE180D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w:t>
            </w:r>
          </w:p>
        </w:tc>
        <w:tc>
          <w:tcPr>
            <w:tcW w:w="1847" w:type="dxa"/>
            <w:shd w:val="clear" w:color="auto" w:fill="auto"/>
            <w:vAlign w:val="center"/>
            <w:hideMark/>
          </w:tcPr>
          <w:p w14:paraId="4219972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9 documentos relacionados</w:t>
            </w:r>
          </w:p>
        </w:tc>
      </w:tr>
      <w:tr w:rsidR="007D6E24" w:rsidRPr="007D6E24" w14:paraId="4F2C33C2" w14:textId="77777777" w:rsidTr="004635F6">
        <w:trPr>
          <w:trHeight w:val="765"/>
        </w:trPr>
        <w:tc>
          <w:tcPr>
            <w:tcW w:w="468" w:type="dxa"/>
            <w:shd w:val="clear" w:color="auto" w:fill="auto"/>
            <w:noWrap/>
            <w:vAlign w:val="center"/>
            <w:hideMark/>
          </w:tcPr>
          <w:p w14:paraId="1F42BCB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3033" w:type="dxa"/>
            <w:shd w:val="clear" w:color="auto" w:fill="auto"/>
            <w:vAlign w:val="center"/>
            <w:hideMark/>
          </w:tcPr>
          <w:p w14:paraId="5E4F483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Unidad funcional del proyecto Construcción Central Geotérmica 100 MW Laguna Colorada</w:t>
            </w:r>
          </w:p>
        </w:tc>
        <w:tc>
          <w:tcPr>
            <w:tcW w:w="784" w:type="dxa"/>
            <w:shd w:val="clear" w:color="auto" w:fill="auto"/>
            <w:vAlign w:val="center"/>
            <w:hideMark/>
          </w:tcPr>
          <w:p w14:paraId="22936B7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vAlign w:val="center"/>
            <w:hideMark/>
          </w:tcPr>
          <w:p w14:paraId="0C8E47C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Aduana nacional</w:t>
            </w:r>
          </w:p>
        </w:tc>
        <w:tc>
          <w:tcPr>
            <w:tcW w:w="1776" w:type="dxa"/>
            <w:shd w:val="clear" w:color="auto" w:fill="auto"/>
            <w:vAlign w:val="center"/>
            <w:hideMark/>
          </w:tcPr>
          <w:p w14:paraId="4964D38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w:t>
            </w:r>
          </w:p>
        </w:tc>
        <w:tc>
          <w:tcPr>
            <w:tcW w:w="1847" w:type="dxa"/>
            <w:shd w:val="clear" w:color="auto" w:fill="auto"/>
            <w:vAlign w:val="center"/>
            <w:hideMark/>
          </w:tcPr>
          <w:p w14:paraId="3C13659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34</w:t>
            </w:r>
          </w:p>
        </w:tc>
      </w:tr>
      <w:tr w:rsidR="007D6E24" w:rsidRPr="007D6E24" w14:paraId="09358D6E" w14:textId="77777777" w:rsidTr="004635F6">
        <w:trPr>
          <w:trHeight w:val="300"/>
        </w:trPr>
        <w:tc>
          <w:tcPr>
            <w:tcW w:w="9664" w:type="dxa"/>
            <w:gridSpan w:val="6"/>
            <w:shd w:val="clear" w:color="auto" w:fill="auto"/>
            <w:noWrap/>
            <w:vAlign w:val="center"/>
            <w:hideMark/>
          </w:tcPr>
          <w:p w14:paraId="6DCA694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b/>
                <w:lang w:val="es-BO"/>
              </w:rPr>
              <w:t>Medio Ambiente</w:t>
            </w:r>
          </w:p>
        </w:tc>
      </w:tr>
      <w:tr w:rsidR="007D6E24" w:rsidRPr="007D6E24" w14:paraId="71325974" w14:textId="77777777" w:rsidTr="004635F6">
        <w:trPr>
          <w:trHeight w:val="1020"/>
        </w:trPr>
        <w:tc>
          <w:tcPr>
            <w:tcW w:w="468" w:type="dxa"/>
            <w:shd w:val="clear" w:color="auto" w:fill="auto"/>
            <w:noWrap/>
            <w:vAlign w:val="center"/>
            <w:hideMark/>
          </w:tcPr>
          <w:p w14:paraId="667F771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3033" w:type="dxa"/>
            <w:shd w:val="clear" w:color="auto" w:fill="auto"/>
            <w:vAlign w:val="center"/>
            <w:hideMark/>
          </w:tcPr>
          <w:p w14:paraId="4309C90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evaluación de impacto ambiental analítico integral EEIA-AI - PROYECTO LAGUNA COLORADA + LINEA DE TRANSMISIÓN</w:t>
            </w:r>
          </w:p>
        </w:tc>
        <w:tc>
          <w:tcPr>
            <w:tcW w:w="784" w:type="dxa"/>
            <w:shd w:val="clear" w:color="auto" w:fill="auto"/>
            <w:vAlign w:val="center"/>
            <w:hideMark/>
          </w:tcPr>
          <w:p w14:paraId="69714F6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2010</w:t>
            </w:r>
          </w:p>
        </w:tc>
        <w:tc>
          <w:tcPr>
            <w:tcW w:w="1756" w:type="dxa"/>
            <w:shd w:val="clear" w:color="auto" w:fill="auto"/>
            <w:vAlign w:val="center"/>
            <w:hideMark/>
          </w:tcPr>
          <w:p w14:paraId="3AFF2D8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URS Corporación</w:t>
            </w:r>
          </w:p>
        </w:tc>
        <w:tc>
          <w:tcPr>
            <w:tcW w:w="1776" w:type="dxa"/>
            <w:shd w:val="clear" w:color="auto" w:fill="auto"/>
            <w:vAlign w:val="center"/>
            <w:hideMark/>
          </w:tcPr>
          <w:p w14:paraId="6A82867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ambiental</w:t>
            </w:r>
          </w:p>
        </w:tc>
        <w:tc>
          <w:tcPr>
            <w:tcW w:w="1847" w:type="dxa"/>
            <w:shd w:val="clear" w:color="auto" w:fill="auto"/>
            <w:vAlign w:val="center"/>
            <w:hideMark/>
          </w:tcPr>
          <w:p w14:paraId="2C6D1E5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Documento con varias separaciones</w:t>
            </w:r>
          </w:p>
        </w:tc>
      </w:tr>
      <w:tr w:rsidR="007D6E24" w:rsidRPr="007D6E24" w14:paraId="06E027F7" w14:textId="77777777" w:rsidTr="004635F6">
        <w:trPr>
          <w:trHeight w:val="900"/>
        </w:trPr>
        <w:tc>
          <w:tcPr>
            <w:tcW w:w="468" w:type="dxa"/>
            <w:shd w:val="clear" w:color="auto" w:fill="auto"/>
            <w:noWrap/>
            <w:vAlign w:val="center"/>
            <w:hideMark/>
          </w:tcPr>
          <w:p w14:paraId="339EB38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3033" w:type="dxa"/>
            <w:shd w:val="clear" w:color="auto" w:fill="auto"/>
            <w:vAlign w:val="center"/>
            <w:hideMark/>
          </w:tcPr>
          <w:p w14:paraId="6A59E33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Licencia ambiental planta 100 MW + Línea de transmisión </w:t>
            </w:r>
          </w:p>
        </w:tc>
        <w:tc>
          <w:tcPr>
            <w:tcW w:w="784" w:type="dxa"/>
            <w:shd w:val="clear" w:color="auto" w:fill="auto"/>
            <w:vAlign w:val="center"/>
            <w:hideMark/>
          </w:tcPr>
          <w:p w14:paraId="156F608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2010 - 2021</w:t>
            </w:r>
          </w:p>
        </w:tc>
        <w:tc>
          <w:tcPr>
            <w:tcW w:w="1756" w:type="dxa"/>
            <w:shd w:val="clear" w:color="auto" w:fill="auto"/>
            <w:vAlign w:val="center"/>
            <w:hideMark/>
          </w:tcPr>
          <w:p w14:paraId="6CD795F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roofErr w:type="spellStart"/>
            <w:r w:rsidRPr="007D6E24">
              <w:rPr>
                <w:rFonts w:ascii="Tahoma" w:eastAsia="Tahoma" w:hAnsi="Tahoma" w:cs="Tahoma"/>
                <w:lang w:val="es-BO"/>
              </w:rPr>
              <w:t>MMyA</w:t>
            </w:r>
            <w:proofErr w:type="spellEnd"/>
          </w:p>
        </w:tc>
        <w:tc>
          <w:tcPr>
            <w:tcW w:w="1776" w:type="dxa"/>
            <w:shd w:val="clear" w:color="auto" w:fill="auto"/>
            <w:vAlign w:val="center"/>
            <w:hideMark/>
          </w:tcPr>
          <w:p w14:paraId="25A17DB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ambiental</w:t>
            </w:r>
          </w:p>
        </w:tc>
        <w:tc>
          <w:tcPr>
            <w:tcW w:w="1847" w:type="dxa"/>
            <w:shd w:val="clear" w:color="auto" w:fill="auto"/>
            <w:vAlign w:val="center"/>
            <w:hideMark/>
          </w:tcPr>
          <w:p w14:paraId="3F60FD3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Licencia ambiental y todas sus actualizaciones</w:t>
            </w:r>
          </w:p>
        </w:tc>
      </w:tr>
      <w:tr w:rsidR="007D6E24" w:rsidRPr="007D6E24" w14:paraId="153A9885" w14:textId="77777777" w:rsidTr="004635F6">
        <w:trPr>
          <w:trHeight w:val="600"/>
        </w:trPr>
        <w:tc>
          <w:tcPr>
            <w:tcW w:w="468" w:type="dxa"/>
            <w:shd w:val="clear" w:color="auto" w:fill="auto"/>
            <w:noWrap/>
            <w:vAlign w:val="center"/>
            <w:hideMark/>
          </w:tcPr>
          <w:p w14:paraId="6069EC8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lastRenderedPageBreak/>
              <w:t>3</w:t>
            </w:r>
          </w:p>
        </w:tc>
        <w:tc>
          <w:tcPr>
            <w:tcW w:w="3033" w:type="dxa"/>
            <w:shd w:val="clear" w:color="auto" w:fill="auto"/>
            <w:vAlign w:val="center"/>
            <w:hideMark/>
          </w:tcPr>
          <w:p w14:paraId="5AA48B1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Declaratorias de Impacto Ambiental </w:t>
            </w:r>
          </w:p>
        </w:tc>
        <w:tc>
          <w:tcPr>
            <w:tcW w:w="784" w:type="dxa"/>
            <w:shd w:val="clear" w:color="auto" w:fill="auto"/>
            <w:vAlign w:val="center"/>
            <w:hideMark/>
          </w:tcPr>
          <w:p w14:paraId="75785E6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2010 - 2021</w:t>
            </w:r>
          </w:p>
        </w:tc>
        <w:tc>
          <w:tcPr>
            <w:tcW w:w="1756" w:type="dxa"/>
            <w:shd w:val="clear" w:color="auto" w:fill="auto"/>
            <w:noWrap/>
            <w:vAlign w:val="center"/>
            <w:hideMark/>
          </w:tcPr>
          <w:p w14:paraId="25CA4A9E" w14:textId="77777777" w:rsidR="007D6E24" w:rsidRPr="007D6E24" w:rsidRDefault="007D6E24" w:rsidP="007D6E24">
            <w:pPr>
              <w:spacing w:before="120" w:after="120"/>
              <w:jc w:val="center"/>
              <w:rPr>
                <w:rFonts w:ascii="Tahoma" w:eastAsia="Tahoma" w:hAnsi="Tahoma" w:cs="Tahoma"/>
                <w:lang w:val="es-BO"/>
              </w:rPr>
            </w:pPr>
            <w:proofErr w:type="spellStart"/>
            <w:r w:rsidRPr="007D6E24">
              <w:rPr>
                <w:rFonts w:ascii="Tahoma" w:eastAsia="Tahoma" w:hAnsi="Tahoma" w:cs="Tahoma"/>
                <w:lang w:val="es-BO"/>
              </w:rPr>
              <w:t>MMyA</w:t>
            </w:r>
            <w:proofErr w:type="spellEnd"/>
          </w:p>
        </w:tc>
        <w:tc>
          <w:tcPr>
            <w:tcW w:w="1776" w:type="dxa"/>
            <w:shd w:val="clear" w:color="auto" w:fill="auto"/>
            <w:noWrap/>
            <w:vAlign w:val="center"/>
            <w:hideMark/>
          </w:tcPr>
          <w:p w14:paraId="5C9D680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ambiental</w:t>
            </w:r>
          </w:p>
        </w:tc>
        <w:tc>
          <w:tcPr>
            <w:tcW w:w="1847" w:type="dxa"/>
            <w:shd w:val="clear" w:color="auto" w:fill="auto"/>
            <w:vAlign w:val="center"/>
            <w:hideMark/>
          </w:tcPr>
          <w:p w14:paraId="1DAD1CE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 documentos relacionados</w:t>
            </w:r>
          </w:p>
        </w:tc>
      </w:tr>
      <w:tr w:rsidR="007D6E24" w:rsidRPr="007D6E24" w14:paraId="281927DB" w14:textId="77777777" w:rsidTr="004635F6">
        <w:trPr>
          <w:trHeight w:val="510"/>
        </w:trPr>
        <w:tc>
          <w:tcPr>
            <w:tcW w:w="468" w:type="dxa"/>
            <w:shd w:val="clear" w:color="auto" w:fill="auto"/>
            <w:noWrap/>
            <w:vAlign w:val="center"/>
            <w:hideMark/>
          </w:tcPr>
          <w:p w14:paraId="03F9EE8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c>
          <w:tcPr>
            <w:tcW w:w="3033" w:type="dxa"/>
            <w:shd w:val="clear" w:color="auto" w:fill="auto"/>
            <w:vAlign w:val="center"/>
            <w:hideMark/>
          </w:tcPr>
          <w:p w14:paraId="26414E9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Informes de Monitoreos Ambientales</w:t>
            </w:r>
          </w:p>
        </w:tc>
        <w:tc>
          <w:tcPr>
            <w:tcW w:w="784" w:type="dxa"/>
            <w:shd w:val="clear" w:color="auto" w:fill="auto"/>
            <w:vAlign w:val="center"/>
            <w:hideMark/>
          </w:tcPr>
          <w:p w14:paraId="3270FFF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2015 - 2021</w:t>
            </w:r>
          </w:p>
        </w:tc>
        <w:tc>
          <w:tcPr>
            <w:tcW w:w="1756" w:type="dxa"/>
            <w:shd w:val="clear" w:color="auto" w:fill="auto"/>
            <w:noWrap/>
            <w:vAlign w:val="center"/>
            <w:hideMark/>
          </w:tcPr>
          <w:p w14:paraId="3418DCB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ENDE</w:t>
            </w:r>
          </w:p>
        </w:tc>
        <w:tc>
          <w:tcPr>
            <w:tcW w:w="1776" w:type="dxa"/>
            <w:shd w:val="clear" w:color="auto" w:fill="auto"/>
            <w:noWrap/>
            <w:vAlign w:val="center"/>
            <w:hideMark/>
          </w:tcPr>
          <w:p w14:paraId="38D8D3A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ambiental</w:t>
            </w:r>
          </w:p>
        </w:tc>
        <w:tc>
          <w:tcPr>
            <w:tcW w:w="1847" w:type="dxa"/>
            <w:shd w:val="clear" w:color="auto" w:fill="auto"/>
            <w:vAlign w:val="center"/>
            <w:hideMark/>
          </w:tcPr>
          <w:p w14:paraId="713C0F0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7 informes </w:t>
            </w:r>
            <w:proofErr w:type="spellStart"/>
            <w:r w:rsidRPr="007D6E24">
              <w:rPr>
                <w:rFonts w:ascii="Tahoma" w:eastAsia="Tahoma" w:hAnsi="Tahoma" w:cs="Tahoma"/>
                <w:lang w:val="es-BO"/>
              </w:rPr>
              <w:t>IMAs</w:t>
            </w:r>
            <w:proofErr w:type="spellEnd"/>
          </w:p>
        </w:tc>
      </w:tr>
      <w:tr w:rsidR="007D6E24" w:rsidRPr="007D6E24" w14:paraId="670D6AD5" w14:textId="77777777" w:rsidTr="004635F6">
        <w:trPr>
          <w:trHeight w:val="300"/>
        </w:trPr>
        <w:tc>
          <w:tcPr>
            <w:tcW w:w="9664" w:type="dxa"/>
            <w:gridSpan w:val="6"/>
            <w:shd w:val="clear" w:color="auto" w:fill="auto"/>
            <w:noWrap/>
            <w:vAlign w:val="center"/>
            <w:hideMark/>
          </w:tcPr>
          <w:p w14:paraId="681ACBE8"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Contratos vigentes - en proceso - concluidos</w:t>
            </w:r>
          </w:p>
        </w:tc>
      </w:tr>
      <w:tr w:rsidR="007D6E24" w:rsidRPr="007D6E24" w14:paraId="1C7CDEC0" w14:textId="77777777" w:rsidTr="004635F6">
        <w:trPr>
          <w:trHeight w:val="765"/>
        </w:trPr>
        <w:tc>
          <w:tcPr>
            <w:tcW w:w="468" w:type="dxa"/>
            <w:shd w:val="clear" w:color="auto" w:fill="auto"/>
            <w:noWrap/>
            <w:vAlign w:val="center"/>
            <w:hideMark/>
          </w:tcPr>
          <w:p w14:paraId="08C8484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3033" w:type="dxa"/>
            <w:shd w:val="clear" w:color="auto" w:fill="auto"/>
            <w:vAlign w:val="center"/>
            <w:hideMark/>
          </w:tcPr>
          <w:p w14:paraId="06893F35" w14:textId="77777777" w:rsidR="007D6E24" w:rsidRPr="007D6E24" w:rsidRDefault="007D6E24" w:rsidP="007D6E24">
            <w:pPr>
              <w:spacing w:before="120" w:after="120"/>
              <w:jc w:val="center"/>
              <w:rPr>
                <w:rFonts w:ascii="Tahoma" w:eastAsia="Tahoma" w:hAnsi="Tahoma" w:cs="Tahoma"/>
                <w:lang w:val="en-CA"/>
              </w:rPr>
            </w:pPr>
            <w:proofErr w:type="spellStart"/>
            <w:r w:rsidRPr="007D6E24">
              <w:rPr>
                <w:rFonts w:ascii="Tahoma" w:eastAsia="Tahoma" w:hAnsi="Tahoma" w:cs="Tahoma"/>
                <w:lang w:val="en-CA"/>
              </w:rPr>
              <w:t>Contrato</w:t>
            </w:r>
            <w:proofErr w:type="spellEnd"/>
            <w:r w:rsidRPr="007D6E24">
              <w:rPr>
                <w:rFonts w:ascii="Tahoma" w:eastAsia="Tahoma" w:hAnsi="Tahoma" w:cs="Tahoma"/>
                <w:lang w:val="en-CA"/>
              </w:rPr>
              <w:t xml:space="preserve"> TIX-IKS / TIX TSK</w:t>
            </w:r>
          </w:p>
        </w:tc>
        <w:tc>
          <w:tcPr>
            <w:tcW w:w="784" w:type="dxa"/>
            <w:shd w:val="clear" w:color="auto" w:fill="auto"/>
            <w:noWrap/>
            <w:vAlign w:val="center"/>
            <w:hideMark/>
          </w:tcPr>
          <w:p w14:paraId="5A4A9A5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1756" w:type="dxa"/>
            <w:shd w:val="clear" w:color="auto" w:fill="auto"/>
            <w:vAlign w:val="center"/>
            <w:hideMark/>
          </w:tcPr>
          <w:p w14:paraId="7B0EC288" w14:textId="77777777" w:rsidR="007D6E24" w:rsidRPr="007D6E24" w:rsidRDefault="007D6E24" w:rsidP="007D6E24">
            <w:pPr>
              <w:spacing w:before="120" w:after="120"/>
              <w:jc w:val="center"/>
              <w:rPr>
                <w:rFonts w:ascii="Tahoma" w:eastAsia="Tahoma" w:hAnsi="Tahoma" w:cs="Tahoma"/>
                <w:lang w:val="en-CA"/>
              </w:rPr>
            </w:pPr>
            <w:r w:rsidRPr="007D6E24">
              <w:rPr>
                <w:rFonts w:ascii="Tahoma" w:eastAsia="Tahoma" w:hAnsi="Tahoma" w:cs="Tahoma"/>
                <w:lang w:val="en-CA"/>
              </w:rPr>
              <w:t>ENDE - TIX IKS - TIX TSK</w:t>
            </w:r>
          </w:p>
        </w:tc>
        <w:tc>
          <w:tcPr>
            <w:tcW w:w="1776" w:type="dxa"/>
            <w:shd w:val="clear" w:color="auto" w:fill="auto"/>
            <w:vAlign w:val="center"/>
            <w:hideMark/>
          </w:tcPr>
          <w:p w14:paraId="0049C29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 - técnico</w:t>
            </w:r>
          </w:p>
        </w:tc>
        <w:tc>
          <w:tcPr>
            <w:tcW w:w="1847" w:type="dxa"/>
            <w:shd w:val="clear" w:color="auto" w:fill="auto"/>
            <w:vAlign w:val="center"/>
            <w:hideMark/>
          </w:tcPr>
          <w:p w14:paraId="28BAAC9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 documentos</w:t>
            </w:r>
          </w:p>
        </w:tc>
      </w:tr>
      <w:tr w:rsidR="007D6E24" w:rsidRPr="007D6E24" w14:paraId="39B11B41" w14:textId="77777777" w:rsidTr="004635F6">
        <w:trPr>
          <w:trHeight w:val="765"/>
        </w:trPr>
        <w:tc>
          <w:tcPr>
            <w:tcW w:w="468" w:type="dxa"/>
            <w:shd w:val="clear" w:color="auto" w:fill="auto"/>
            <w:noWrap/>
            <w:vAlign w:val="center"/>
            <w:hideMark/>
          </w:tcPr>
          <w:p w14:paraId="7D7A3A3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3033" w:type="dxa"/>
            <w:shd w:val="clear" w:color="auto" w:fill="auto"/>
            <w:vAlign w:val="center"/>
            <w:hideMark/>
          </w:tcPr>
          <w:p w14:paraId="5517972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Contrato </w:t>
            </w:r>
            <w:proofErr w:type="spellStart"/>
            <w:r w:rsidRPr="007D6E24">
              <w:rPr>
                <w:rFonts w:ascii="Tahoma" w:eastAsia="Tahoma" w:hAnsi="Tahoma" w:cs="Tahoma"/>
                <w:lang w:val="es-BO"/>
              </w:rPr>
              <w:t>Nippon</w:t>
            </w:r>
            <w:proofErr w:type="spellEnd"/>
            <w:r w:rsidRPr="007D6E24">
              <w:rPr>
                <w:rFonts w:ascii="Tahoma" w:eastAsia="Tahoma" w:hAnsi="Tahoma" w:cs="Tahoma"/>
                <w:lang w:val="es-BO"/>
              </w:rPr>
              <w:t xml:space="preserve"> KOEI + adendas</w:t>
            </w:r>
          </w:p>
        </w:tc>
        <w:tc>
          <w:tcPr>
            <w:tcW w:w="784" w:type="dxa"/>
            <w:shd w:val="clear" w:color="auto" w:fill="auto"/>
            <w:noWrap/>
            <w:vAlign w:val="center"/>
            <w:hideMark/>
          </w:tcPr>
          <w:p w14:paraId="050FCC3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1756" w:type="dxa"/>
            <w:shd w:val="clear" w:color="auto" w:fill="auto"/>
            <w:vAlign w:val="center"/>
            <w:hideMark/>
          </w:tcPr>
          <w:p w14:paraId="4A19B078" w14:textId="77777777" w:rsidR="007D6E24" w:rsidRPr="007D6E24" w:rsidRDefault="007D6E24" w:rsidP="007D6E24">
            <w:pPr>
              <w:spacing w:before="120" w:after="120"/>
              <w:jc w:val="center"/>
              <w:rPr>
                <w:rFonts w:ascii="Tahoma" w:eastAsia="Tahoma" w:hAnsi="Tahoma" w:cs="Tahoma"/>
                <w:lang w:val="en-CA"/>
              </w:rPr>
            </w:pPr>
            <w:r w:rsidRPr="007D6E24">
              <w:rPr>
                <w:rFonts w:ascii="Tahoma" w:eastAsia="Tahoma" w:hAnsi="Tahoma" w:cs="Tahoma"/>
                <w:lang w:val="en-CA"/>
              </w:rPr>
              <w:t>ENDE - NK - NK LAC - ISOR</w:t>
            </w:r>
          </w:p>
        </w:tc>
        <w:tc>
          <w:tcPr>
            <w:tcW w:w="1776" w:type="dxa"/>
            <w:shd w:val="clear" w:color="auto" w:fill="auto"/>
            <w:vAlign w:val="center"/>
            <w:hideMark/>
          </w:tcPr>
          <w:p w14:paraId="5693D3A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 - técnico</w:t>
            </w:r>
          </w:p>
        </w:tc>
        <w:tc>
          <w:tcPr>
            <w:tcW w:w="1847" w:type="dxa"/>
            <w:shd w:val="clear" w:color="auto" w:fill="auto"/>
            <w:vAlign w:val="center"/>
            <w:hideMark/>
          </w:tcPr>
          <w:p w14:paraId="002C2C6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16 documentos</w:t>
            </w:r>
          </w:p>
        </w:tc>
      </w:tr>
      <w:tr w:rsidR="007D6E24" w:rsidRPr="007D6E24" w14:paraId="6158943D" w14:textId="77777777" w:rsidTr="004635F6">
        <w:trPr>
          <w:trHeight w:val="765"/>
        </w:trPr>
        <w:tc>
          <w:tcPr>
            <w:tcW w:w="468" w:type="dxa"/>
            <w:shd w:val="clear" w:color="auto" w:fill="auto"/>
            <w:noWrap/>
            <w:vAlign w:val="center"/>
            <w:hideMark/>
          </w:tcPr>
          <w:p w14:paraId="5A6F554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c>
          <w:tcPr>
            <w:tcW w:w="3033" w:type="dxa"/>
            <w:shd w:val="clear" w:color="auto" w:fill="auto"/>
            <w:vAlign w:val="center"/>
            <w:hideMark/>
          </w:tcPr>
          <w:p w14:paraId="7C280DD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Contrato Instituto Costarricense de Electricidad </w:t>
            </w:r>
          </w:p>
        </w:tc>
        <w:tc>
          <w:tcPr>
            <w:tcW w:w="784" w:type="dxa"/>
            <w:shd w:val="clear" w:color="auto" w:fill="auto"/>
            <w:noWrap/>
            <w:vAlign w:val="center"/>
            <w:hideMark/>
          </w:tcPr>
          <w:p w14:paraId="27A6D02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vAlign w:val="center"/>
            <w:hideMark/>
          </w:tcPr>
          <w:p w14:paraId="458C887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ICE - ENDE</w:t>
            </w:r>
          </w:p>
        </w:tc>
        <w:tc>
          <w:tcPr>
            <w:tcW w:w="1776" w:type="dxa"/>
            <w:shd w:val="clear" w:color="auto" w:fill="auto"/>
            <w:vAlign w:val="center"/>
            <w:hideMark/>
          </w:tcPr>
          <w:p w14:paraId="3B5B1ED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 - técnico</w:t>
            </w:r>
          </w:p>
        </w:tc>
        <w:tc>
          <w:tcPr>
            <w:tcW w:w="1847" w:type="dxa"/>
            <w:shd w:val="clear" w:color="auto" w:fill="auto"/>
            <w:vAlign w:val="center"/>
            <w:hideMark/>
          </w:tcPr>
          <w:p w14:paraId="31BAABA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31</w:t>
            </w:r>
          </w:p>
        </w:tc>
      </w:tr>
      <w:tr w:rsidR="007D6E24" w:rsidRPr="007D6E24" w14:paraId="18D965A3" w14:textId="77777777" w:rsidTr="004635F6">
        <w:trPr>
          <w:trHeight w:val="765"/>
        </w:trPr>
        <w:tc>
          <w:tcPr>
            <w:tcW w:w="468" w:type="dxa"/>
            <w:shd w:val="clear" w:color="auto" w:fill="auto"/>
            <w:noWrap/>
            <w:vAlign w:val="center"/>
            <w:hideMark/>
          </w:tcPr>
          <w:p w14:paraId="1E3BCF3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c>
          <w:tcPr>
            <w:tcW w:w="3033" w:type="dxa"/>
            <w:shd w:val="clear" w:color="auto" w:fill="auto"/>
            <w:vAlign w:val="center"/>
            <w:hideMark/>
          </w:tcPr>
          <w:p w14:paraId="778834E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Contrato </w:t>
            </w:r>
            <w:proofErr w:type="spellStart"/>
            <w:r w:rsidRPr="007D6E24">
              <w:rPr>
                <w:rFonts w:ascii="Tahoma" w:eastAsia="Tahoma" w:hAnsi="Tahoma" w:cs="Tahoma"/>
                <w:lang w:val="es-BO"/>
              </w:rPr>
              <w:t>Chief</w:t>
            </w:r>
            <w:proofErr w:type="spellEnd"/>
            <w:r w:rsidRPr="007D6E24">
              <w:rPr>
                <w:rFonts w:ascii="Tahoma" w:eastAsia="Tahoma" w:hAnsi="Tahoma" w:cs="Tahoma"/>
                <w:lang w:val="es-BO"/>
              </w:rPr>
              <w:t xml:space="preserve"> </w:t>
            </w:r>
            <w:proofErr w:type="spellStart"/>
            <w:r w:rsidRPr="007D6E24">
              <w:rPr>
                <w:rFonts w:ascii="Tahoma" w:eastAsia="Tahoma" w:hAnsi="Tahoma" w:cs="Tahoma"/>
                <w:lang w:val="es-BO"/>
              </w:rPr>
              <w:t>Technical</w:t>
            </w:r>
            <w:proofErr w:type="spellEnd"/>
            <w:r w:rsidRPr="007D6E24">
              <w:rPr>
                <w:rFonts w:ascii="Tahoma" w:eastAsia="Tahoma" w:hAnsi="Tahoma" w:cs="Tahoma"/>
                <w:lang w:val="es-BO"/>
              </w:rPr>
              <w:t xml:space="preserve"> Office</w:t>
            </w:r>
          </w:p>
        </w:tc>
        <w:tc>
          <w:tcPr>
            <w:tcW w:w="784" w:type="dxa"/>
            <w:shd w:val="clear" w:color="auto" w:fill="auto"/>
            <w:noWrap/>
            <w:vAlign w:val="center"/>
            <w:hideMark/>
          </w:tcPr>
          <w:p w14:paraId="3F62ABA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vAlign w:val="center"/>
            <w:hideMark/>
          </w:tcPr>
          <w:p w14:paraId="475F295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CTP - ENDE</w:t>
            </w:r>
          </w:p>
        </w:tc>
        <w:tc>
          <w:tcPr>
            <w:tcW w:w="1776" w:type="dxa"/>
            <w:shd w:val="clear" w:color="auto" w:fill="auto"/>
            <w:vAlign w:val="center"/>
            <w:hideMark/>
          </w:tcPr>
          <w:p w14:paraId="28C2A18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 - técnico</w:t>
            </w:r>
          </w:p>
        </w:tc>
        <w:tc>
          <w:tcPr>
            <w:tcW w:w="1847" w:type="dxa"/>
            <w:shd w:val="clear" w:color="auto" w:fill="auto"/>
            <w:vAlign w:val="center"/>
            <w:hideMark/>
          </w:tcPr>
          <w:p w14:paraId="4DBAF86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37 documentos</w:t>
            </w:r>
          </w:p>
        </w:tc>
      </w:tr>
      <w:tr w:rsidR="007D6E24" w:rsidRPr="007D6E24" w14:paraId="427BD19B" w14:textId="77777777" w:rsidTr="004635F6">
        <w:trPr>
          <w:trHeight w:val="765"/>
        </w:trPr>
        <w:tc>
          <w:tcPr>
            <w:tcW w:w="468" w:type="dxa"/>
            <w:shd w:val="clear" w:color="auto" w:fill="auto"/>
            <w:noWrap/>
            <w:vAlign w:val="center"/>
            <w:hideMark/>
          </w:tcPr>
          <w:p w14:paraId="671CD13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c>
          <w:tcPr>
            <w:tcW w:w="3033" w:type="dxa"/>
            <w:shd w:val="clear" w:color="auto" w:fill="auto"/>
            <w:vAlign w:val="center"/>
            <w:hideMark/>
          </w:tcPr>
          <w:p w14:paraId="579405B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Pre calificación Servicios Integrados de Perforación</w:t>
            </w:r>
          </w:p>
        </w:tc>
        <w:tc>
          <w:tcPr>
            <w:tcW w:w="784" w:type="dxa"/>
            <w:shd w:val="clear" w:color="auto" w:fill="auto"/>
            <w:noWrap/>
            <w:vAlign w:val="center"/>
            <w:hideMark/>
          </w:tcPr>
          <w:p w14:paraId="64AD628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noWrap/>
            <w:vAlign w:val="center"/>
            <w:hideMark/>
          </w:tcPr>
          <w:p w14:paraId="6AA8BAD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6614AAF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 - técnico</w:t>
            </w:r>
          </w:p>
        </w:tc>
        <w:tc>
          <w:tcPr>
            <w:tcW w:w="1847" w:type="dxa"/>
            <w:shd w:val="clear" w:color="auto" w:fill="auto"/>
            <w:vAlign w:val="center"/>
            <w:hideMark/>
          </w:tcPr>
          <w:p w14:paraId="41F0806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16 documentos</w:t>
            </w:r>
          </w:p>
        </w:tc>
      </w:tr>
      <w:tr w:rsidR="007D6E24" w:rsidRPr="007D6E24" w14:paraId="436B906B" w14:textId="77777777" w:rsidTr="004635F6">
        <w:trPr>
          <w:trHeight w:val="510"/>
        </w:trPr>
        <w:tc>
          <w:tcPr>
            <w:tcW w:w="468" w:type="dxa"/>
            <w:shd w:val="clear" w:color="auto" w:fill="auto"/>
            <w:noWrap/>
            <w:vAlign w:val="center"/>
            <w:hideMark/>
          </w:tcPr>
          <w:p w14:paraId="2324F26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w:t>
            </w:r>
          </w:p>
        </w:tc>
        <w:tc>
          <w:tcPr>
            <w:tcW w:w="3033" w:type="dxa"/>
            <w:shd w:val="clear" w:color="auto" w:fill="auto"/>
            <w:vAlign w:val="center"/>
            <w:hideMark/>
          </w:tcPr>
          <w:p w14:paraId="5B7399F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Servicio de consultoría para planta 100 MW</w:t>
            </w:r>
          </w:p>
        </w:tc>
        <w:tc>
          <w:tcPr>
            <w:tcW w:w="784" w:type="dxa"/>
            <w:shd w:val="clear" w:color="auto" w:fill="auto"/>
            <w:noWrap/>
            <w:vAlign w:val="center"/>
            <w:hideMark/>
          </w:tcPr>
          <w:p w14:paraId="7CE6053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2019</w:t>
            </w:r>
          </w:p>
        </w:tc>
        <w:tc>
          <w:tcPr>
            <w:tcW w:w="1756" w:type="dxa"/>
            <w:shd w:val="clear" w:color="auto" w:fill="auto"/>
            <w:noWrap/>
            <w:vAlign w:val="center"/>
            <w:hideMark/>
          </w:tcPr>
          <w:p w14:paraId="1F64396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62FACD1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Legal - administrativo </w:t>
            </w:r>
          </w:p>
        </w:tc>
        <w:tc>
          <w:tcPr>
            <w:tcW w:w="1847" w:type="dxa"/>
            <w:shd w:val="clear" w:color="auto" w:fill="auto"/>
            <w:vAlign w:val="center"/>
            <w:hideMark/>
          </w:tcPr>
          <w:p w14:paraId="4A9B507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r>
      <w:tr w:rsidR="007D6E24" w:rsidRPr="007D6E24" w14:paraId="08A28E86" w14:textId="77777777" w:rsidTr="004635F6">
        <w:trPr>
          <w:trHeight w:val="300"/>
        </w:trPr>
        <w:tc>
          <w:tcPr>
            <w:tcW w:w="9664" w:type="dxa"/>
            <w:gridSpan w:val="6"/>
            <w:shd w:val="clear" w:color="auto" w:fill="auto"/>
            <w:noWrap/>
            <w:vAlign w:val="center"/>
            <w:hideMark/>
          </w:tcPr>
          <w:p w14:paraId="10903DE1"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Línea de transmisión</w:t>
            </w:r>
          </w:p>
        </w:tc>
      </w:tr>
      <w:tr w:rsidR="007D6E24" w:rsidRPr="007D6E24" w14:paraId="5CDBF8D6" w14:textId="77777777" w:rsidTr="004635F6">
        <w:trPr>
          <w:trHeight w:val="1200"/>
        </w:trPr>
        <w:tc>
          <w:tcPr>
            <w:tcW w:w="468" w:type="dxa"/>
            <w:shd w:val="clear" w:color="auto" w:fill="auto"/>
            <w:noWrap/>
            <w:vAlign w:val="center"/>
            <w:hideMark/>
          </w:tcPr>
          <w:p w14:paraId="5F425D7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3033" w:type="dxa"/>
            <w:shd w:val="clear" w:color="auto" w:fill="auto"/>
            <w:vAlign w:val="center"/>
            <w:hideMark/>
          </w:tcPr>
          <w:p w14:paraId="1009175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Ingeniería Básica</w:t>
            </w:r>
          </w:p>
        </w:tc>
        <w:tc>
          <w:tcPr>
            <w:tcW w:w="784" w:type="dxa"/>
            <w:shd w:val="clear" w:color="auto" w:fill="auto"/>
            <w:vAlign w:val="center"/>
            <w:hideMark/>
          </w:tcPr>
          <w:p w14:paraId="47D2494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vAlign w:val="center"/>
            <w:hideMark/>
          </w:tcPr>
          <w:p w14:paraId="6951808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ENDE/BID/GRUPO ALTA TENSION</w:t>
            </w:r>
          </w:p>
        </w:tc>
        <w:tc>
          <w:tcPr>
            <w:tcW w:w="1776" w:type="dxa"/>
            <w:shd w:val="clear" w:color="auto" w:fill="auto"/>
            <w:vAlign w:val="center"/>
            <w:hideMark/>
          </w:tcPr>
          <w:p w14:paraId="76BDB30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técnica-económica-ambiental</w:t>
            </w:r>
          </w:p>
        </w:tc>
        <w:tc>
          <w:tcPr>
            <w:tcW w:w="1847" w:type="dxa"/>
            <w:shd w:val="clear" w:color="auto" w:fill="auto"/>
            <w:vAlign w:val="center"/>
            <w:hideMark/>
          </w:tcPr>
          <w:p w14:paraId="668A25E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14 documentos</w:t>
            </w:r>
          </w:p>
        </w:tc>
      </w:tr>
      <w:tr w:rsidR="007D6E24" w:rsidRPr="007D6E24" w14:paraId="3505D102" w14:textId="77777777" w:rsidTr="004635F6">
        <w:trPr>
          <w:trHeight w:val="1200"/>
        </w:trPr>
        <w:tc>
          <w:tcPr>
            <w:tcW w:w="468" w:type="dxa"/>
            <w:shd w:val="clear" w:color="auto" w:fill="auto"/>
            <w:noWrap/>
            <w:vAlign w:val="center"/>
            <w:hideMark/>
          </w:tcPr>
          <w:p w14:paraId="7DE60A3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3033" w:type="dxa"/>
            <w:shd w:val="clear" w:color="auto" w:fill="auto"/>
            <w:vAlign w:val="center"/>
            <w:hideMark/>
          </w:tcPr>
          <w:p w14:paraId="7D24114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Ingeniería de detalle</w:t>
            </w:r>
          </w:p>
        </w:tc>
        <w:tc>
          <w:tcPr>
            <w:tcW w:w="784" w:type="dxa"/>
            <w:shd w:val="clear" w:color="auto" w:fill="auto"/>
            <w:vAlign w:val="center"/>
            <w:hideMark/>
          </w:tcPr>
          <w:p w14:paraId="6BB82E3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2019-2021</w:t>
            </w:r>
          </w:p>
        </w:tc>
        <w:tc>
          <w:tcPr>
            <w:tcW w:w="1756" w:type="dxa"/>
            <w:shd w:val="clear" w:color="auto" w:fill="auto"/>
            <w:vAlign w:val="center"/>
            <w:hideMark/>
          </w:tcPr>
          <w:p w14:paraId="13D1778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ENDE/BID/GRUPO ALTA TENSION</w:t>
            </w:r>
          </w:p>
        </w:tc>
        <w:tc>
          <w:tcPr>
            <w:tcW w:w="1776" w:type="dxa"/>
            <w:shd w:val="clear" w:color="auto" w:fill="auto"/>
            <w:vAlign w:val="center"/>
            <w:hideMark/>
          </w:tcPr>
          <w:p w14:paraId="65E2580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 - ambiental</w:t>
            </w:r>
          </w:p>
        </w:tc>
        <w:tc>
          <w:tcPr>
            <w:tcW w:w="1847" w:type="dxa"/>
            <w:shd w:val="clear" w:color="auto" w:fill="auto"/>
            <w:vAlign w:val="center"/>
            <w:hideMark/>
          </w:tcPr>
          <w:p w14:paraId="37578E9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 documentos</w:t>
            </w:r>
          </w:p>
        </w:tc>
      </w:tr>
      <w:tr w:rsidR="007D6E24" w:rsidRPr="007D6E24" w14:paraId="338A515F" w14:textId="77777777" w:rsidTr="004635F6">
        <w:trPr>
          <w:trHeight w:val="1200"/>
        </w:trPr>
        <w:tc>
          <w:tcPr>
            <w:tcW w:w="468" w:type="dxa"/>
            <w:shd w:val="clear" w:color="auto" w:fill="auto"/>
            <w:noWrap/>
            <w:vAlign w:val="center"/>
            <w:hideMark/>
          </w:tcPr>
          <w:p w14:paraId="3B2FFC4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c>
          <w:tcPr>
            <w:tcW w:w="3033" w:type="dxa"/>
            <w:shd w:val="clear" w:color="auto" w:fill="auto"/>
            <w:vAlign w:val="center"/>
            <w:hideMark/>
          </w:tcPr>
          <w:p w14:paraId="3AED7B9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Topografía, geología y geotecnia</w:t>
            </w:r>
          </w:p>
        </w:tc>
        <w:tc>
          <w:tcPr>
            <w:tcW w:w="784" w:type="dxa"/>
            <w:shd w:val="clear" w:color="auto" w:fill="auto"/>
            <w:vAlign w:val="center"/>
            <w:hideMark/>
          </w:tcPr>
          <w:p w14:paraId="43AA52B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1756" w:type="dxa"/>
            <w:shd w:val="clear" w:color="auto" w:fill="auto"/>
            <w:vAlign w:val="center"/>
            <w:hideMark/>
          </w:tcPr>
          <w:p w14:paraId="7834765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ENDE/BID/GRUPO ALTA TENSION</w:t>
            </w:r>
          </w:p>
        </w:tc>
        <w:tc>
          <w:tcPr>
            <w:tcW w:w="1776" w:type="dxa"/>
            <w:shd w:val="clear" w:color="auto" w:fill="auto"/>
            <w:vAlign w:val="center"/>
            <w:hideMark/>
          </w:tcPr>
          <w:p w14:paraId="0FADFB5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1847" w:type="dxa"/>
            <w:shd w:val="clear" w:color="auto" w:fill="auto"/>
            <w:vAlign w:val="center"/>
            <w:hideMark/>
          </w:tcPr>
          <w:p w14:paraId="208F465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 documentos</w:t>
            </w:r>
          </w:p>
        </w:tc>
      </w:tr>
      <w:tr w:rsidR="007D6E24" w:rsidRPr="007D6E24" w14:paraId="76AD6CC7" w14:textId="77777777" w:rsidTr="004635F6">
        <w:trPr>
          <w:trHeight w:val="600"/>
        </w:trPr>
        <w:tc>
          <w:tcPr>
            <w:tcW w:w="468" w:type="dxa"/>
            <w:shd w:val="clear" w:color="auto" w:fill="auto"/>
            <w:noWrap/>
            <w:vAlign w:val="center"/>
            <w:hideMark/>
          </w:tcPr>
          <w:p w14:paraId="5C60743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c>
          <w:tcPr>
            <w:tcW w:w="3033" w:type="dxa"/>
            <w:shd w:val="clear" w:color="auto" w:fill="auto"/>
            <w:vAlign w:val="center"/>
            <w:hideMark/>
          </w:tcPr>
          <w:p w14:paraId="7B573F7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EIA</w:t>
            </w:r>
          </w:p>
        </w:tc>
        <w:tc>
          <w:tcPr>
            <w:tcW w:w="784" w:type="dxa"/>
            <w:shd w:val="clear" w:color="auto" w:fill="auto"/>
            <w:vAlign w:val="center"/>
            <w:hideMark/>
          </w:tcPr>
          <w:p w14:paraId="5D2B929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2021-2022</w:t>
            </w:r>
          </w:p>
        </w:tc>
        <w:tc>
          <w:tcPr>
            <w:tcW w:w="1756" w:type="dxa"/>
            <w:shd w:val="clear" w:color="auto" w:fill="auto"/>
            <w:vAlign w:val="center"/>
            <w:hideMark/>
          </w:tcPr>
          <w:p w14:paraId="6BA4D37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2D51B08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ambiental</w:t>
            </w:r>
          </w:p>
        </w:tc>
        <w:tc>
          <w:tcPr>
            <w:tcW w:w="1847" w:type="dxa"/>
            <w:shd w:val="clear" w:color="auto" w:fill="auto"/>
            <w:vAlign w:val="center"/>
            <w:hideMark/>
          </w:tcPr>
          <w:p w14:paraId="31ED464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40 documento</w:t>
            </w:r>
          </w:p>
        </w:tc>
      </w:tr>
      <w:tr w:rsidR="007D6E24" w:rsidRPr="007D6E24" w14:paraId="1B8CE041" w14:textId="77777777" w:rsidTr="004635F6">
        <w:trPr>
          <w:trHeight w:val="300"/>
        </w:trPr>
        <w:tc>
          <w:tcPr>
            <w:tcW w:w="9664" w:type="dxa"/>
            <w:gridSpan w:val="6"/>
            <w:shd w:val="clear" w:color="auto" w:fill="auto"/>
            <w:noWrap/>
            <w:vAlign w:val="center"/>
            <w:hideMark/>
          </w:tcPr>
          <w:p w14:paraId="7632F278"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Cronograma del proyecto</w:t>
            </w:r>
          </w:p>
        </w:tc>
      </w:tr>
      <w:tr w:rsidR="007D6E24" w:rsidRPr="007D6E24" w14:paraId="71F5BEFB" w14:textId="77777777" w:rsidTr="004635F6">
        <w:trPr>
          <w:trHeight w:val="600"/>
        </w:trPr>
        <w:tc>
          <w:tcPr>
            <w:tcW w:w="468" w:type="dxa"/>
            <w:shd w:val="clear" w:color="auto" w:fill="auto"/>
            <w:noWrap/>
            <w:vAlign w:val="center"/>
            <w:hideMark/>
          </w:tcPr>
          <w:p w14:paraId="0683DE6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lastRenderedPageBreak/>
              <w:t>*1</w:t>
            </w:r>
          </w:p>
        </w:tc>
        <w:tc>
          <w:tcPr>
            <w:tcW w:w="3033" w:type="dxa"/>
            <w:shd w:val="clear" w:color="auto" w:fill="auto"/>
            <w:vAlign w:val="center"/>
            <w:hideMark/>
          </w:tcPr>
          <w:p w14:paraId="0BF8DA0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Cronograma del proyecto</w:t>
            </w:r>
          </w:p>
        </w:tc>
        <w:tc>
          <w:tcPr>
            <w:tcW w:w="784" w:type="dxa"/>
            <w:shd w:val="clear" w:color="auto" w:fill="auto"/>
            <w:vAlign w:val="center"/>
            <w:hideMark/>
          </w:tcPr>
          <w:p w14:paraId="64D0537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2016 - 2022</w:t>
            </w:r>
          </w:p>
        </w:tc>
        <w:tc>
          <w:tcPr>
            <w:tcW w:w="1756" w:type="dxa"/>
            <w:shd w:val="clear" w:color="auto" w:fill="auto"/>
            <w:vAlign w:val="center"/>
            <w:hideMark/>
          </w:tcPr>
          <w:p w14:paraId="271F0D2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776" w:type="dxa"/>
            <w:shd w:val="clear" w:color="auto" w:fill="auto"/>
            <w:vAlign w:val="center"/>
            <w:hideMark/>
          </w:tcPr>
          <w:p w14:paraId="6D48032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w:t>
            </w:r>
          </w:p>
        </w:tc>
        <w:tc>
          <w:tcPr>
            <w:tcW w:w="1847" w:type="dxa"/>
            <w:shd w:val="clear" w:color="auto" w:fill="auto"/>
            <w:vAlign w:val="center"/>
            <w:hideMark/>
          </w:tcPr>
          <w:p w14:paraId="7EADF0A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 documentos</w:t>
            </w:r>
          </w:p>
        </w:tc>
      </w:tr>
    </w:tbl>
    <w:p w14:paraId="7BACA9AD" w14:textId="77777777" w:rsidR="007D6E24" w:rsidRPr="007D6E24" w:rsidRDefault="007D6E24" w:rsidP="007D6E24">
      <w:pPr>
        <w:spacing w:before="120" w:after="120"/>
        <w:jc w:val="center"/>
        <w:rPr>
          <w:rFonts w:ascii="Tahoma" w:eastAsia="Tahoma" w:hAnsi="Tahoma" w:cs="Tahoma"/>
          <w:lang w:val="es-BO"/>
        </w:rPr>
      </w:pPr>
    </w:p>
    <w:tbl>
      <w:tblPr>
        <w:tblW w:w="932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8"/>
        <w:gridCol w:w="2502"/>
        <w:gridCol w:w="746"/>
        <w:gridCol w:w="2034"/>
        <w:gridCol w:w="1553"/>
        <w:gridCol w:w="2026"/>
      </w:tblGrid>
      <w:tr w:rsidR="007D6E24" w:rsidRPr="007D6E24" w14:paraId="69FB8B5D" w14:textId="77777777" w:rsidTr="004635F6">
        <w:trPr>
          <w:trHeight w:val="300"/>
        </w:trPr>
        <w:tc>
          <w:tcPr>
            <w:tcW w:w="9329" w:type="dxa"/>
            <w:gridSpan w:val="6"/>
            <w:shd w:val="clear" w:color="auto" w:fill="auto"/>
            <w:noWrap/>
            <w:vAlign w:val="center"/>
          </w:tcPr>
          <w:p w14:paraId="29F653DA"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PROYECTO PLANTA PILOTO 5 MW</w:t>
            </w:r>
          </w:p>
        </w:tc>
      </w:tr>
      <w:tr w:rsidR="007D6E24" w:rsidRPr="007D6E24" w14:paraId="123BEC9D" w14:textId="77777777" w:rsidTr="004635F6">
        <w:trPr>
          <w:trHeight w:val="300"/>
        </w:trPr>
        <w:tc>
          <w:tcPr>
            <w:tcW w:w="9329" w:type="dxa"/>
            <w:gridSpan w:val="6"/>
            <w:shd w:val="clear" w:color="auto" w:fill="auto"/>
            <w:noWrap/>
            <w:vAlign w:val="center"/>
            <w:hideMark/>
          </w:tcPr>
          <w:p w14:paraId="721E5F53"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 Información relevante para el estudio</w:t>
            </w:r>
          </w:p>
        </w:tc>
      </w:tr>
      <w:tr w:rsidR="007D6E24" w:rsidRPr="007D6E24" w14:paraId="7CB77408" w14:textId="77777777" w:rsidTr="004635F6">
        <w:trPr>
          <w:trHeight w:val="300"/>
        </w:trPr>
        <w:tc>
          <w:tcPr>
            <w:tcW w:w="9329" w:type="dxa"/>
            <w:gridSpan w:val="6"/>
            <w:shd w:val="clear" w:color="auto" w:fill="auto"/>
            <w:noWrap/>
            <w:vAlign w:val="center"/>
            <w:hideMark/>
          </w:tcPr>
          <w:p w14:paraId="1FF10772"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Leyes - Decretos - Resoluciones</w:t>
            </w:r>
          </w:p>
        </w:tc>
      </w:tr>
      <w:tr w:rsidR="007D6E24" w:rsidRPr="007D6E24" w14:paraId="3621166F" w14:textId="77777777" w:rsidTr="004635F6">
        <w:trPr>
          <w:trHeight w:val="450"/>
        </w:trPr>
        <w:tc>
          <w:tcPr>
            <w:tcW w:w="468" w:type="dxa"/>
            <w:shd w:val="clear" w:color="auto" w:fill="auto"/>
            <w:noWrap/>
            <w:vAlign w:val="center"/>
            <w:hideMark/>
          </w:tcPr>
          <w:p w14:paraId="24EB4C05" w14:textId="77777777" w:rsidR="007D6E24" w:rsidRPr="007D6E24" w:rsidRDefault="007D6E24" w:rsidP="007D6E24">
            <w:pPr>
              <w:spacing w:before="120" w:after="120"/>
              <w:jc w:val="center"/>
              <w:rPr>
                <w:rFonts w:ascii="Tahoma" w:eastAsia="Tahoma" w:hAnsi="Tahoma" w:cs="Tahoma"/>
                <w:b/>
                <w:sz w:val="18"/>
                <w:lang w:val="es-BO"/>
              </w:rPr>
            </w:pPr>
            <w:proofErr w:type="spellStart"/>
            <w:r w:rsidRPr="007D6E24">
              <w:rPr>
                <w:rFonts w:ascii="Tahoma" w:eastAsia="Tahoma" w:hAnsi="Tahoma" w:cs="Tahoma"/>
                <w:b/>
                <w:sz w:val="18"/>
                <w:lang w:val="es-BO"/>
              </w:rPr>
              <w:t>Nº</w:t>
            </w:r>
            <w:proofErr w:type="spellEnd"/>
          </w:p>
        </w:tc>
        <w:tc>
          <w:tcPr>
            <w:tcW w:w="2502" w:type="dxa"/>
            <w:shd w:val="clear" w:color="auto" w:fill="auto"/>
            <w:noWrap/>
            <w:vAlign w:val="center"/>
            <w:hideMark/>
          </w:tcPr>
          <w:p w14:paraId="71D0320E" w14:textId="77777777" w:rsidR="007D6E24" w:rsidRPr="007D6E24" w:rsidRDefault="007D6E24" w:rsidP="007D6E24">
            <w:pPr>
              <w:spacing w:before="120" w:after="120"/>
              <w:jc w:val="center"/>
              <w:rPr>
                <w:rFonts w:ascii="Tahoma" w:eastAsia="Tahoma" w:hAnsi="Tahoma" w:cs="Tahoma"/>
                <w:b/>
                <w:sz w:val="18"/>
                <w:lang w:val="es-BO"/>
              </w:rPr>
            </w:pPr>
            <w:r w:rsidRPr="007D6E24">
              <w:rPr>
                <w:rFonts w:ascii="Tahoma" w:eastAsia="Tahoma" w:hAnsi="Tahoma" w:cs="Tahoma"/>
                <w:b/>
                <w:sz w:val="18"/>
                <w:lang w:val="es-BO"/>
              </w:rPr>
              <w:t xml:space="preserve">DOCUMENTO </w:t>
            </w:r>
          </w:p>
        </w:tc>
        <w:tc>
          <w:tcPr>
            <w:tcW w:w="746" w:type="dxa"/>
            <w:shd w:val="clear" w:color="auto" w:fill="auto"/>
            <w:noWrap/>
            <w:vAlign w:val="center"/>
            <w:hideMark/>
          </w:tcPr>
          <w:p w14:paraId="5B1D45E9" w14:textId="77777777" w:rsidR="007D6E24" w:rsidRPr="007D6E24" w:rsidRDefault="007D6E24" w:rsidP="007D6E24">
            <w:pPr>
              <w:spacing w:before="120" w:after="120"/>
              <w:jc w:val="center"/>
              <w:rPr>
                <w:rFonts w:ascii="Tahoma" w:eastAsia="Tahoma" w:hAnsi="Tahoma" w:cs="Tahoma"/>
                <w:b/>
                <w:sz w:val="18"/>
                <w:lang w:val="es-BO"/>
              </w:rPr>
            </w:pPr>
            <w:r w:rsidRPr="007D6E24">
              <w:rPr>
                <w:rFonts w:ascii="Tahoma" w:eastAsia="Tahoma" w:hAnsi="Tahoma" w:cs="Tahoma"/>
                <w:b/>
                <w:sz w:val="18"/>
                <w:lang w:val="es-BO"/>
              </w:rPr>
              <w:t xml:space="preserve">AÑO </w:t>
            </w:r>
          </w:p>
        </w:tc>
        <w:tc>
          <w:tcPr>
            <w:tcW w:w="2034" w:type="dxa"/>
            <w:shd w:val="clear" w:color="auto" w:fill="auto"/>
            <w:noWrap/>
            <w:vAlign w:val="center"/>
            <w:hideMark/>
          </w:tcPr>
          <w:p w14:paraId="0D0FDB2E" w14:textId="77777777" w:rsidR="007D6E24" w:rsidRPr="007D6E24" w:rsidRDefault="007D6E24" w:rsidP="007D6E24">
            <w:pPr>
              <w:spacing w:before="120" w:after="120"/>
              <w:jc w:val="center"/>
              <w:rPr>
                <w:rFonts w:ascii="Tahoma" w:eastAsia="Tahoma" w:hAnsi="Tahoma" w:cs="Tahoma"/>
                <w:b/>
                <w:sz w:val="18"/>
                <w:lang w:val="es-BO"/>
              </w:rPr>
            </w:pPr>
            <w:r w:rsidRPr="007D6E24">
              <w:rPr>
                <w:rFonts w:ascii="Tahoma" w:eastAsia="Tahoma" w:hAnsi="Tahoma" w:cs="Tahoma"/>
                <w:b/>
                <w:sz w:val="18"/>
                <w:lang w:val="es-BO"/>
              </w:rPr>
              <w:t xml:space="preserve">AUTOR </w:t>
            </w:r>
          </w:p>
        </w:tc>
        <w:tc>
          <w:tcPr>
            <w:tcW w:w="1553" w:type="dxa"/>
            <w:shd w:val="clear" w:color="auto" w:fill="auto"/>
            <w:noWrap/>
            <w:vAlign w:val="center"/>
            <w:hideMark/>
          </w:tcPr>
          <w:p w14:paraId="34583DE4" w14:textId="77777777" w:rsidR="007D6E24" w:rsidRPr="007D6E24" w:rsidRDefault="007D6E24" w:rsidP="007D6E24">
            <w:pPr>
              <w:spacing w:before="120" w:after="120"/>
              <w:jc w:val="center"/>
              <w:rPr>
                <w:rFonts w:ascii="Tahoma" w:eastAsia="Tahoma" w:hAnsi="Tahoma" w:cs="Tahoma"/>
                <w:b/>
                <w:sz w:val="18"/>
                <w:lang w:val="es-BO"/>
              </w:rPr>
            </w:pPr>
            <w:r w:rsidRPr="007D6E24">
              <w:rPr>
                <w:rFonts w:ascii="Tahoma" w:eastAsia="Tahoma" w:hAnsi="Tahoma" w:cs="Tahoma"/>
                <w:b/>
                <w:sz w:val="18"/>
                <w:lang w:val="es-BO"/>
              </w:rPr>
              <w:t>ANÁLISIS</w:t>
            </w:r>
          </w:p>
        </w:tc>
        <w:tc>
          <w:tcPr>
            <w:tcW w:w="2026" w:type="dxa"/>
            <w:shd w:val="clear" w:color="auto" w:fill="auto"/>
            <w:vAlign w:val="center"/>
            <w:hideMark/>
          </w:tcPr>
          <w:p w14:paraId="384B26ED" w14:textId="77777777" w:rsidR="007D6E24" w:rsidRPr="007D6E24" w:rsidRDefault="007D6E24" w:rsidP="007D6E24">
            <w:pPr>
              <w:spacing w:before="120" w:after="120"/>
              <w:jc w:val="center"/>
              <w:rPr>
                <w:rFonts w:ascii="Tahoma" w:eastAsia="Tahoma" w:hAnsi="Tahoma" w:cs="Tahoma"/>
                <w:b/>
                <w:sz w:val="18"/>
                <w:lang w:val="es-BO"/>
              </w:rPr>
            </w:pPr>
            <w:r w:rsidRPr="007D6E24">
              <w:rPr>
                <w:rFonts w:ascii="Tahoma" w:eastAsia="Tahoma" w:hAnsi="Tahoma" w:cs="Tahoma"/>
                <w:b/>
                <w:sz w:val="18"/>
                <w:lang w:val="es-BO"/>
              </w:rPr>
              <w:t>NÚMERO DE HOJAS Y/O DOCUMENTOS</w:t>
            </w:r>
          </w:p>
        </w:tc>
      </w:tr>
      <w:tr w:rsidR="007D6E24" w:rsidRPr="007D6E24" w14:paraId="48A4FB50" w14:textId="77777777" w:rsidTr="004635F6">
        <w:trPr>
          <w:trHeight w:val="300"/>
        </w:trPr>
        <w:tc>
          <w:tcPr>
            <w:tcW w:w="468" w:type="dxa"/>
            <w:shd w:val="clear" w:color="auto" w:fill="auto"/>
            <w:noWrap/>
            <w:vAlign w:val="center"/>
            <w:hideMark/>
          </w:tcPr>
          <w:p w14:paraId="2E666CF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2502" w:type="dxa"/>
            <w:shd w:val="clear" w:color="auto" w:fill="auto"/>
            <w:vAlign w:val="center"/>
            <w:hideMark/>
          </w:tcPr>
          <w:p w14:paraId="2A6F85B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Ley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793</w:t>
            </w:r>
          </w:p>
        </w:tc>
        <w:tc>
          <w:tcPr>
            <w:tcW w:w="746" w:type="dxa"/>
            <w:shd w:val="clear" w:color="auto" w:fill="auto"/>
            <w:noWrap/>
            <w:vAlign w:val="center"/>
            <w:hideMark/>
          </w:tcPr>
          <w:p w14:paraId="1368AD1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1986</w:t>
            </w:r>
          </w:p>
        </w:tc>
        <w:tc>
          <w:tcPr>
            <w:tcW w:w="2034" w:type="dxa"/>
            <w:shd w:val="clear" w:color="auto" w:fill="auto"/>
            <w:noWrap/>
            <w:vAlign w:val="center"/>
            <w:hideMark/>
          </w:tcPr>
          <w:p w14:paraId="31C54AB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w:t>
            </w:r>
          </w:p>
        </w:tc>
        <w:tc>
          <w:tcPr>
            <w:tcW w:w="1553" w:type="dxa"/>
            <w:shd w:val="clear" w:color="auto" w:fill="auto"/>
            <w:noWrap/>
            <w:vAlign w:val="center"/>
            <w:hideMark/>
          </w:tcPr>
          <w:p w14:paraId="78D0E00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002FE65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16</w:t>
            </w:r>
          </w:p>
        </w:tc>
      </w:tr>
      <w:tr w:rsidR="007D6E24" w:rsidRPr="007D6E24" w14:paraId="5D6D91AC" w14:textId="77777777" w:rsidTr="004635F6">
        <w:trPr>
          <w:trHeight w:val="510"/>
        </w:trPr>
        <w:tc>
          <w:tcPr>
            <w:tcW w:w="468" w:type="dxa"/>
            <w:shd w:val="clear" w:color="auto" w:fill="auto"/>
            <w:noWrap/>
            <w:vAlign w:val="center"/>
            <w:hideMark/>
          </w:tcPr>
          <w:p w14:paraId="7C4A062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2502" w:type="dxa"/>
            <w:shd w:val="clear" w:color="auto" w:fill="auto"/>
            <w:vAlign w:val="center"/>
            <w:hideMark/>
          </w:tcPr>
          <w:p w14:paraId="3ED9EE9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Ley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1604 - Ley de Electricidad</w:t>
            </w:r>
          </w:p>
        </w:tc>
        <w:tc>
          <w:tcPr>
            <w:tcW w:w="746" w:type="dxa"/>
            <w:shd w:val="clear" w:color="auto" w:fill="auto"/>
            <w:noWrap/>
            <w:vAlign w:val="center"/>
            <w:hideMark/>
          </w:tcPr>
          <w:p w14:paraId="49A2DF2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1994</w:t>
            </w:r>
          </w:p>
        </w:tc>
        <w:tc>
          <w:tcPr>
            <w:tcW w:w="2034" w:type="dxa"/>
            <w:shd w:val="clear" w:color="auto" w:fill="auto"/>
            <w:vAlign w:val="center"/>
            <w:hideMark/>
          </w:tcPr>
          <w:p w14:paraId="08580C9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w:t>
            </w:r>
          </w:p>
        </w:tc>
        <w:tc>
          <w:tcPr>
            <w:tcW w:w="1553" w:type="dxa"/>
            <w:shd w:val="clear" w:color="auto" w:fill="auto"/>
            <w:noWrap/>
            <w:vAlign w:val="center"/>
            <w:hideMark/>
          </w:tcPr>
          <w:p w14:paraId="34E8283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495BAFA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38</w:t>
            </w:r>
          </w:p>
        </w:tc>
      </w:tr>
      <w:tr w:rsidR="007D6E24" w:rsidRPr="007D6E24" w14:paraId="605D48BA" w14:textId="77777777" w:rsidTr="004635F6">
        <w:trPr>
          <w:trHeight w:val="300"/>
        </w:trPr>
        <w:tc>
          <w:tcPr>
            <w:tcW w:w="468" w:type="dxa"/>
            <w:shd w:val="clear" w:color="auto" w:fill="auto"/>
            <w:noWrap/>
            <w:vAlign w:val="center"/>
            <w:hideMark/>
          </w:tcPr>
          <w:p w14:paraId="4F7A59B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c>
          <w:tcPr>
            <w:tcW w:w="2502" w:type="dxa"/>
            <w:shd w:val="clear" w:color="auto" w:fill="auto"/>
            <w:vAlign w:val="center"/>
            <w:hideMark/>
          </w:tcPr>
          <w:p w14:paraId="23CF857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Ley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2704</w:t>
            </w:r>
          </w:p>
        </w:tc>
        <w:tc>
          <w:tcPr>
            <w:tcW w:w="746" w:type="dxa"/>
            <w:shd w:val="clear" w:color="auto" w:fill="auto"/>
            <w:noWrap/>
            <w:vAlign w:val="center"/>
            <w:hideMark/>
          </w:tcPr>
          <w:p w14:paraId="6B40CA0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2004</w:t>
            </w:r>
          </w:p>
        </w:tc>
        <w:tc>
          <w:tcPr>
            <w:tcW w:w="2034" w:type="dxa"/>
            <w:shd w:val="clear" w:color="auto" w:fill="auto"/>
            <w:vAlign w:val="center"/>
            <w:hideMark/>
          </w:tcPr>
          <w:p w14:paraId="2F9247A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w:t>
            </w:r>
          </w:p>
        </w:tc>
        <w:tc>
          <w:tcPr>
            <w:tcW w:w="1553" w:type="dxa"/>
            <w:shd w:val="clear" w:color="auto" w:fill="auto"/>
            <w:noWrap/>
            <w:vAlign w:val="center"/>
            <w:hideMark/>
          </w:tcPr>
          <w:p w14:paraId="19D4A46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0DB47E4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7</w:t>
            </w:r>
          </w:p>
        </w:tc>
      </w:tr>
      <w:tr w:rsidR="007D6E24" w:rsidRPr="007D6E24" w14:paraId="43407DD6" w14:textId="77777777" w:rsidTr="004635F6">
        <w:trPr>
          <w:trHeight w:val="510"/>
        </w:trPr>
        <w:tc>
          <w:tcPr>
            <w:tcW w:w="468" w:type="dxa"/>
            <w:shd w:val="clear" w:color="auto" w:fill="auto"/>
            <w:noWrap/>
            <w:vAlign w:val="center"/>
            <w:hideMark/>
          </w:tcPr>
          <w:p w14:paraId="75BBE6B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c>
          <w:tcPr>
            <w:tcW w:w="2502" w:type="dxa"/>
            <w:shd w:val="clear" w:color="auto" w:fill="auto"/>
            <w:vAlign w:val="center"/>
            <w:hideMark/>
          </w:tcPr>
          <w:p w14:paraId="448F61A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Modificación de reglamento Fideicomiso </w:t>
            </w:r>
          </w:p>
        </w:tc>
        <w:tc>
          <w:tcPr>
            <w:tcW w:w="746" w:type="dxa"/>
            <w:shd w:val="clear" w:color="auto" w:fill="auto"/>
            <w:noWrap/>
            <w:vAlign w:val="center"/>
            <w:hideMark/>
          </w:tcPr>
          <w:p w14:paraId="4BA16BA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2004</w:t>
            </w:r>
          </w:p>
        </w:tc>
        <w:tc>
          <w:tcPr>
            <w:tcW w:w="2034" w:type="dxa"/>
            <w:shd w:val="clear" w:color="auto" w:fill="auto"/>
            <w:noWrap/>
            <w:vAlign w:val="center"/>
            <w:hideMark/>
          </w:tcPr>
          <w:p w14:paraId="0AAAC8E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w:t>
            </w:r>
          </w:p>
        </w:tc>
        <w:tc>
          <w:tcPr>
            <w:tcW w:w="1553" w:type="dxa"/>
            <w:shd w:val="clear" w:color="auto" w:fill="auto"/>
            <w:noWrap/>
            <w:vAlign w:val="center"/>
            <w:hideMark/>
          </w:tcPr>
          <w:p w14:paraId="54EAB98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4BDB9DC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9</w:t>
            </w:r>
          </w:p>
        </w:tc>
      </w:tr>
      <w:tr w:rsidR="007D6E24" w:rsidRPr="007D6E24" w14:paraId="75F405F1" w14:textId="77777777" w:rsidTr="004635F6">
        <w:trPr>
          <w:trHeight w:val="300"/>
        </w:trPr>
        <w:tc>
          <w:tcPr>
            <w:tcW w:w="468" w:type="dxa"/>
            <w:shd w:val="clear" w:color="auto" w:fill="auto"/>
            <w:noWrap/>
            <w:vAlign w:val="center"/>
            <w:hideMark/>
          </w:tcPr>
          <w:p w14:paraId="1C284A7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c>
          <w:tcPr>
            <w:tcW w:w="2502" w:type="dxa"/>
            <w:shd w:val="clear" w:color="auto" w:fill="auto"/>
            <w:vAlign w:val="center"/>
            <w:hideMark/>
          </w:tcPr>
          <w:p w14:paraId="50BD9B4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D.S. 2048</w:t>
            </w:r>
          </w:p>
        </w:tc>
        <w:tc>
          <w:tcPr>
            <w:tcW w:w="746" w:type="dxa"/>
            <w:shd w:val="clear" w:color="auto" w:fill="auto"/>
            <w:noWrap/>
            <w:vAlign w:val="center"/>
            <w:hideMark/>
          </w:tcPr>
          <w:p w14:paraId="14FA1FA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2014</w:t>
            </w:r>
          </w:p>
        </w:tc>
        <w:tc>
          <w:tcPr>
            <w:tcW w:w="2034" w:type="dxa"/>
            <w:shd w:val="clear" w:color="auto" w:fill="auto"/>
            <w:noWrap/>
            <w:vAlign w:val="center"/>
            <w:hideMark/>
          </w:tcPr>
          <w:p w14:paraId="5A9BFF2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w:t>
            </w:r>
          </w:p>
        </w:tc>
        <w:tc>
          <w:tcPr>
            <w:tcW w:w="1553" w:type="dxa"/>
            <w:shd w:val="clear" w:color="auto" w:fill="auto"/>
            <w:noWrap/>
            <w:vAlign w:val="center"/>
            <w:hideMark/>
          </w:tcPr>
          <w:p w14:paraId="2D97BC8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3128669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w:t>
            </w:r>
          </w:p>
        </w:tc>
      </w:tr>
      <w:tr w:rsidR="007D6E24" w:rsidRPr="007D6E24" w14:paraId="7ABADE18" w14:textId="77777777" w:rsidTr="004635F6">
        <w:trPr>
          <w:trHeight w:val="300"/>
        </w:trPr>
        <w:tc>
          <w:tcPr>
            <w:tcW w:w="468" w:type="dxa"/>
            <w:shd w:val="clear" w:color="auto" w:fill="auto"/>
            <w:noWrap/>
            <w:vAlign w:val="center"/>
            <w:hideMark/>
          </w:tcPr>
          <w:p w14:paraId="2D94E80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w:t>
            </w:r>
          </w:p>
        </w:tc>
        <w:tc>
          <w:tcPr>
            <w:tcW w:w="2502" w:type="dxa"/>
            <w:shd w:val="clear" w:color="auto" w:fill="auto"/>
            <w:vAlign w:val="center"/>
            <w:hideMark/>
          </w:tcPr>
          <w:p w14:paraId="44957F8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Ley 614</w:t>
            </w:r>
          </w:p>
        </w:tc>
        <w:tc>
          <w:tcPr>
            <w:tcW w:w="746" w:type="dxa"/>
            <w:shd w:val="clear" w:color="auto" w:fill="auto"/>
            <w:noWrap/>
            <w:vAlign w:val="center"/>
            <w:hideMark/>
          </w:tcPr>
          <w:p w14:paraId="3649251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2034" w:type="dxa"/>
            <w:shd w:val="clear" w:color="auto" w:fill="auto"/>
            <w:noWrap/>
            <w:vAlign w:val="center"/>
            <w:hideMark/>
          </w:tcPr>
          <w:p w14:paraId="2F21E50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w:t>
            </w:r>
          </w:p>
        </w:tc>
        <w:tc>
          <w:tcPr>
            <w:tcW w:w="1553" w:type="dxa"/>
            <w:shd w:val="clear" w:color="auto" w:fill="auto"/>
            <w:noWrap/>
            <w:vAlign w:val="center"/>
            <w:hideMark/>
          </w:tcPr>
          <w:p w14:paraId="425B7A4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4A6E0B7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r>
      <w:tr w:rsidR="007D6E24" w:rsidRPr="007D6E24" w14:paraId="3341F8BD" w14:textId="77777777" w:rsidTr="004635F6">
        <w:trPr>
          <w:trHeight w:val="300"/>
        </w:trPr>
        <w:tc>
          <w:tcPr>
            <w:tcW w:w="468" w:type="dxa"/>
            <w:shd w:val="clear" w:color="auto" w:fill="auto"/>
            <w:noWrap/>
            <w:vAlign w:val="center"/>
            <w:hideMark/>
          </w:tcPr>
          <w:p w14:paraId="6DE7475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*7</w:t>
            </w:r>
          </w:p>
        </w:tc>
        <w:tc>
          <w:tcPr>
            <w:tcW w:w="2502" w:type="dxa"/>
            <w:shd w:val="clear" w:color="auto" w:fill="auto"/>
            <w:vAlign w:val="center"/>
            <w:hideMark/>
          </w:tcPr>
          <w:p w14:paraId="5CA7A6F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Resolución ministerial 115</w:t>
            </w:r>
          </w:p>
        </w:tc>
        <w:tc>
          <w:tcPr>
            <w:tcW w:w="746" w:type="dxa"/>
            <w:shd w:val="clear" w:color="auto" w:fill="auto"/>
            <w:noWrap/>
            <w:vAlign w:val="center"/>
            <w:hideMark/>
          </w:tcPr>
          <w:p w14:paraId="26BE63D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2034" w:type="dxa"/>
            <w:shd w:val="clear" w:color="auto" w:fill="auto"/>
            <w:noWrap/>
            <w:vAlign w:val="center"/>
            <w:hideMark/>
          </w:tcPr>
          <w:p w14:paraId="710A36A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w:t>
            </w:r>
          </w:p>
        </w:tc>
        <w:tc>
          <w:tcPr>
            <w:tcW w:w="1553" w:type="dxa"/>
            <w:shd w:val="clear" w:color="auto" w:fill="auto"/>
            <w:noWrap/>
            <w:vAlign w:val="center"/>
            <w:hideMark/>
          </w:tcPr>
          <w:p w14:paraId="2FE094C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55B8F2A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22</w:t>
            </w:r>
          </w:p>
        </w:tc>
      </w:tr>
      <w:tr w:rsidR="007D6E24" w:rsidRPr="007D6E24" w14:paraId="579BADA0" w14:textId="77777777" w:rsidTr="004635F6">
        <w:trPr>
          <w:trHeight w:val="300"/>
        </w:trPr>
        <w:tc>
          <w:tcPr>
            <w:tcW w:w="468" w:type="dxa"/>
            <w:shd w:val="clear" w:color="auto" w:fill="auto"/>
            <w:noWrap/>
            <w:vAlign w:val="center"/>
            <w:hideMark/>
          </w:tcPr>
          <w:p w14:paraId="04F03F1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w:t>
            </w:r>
          </w:p>
        </w:tc>
        <w:tc>
          <w:tcPr>
            <w:tcW w:w="2502" w:type="dxa"/>
            <w:shd w:val="clear" w:color="auto" w:fill="auto"/>
            <w:vAlign w:val="center"/>
            <w:hideMark/>
          </w:tcPr>
          <w:p w14:paraId="0FB1BD7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D.S. 29644</w:t>
            </w:r>
          </w:p>
        </w:tc>
        <w:tc>
          <w:tcPr>
            <w:tcW w:w="746" w:type="dxa"/>
            <w:shd w:val="clear" w:color="auto" w:fill="auto"/>
            <w:noWrap/>
            <w:vAlign w:val="center"/>
            <w:hideMark/>
          </w:tcPr>
          <w:p w14:paraId="30BF0D3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2034" w:type="dxa"/>
            <w:shd w:val="clear" w:color="auto" w:fill="auto"/>
            <w:noWrap/>
            <w:vAlign w:val="center"/>
            <w:hideMark/>
          </w:tcPr>
          <w:p w14:paraId="2C6C038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w:t>
            </w:r>
          </w:p>
        </w:tc>
        <w:tc>
          <w:tcPr>
            <w:tcW w:w="1553" w:type="dxa"/>
            <w:shd w:val="clear" w:color="auto" w:fill="auto"/>
            <w:noWrap/>
            <w:vAlign w:val="center"/>
            <w:hideMark/>
          </w:tcPr>
          <w:p w14:paraId="46CF28A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14568E3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24</w:t>
            </w:r>
          </w:p>
        </w:tc>
      </w:tr>
      <w:tr w:rsidR="007D6E24" w:rsidRPr="007D6E24" w14:paraId="4196BF00" w14:textId="77777777" w:rsidTr="004635F6">
        <w:trPr>
          <w:trHeight w:val="765"/>
        </w:trPr>
        <w:tc>
          <w:tcPr>
            <w:tcW w:w="468" w:type="dxa"/>
            <w:shd w:val="clear" w:color="auto" w:fill="auto"/>
            <w:noWrap/>
            <w:vAlign w:val="center"/>
            <w:hideMark/>
          </w:tcPr>
          <w:p w14:paraId="0A60A97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*9</w:t>
            </w:r>
          </w:p>
        </w:tc>
        <w:tc>
          <w:tcPr>
            <w:tcW w:w="2502" w:type="dxa"/>
            <w:shd w:val="clear" w:color="auto" w:fill="auto"/>
            <w:vAlign w:val="center"/>
            <w:hideMark/>
          </w:tcPr>
          <w:p w14:paraId="3951377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Análisis financiero - Proyecto piloto "Planta Geotérmica Sol de Mañana"</w:t>
            </w:r>
          </w:p>
        </w:tc>
        <w:tc>
          <w:tcPr>
            <w:tcW w:w="746" w:type="dxa"/>
            <w:shd w:val="clear" w:color="auto" w:fill="auto"/>
            <w:noWrap/>
            <w:vAlign w:val="center"/>
            <w:hideMark/>
          </w:tcPr>
          <w:p w14:paraId="7BCA44F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2034" w:type="dxa"/>
            <w:shd w:val="clear" w:color="auto" w:fill="auto"/>
            <w:noWrap/>
            <w:vAlign w:val="center"/>
            <w:hideMark/>
          </w:tcPr>
          <w:p w14:paraId="19C3DAE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09B15B1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económica</w:t>
            </w:r>
          </w:p>
        </w:tc>
        <w:tc>
          <w:tcPr>
            <w:tcW w:w="2026" w:type="dxa"/>
            <w:shd w:val="clear" w:color="auto" w:fill="auto"/>
            <w:noWrap/>
            <w:vAlign w:val="center"/>
            <w:hideMark/>
          </w:tcPr>
          <w:p w14:paraId="740010F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22</w:t>
            </w:r>
          </w:p>
        </w:tc>
      </w:tr>
      <w:tr w:rsidR="007D6E24" w:rsidRPr="007D6E24" w14:paraId="1D125D40" w14:textId="77777777" w:rsidTr="004635F6">
        <w:trPr>
          <w:trHeight w:val="765"/>
        </w:trPr>
        <w:tc>
          <w:tcPr>
            <w:tcW w:w="468" w:type="dxa"/>
            <w:shd w:val="clear" w:color="auto" w:fill="auto"/>
            <w:noWrap/>
            <w:vAlign w:val="center"/>
            <w:hideMark/>
          </w:tcPr>
          <w:p w14:paraId="4F2A278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*10</w:t>
            </w:r>
          </w:p>
        </w:tc>
        <w:tc>
          <w:tcPr>
            <w:tcW w:w="2502" w:type="dxa"/>
            <w:shd w:val="clear" w:color="auto" w:fill="auto"/>
            <w:vAlign w:val="center"/>
            <w:hideMark/>
          </w:tcPr>
          <w:p w14:paraId="1F3C7A8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Análisis Legal - Proyecto piloto "Planta Geotérmica Sol de Mañana"</w:t>
            </w:r>
          </w:p>
        </w:tc>
        <w:tc>
          <w:tcPr>
            <w:tcW w:w="746" w:type="dxa"/>
            <w:shd w:val="clear" w:color="auto" w:fill="auto"/>
            <w:noWrap/>
            <w:vAlign w:val="center"/>
            <w:hideMark/>
          </w:tcPr>
          <w:p w14:paraId="6E3493B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2034" w:type="dxa"/>
            <w:shd w:val="clear" w:color="auto" w:fill="auto"/>
            <w:noWrap/>
            <w:vAlign w:val="center"/>
            <w:hideMark/>
          </w:tcPr>
          <w:p w14:paraId="72146A3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143B8E6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w:t>
            </w:r>
          </w:p>
        </w:tc>
        <w:tc>
          <w:tcPr>
            <w:tcW w:w="2026" w:type="dxa"/>
            <w:shd w:val="clear" w:color="auto" w:fill="auto"/>
            <w:noWrap/>
            <w:vAlign w:val="center"/>
            <w:hideMark/>
          </w:tcPr>
          <w:p w14:paraId="4BD3F2B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13</w:t>
            </w:r>
          </w:p>
        </w:tc>
      </w:tr>
      <w:tr w:rsidR="007D6E24" w:rsidRPr="007D6E24" w14:paraId="7BEE9DBF" w14:textId="77777777" w:rsidTr="004635F6">
        <w:trPr>
          <w:trHeight w:val="56"/>
        </w:trPr>
        <w:tc>
          <w:tcPr>
            <w:tcW w:w="468" w:type="dxa"/>
            <w:shd w:val="clear" w:color="auto" w:fill="auto"/>
            <w:noWrap/>
            <w:vAlign w:val="center"/>
            <w:hideMark/>
          </w:tcPr>
          <w:p w14:paraId="649017C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*11</w:t>
            </w:r>
          </w:p>
        </w:tc>
        <w:tc>
          <w:tcPr>
            <w:tcW w:w="2502" w:type="dxa"/>
            <w:shd w:val="clear" w:color="auto" w:fill="auto"/>
            <w:vAlign w:val="center"/>
            <w:hideMark/>
          </w:tcPr>
          <w:p w14:paraId="06ECD14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técnico para la construcción de la "Planta Geotérmica Sol de Mañana"</w:t>
            </w:r>
          </w:p>
        </w:tc>
        <w:tc>
          <w:tcPr>
            <w:tcW w:w="746" w:type="dxa"/>
            <w:shd w:val="clear" w:color="auto" w:fill="auto"/>
            <w:noWrap/>
            <w:vAlign w:val="center"/>
            <w:hideMark/>
          </w:tcPr>
          <w:p w14:paraId="4624B20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2034" w:type="dxa"/>
            <w:shd w:val="clear" w:color="auto" w:fill="auto"/>
            <w:noWrap/>
            <w:vAlign w:val="center"/>
            <w:hideMark/>
          </w:tcPr>
          <w:p w14:paraId="08CDD93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5C11AD7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w:t>
            </w:r>
          </w:p>
        </w:tc>
        <w:tc>
          <w:tcPr>
            <w:tcW w:w="2026" w:type="dxa"/>
            <w:shd w:val="clear" w:color="auto" w:fill="auto"/>
            <w:noWrap/>
            <w:vAlign w:val="center"/>
            <w:hideMark/>
          </w:tcPr>
          <w:p w14:paraId="2D38ED2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28</w:t>
            </w:r>
          </w:p>
        </w:tc>
      </w:tr>
      <w:tr w:rsidR="007D6E24" w:rsidRPr="007D6E24" w14:paraId="6E4364B7" w14:textId="77777777" w:rsidTr="004635F6">
        <w:trPr>
          <w:trHeight w:val="675"/>
        </w:trPr>
        <w:tc>
          <w:tcPr>
            <w:tcW w:w="468" w:type="dxa"/>
            <w:shd w:val="clear" w:color="auto" w:fill="auto"/>
            <w:noWrap/>
            <w:vAlign w:val="center"/>
            <w:hideMark/>
          </w:tcPr>
          <w:p w14:paraId="0C26AB8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*12</w:t>
            </w:r>
          </w:p>
        </w:tc>
        <w:tc>
          <w:tcPr>
            <w:tcW w:w="2502" w:type="dxa"/>
            <w:shd w:val="clear" w:color="auto" w:fill="auto"/>
            <w:vAlign w:val="center"/>
            <w:hideMark/>
          </w:tcPr>
          <w:p w14:paraId="428E95A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Resolución ministerial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011-16</w:t>
            </w:r>
          </w:p>
        </w:tc>
        <w:tc>
          <w:tcPr>
            <w:tcW w:w="746" w:type="dxa"/>
            <w:shd w:val="clear" w:color="auto" w:fill="auto"/>
            <w:noWrap/>
            <w:vAlign w:val="center"/>
            <w:hideMark/>
          </w:tcPr>
          <w:p w14:paraId="730F47E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2034" w:type="dxa"/>
            <w:shd w:val="clear" w:color="auto" w:fill="auto"/>
            <w:noWrap/>
            <w:vAlign w:val="center"/>
            <w:hideMark/>
          </w:tcPr>
          <w:p w14:paraId="2C468A3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MHE</w:t>
            </w:r>
          </w:p>
        </w:tc>
        <w:tc>
          <w:tcPr>
            <w:tcW w:w="1553" w:type="dxa"/>
            <w:shd w:val="clear" w:color="auto" w:fill="auto"/>
            <w:vAlign w:val="center"/>
            <w:hideMark/>
          </w:tcPr>
          <w:p w14:paraId="293222D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 - ambiental</w:t>
            </w:r>
          </w:p>
        </w:tc>
        <w:tc>
          <w:tcPr>
            <w:tcW w:w="2026" w:type="dxa"/>
            <w:shd w:val="clear" w:color="auto" w:fill="auto"/>
            <w:noWrap/>
            <w:vAlign w:val="center"/>
            <w:hideMark/>
          </w:tcPr>
          <w:p w14:paraId="036FACC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7</w:t>
            </w:r>
          </w:p>
        </w:tc>
      </w:tr>
      <w:tr w:rsidR="007D6E24" w:rsidRPr="007D6E24" w14:paraId="5204D48E" w14:textId="77777777" w:rsidTr="004635F6">
        <w:trPr>
          <w:trHeight w:val="300"/>
        </w:trPr>
        <w:tc>
          <w:tcPr>
            <w:tcW w:w="468" w:type="dxa"/>
            <w:shd w:val="clear" w:color="auto" w:fill="auto"/>
            <w:noWrap/>
            <w:vAlign w:val="center"/>
            <w:hideMark/>
          </w:tcPr>
          <w:p w14:paraId="2A7BC34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*13</w:t>
            </w:r>
          </w:p>
        </w:tc>
        <w:tc>
          <w:tcPr>
            <w:tcW w:w="2502" w:type="dxa"/>
            <w:shd w:val="clear" w:color="auto" w:fill="auto"/>
            <w:noWrap/>
            <w:vAlign w:val="center"/>
            <w:hideMark/>
          </w:tcPr>
          <w:p w14:paraId="690066D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Ley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786</w:t>
            </w:r>
          </w:p>
        </w:tc>
        <w:tc>
          <w:tcPr>
            <w:tcW w:w="746" w:type="dxa"/>
            <w:shd w:val="clear" w:color="auto" w:fill="auto"/>
            <w:noWrap/>
            <w:vAlign w:val="center"/>
            <w:hideMark/>
          </w:tcPr>
          <w:p w14:paraId="4F77433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2034" w:type="dxa"/>
            <w:shd w:val="clear" w:color="auto" w:fill="auto"/>
            <w:noWrap/>
            <w:vAlign w:val="center"/>
            <w:hideMark/>
          </w:tcPr>
          <w:p w14:paraId="2D5981E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w:t>
            </w:r>
          </w:p>
        </w:tc>
        <w:tc>
          <w:tcPr>
            <w:tcW w:w="1553" w:type="dxa"/>
            <w:shd w:val="clear" w:color="auto" w:fill="auto"/>
            <w:vAlign w:val="center"/>
            <w:hideMark/>
          </w:tcPr>
          <w:p w14:paraId="5DD918E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6C9CAF7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r>
      <w:tr w:rsidR="007D6E24" w:rsidRPr="007D6E24" w14:paraId="7E8F17BA" w14:textId="77777777" w:rsidTr="004635F6">
        <w:trPr>
          <w:trHeight w:val="510"/>
        </w:trPr>
        <w:tc>
          <w:tcPr>
            <w:tcW w:w="468" w:type="dxa"/>
            <w:shd w:val="clear" w:color="auto" w:fill="auto"/>
            <w:noWrap/>
            <w:vAlign w:val="center"/>
            <w:hideMark/>
          </w:tcPr>
          <w:p w14:paraId="1E5B218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lastRenderedPageBreak/>
              <w:t>*14</w:t>
            </w:r>
          </w:p>
        </w:tc>
        <w:tc>
          <w:tcPr>
            <w:tcW w:w="2502" w:type="dxa"/>
            <w:shd w:val="clear" w:color="auto" w:fill="auto"/>
            <w:vAlign w:val="center"/>
            <w:hideMark/>
          </w:tcPr>
          <w:p w14:paraId="29221EF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Plan de desarrollo económico social 2016-2020</w:t>
            </w:r>
          </w:p>
        </w:tc>
        <w:tc>
          <w:tcPr>
            <w:tcW w:w="746" w:type="dxa"/>
            <w:shd w:val="clear" w:color="auto" w:fill="auto"/>
            <w:noWrap/>
            <w:vAlign w:val="center"/>
            <w:hideMark/>
          </w:tcPr>
          <w:p w14:paraId="1D0BE62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2034" w:type="dxa"/>
            <w:shd w:val="clear" w:color="auto" w:fill="auto"/>
            <w:noWrap/>
            <w:vAlign w:val="center"/>
            <w:hideMark/>
          </w:tcPr>
          <w:p w14:paraId="6C88D42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w:t>
            </w:r>
          </w:p>
        </w:tc>
        <w:tc>
          <w:tcPr>
            <w:tcW w:w="1553" w:type="dxa"/>
            <w:shd w:val="clear" w:color="auto" w:fill="auto"/>
            <w:vAlign w:val="center"/>
            <w:hideMark/>
          </w:tcPr>
          <w:p w14:paraId="5840F87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4F8A0FD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66</w:t>
            </w:r>
          </w:p>
        </w:tc>
      </w:tr>
      <w:tr w:rsidR="007D6E24" w:rsidRPr="007D6E24" w14:paraId="1F024A87" w14:textId="77777777" w:rsidTr="004635F6">
        <w:trPr>
          <w:trHeight w:val="300"/>
        </w:trPr>
        <w:tc>
          <w:tcPr>
            <w:tcW w:w="468" w:type="dxa"/>
            <w:shd w:val="clear" w:color="auto" w:fill="auto"/>
            <w:noWrap/>
            <w:vAlign w:val="center"/>
            <w:hideMark/>
          </w:tcPr>
          <w:p w14:paraId="528E2C3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*15</w:t>
            </w:r>
          </w:p>
        </w:tc>
        <w:tc>
          <w:tcPr>
            <w:tcW w:w="2502" w:type="dxa"/>
            <w:shd w:val="clear" w:color="auto" w:fill="auto"/>
            <w:noWrap/>
            <w:vAlign w:val="center"/>
            <w:hideMark/>
          </w:tcPr>
          <w:p w14:paraId="3343E8C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Ley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856</w:t>
            </w:r>
          </w:p>
        </w:tc>
        <w:tc>
          <w:tcPr>
            <w:tcW w:w="746" w:type="dxa"/>
            <w:shd w:val="clear" w:color="auto" w:fill="auto"/>
            <w:noWrap/>
            <w:vAlign w:val="center"/>
            <w:hideMark/>
          </w:tcPr>
          <w:p w14:paraId="4F45816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noWrap/>
            <w:vAlign w:val="center"/>
            <w:hideMark/>
          </w:tcPr>
          <w:p w14:paraId="3882B40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w:t>
            </w:r>
          </w:p>
        </w:tc>
        <w:tc>
          <w:tcPr>
            <w:tcW w:w="1553" w:type="dxa"/>
            <w:shd w:val="clear" w:color="auto" w:fill="auto"/>
            <w:vAlign w:val="center"/>
            <w:hideMark/>
          </w:tcPr>
          <w:p w14:paraId="09410EF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1FE7E9D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15</w:t>
            </w:r>
          </w:p>
        </w:tc>
      </w:tr>
      <w:tr w:rsidR="007D6E24" w:rsidRPr="007D6E24" w14:paraId="31037187" w14:textId="77777777" w:rsidTr="004635F6">
        <w:trPr>
          <w:trHeight w:val="300"/>
        </w:trPr>
        <w:tc>
          <w:tcPr>
            <w:tcW w:w="468" w:type="dxa"/>
            <w:shd w:val="clear" w:color="auto" w:fill="auto"/>
            <w:noWrap/>
            <w:vAlign w:val="center"/>
            <w:hideMark/>
          </w:tcPr>
          <w:p w14:paraId="35F1CEB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*16</w:t>
            </w:r>
          </w:p>
        </w:tc>
        <w:tc>
          <w:tcPr>
            <w:tcW w:w="2502" w:type="dxa"/>
            <w:shd w:val="clear" w:color="auto" w:fill="auto"/>
            <w:vAlign w:val="center"/>
            <w:hideMark/>
          </w:tcPr>
          <w:p w14:paraId="1894531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Resolución ministerial N 119-17</w:t>
            </w:r>
          </w:p>
        </w:tc>
        <w:tc>
          <w:tcPr>
            <w:tcW w:w="746" w:type="dxa"/>
            <w:shd w:val="clear" w:color="auto" w:fill="auto"/>
            <w:vAlign w:val="center"/>
            <w:hideMark/>
          </w:tcPr>
          <w:p w14:paraId="0D4488E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noWrap/>
            <w:vAlign w:val="center"/>
            <w:hideMark/>
          </w:tcPr>
          <w:p w14:paraId="1945B15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MHE</w:t>
            </w:r>
          </w:p>
        </w:tc>
        <w:tc>
          <w:tcPr>
            <w:tcW w:w="1553" w:type="dxa"/>
            <w:shd w:val="clear" w:color="auto" w:fill="auto"/>
            <w:vAlign w:val="center"/>
            <w:hideMark/>
          </w:tcPr>
          <w:p w14:paraId="21B0DD6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192B666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r>
      <w:tr w:rsidR="007D6E24" w:rsidRPr="007D6E24" w14:paraId="761C84F3" w14:textId="77777777" w:rsidTr="004635F6">
        <w:trPr>
          <w:trHeight w:val="510"/>
        </w:trPr>
        <w:tc>
          <w:tcPr>
            <w:tcW w:w="468" w:type="dxa"/>
            <w:shd w:val="clear" w:color="auto" w:fill="auto"/>
            <w:noWrap/>
            <w:vAlign w:val="center"/>
            <w:hideMark/>
          </w:tcPr>
          <w:p w14:paraId="6C271D2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17</w:t>
            </w:r>
          </w:p>
        </w:tc>
        <w:tc>
          <w:tcPr>
            <w:tcW w:w="2502" w:type="dxa"/>
            <w:shd w:val="clear" w:color="auto" w:fill="auto"/>
            <w:vAlign w:val="center"/>
            <w:hideMark/>
          </w:tcPr>
          <w:p w14:paraId="339694E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Informe Técnico a directorio de ENDE </w:t>
            </w:r>
          </w:p>
        </w:tc>
        <w:tc>
          <w:tcPr>
            <w:tcW w:w="746" w:type="dxa"/>
            <w:shd w:val="clear" w:color="auto" w:fill="auto"/>
            <w:noWrap/>
            <w:vAlign w:val="center"/>
            <w:hideMark/>
          </w:tcPr>
          <w:p w14:paraId="32DBF24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noWrap/>
            <w:vAlign w:val="center"/>
            <w:hideMark/>
          </w:tcPr>
          <w:p w14:paraId="3AEA981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54DA4FD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 - legal</w:t>
            </w:r>
          </w:p>
        </w:tc>
        <w:tc>
          <w:tcPr>
            <w:tcW w:w="2026" w:type="dxa"/>
            <w:shd w:val="clear" w:color="auto" w:fill="auto"/>
            <w:noWrap/>
            <w:vAlign w:val="center"/>
            <w:hideMark/>
          </w:tcPr>
          <w:p w14:paraId="5636245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24</w:t>
            </w:r>
          </w:p>
        </w:tc>
      </w:tr>
      <w:tr w:rsidR="007D6E24" w:rsidRPr="007D6E24" w14:paraId="00E90B13" w14:textId="77777777" w:rsidTr="004635F6">
        <w:trPr>
          <w:trHeight w:val="765"/>
        </w:trPr>
        <w:tc>
          <w:tcPr>
            <w:tcW w:w="468" w:type="dxa"/>
            <w:shd w:val="clear" w:color="auto" w:fill="auto"/>
            <w:noWrap/>
            <w:vAlign w:val="center"/>
            <w:hideMark/>
          </w:tcPr>
          <w:p w14:paraId="3F2567B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*18</w:t>
            </w:r>
          </w:p>
        </w:tc>
        <w:tc>
          <w:tcPr>
            <w:tcW w:w="2502" w:type="dxa"/>
            <w:shd w:val="clear" w:color="auto" w:fill="auto"/>
            <w:vAlign w:val="center"/>
            <w:hideMark/>
          </w:tcPr>
          <w:p w14:paraId="1907F69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financiero sobre la modalidad de ejecución del proyecto</w:t>
            </w:r>
          </w:p>
        </w:tc>
        <w:tc>
          <w:tcPr>
            <w:tcW w:w="746" w:type="dxa"/>
            <w:shd w:val="clear" w:color="auto" w:fill="auto"/>
            <w:noWrap/>
            <w:vAlign w:val="center"/>
            <w:hideMark/>
          </w:tcPr>
          <w:p w14:paraId="618C2AB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noWrap/>
            <w:vAlign w:val="center"/>
            <w:hideMark/>
          </w:tcPr>
          <w:p w14:paraId="595088B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019A08E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Económico</w:t>
            </w:r>
          </w:p>
        </w:tc>
        <w:tc>
          <w:tcPr>
            <w:tcW w:w="2026" w:type="dxa"/>
            <w:shd w:val="clear" w:color="auto" w:fill="auto"/>
            <w:noWrap/>
            <w:vAlign w:val="center"/>
            <w:hideMark/>
          </w:tcPr>
          <w:p w14:paraId="0D54951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15</w:t>
            </w:r>
          </w:p>
        </w:tc>
      </w:tr>
      <w:tr w:rsidR="007D6E24" w:rsidRPr="007D6E24" w14:paraId="521A2856" w14:textId="77777777" w:rsidTr="004635F6">
        <w:trPr>
          <w:trHeight w:val="510"/>
        </w:trPr>
        <w:tc>
          <w:tcPr>
            <w:tcW w:w="468" w:type="dxa"/>
            <w:shd w:val="clear" w:color="auto" w:fill="auto"/>
            <w:noWrap/>
            <w:vAlign w:val="center"/>
            <w:hideMark/>
          </w:tcPr>
          <w:p w14:paraId="075A83D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w:t>
            </w:r>
          </w:p>
        </w:tc>
        <w:tc>
          <w:tcPr>
            <w:tcW w:w="2502" w:type="dxa"/>
            <w:shd w:val="clear" w:color="auto" w:fill="auto"/>
            <w:vAlign w:val="center"/>
            <w:hideMark/>
          </w:tcPr>
          <w:p w14:paraId="3680F6E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Informe legal para modificación de ENDE ejecutor </w:t>
            </w:r>
          </w:p>
        </w:tc>
        <w:tc>
          <w:tcPr>
            <w:tcW w:w="746" w:type="dxa"/>
            <w:shd w:val="clear" w:color="auto" w:fill="auto"/>
            <w:noWrap/>
            <w:vAlign w:val="center"/>
            <w:hideMark/>
          </w:tcPr>
          <w:p w14:paraId="0C8D128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noWrap/>
            <w:vAlign w:val="center"/>
            <w:hideMark/>
          </w:tcPr>
          <w:p w14:paraId="1B0C7C4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4908118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55950CD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10</w:t>
            </w:r>
          </w:p>
        </w:tc>
      </w:tr>
      <w:tr w:rsidR="007D6E24" w:rsidRPr="007D6E24" w14:paraId="15265AB3" w14:textId="77777777" w:rsidTr="004635F6">
        <w:trPr>
          <w:trHeight w:val="765"/>
        </w:trPr>
        <w:tc>
          <w:tcPr>
            <w:tcW w:w="468" w:type="dxa"/>
            <w:shd w:val="clear" w:color="auto" w:fill="auto"/>
            <w:noWrap/>
            <w:vAlign w:val="center"/>
            <w:hideMark/>
          </w:tcPr>
          <w:p w14:paraId="508A46B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w:t>
            </w:r>
          </w:p>
        </w:tc>
        <w:tc>
          <w:tcPr>
            <w:tcW w:w="2502" w:type="dxa"/>
            <w:shd w:val="clear" w:color="auto" w:fill="auto"/>
            <w:vAlign w:val="center"/>
            <w:hideMark/>
          </w:tcPr>
          <w:p w14:paraId="63C8457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técnico sobre modalidad de ejecución y cambio de ente ejecutor</w:t>
            </w:r>
          </w:p>
        </w:tc>
        <w:tc>
          <w:tcPr>
            <w:tcW w:w="746" w:type="dxa"/>
            <w:shd w:val="clear" w:color="auto" w:fill="auto"/>
            <w:noWrap/>
            <w:vAlign w:val="center"/>
            <w:hideMark/>
          </w:tcPr>
          <w:p w14:paraId="151D64F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noWrap/>
            <w:vAlign w:val="center"/>
            <w:hideMark/>
          </w:tcPr>
          <w:p w14:paraId="23B6E17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39F4A9F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2026" w:type="dxa"/>
            <w:shd w:val="clear" w:color="auto" w:fill="auto"/>
            <w:noWrap/>
            <w:vAlign w:val="center"/>
            <w:hideMark/>
          </w:tcPr>
          <w:p w14:paraId="7A29156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22</w:t>
            </w:r>
          </w:p>
        </w:tc>
      </w:tr>
      <w:tr w:rsidR="007D6E24" w:rsidRPr="007D6E24" w14:paraId="0A6FF90D" w14:textId="77777777" w:rsidTr="004635F6">
        <w:trPr>
          <w:trHeight w:val="510"/>
        </w:trPr>
        <w:tc>
          <w:tcPr>
            <w:tcW w:w="468" w:type="dxa"/>
            <w:shd w:val="clear" w:color="auto" w:fill="auto"/>
            <w:noWrap/>
            <w:vAlign w:val="center"/>
            <w:hideMark/>
          </w:tcPr>
          <w:p w14:paraId="7B722F8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21</w:t>
            </w:r>
          </w:p>
        </w:tc>
        <w:tc>
          <w:tcPr>
            <w:tcW w:w="2502" w:type="dxa"/>
            <w:shd w:val="clear" w:color="auto" w:fill="auto"/>
            <w:vAlign w:val="center"/>
            <w:hideMark/>
          </w:tcPr>
          <w:p w14:paraId="66958E0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técnico para solicitud de cambio de ente ejecutor</w:t>
            </w:r>
          </w:p>
        </w:tc>
        <w:tc>
          <w:tcPr>
            <w:tcW w:w="746" w:type="dxa"/>
            <w:shd w:val="clear" w:color="auto" w:fill="auto"/>
            <w:noWrap/>
            <w:vAlign w:val="center"/>
            <w:hideMark/>
          </w:tcPr>
          <w:p w14:paraId="1277846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noWrap/>
            <w:vAlign w:val="center"/>
            <w:hideMark/>
          </w:tcPr>
          <w:p w14:paraId="0E20458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0718368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2026" w:type="dxa"/>
            <w:shd w:val="clear" w:color="auto" w:fill="auto"/>
            <w:noWrap/>
            <w:vAlign w:val="center"/>
            <w:hideMark/>
          </w:tcPr>
          <w:p w14:paraId="46F0441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22</w:t>
            </w:r>
          </w:p>
        </w:tc>
      </w:tr>
      <w:tr w:rsidR="007D6E24" w:rsidRPr="007D6E24" w14:paraId="703E154F" w14:textId="77777777" w:rsidTr="004635F6">
        <w:trPr>
          <w:trHeight w:val="765"/>
        </w:trPr>
        <w:tc>
          <w:tcPr>
            <w:tcW w:w="468" w:type="dxa"/>
            <w:shd w:val="clear" w:color="auto" w:fill="auto"/>
            <w:noWrap/>
            <w:vAlign w:val="center"/>
            <w:hideMark/>
          </w:tcPr>
          <w:p w14:paraId="04B2160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22</w:t>
            </w:r>
          </w:p>
        </w:tc>
        <w:tc>
          <w:tcPr>
            <w:tcW w:w="2502" w:type="dxa"/>
            <w:shd w:val="clear" w:color="auto" w:fill="auto"/>
            <w:vAlign w:val="center"/>
            <w:hideMark/>
          </w:tcPr>
          <w:p w14:paraId="3F03EE2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técnico para la complementación de la Resolución ministerial N 011-16</w:t>
            </w:r>
          </w:p>
        </w:tc>
        <w:tc>
          <w:tcPr>
            <w:tcW w:w="746" w:type="dxa"/>
            <w:shd w:val="clear" w:color="auto" w:fill="auto"/>
            <w:noWrap/>
            <w:vAlign w:val="center"/>
            <w:hideMark/>
          </w:tcPr>
          <w:p w14:paraId="14D3047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2034" w:type="dxa"/>
            <w:shd w:val="clear" w:color="auto" w:fill="auto"/>
            <w:noWrap/>
            <w:vAlign w:val="center"/>
            <w:hideMark/>
          </w:tcPr>
          <w:p w14:paraId="7E5EFD9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1D33FBE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w:t>
            </w:r>
          </w:p>
        </w:tc>
        <w:tc>
          <w:tcPr>
            <w:tcW w:w="2026" w:type="dxa"/>
            <w:shd w:val="clear" w:color="auto" w:fill="auto"/>
            <w:noWrap/>
            <w:vAlign w:val="center"/>
            <w:hideMark/>
          </w:tcPr>
          <w:p w14:paraId="6E528ED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14</w:t>
            </w:r>
          </w:p>
        </w:tc>
      </w:tr>
      <w:tr w:rsidR="007D6E24" w:rsidRPr="007D6E24" w14:paraId="0FA27B0A" w14:textId="77777777" w:rsidTr="004635F6">
        <w:trPr>
          <w:trHeight w:val="765"/>
        </w:trPr>
        <w:tc>
          <w:tcPr>
            <w:tcW w:w="468" w:type="dxa"/>
            <w:shd w:val="clear" w:color="auto" w:fill="auto"/>
            <w:noWrap/>
            <w:vAlign w:val="center"/>
            <w:hideMark/>
          </w:tcPr>
          <w:p w14:paraId="18C45DD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23</w:t>
            </w:r>
          </w:p>
        </w:tc>
        <w:tc>
          <w:tcPr>
            <w:tcW w:w="2502" w:type="dxa"/>
            <w:shd w:val="clear" w:color="auto" w:fill="auto"/>
            <w:vAlign w:val="center"/>
            <w:hideMark/>
          </w:tcPr>
          <w:p w14:paraId="405057A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financiero para la complementación de la Resolución ministerial N 011-16</w:t>
            </w:r>
          </w:p>
        </w:tc>
        <w:tc>
          <w:tcPr>
            <w:tcW w:w="746" w:type="dxa"/>
            <w:shd w:val="clear" w:color="auto" w:fill="auto"/>
            <w:noWrap/>
            <w:vAlign w:val="center"/>
            <w:hideMark/>
          </w:tcPr>
          <w:p w14:paraId="65402A2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2034" w:type="dxa"/>
            <w:shd w:val="clear" w:color="auto" w:fill="auto"/>
            <w:noWrap/>
            <w:vAlign w:val="center"/>
            <w:hideMark/>
          </w:tcPr>
          <w:p w14:paraId="699E6E7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7DFFAF1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 - económico</w:t>
            </w:r>
          </w:p>
        </w:tc>
        <w:tc>
          <w:tcPr>
            <w:tcW w:w="2026" w:type="dxa"/>
            <w:shd w:val="clear" w:color="auto" w:fill="auto"/>
            <w:noWrap/>
            <w:vAlign w:val="center"/>
            <w:hideMark/>
          </w:tcPr>
          <w:p w14:paraId="54EC7DC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11</w:t>
            </w:r>
          </w:p>
        </w:tc>
      </w:tr>
      <w:tr w:rsidR="007D6E24" w:rsidRPr="007D6E24" w14:paraId="6D080EB0" w14:textId="77777777" w:rsidTr="004635F6">
        <w:trPr>
          <w:trHeight w:val="56"/>
        </w:trPr>
        <w:tc>
          <w:tcPr>
            <w:tcW w:w="468" w:type="dxa"/>
            <w:shd w:val="clear" w:color="auto" w:fill="auto"/>
            <w:noWrap/>
            <w:vAlign w:val="center"/>
            <w:hideMark/>
          </w:tcPr>
          <w:p w14:paraId="6756DB2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24</w:t>
            </w:r>
          </w:p>
        </w:tc>
        <w:tc>
          <w:tcPr>
            <w:tcW w:w="2502" w:type="dxa"/>
            <w:shd w:val="clear" w:color="auto" w:fill="auto"/>
            <w:vAlign w:val="center"/>
            <w:hideMark/>
          </w:tcPr>
          <w:p w14:paraId="0A21C9E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legal para la complementación de la Resolución ministerial N 011-16</w:t>
            </w:r>
          </w:p>
        </w:tc>
        <w:tc>
          <w:tcPr>
            <w:tcW w:w="746" w:type="dxa"/>
            <w:shd w:val="clear" w:color="auto" w:fill="auto"/>
            <w:noWrap/>
            <w:vAlign w:val="center"/>
            <w:hideMark/>
          </w:tcPr>
          <w:p w14:paraId="4D4A490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2034" w:type="dxa"/>
            <w:shd w:val="clear" w:color="auto" w:fill="auto"/>
            <w:noWrap/>
            <w:vAlign w:val="center"/>
            <w:hideMark/>
          </w:tcPr>
          <w:p w14:paraId="35E0634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7C4DEE3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w:t>
            </w:r>
          </w:p>
        </w:tc>
        <w:tc>
          <w:tcPr>
            <w:tcW w:w="2026" w:type="dxa"/>
            <w:shd w:val="clear" w:color="auto" w:fill="auto"/>
            <w:noWrap/>
            <w:vAlign w:val="center"/>
            <w:hideMark/>
          </w:tcPr>
          <w:p w14:paraId="54B98AA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w:t>
            </w:r>
          </w:p>
        </w:tc>
      </w:tr>
      <w:tr w:rsidR="007D6E24" w:rsidRPr="007D6E24" w14:paraId="0D337C4C" w14:textId="77777777" w:rsidTr="004635F6">
        <w:trPr>
          <w:trHeight w:val="300"/>
        </w:trPr>
        <w:tc>
          <w:tcPr>
            <w:tcW w:w="468" w:type="dxa"/>
            <w:shd w:val="clear" w:color="auto" w:fill="auto"/>
            <w:noWrap/>
            <w:vAlign w:val="center"/>
            <w:hideMark/>
          </w:tcPr>
          <w:p w14:paraId="69286BB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*25</w:t>
            </w:r>
          </w:p>
        </w:tc>
        <w:tc>
          <w:tcPr>
            <w:tcW w:w="2502" w:type="dxa"/>
            <w:shd w:val="clear" w:color="auto" w:fill="auto"/>
            <w:vAlign w:val="center"/>
            <w:hideMark/>
          </w:tcPr>
          <w:p w14:paraId="4EB986B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Resolución ministerial 038-18</w:t>
            </w:r>
          </w:p>
        </w:tc>
        <w:tc>
          <w:tcPr>
            <w:tcW w:w="746" w:type="dxa"/>
            <w:shd w:val="clear" w:color="auto" w:fill="auto"/>
            <w:noWrap/>
            <w:vAlign w:val="center"/>
            <w:hideMark/>
          </w:tcPr>
          <w:p w14:paraId="3E72645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2034" w:type="dxa"/>
            <w:shd w:val="clear" w:color="auto" w:fill="auto"/>
            <w:vAlign w:val="center"/>
            <w:hideMark/>
          </w:tcPr>
          <w:p w14:paraId="45801E1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MHE</w:t>
            </w:r>
          </w:p>
        </w:tc>
        <w:tc>
          <w:tcPr>
            <w:tcW w:w="1553" w:type="dxa"/>
            <w:shd w:val="clear" w:color="auto" w:fill="auto"/>
            <w:vAlign w:val="center"/>
            <w:hideMark/>
          </w:tcPr>
          <w:p w14:paraId="5F104DC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0F85705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24</w:t>
            </w:r>
          </w:p>
        </w:tc>
      </w:tr>
      <w:tr w:rsidR="007D6E24" w:rsidRPr="007D6E24" w14:paraId="3AC29A64" w14:textId="77777777" w:rsidTr="004635F6">
        <w:trPr>
          <w:trHeight w:val="510"/>
        </w:trPr>
        <w:tc>
          <w:tcPr>
            <w:tcW w:w="468" w:type="dxa"/>
            <w:shd w:val="clear" w:color="auto" w:fill="auto"/>
            <w:noWrap/>
            <w:vAlign w:val="center"/>
            <w:hideMark/>
          </w:tcPr>
          <w:p w14:paraId="0B34160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*26</w:t>
            </w:r>
          </w:p>
        </w:tc>
        <w:tc>
          <w:tcPr>
            <w:tcW w:w="2502" w:type="dxa"/>
            <w:shd w:val="clear" w:color="auto" w:fill="auto"/>
            <w:vAlign w:val="center"/>
            <w:hideMark/>
          </w:tcPr>
          <w:p w14:paraId="683EAB2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Resolución de directorio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031/2018</w:t>
            </w:r>
          </w:p>
        </w:tc>
        <w:tc>
          <w:tcPr>
            <w:tcW w:w="746" w:type="dxa"/>
            <w:shd w:val="clear" w:color="auto" w:fill="auto"/>
            <w:noWrap/>
            <w:vAlign w:val="center"/>
            <w:hideMark/>
          </w:tcPr>
          <w:p w14:paraId="47395E2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2034" w:type="dxa"/>
            <w:shd w:val="clear" w:color="auto" w:fill="auto"/>
            <w:noWrap/>
            <w:vAlign w:val="center"/>
            <w:hideMark/>
          </w:tcPr>
          <w:p w14:paraId="7EDE97B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3C706B7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2026" w:type="dxa"/>
            <w:shd w:val="clear" w:color="auto" w:fill="auto"/>
            <w:noWrap/>
            <w:vAlign w:val="center"/>
            <w:hideMark/>
          </w:tcPr>
          <w:p w14:paraId="3FD71EB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w:t>
            </w:r>
          </w:p>
        </w:tc>
      </w:tr>
      <w:tr w:rsidR="007D6E24" w:rsidRPr="007D6E24" w14:paraId="1B7E662C" w14:textId="77777777" w:rsidTr="004635F6">
        <w:trPr>
          <w:trHeight w:val="510"/>
        </w:trPr>
        <w:tc>
          <w:tcPr>
            <w:tcW w:w="468" w:type="dxa"/>
            <w:shd w:val="clear" w:color="auto" w:fill="auto"/>
            <w:noWrap/>
            <w:vAlign w:val="center"/>
            <w:hideMark/>
          </w:tcPr>
          <w:p w14:paraId="56A9B97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*27</w:t>
            </w:r>
          </w:p>
        </w:tc>
        <w:tc>
          <w:tcPr>
            <w:tcW w:w="2502" w:type="dxa"/>
            <w:shd w:val="clear" w:color="auto" w:fill="auto"/>
            <w:vAlign w:val="center"/>
            <w:hideMark/>
          </w:tcPr>
          <w:p w14:paraId="483D84A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Resolución de directorio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013/2021</w:t>
            </w:r>
          </w:p>
        </w:tc>
        <w:tc>
          <w:tcPr>
            <w:tcW w:w="746" w:type="dxa"/>
            <w:shd w:val="clear" w:color="auto" w:fill="auto"/>
            <w:noWrap/>
            <w:vAlign w:val="center"/>
            <w:hideMark/>
          </w:tcPr>
          <w:p w14:paraId="7B16631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2021</w:t>
            </w:r>
          </w:p>
        </w:tc>
        <w:tc>
          <w:tcPr>
            <w:tcW w:w="2034" w:type="dxa"/>
            <w:shd w:val="clear" w:color="auto" w:fill="auto"/>
            <w:noWrap/>
            <w:vAlign w:val="center"/>
            <w:hideMark/>
          </w:tcPr>
          <w:p w14:paraId="24E354B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4035227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2026" w:type="dxa"/>
            <w:shd w:val="clear" w:color="auto" w:fill="auto"/>
            <w:noWrap/>
            <w:vAlign w:val="center"/>
            <w:hideMark/>
          </w:tcPr>
          <w:p w14:paraId="51789F2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w:t>
            </w:r>
          </w:p>
        </w:tc>
      </w:tr>
      <w:tr w:rsidR="007D6E24" w:rsidRPr="007D6E24" w14:paraId="5488FF18" w14:textId="77777777" w:rsidTr="004635F6">
        <w:trPr>
          <w:trHeight w:val="300"/>
        </w:trPr>
        <w:tc>
          <w:tcPr>
            <w:tcW w:w="9329" w:type="dxa"/>
            <w:gridSpan w:val="6"/>
            <w:shd w:val="clear" w:color="auto" w:fill="auto"/>
            <w:noWrap/>
            <w:vAlign w:val="center"/>
            <w:hideMark/>
          </w:tcPr>
          <w:p w14:paraId="5B227901"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lastRenderedPageBreak/>
              <w:t xml:space="preserve">Financiamiento </w:t>
            </w:r>
          </w:p>
        </w:tc>
      </w:tr>
      <w:tr w:rsidR="007D6E24" w:rsidRPr="007D6E24" w14:paraId="2EEC8086" w14:textId="77777777" w:rsidTr="004635F6">
        <w:trPr>
          <w:trHeight w:val="765"/>
        </w:trPr>
        <w:tc>
          <w:tcPr>
            <w:tcW w:w="468" w:type="dxa"/>
            <w:shd w:val="clear" w:color="auto" w:fill="auto"/>
            <w:noWrap/>
            <w:vAlign w:val="center"/>
            <w:hideMark/>
          </w:tcPr>
          <w:p w14:paraId="26AF0C7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2502" w:type="dxa"/>
            <w:shd w:val="clear" w:color="auto" w:fill="auto"/>
            <w:vAlign w:val="center"/>
            <w:hideMark/>
          </w:tcPr>
          <w:p w14:paraId="247F104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Análisis financiero - Proyecto piloto "Planta Geotérmica Sol de Mañana"</w:t>
            </w:r>
          </w:p>
        </w:tc>
        <w:tc>
          <w:tcPr>
            <w:tcW w:w="746" w:type="dxa"/>
            <w:shd w:val="clear" w:color="auto" w:fill="auto"/>
            <w:noWrap/>
            <w:vAlign w:val="center"/>
            <w:hideMark/>
          </w:tcPr>
          <w:p w14:paraId="39A0006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2034" w:type="dxa"/>
            <w:shd w:val="clear" w:color="auto" w:fill="auto"/>
            <w:noWrap/>
            <w:vAlign w:val="center"/>
            <w:hideMark/>
          </w:tcPr>
          <w:p w14:paraId="4A3B76D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664BA5C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 - económico</w:t>
            </w:r>
          </w:p>
        </w:tc>
        <w:tc>
          <w:tcPr>
            <w:tcW w:w="2026" w:type="dxa"/>
            <w:shd w:val="clear" w:color="auto" w:fill="auto"/>
            <w:noWrap/>
            <w:vAlign w:val="center"/>
            <w:hideMark/>
          </w:tcPr>
          <w:p w14:paraId="7F244EB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w:t>
            </w:r>
          </w:p>
        </w:tc>
      </w:tr>
      <w:tr w:rsidR="007D6E24" w:rsidRPr="007D6E24" w14:paraId="3E512BF5" w14:textId="77777777" w:rsidTr="004635F6">
        <w:trPr>
          <w:trHeight w:val="765"/>
        </w:trPr>
        <w:tc>
          <w:tcPr>
            <w:tcW w:w="468" w:type="dxa"/>
            <w:shd w:val="clear" w:color="auto" w:fill="auto"/>
            <w:noWrap/>
            <w:vAlign w:val="center"/>
            <w:hideMark/>
          </w:tcPr>
          <w:p w14:paraId="420B577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2502" w:type="dxa"/>
            <w:shd w:val="clear" w:color="auto" w:fill="auto"/>
            <w:vAlign w:val="center"/>
            <w:hideMark/>
          </w:tcPr>
          <w:p w14:paraId="48265DD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Análisis Legal - Proyecto piloto "Planta Geotérmica Sol de Mañana"</w:t>
            </w:r>
          </w:p>
        </w:tc>
        <w:tc>
          <w:tcPr>
            <w:tcW w:w="746" w:type="dxa"/>
            <w:shd w:val="clear" w:color="auto" w:fill="auto"/>
            <w:noWrap/>
            <w:vAlign w:val="center"/>
            <w:hideMark/>
          </w:tcPr>
          <w:p w14:paraId="02EA1DF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2034" w:type="dxa"/>
            <w:shd w:val="clear" w:color="auto" w:fill="auto"/>
            <w:noWrap/>
            <w:vAlign w:val="center"/>
            <w:hideMark/>
          </w:tcPr>
          <w:p w14:paraId="6A8CCDB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36BDEEA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2F7889F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15</w:t>
            </w:r>
          </w:p>
        </w:tc>
      </w:tr>
      <w:tr w:rsidR="007D6E24" w:rsidRPr="007D6E24" w14:paraId="2CDF481C" w14:textId="77777777" w:rsidTr="004635F6">
        <w:trPr>
          <w:trHeight w:val="765"/>
        </w:trPr>
        <w:tc>
          <w:tcPr>
            <w:tcW w:w="468" w:type="dxa"/>
            <w:shd w:val="clear" w:color="auto" w:fill="auto"/>
            <w:noWrap/>
            <w:vAlign w:val="center"/>
            <w:hideMark/>
          </w:tcPr>
          <w:p w14:paraId="4B10396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c>
          <w:tcPr>
            <w:tcW w:w="2502" w:type="dxa"/>
            <w:shd w:val="clear" w:color="auto" w:fill="auto"/>
            <w:vAlign w:val="center"/>
            <w:hideMark/>
          </w:tcPr>
          <w:p w14:paraId="4878329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técnico para la construcción de la "Planta Geotérmica Sol de Mañana"</w:t>
            </w:r>
          </w:p>
        </w:tc>
        <w:tc>
          <w:tcPr>
            <w:tcW w:w="746" w:type="dxa"/>
            <w:shd w:val="clear" w:color="auto" w:fill="auto"/>
            <w:noWrap/>
            <w:vAlign w:val="center"/>
            <w:hideMark/>
          </w:tcPr>
          <w:p w14:paraId="4639877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2034" w:type="dxa"/>
            <w:shd w:val="clear" w:color="auto" w:fill="auto"/>
            <w:noWrap/>
            <w:vAlign w:val="center"/>
            <w:hideMark/>
          </w:tcPr>
          <w:p w14:paraId="280F04C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6336F54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 - económico</w:t>
            </w:r>
          </w:p>
        </w:tc>
        <w:tc>
          <w:tcPr>
            <w:tcW w:w="2026" w:type="dxa"/>
            <w:shd w:val="clear" w:color="auto" w:fill="auto"/>
            <w:noWrap/>
            <w:vAlign w:val="center"/>
            <w:hideMark/>
          </w:tcPr>
          <w:p w14:paraId="4E6C53F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w:t>
            </w:r>
          </w:p>
        </w:tc>
      </w:tr>
      <w:tr w:rsidR="007D6E24" w:rsidRPr="007D6E24" w14:paraId="48F65558" w14:textId="77777777" w:rsidTr="004635F6">
        <w:trPr>
          <w:trHeight w:val="510"/>
        </w:trPr>
        <w:tc>
          <w:tcPr>
            <w:tcW w:w="468" w:type="dxa"/>
            <w:shd w:val="clear" w:color="auto" w:fill="auto"/>
            <w:noWrap/>
            <w:vAlign w:val="center"/>
            <w:hideMark/>
          </w:tcPr>
          <w:p w14:paraId="0CDE384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c>
          <w:tcPr>
            <w:tcW w:w="2502" w:type="dxa"/>
            <w:shd w:val="clear" w:color="auto" w:fill="auto"/>
            <w:vAlign w:val="center"/>
            <w:hideMark/>
          </w:tcPr>
          <w:p w14:paraId="4422016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Resolución de directorio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39-2015</w:t>
            </w:r>
          </w:p>
        </w:tc>
        <w:tc>
          <w:tcPr>
            <w:tcW w:w="746" w:type="dxa"/>
            <w:shd w:val="clear" w:color="auto" w:fill="auto"/>
            <w:noWrap/>
            <w:vAlign w:val="center"/>
            <w:hideMark/>
          </w:tcPr>
          <w:p w14:paraId="679C2DF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2015</w:t>
            </w:r>
          </w:p>
        </w:tc>
        <w:tc>
          <w:tcPr>
            <w:tcW w:w="2034" w:type="dxa"/>
            <w:shd w:val="clear" w:color="auto" w:fill="auto"/>
            <w:noWrap/>
            <w:vAlign w:val="center"/>
            <w:hideMark/>
          </w:tcPr>
          <w:p w14:paraId="6D9D733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4C59EE2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w:t>
            </w:r>
          </w:p>
        </w:tc>
        <w:tc>
          <w:tcPr>
            <w:tcW w:w="2026" w:type="dxa"/>
            <w:shd w:val="clear" w:color="auto" w:fill="auto"/>
            <w:noWrap/>
            <w:vAlign w:val="center"/>
            <w:hideMark/>
          </w:tcPr>
          <w:p w14:paraId="3113357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r>
      <w:tr w:rsidR="007D6E24" w:rsidRPr="007D6E24" w14:paraId="7BD58EAC" w14:textId="77777777" w:rsidTr="004635F6">
        <w:trPr>
          <w:trHeight w:val="300"/>
        </w:trPr>
        <w:tc>
          <w:tcPr>
            <w:tcW w:w="468" w:type="dxa"/>
            <w:shd w:val="clear" w:color="auto" w:fill="auto"/>
            <w:noWrap/>
            <w:vAlign w:val="center"/>
            <w:hideMark/>
          </w:tcPr>
          <w:p w14:paraId="2D34DF4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c>
          <w:tcPr>
            <w:tcW w:w="2502" w:type="dxa"/>
            <w:shd w:val="clear" w:color="auto" w:fill="auto"/>
            <w:noWrap/>
            <w:vAlign w:val="center"/>
            <w:hideMark/>
          </w:tcPr>
          <w:p w14:paraId="60662CC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Nota BCB</w:t>
            </w:r>
          </w:p>
        </w:tc>
        <w:tc>
          <w:tcPr>
            <w:tcW w:w="746" w:type="dxa"/>
            <w:shd w:val="clear" w:color="auto" w:fill="auto"/>
            <w:noWrap/>
            <w:vAlign w:val="center"/>
            <w:hideMark/>
          </w:tcPr>
          <w:p w14:paraId="4AD1093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2034" w:type="dxa"/>
            <w:shd w:val="clear" w:color="auto" w:fill="auto"/>
            <w:vAlign w:val="center"/>
            <w:hideMark/>
          </w:tcPr>
          <w:p w14:paraId="505C4A6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BCB</w:t>
            </w:r>
          </w:p>
        </w:tc>
        <w:tc>
          <w:tcPr>
            <w:tcW w:w="1553" w:type="dxa"/>
            <w:shd w:val="clear" w:color="auto" w:fill="auto"/>
            <w:vAlign w:val="center"/>
            <w:hideMark/>
          </w:tcPr>
          <w:p w14:paraId="7F9FBBD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2026" w:type="dxa"/>
            <w:shd w:val="clear" w:color="auto" w:fill="auto"/>
            <w:noWrap/>
            <w:vAlign w:val="center"/>
            <w:hideMark/>
          </w:tcPr>
          <w:p w14:paraId="2DF71B0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15</w:t>
            </w:r>
          </w:p>
        </w:tc>
      </w:tr>
      <w:tr w:rsidR="007D6E24" w:rsidRPr="007D6E24" w14:paraId="67BBB741" w14:textId="77777777" w:rsidTr="004635F6">
        <w:trPr>
          <w:trHeight w:val="510"/>
        </w:trPr>
        <w:tc>
          <w:tcPr>
            <w:tcW w:w="468" w:type="dxa"/>
            <w:shd w:val="clear" w:color="auto" w:fill="auto"/>
            <w:noWrap/>
            <w:vAlign w:val="center"/>
            <w:hideMark/>
          </w:tcPr>
          <w:p w14:paraId="4ACF4B3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w:t>
            </w:r>
          </w:p>
        </w:tc>
        <w:tc>
          <w:tcPr>
            <w:tcW w:w="2502" w:type="dxa"/>
            <w:shd w:val="clear" w:color="auto" w:fill="auto"/>
            <w:vAlign w:val="center"/>
            <w:hideMark/>
          </w:tcPr>
          <w:p w14:paraId="0D85DBE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Resolución de directorio ENDE </w:t>
            </w:r>
            <w:proofErr w:type="spellStart"/>
            <w:r w:rsidRPr="007D6E24">
              <w:rPr>
                <w:rFonts w:ascii="Tahoma" w:eastAsia="Tahoma" w:hAnsi="Tahoma" w:cs="Tahoma"/>
                <w:lang w:val="es-BO"/>
              </w:rPr>
              <w:t>N°</w:t>
            </w:r>
            <w:proofErr w:type="spellEnd"/>
            <w:r w:rsidRPr="007D6E24">
              <w:rPr>
                <w:rFonts w:ascii="Tahoma" w:eastAsia="Tahoma" w:hAnsi="Tahoma" w:cs="Tahoma"/>
                <w:lang w:val="es-BO"/>
              </w:rPr>
              <w:t xml:space="preserve"> 010-2016</w:t>
            </w:r>
          </w:p>
        </w:tc>
        <w:tc>
          <w:tcPr>
            <w:tcW w:w="746" w:type="dxa"/>
            <w:shd w:val="clear" w:color="auto" w:fill="auto"/>
            <w:noWrap/>
            <w:vAlign w:val="center"/>
            <w:hideMark/>
          </w:tcPr>
          <w:p w14:paraId="6351A24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2034" w:type="dxa"/>
            <w:shd w:val="clear" w:color="auto" w:fill="auto"/>
            <w:noWrap/>
            <w:vAlign w:val="center"/>
            <w:hideMark/>
          </w:tcPr>
          <w:p w14:paraId="4DCB5F9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0E1E65D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w:t>
            </w:r>
          </w:p>
        </w:tc>
        <w:tc>
          <w:tcPr>
            <w:tcW w:w="2026" w:type="dxa"/>
            <w:shd w:val="clear" w:color="auto" w:fill="auto"/>
            <w:noWrap/>
            <w:vAlign w:val="center"/>
            <w:hideMark/>
          </w:tcPr>
          <w:p w14:paraId="3F34CD7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r>
      <w:tr w:rsidR="007D6E24" w:rsidRPr="007D6E24" w14:paraId="5AABDCEE" w14:textId="77777777" w:rsidTr="004635F6">
        <w:trPr>
          <w:trHeight w:val="510"/>
        </w:trPr>
        <w:tc>
          <w:tcPr>
            <w:tcW w:w="468" w:type="dxa"/>
            <w:shd w:val="clear" w:color="auto" w:fill="auto"/>
            <w:noWrap/>
            <w:vAlign w:val="center"/>
            <w:hideMark/>
          </w:tcPr>
          <w:p w14:paraId="2772351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7</w:t>
            </w:r>
          </w:p>
        </w:tc>
        <w:tc>
          <w:tcPr>
            <w:tcW w:w="2502" w:type="dxa"/>
            <w:shd w:val="clear" w:color="auto" w:fill="auto"/>
            <w:vAlign w:val="center"/>
            <w:hideMark/>
          </w:tcPr>
          <w:p w14:paraId="636AC210" w14:textId="77777777" w:rsidR="007D6E24" w:rsidRPr="007D6E24" w:rsidRDefault="007D6E24" w:rsidP="007D6E24">
            <w:pPr>
              <w:spacing w:before="120" w:after="120"/>
              <w:jc w:val="center"/>
              <w:rPr>
                <w:rFonts w:ascii="Tahoma" w:eastAsia="Tahoma" w:hAnsi="Tahoma" w:cs="Tahoma"/>
                <w:lang w:val="es-BO"/>
              </w:rPr>
            </w:pPr>
            <w:proofErr w:type="gramStart"/>
            <w:r w:rsidRPr="007D6E24">
              <w:rPr>
                <w:rFonts w:ascii="Tahoma" w:eastAsia="Tahoma" w:hAnsi="Tahoma" w:cs="Tahoma"/>
                <w:lang w:val="es-BO"/>
              </w:rPr>
              <w:t>Resolución directorio</w:t>
            </w:r>
            <w:proofErr w:type="gramEnd"/>
            <w:r w:rsidRPr="007D6E24">
              <w:rPr>
                <w:rFonts w:ascii="Tahoma" w:eastAsia="Tahoma" w:hAnsi="Tahoma" w:cs="Tahoma"/>
                <w:lang w:val="es-BO"/>
              </w:rPr>
              <w:t xml:space="preserve"> BCB 058-2016</w:t>
            </w:r>
          </w:p>
        </w:tc>
        <w:tc>
          <w:tcPr>
            <w:tcW w:w="746" w:type="dxa"/>
            <w:shd w:val="clear" w:color="auto" w:fill="auto"/>
            <w:noWrap/>
            <w:vAlign w:val="center"/>
            <w:hideMark/>
          </w:tcPr>
          <w:p w14:paraId="11A3C77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2034" w:type="dxa"/>
            <w:shd w:val="clear" w:color="auto" w:fill="auto"/>
            <w:vAlign w:val="center"/>
            <w:hideMark/>
          </w:tcPr>
          <w:p w14:paraId="5326F58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BCB</w:t>
            </w:r>
          </w:p>
        </w:tc>
        <w:tc>
          <w:tcPr>
            <w:tcW w:w="1553" w:type="dxa"/>
            <w:shd w:val="clear" w:color="auto" w:fill="auto"/>
            <w:vAlign w:val="center"/>
            <w:hideMark/>
          </w:tcPr>
          <w:p w14:paraId="18A6B7E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administrativo</w:t>
            </w:r>
          </w:p>
        </w:tc>
        <w:tc>
          <w:tcPr>
            <w:tcW w:w="2026" w:type="dxa"/>
            <w:shd w:val="clear" w:color="auto" w:fill="auto"/>
            <w:noWrap/>
            <w:vAlign w:val="center"/>
            <w:hideMark/>
          </w:tcPr>
          <w:p w14:paraId="4EE8F92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w:t>
            </w:r>
          </w:p>
        </w:tc>
      </w:tr>
      <w:tr w:rsidR="007D6E24" w:rsidRPr="007D6E24" w14:paraId="56B5CF9B" w14:textId="77777777" w:rsidTr="004635F6">
        <w:trPr>
          <w:trHeight w:val="300"/>
        </w:trPr>
        <w:tc>
          <w:tcPr>
            <w:tcW w:w="468" w:type="dxa"/>
            <w:shd w:val="clear" w:color="auto" w:fill="auto"/>
            <w:noWrap/>
            <w:vAlign w:val="center"/>
            <w:hideMark/>
          </w:tcPr>
          <w:p w14:paraId="0E478F6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w:t>
            </w:r>
          </w:p>
        </w:tc>
        <w:tc>
          <w:tcPr>
            <w:tcW w:w="2502" w:type="dxa"/>
            <w:shd w:val="clear" w:color="auto" w:fill="auto"/>
            <w:vAlign w:val="center"/>
            <w:hideMark/>
          </w:tcPr>
          <w:p w14:paraId="6A54F5F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Contrato SANO</w:t>
            </w:r>
          </w:p>
        </w:tc>
        <w:tc>
          <w:tcPr>
            <w:tcW w:w="746" w:type="dxa"/>
            <w:shd w:val="clear" w:color="auto" w:fill="auto"/>
            <w:noWrap/>
            <w:vAlign w:val="center"/>
            <w:hideMark/>
          </w:tcPr>
          <w:p w14:paraId="586D3AF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2034" w:type="dxa"/>
            <w:shd w:val="clear" w:color="auto" w:fill="auto"/>
            <w:vAlign w:val="center"/>
            <w:hideMark/>
          </w:tcPr>
          <w:p w14:paraId="717B994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ENDE-BCB</w:t>
            </w:r>
          </w:p>
        </w:tc>
        <w:tc>
          <w:tcPr>
            <w:tcW w:w="1553" w:type="dxa"/>
            <w:shd w:val="clear" w:color="auto" w:fill="auto"/>
            <w:vAlign w:val="center"/>
            <w:hideMark/>
          </w:tcPr>
          <w:p w14:paraId="2DB31AB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2026" w:type="dxa"/>
            <w:shd w:val="clear" w:color="auto" w:fill="auto"/>
            <w:noWrap/>
            <w:vAlign w:val="center"/>
            <w:hideMark/>
          </w:tcPr>
          <w:p w14:paraId="4B13EE9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13</w:t>
            </w:r>
          </w:p>
        </w:tc>
      </w:tr>
      <w:tr w:rsidR="007D6E24" w:rsidRPr="007D6E24" w14:paraId="4FC63C05" w14:textId="77777777" w:rsidTr="004635F6">
        <w:trPr>
          <w:trHeight w:val="300"/>
        </w:trPr>
        <w:tc>
          <w:tcPr>
            <w:tcW w:w="468" w:type="dxa"/>
            <w:shd w:val="clear" w:color="auto" w:fill="auto"/>
            <w:noWrap/>
            <w:vAlign w:val="center"/>
            <w:hideMark/>
          </w:tcPr>
          <w:p w14:paraId="17EA4D9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*9</w:t>
            </w:r>
          </w:p>
        </w:tc>
        <w:tc>
          <w:tcPr>
            <w:tcW w:w="2502" w:type="dxa"/>
            <w:shd w:val="clear" w:color="auto" w:fill="auto"/>
            <w:vAlign w:val="center"/>
            <w:hideMark/>
          </w:tcPr>
          <w:p w14:paraId="12AF835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Contrato SANO modificado</w:t>
            </w:r>
          </w:p>
        </w:tc>
        <w:tc>
          <w:tcPr>
            <w:tcW w:w="746" w:type="dxa"/>
            <w:shd w:val="clear" w:color="auto" w:fill="auto"/>
            <w:noWrap/>
            <w:vAlign w:val="center"/>
            <w:hideMark/>
          </w:tcPr>
          <w:p w14:paraId="724F0A4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2034" w:type="dxa"/>
            <w:shd w:val="clear" w:color="auto" w:fill="auto"/>
            <w:vAlign w:val="center"/>
            <w:hideMark/>
          </w:tcPr>
          <w:p w14:paraId="5D4B40C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ENDE-BCB</w:t>
            </w:r>
          </w:p>
        </w:tc>
        <w:tc>
          <w:tcPr>
            <w:tcW w:w="1553" w:type="dxa"/>
            <w:shd w:val="clear" w:color="auto" w:fill="auto"/>
            <w:vAlign w:val="center"/>
            <w:hideMark/>
          </w:tcPr>
          <w:p w14:paraId="2B01089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2026" w:type="dxa"/>
            <w:shd w:val="clear" w:color="auto" w:fill="auto"/>
            <w:noWrap/>
            <w:vAlign w:val="center"/>
            <w:hideMark/>
          </w:tcPr>
          <w:p w14:paraId="61B3F4E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w:t>
            </w:r>
          </w:p>
        </w:tc>
      </w:tr>
      <w:tr w:rsidR="007D6E24" w:rsidRPr="007D6E24" w14:paraId="3983842F" w14:textId="77777777" w:rsidTr="004635F6">
        <w:trPr>
          <w:trHeight w:val="765"/>
        </w:trPr>
        <w:tc>
          <w:tcPr>
            <w:tcW w:w="468" w:type="dxa"/>
            <w:shd w:val="clear" w:color="auto" w:fill="auto"/>
            <w:noWrap/>
            <w:vAlign w:val="center"/>
            <w:hideMark/>
          </w:tcPr>
          <w:p w14:paraId="02F9755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*10</w:t>
            </w:r>
          </w:p>
        </w:tc>
        <w:tc>
          <w:tcPr>
            <w:tcW w:w="2502" w:type="dxa"/>
            <w:shd w:val="clear" w:color="auto" w:fill="auto"/>
            <w:vAlign w:val="center"/>
            <w:hideMark/>
          </w:tcPr>
          <w:p w14:paraId="371674A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técnico para incorporación al plan 2025 y sujeción al DS 2048</w:t>
            </w:r>
          </w:p>
        </w:tc>
        <w:tc>
          <w:tcPr>
            <w:tcW w:w="746" w:type="dxa"/>
            <w:shd w:val="clear" w:color="auto" w:fill="auto"/>
            <w:noWrap/>
            <w:vAlign w:val="center"/>
            <w:hideMark/>
          </w:tcPr>
          <w:p w14:paraId="7386D8E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vAlign w:val="center"/>
            <w:hideMark/>
          </w:tcPr>
          <w:p w14:paraId="173D094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1B99314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 económico</w:t>
            </w:r>
          </w:p>
        </w:tc>
        <w:tc>
          <w:tcPr>
            <w:tcW w:w="2026" w:type="dxa"/>
            <w:shd w:val="clear" w:color="auto" w:fill="auto"/>
            <w:noWrap/>
            <w:vAlign w:val="center"/>
            <w:hideMark/>
          </w:tcPr>
          <w:p w14:paraId="5F040D6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23</w:t>
            </w:r>
          </w:p>
        </w:tc>
      </w:tr>
      <w:tr w:rsidR="007D6E24" w:rsidRPr="007D6E24" w14:paraId="1E8F037C" w14:textId="77777777" w:rsidTr="004635F6">
        <w:trPr>
          <w:trHeight w:val="765"/>
        </w:trPr>
        <w:tc>
          <w:tcPr>
            <w:tcW w:w="468" w:type="dxa"/>
            <w:shd w:val="clear" w:color="auto" w:fill="auto"/>
            <w:noWrap/>
            <w:vAlign w:val="center"/>
            <w:hideMark/>
          </w:tcPr>
          <w:p w14:paraId="0572CF6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*11</w:t>
            </w:r>
          </w:p>
        </w:tc>
        <w:tc>
          <w:tcPr>
            <w:tcW w:w="2502" w:type="dxa"/>
            <w:shd w:val="clear" w:color="auto" w:fill="auto"/>
            <w:vAlign w:val="center"/>
            <w:hideMark/>
          </w:tcPr>
          <w:p w14:paraId="208B4B1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 financiero para incorporación al plan 2025 y sujeción al DS 2048</w:t>
            </w:r>
          </w:p>
        </w:tc>
        <w:tc>
          <w:tcPr>
            <w:tcW w:w="746" w:type="dxa"/>
            <w:shd w:val="clear" w:color="auto" w:fill="auto"/>
            <w:noWrap/>
            <w:vAlign w:val="center"/>
            <w:hideMark/>
          </w:tcPr>
          <w:p w14:paraId="1ACD167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vAlign w:val="center"/>
            <w:hideMark/>
          </w:tcPr>
          <w:p w14:paraId="48E47E6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00D2B3E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2026" w:type="dxa"/>
            <w:shd w:val="clear" w:color="auto" w:fill="auto"/>
            <w:noWrap/>
            <w:vAlign w:val="center"/>
            <w:hideMark/>
          </w:tcPr>
          <w:p w14:paraId="2E4B6C8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24</w:t>
            </w:r>
          </w:p>
        </w:tc>
      </w:tr>
      <w:tr w:rsidR="007D6E24" w:rsidRPr="007D6E24" w14:paraId="183E05BD" w14:textId="77777777" w:rsidTr="004635F6">
        <w:trPr>
          <w:trHeight w:val="300"/>
        </w:trPr>
        <w:tc>
          <w:tcPr>
            <w:tcW w:w="468" w:type="dxa"/>
            <w:shd w:val="clear" w:color="auto" w:fill="auto"/>
            <w:noWrap/>
            <w:vAlign w:val="center"/>
            <w:hideMark/>
          </w:tcPr>
          <w:p w14:paraId="6F8570D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12</w:t>
            </w:r>
          </w:p>
        </w:tc>
        <w:tc>
          <w:tcPr>
            <w:tcW w:w="2502" w:type="dxa"/>
            <w:shd w:val="clear" w:color="auto" w:fill="auto"/>
            <w:vAlign w:val="center"/>
            <w:hideMark/>
          </w:tcPr>
          <w:p w14:paraId="6D47DB6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Contrato SANO modificado</w:t>
            </w:r>
          </w:p>
        </w:tc>
        <w:tc>
          <w:tcPr>
            <w:tcW w:w="746" w:type="dxa"/>
            <w:shd w:val="clear" w:color="auto" w:fill="auto"/>
            <w:noWrap/>
            <w:vAlign w:val="center"/>
            <w:hideMark/>
          </w:tcPr>
          <w:p w14:paraId="78B93CC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vAlign w:val="center"/>
            <w:hideMark/>
          </w:tcPr>
          <w:p w14:paraId="755EC02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ENDE-BCB</w:t>
            </w:r>
          </w:p>
        </w:tc>
        <w:tc>
          <w:tcPr>
            <w:tcW w:w="1553" w:type="dxa"/>
            <w:shd w:val="clear" w:color="auto" w:fill="auto"/>
            <w:vAlign w:val="center"/>
            <w:hideMark/>
          </w:tcPr>
          <w:p w14:paraId="4EFF0BE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2026" w:type="dxa"/>
            <w:shd w:val="clear" w:color="auto" w:fill="auto"/>
            <w:noWrap/>
            <w:vAlign w:val="center"/>
            <w:hideMark/>
          </w:tcPr>
          <w:p w14:paraId="2978BED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w:t>
            </w:r>
          </w:p>
        </w:tc>
      </w:tr>
      <w:tr w:rsidR="007D6E24" w:rsidRPr="007D6E24" w14:paraId="7B8AADF1" w14:textId="77777777" w:rsidTr="004635F6">
        <w:trPr>
          <w:trHeight w:val="300"/>
        </w:trPr>
        <w:tc>
          <w:tcPr>
            <w:tcW w:w="468" w:type="dxa"/>
            <w:shd w:val="clear" w:color="auto" w:fill="auto"/>
            <w:noWrap/>
            <w:vAlign w:val="center"/>
            <w:hideMark/>
          </w:tcPr>
          <w:p w14:paraId="1E6EF00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*13</w:t>
            </w:r>
          </w:p>
        </w:tc>
        <w:tc>
          <w:tcPr>
            <w:tcW w:w="2502" w:type="dxa"/>
            <w:shd w:val="clear" w:color="auto" w:fill="auto"/>
            <w:vAlign w:val="center"/>
            <w:hideMark/>
          </w:tcPr>
          <w:p w14:paraId="20FA807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Resolución ministerial 128-17</w:t>
            </w:r>
          </w:p>
        </w:tc>
        <w:tc>
          <w:tcPr>
            <w:tcW w:w="746" w:type="dxa"/>
            <w:shd w:val="clear" w:color="auto" w:fill="auto"/>
            <w:noWrap/>
            <w:vAlign w:val="center"/>
            <w:hideMark/>
          </w:tcPr>
          <w:p w14:paraId="451EA20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noWrap/>
            <w:vAlign w:val="center"/>
            <w:hideMark/>
          </w:tcPr>
          <w:p w14:paraId="433BCA9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MHE</w:t>
            </w:r>
          </w:p>
        </w:tc>
        <w:tc>
          <w:tcPr>
            <w:tcW w:w="1553" w:type="dxa"/>
            <w:shd w:val="clear" w:color="auto" w:fill="auto"/>
            <w:hideMark/>
          </w:tcPr>
          <w:p w14:paraId="67D855C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2026" w:type="dxa"/>
            <w:shd w:val="clear" w:color="auto" w:fill="auto"/>
            <w:noWrap/>
            <w:vAlign w:val="center"/>
            <w:hideMark/>
          </w:tcPr>
          <w:p w14:paraId="715F995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r>
      <w:tr w:rsidR="007D6E24" w:rsidRPr="007D6E24" w14:paraId="4FAA8AEA" w14:textId="77777777" w:rsidTr="004635F6">
        <w:trPr>
          <w:trHeight w:val="300"/>
        </w:trPr>
        <w:tc>
          <w:tcPr>
            <w:tcW w:w="468" w:type="dxa"/>
            <w:shd w:val="clear" w:color="auto" w:fill="auto"/>
            <w:noWrap/>
            <w:vAlign w:val="center"/>
            <w:hideMark/>
          </w:tcPr>
          <w:p w14:paraId="123FE2D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14</w:t>
            </w:r>
          </w:p>
        </w:tc>
        <w:tc>
          <w:tcPr>
            <w:tcW w:w="2502" w:type="dxa"/>
            <w:shd w:val="clear" w:color="auto" w:fill="auto"/>
            <w:vAlign w:val="center"/>
            <w:hideMark/>
          </w:tcPr>
          <w:p w14:paraId="37ED7E4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Contrato SANO modificado</w:t>
            </w:r>
          </w:p>
        </w:tc>
        <w:tc>
          <w:tcPr>
            <w:tcW w:w="746" w:type="dxa"/>
            <w:shd w:val="clear" w:color="auto" w:fill="auto"/>
            <w:noWrap/>
            <w:vAlign w:val="center"/>
            <w:hideMark/>
          </w:tcPr>
          <w:p w14:paraId="2D11A05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2034" w:type="dxa"/>
            <w:shd w:val="clear" w:color="auto" w:fill="auto"/>
            <w:vAlign w:val="center"/>
            <w:hideMark/>
          </w:tcPr>
          <w:p w14:paraId="1841E95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ENDE-BCB</w:t>
            </w:r>
          </w:p>
        </w:tc>
        <w:tc>
          <w:tcPr>
            <w:tcW w:w="1553" w:type="dxa"/>
            <w:shd w:val="clear" w:color="auto" w:fill="auto"/>
            <w:hideMark/>
          </w:tcPr>
          <w:p w14:paraId="33A0F15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2026" w:type="dxa"/>
            <w:shd w:val="clear" w:color="auto" w:fill="auto"/>
            <w:noWrap/>
            <w:vAlign w:val="center"/>
            <w:hideMark/>
          </w:tcPr>
          <w:p w14:paraId="405673F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r>
      <w:tr w:rsidR="007D6E24" w:rsidRPr="007D6E24" w14:paraId="0B4E746D" w14:textId="77777777" w:rsidTr="004635F6">
        <w:trPr>
          <w:trHeight w:val="300"/>
        </w:trPr>
        <w:tc>
          <w:tcPr>
            <w:tcW w:w="468" w:type="dxa"/>
            <w:shd w:val="clear" w:color="auto" w:fill="auto"/>
            <w:noWrap/>
            <w:vAlign w:val="center"/>
            <w:hideMark/>
          </w:tcPr>
          <w:p w14:paraId="5CA00CD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lastRenderedPageBreak/>
              <w:t>*15</w:t>
            </w:r>
          </w:p>
        </w:tc>
        <w:tc>
          <w:tcPr>
            <w:tcW w:w="2502" w:type="dxa"/>
            <w:shd w:val="clear" w:color="auto" w:fill="auto"/>
            <w:vAlign w:val="center"/>
            <w:hideMark/>
          </w:tcPr>
          <w:p w14:paraId="0319B28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Contrato SANO modificado</w:t>
            </w:r>
          </w:p>
        </w:tc>
        <w:tc>
          <w:tcPr>
            <w:tcW w:w="746" w:type="dxa"/>
            <w:shd w:val="clear" w:color="auto" w:fill="auto"/>
            <w:vAlign w:val="center"/>
            <w:hideMark/>
          </w:tcPr>
          <w:p w14:paraId="0BE1D84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2021</w:t>
            </w:r>
          </w:p>
        </w:tc>
        <w:tc>
          <w:tcPr>
            <w:tcW w:w="2034" w:type="dxa"/>
            <w:shd w:val="clear" w:color="auto" w:fill="auto"/>
            <w:vAlign w:val="center"/>
            <w:hideMark/>
          </w:tcPr>
          <w:p w14:paraId="723203D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ENDE-BCB</w:t>
            </w:r>
          </w:p>
        </w:tc>
        <w:tc>
          <w:tcPr>
            <w:tcW w:w="1553" w:type="dxa"/>
            <w:shd w:val="clear" w:color="auto" w:fill="auto"/>
            <w:hideMark/>
          </w:tcPr>
          <w:p w14:paraId="03CA31D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 - económico</w:t>
            </w:r>
          </w:p>
        </w:tc>
        <w:tc>
          <w:tcPr>
            <w:tcW w:w="2026" w:type="dxa"/>
            <w:shd w:val="clear" w:color="auto" w:fill="auto"/>
            <w:noWrap/>
            <w:vAlign w:val="center"/>
            <w:hideMark/>
          </w:tcPr>
          <w:p w14:paraId="7EE7525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r>
      <w:tr w:rsidR="007D6E24" w:rsidRPr="007D6E24" w14:paraId="1F6ADE55" w14:textId="77777777" w:rsidTr="004635F6">
        <w:trPr>
          <w:trHeight w:val="300"/>
        </w:trPr>
        <w:tc>
          <w:tcPr>
            <w:tcW w:w="9329" w:type="dxa"/>
            <w:gridSpan w:val="6"/>
            <w:shd w:val="clear" w:color="auto" w:fill="auto"/>
            <w:noWrap/>
            <w:vAlign w:val="center"/>
            <w:hideMark/>
          </w:tcPr>
          <w:p w14:paraId="5BD542A7"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Estudios previos</w:t>
            </w:r>
          </w:p>
        </w:tc>
      </w:tr>
      <w:tr w:rsidR="007D6E24" w:rsidRPr="007D6E24" w14:paraId="718DFB59" w14:textId="77777777" w:rsidTr="004635F6">
        <w:trPr>
          <w:trHeight w:val="1020"/>
        </w:trPr>
        <w:tc>
          <w:tcPr>
            <w:tcW w:w="468" w:type="dxa"/>
            <w:shd w:val="clear" w:color="auto" w:fill="auto"/>
            <w:noWrap/>
            <w:vAlign w:val="center"/>
            <w:hideMark/>
          </w:tcPr>
          <w:p w14:paraId="61E0184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2502" w:type="dxa"/>
            <w:shd w:val="clear" w:color="auto" w:fill="auto"/>
            <w:vAlign w:val="center"/>
            <w:hideMark/>
          </w:tcPr>
          <w:p w14:paraId="6D112F5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Estudio de viabilidad central geotérmica 6MW+anexos</w:t>
            </w:r>
          </w:p>
        </w:tc>
        <w:tc>
          <w:tcPr>
            <w:tcW w:w="746" w:type="dxa"/>
            <w:shd w:val="clear" w:color="auto" w:fill="auto"/>
            <w:noWrap/>
            <w:vAlign w:val="center"/>
            <w:hideMark/>
          </w:tcPr>
          <w:p w14:paraId="47530A7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2034" w:type="dxa"/>
            <w:shd w:val="clear" w:color="auto" w:fill="auto"/>
            <w:noWrap/>
            <w:vAlign w:val="center"/>
            <w:hideMark/>
          </w:tcPr>
          <w:p w14:paraId="57C5E8B9" w14:textId="77777777" w:rsidR="007D6E24" w:rsidRPr="007D6E24" w:rsidRDefault="007D6E24" w:rsidP="007D6E24">
            <w:pPr>
              <w:spacing w:before="120" w:after="120"/>
              <w:jc w:val="center"/>
              <w:rPr>
                <w:rFonts w:ascii="Tahoma" w:eastAsia="Tahoma" w:hAnsi="Tahoma" w:cs="Tahoma"/>
                <w:lang w:val="es-BO"/>
              </w:rPr>
            </w:pPr>
            <w:proofErr w:type="spellStart"/>
            <w:r w:rsidRPr="007D6E24">
              <w:rPr>
                <w:rFonts w:ascii="Tahoma" w:eastAsia="Tahoma" w:hAnsi="Tahoma" w:cs="Tahoma"/>
                <w:lang w:val="es-BO"/>
              </w:rPr>
              <w:t>Teranov</w:t>
            </w:r>
            <w:proofErr w:type="spellEnd"/>
          </w:p>
        </w:tc>
        <w:tc>
          <w:tcPr>
            <w:tcW w:w="1553" w:type="dxa"/>
            <w:shd w:val="clear" w:color="auto" w:fill="auto"/>
            <w:vAlign w:val="center"/>
            <w:hideMark/>
          </w:tcPr>
          <w:p w14:paraId="5E7DEB7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 - ambiental</w:t>
            </w:r>
          </w:p>
        </w:tc>
        <w:tc>
          <w:tcPr>
            <w:tcW w:w="2026" w:type="dxa"/>
            <w:shd w:val="clear" w:color="auto" w:fill="auto"/>
            <w:vAlign w:val="center"/>
            <w:hideMark/>
          </w:tcPr>
          <w:p w14:paraId="1FBEB0B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56</w:t>
            </w:r>
          </w:p>
        </w:tc>
      </w:tr>
      <w:tr w:rsidR="007D6E24" w:rsidRPr="007D6E24" w14:paraId="66346FEC" w14:textId="77777777" w:rsidTr="004635F6">
        <w:trPr>
          <w:trHeight w:val="510"/>
        </w:trPr>
        <w:tc>
          <w:tcPr>
            <w:tcW w:w="468" w:type="dxa"/>
            <w:shd w:val="clear" w:color="auto" w:fill="auto"/>
            <w:noWrap/>
            <w:vAlign w:val="center"/>
            <w:hideMark/>
          </w:tcPr>
          <w:p w14:paraId="6EF07F3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2502" w:type="dxa"/>
            <w:shd w:val="clear" w:color="auto" w:fill="auto"/>
            <w:vAlign w:val="center"/>
            <w:hideMark/>
          </w:tcPr>
          <w:p w14:paraId="1B4E356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Análisis de funcionamiento de una planta 5MW en modo isla</w:t>
            </w:r>
          </w:p>
        </w:tc>
        <w:tc>
          <w:tcPr>
            <w:tcW w:w="746" w:type="dxa"/>
            <w:shd w:val="clear" w:color="auto" w:fill="auto"/>
            <w:noWrap/>
            <w:vAlign w:val="center"/>
            <w:hideMark/>
          </w:tcPr>
          <w:p w14:paraId="2262AB9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noWrap/>
            <w:vAlign w:val="center"/>
            <w:hideMark/>
          </w:tcPr>
          <w:p w14:paraId="3E5CD801" w14:textId="77777777" w:rsidR="007D6E24" w:rsidRPr="007D6E24" w:rsidRDefault="007D6E24" w:rsidP="007D6E24">
            <w:pPr>
              <w:spacing w:before="120" w:after="120"/>
              <w:jc w:val="center"/>
              <w:rPr>
                <w:rFonts w:ascii="Tahoma" w:eastAsia="Tahoma" w:hAnsi="Tahoma" w:cs="Tahoma"/>
                <w:lang w:val="es-BO"/>
              </w:rPr>
            </w:pPr>
            <w:proofErr w:type="spellStart"/>
            <w:r w:rsidRPr="007D6E24">
              <w:rPr>
                <w:rFonts w:ascii="Tahoma" w:eastAsia="Tahoma" w:hAnsi="Tahoma" w:cs="Tahoma"/>
                <w:lang w:val="es-BO"/>
              </w:rPr>
              <w:t>Mannvit</w:t>
            </w:r>
            <w:proofErr w:type="spellEnd"/>
          </w:p>
        </w:tc>
        <w:tc>
          <w:tcPr>
            <w:tcW w:w="1553" w:type="dxa"/>
            <w:shd w:val="clear" w:color="auto" w:fill="auto"/>
            <w:vAlign w:val="center"/>
            <w:hideMark/>
          </w:tcPr>
          <w:p w14:paraId="0AD781A6"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w:t>
            </w:r>
          </w:p>
        </w:tc>
        <w:tc>
          <w:tcPr>
            <w:tcW w:w="2026" w:type="dxa"/>
            <w:shd w:val="clear" w:color="auto" w:fill="auto"/>
            <w:vAlign w:val="center"/>
            <w:hideMark/>
          </w:tcPr>
          <w:p w14:paraId="0895644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8 documentos   </w:t>
            </w:r>
          </w:p>
        </w:tc>
      </w:tr>
      <w:tr w:rsidR="007D6E24" w:rsidRPr="007D6E24" w14:paraId="6F445DA4" w14:textId="77777777" w:rsidTr="004635F6">
        <w:trPr>
          <w:trHeight w:val="300"/>
        </w:trPr>
        <w:tc>
          <w:tcPr>
            <w:tcW w:w="9329" w:type="dxa"/>
            <w:gridSpan w:val="6"/>
            <w:shd w:val="clear" w:color="auto" w:fill="auto"/>
            <w:vAlign w:val="center"/>
            <w:hideMark/>
          </w:tcPr>
          <w:p w14:paraId="04B6AE2B"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EDTP</w:t>
            </w:r>
          </w:p>
        </w:tc>
      </w:tr>
      <w:tr w:rsidR="007D6E24" w:rsidRPr="007D6E24" w14:paraId="183D54EB" w14:textId="77777777" w:rsidTr="004635F6">
        <w:trPr>
          <w:trHeight w:val="1020"/>
        </w:trPr>
        <w:tc>
          <w:tcPr>
            <w:tcW w:w="468" w:type="dxa"/>
            <w:shd w:val="clear" w:color="auto" w:fill="auto"/>
            <w:noWrap/>
            <w:vAlign w:val="center"/>
            <w:hideMark/>
          </w:tcPr>
          <w:p w14:paraId="2CC95B5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2502" w:type="dxa"/>
            <w:shd w:val="clear" w:color="auto" w:fill="auto"/>
            <w:vAlign w:val="center"/>
            <w:hideMark/>
          </w:tcPr>
          <w:p w14:paraId="43C298C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EDTP Proyecto Construcción Planta Piloto Geotérmica Laguna Colorada</w:t>
            </w:r>
          </w:p>
        </w:tc>
        <w:tc>
          <w:tcPr>
            <w:tcW w:w="746" w:type="dxa"/>
            <w:shd w:val="clear" w:color="auto" w:fill="auto"/>
            <w:noWrap/>
            <w:vAlign w:val="center"/>
            <w:hideMark/>
          </w:tcPr>
          <w:p w14:paraId="1B6C31F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w:t>
            </w:r>
          </w:p>
        </w:tc>
        <w:tc>
          <w:tcPr>
            <w:tcW w:w="2034" w:type="dxa"/>
            <w:shd w:val="clear" w:color="auto" w:fill="auto"/>
            <w:noWrap/>
            <w:vAlign w:val="center"/>
            <w:hideMark/>
          </w:tcPr>
          <w:p w14:paraId="20C657A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741D89F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técnica - económica - ambiental</w:t>
            </w:r>
          </w:p>
        </w:tc>
        <w:tc>
          <w:tcPr>
            <w:tcW w:w="2026" w:type="dxa"/>
            <w:shd w:val="clear" w:color="auto" w:fill="auto"/>
            <w:vAlign w:val="center"/>
            <w:hideMark/>
          </w:tcPr>
          <w:p w14:paraId="2C42C2F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 documentos</w:t>
            </w:r>
          </w:p>
        </w:tc>
      </w:tr>
      <w:tr w:rsidR="007D6E24" w:rsidRPr="007D6E24" w14:paraId="17E039F1" w14:textId="77777777" w:rsidTr="004635F6">
        <w:trPr>
          <w:trHeight w:val="300"/>
        </w:trPr>
        <w:tc>
          <w:tcPr>
            <w:tcW w:w="9329" w:type="dxa"/>
            <w:gridSpan w:val="6"/>
            <w:shd w:val="clear" w:color="auto" w:fill="auto"/>
            <w:vAlign w:val="center"/>
            <w:hideMark/>
          </w:tcPr>
          <w:p w14:paraId="03EF8C26"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Medio Ambiente</w:t>
            </w:r>
          </w:p>
        </w:tc>
      </w:tr>
      <w:tr w:rsidR="007D6E24" w:rsidRPr="007D6E24" w14:paraId="61C0F7BD" w14:textId="77777777" w:rsidTr="004635F6">
        <w:trPr>
          <w:trHeight w:val="1020"/>
        </w:trPr>
        <w:tc>
          <w:tcPr>
            <w:tcW w:w="468" w:type="dxa"/>
            <w:shd w:val="clear" w:color="auto" w:fill="auto"/>
            <w:noWrap/>
            <w:vAlign w:val="center"/>
            <w:hideMark/>
          </w:tcPr>
          <w:p w14:paraId="101B858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2502" w:type="dxa"/>
            <w:shd w:val="clear" w:color="auto" w:fill="auto"/>
            <w:vAlign w:val="center"/>
            <w:hideMark/>
          </w:tcPr>
          <w:p w14:paraId="0ADD6D2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Declaratoria de Impacto ambiental + Licencia para actividades con sustancias peligrosas (LASP)</w:t>
            </w:r>
          </w:p>
        </w:tc>
        <w:tc>
          <w:tcPr>
            <w:tcW w:w="746" w:type="dxa"/>
            <w:shd w:val="clear" w:color="auto" w:fill="auto"/>
            <w:vAlign w:val="center"/>
            <w:hideMark/>
          </w:tcPr>
          <w:p w14:paraId="6BB00E2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2016-2021</w:t>
            </w:r>
          </w:p>
        </w:tc>
        <w:tc>
          <w:tcPr>
            <w:tcW w:w="2034" w:type="dxa"/>
            <w:shd w:val="clear" w:color="auto" w:fill="auto"/>
            <w:vAlign w:val="center"/>
            <w:hideMark/>
          </w:tcPr>
          <w:p w14:paraId="5C1B2051" w14:textId="77777777" w:rsidR="007D6E24" w:rsidRPr="007D6E24" w:rsidRDefault="007D6E24" w:rsidP="007D6E24">
            <w:pPr>
              <w:spacing w:before="120" w:after="120"/>
              <w:jc w:val="center"/>
              <w:rPr>
                <w:rFonts w:ascii="Tahoma" w:eastAsia="Tahoma" w:hAnsi="Tahoma" w:cs="Tahoma"/>
                <w:lang w:val="es-BO"/>
              </w:rPr>
            </w:pPr>
            <w:proofErr w:type="spellStart"/>
            <w:r w:rsidRPr="007D6E24">
              <w:rPr>
                <w:rFonts w:ascii="Tahoma" w:eastAsia="Tahoma" w:hAnsi="Tahoma" w:cs="Tahoma"/>
                <w:lang w:val="es-BO"/>
              </w:rPr>
              <w:t>MMyA</w:t>
            </w:r>
            <w:proofErr w:type="spellEnd"/>
            <w:r w:rsidRPr="007D6E24">
              <w:rPr>
                <w:rFonts w:ascii="Tahoma" w:eastAsia="Tahoma" w:hAnsi="Tahoma" w:cs="Tahoma"/>
                <w:lang w:val="es-BO"/>
              </w:rPr>
              <w:t>/ENDE</w:t>
            </w:r>
          </w:p>
        </w:tc>
        <w:tc>
          <w:tcPr>
            <w:tcW w:w="1553" w:type="dxa"/>
            <w:shd w:val="clear" w:color="auto" w:fill="auto"/>
            <w:vAlign w:val="center"/>
            <w:hideMark/>
          </w:tcPr>
          <w:p w14:paraId="17B3A7E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Ambiental</w:t>
            </w:r>
          </w:p>
        </w:tc>
        <w:tc>
          <w:tcPr>
            <w:tcW w:w="2026" w:type="dxa"/>
            <w:shd w:val="clear" w:color="auto" w:fill="auto"/>
            <w:vAlign w:val="center"/>
            <w:hideMark/>
          </w:tcPr>
          <w:p w14:paraId="623D390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 documentos</w:t>
            </w:r>
          </w:p>
        </w:tc>
      </w:tr>
      <w:tr w:rsidR="007D6E24" w:rsidRPr="007D6E24" w14:paraId="2309EA64" w14:textId="77777777" w:rsidTr="004635F6">
        <w:trPr>
          <w:trHeight w:val="510"/>
        </w:trPr>
        <w:tc>
          <w:tcPr>
            <w:tcW w:w="468" w:type="dxa"/>
            <w:shd w:val="clear" w:color="auto" w:fill="auto"/>
            <w:noWrap/>
            <w:vAlign w:val="center"/>
            <w:hideMark/>
          </w:tcPr>
          <w:p w14:paraId="42ECEAB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2502" w:type="dxa"/>
            <w:shd w:val="clear" w:color="auto" w:fill="auto"/>
            <w:vAlign w:val="center"/>
            <w:hideMark/>
          </w:tcPr>
          <w:p w14:paraId="15F5859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Licencia ambiental </w:t>
            </w:r>
          </w:p>
        </w:tc>
        <w:tc>
          <w:tcPr>
            <w:tcW w:w="746" w:type="dxa"/>
            <w:shd w:val="clear" w:color="auto" w:fill="auto"/>
            <w:vAlign w:val="center"/>
            <w:hideMark/>
          </w:tcPr>
          <w:p w14:paraId="071399A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2016-2021</w:t>
            </w:r>
          </w:p>
        </w:tc>
        <w:tc>
          <w:tcPr>
            <w:tcW w:w="2034" w:type="dxa"/>
            <w:shd w:val="clear" w:color="auto" w:fill="auto"/>
            <w:vAlign w:val="center"/>
            <w:hideMark/>
          </w:tcPr>
          <w:p w14:paraId="15FB39D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61E5FB1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ambiental</w:t>
            </w:r>
          </w:p>
        </w:tc>
        <w:tc>
          <w:tcPr>
            <w:tcW w:w="2026" w:type="dxa"/>
            <w:shd w:val="clear" w:color="auto" w:fill="auto"/>
            <w:vAlign w:val="center"/>
            <w:hideMark/>
          </w:tcPr>
          <w:p w14:paraId="4EDD837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48 documentos</w:t>
            </w:r>
          </w:p>
        </w:tc>
      </w:tr>
      <w:tr w:rsidR="007D6E24" w:rsidRPr="007D6E24" w14:paraId="05E71F75" w14:textId="77777777" w:rsidTr="004635F6">
        <w:trPr>
          <w:trHeight w:val="510"/>
        </w:trPr>
        <w:tc>
          <w:tcPr>
            <w:tcW w:w="468" w:type="dxa"/>
            <w:shd w:val="clear" w:color="auto" w:fill="auto"/>
            <w:noWrap/>
            <w:vAlign w:val="center"/>
            <w:hideMark/>
          </w:tcPr>
          <w:p w14:paraId="4E71B69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c>
          <w:tcPr>
            <w:tcW w:w="2502" w:type="dxa"/>
            <w:shd w:val="clear" w:color="auto" w:fill="auto"/>
            <w:vAlign w:val="center"/>
            <w:hideMark/>
          </w:tcPr>
          <w:p w14:paraId="7B76F53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Informes SMAGS</w:t>
            </w:r>
          </w:p>
        </w:tc>
        <w:tc>
          <w:tcPr>
            <w:tcW w:w="746" w:type="dxa"/>
            <w:shd w:val="clear" w:color="auto" w:fill="auto"/>
            <w:vAlign w:val="center"/>
            <w:hideMark/>
          </w:tcPr>
          <w:p w14:paraId="1DAAB69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2020 - 2021</w:t>
            </w:r>
          </w:p>
        </w:tc>
        <w:tc>
          <w:tcPr>
            <w:tcW w:w="2034" w:type="dxa"/>
            <w:shd w:val="clear" w:color="auto" w:fill="auto"/>
            <w:vAlign w:val="center"/>
            <w:hideMark/>
          </w:tcPr>
          <w:p w14:paraId="392CB1A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SACYR ORMAT</w:t>
            </w:r>
          </w:p>
        </w:tc>
        <w:tc>
          <w:tcPr>
            <w:tcW w:w="1553" w:type="dxa"/>
            <w:shd w:val="clear" w:color="auto" w:fill="auto"/>
            <w:vAlign w:val="center"/>
            <w:hideMark/>
          </w:tcPr>
          <w:p w14:paraId="02A9115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Ambiental</w:t>
            </w:r>
          </w:p>
        </w:tc>
        <w:tc>
          <w:tcPr>
            <w:tcW w:w="2026" w:type="dxa"/>
            <w:shd w:val="clear" w:color="auto" w:fill="auto"/>
            <w:vAlign w:val="center"/>
            <w:hideMark/>
          </w:tcPr>
          <w:p w14:paraId="2B0BFC9F"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13 documentos SMAGS</w:t>
            </w:r>
          </w:p>
        </w:tc>
      </w:tr>
      <w:tr w:rsidR="007D6E24" w:rsidRPr="007D6E24" w14:paraId="6D321E4B" w14:textId="77777777" w:rsidTr="004635F6">
        <w:trPr>
          <w:trHeight w:val="510"/>
        </w:trPr>
        <w:tc>
          <w:tcPr>
            <w:tcW w:w="468" w:type="dxa"/>
            <w:shd w:val="clear" w:color="auto" w:fill="auto"/>
            <w:noWrap/>
            <w:vAlign w:val="center"/>
            <w:hideMark/>
          </w:tcPr>
          <w:p w14:paraId="0EAE7EC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c>
          <w:tcPr>
            <w:tcW w:w="2502" w:type="dxa"/>
            <w:shd w:val="clear" w:color="auto" w:fill="auto"/>
            <w:vAlign w:val="center"/>
            <w:hideMark/>
          </w:tcPr>
          <w:p w14:paraId="5741953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Informes de Medio ambiente</w:t>
            </w:r>
          </w:p>
        </w:tc>
        <w:tc>
          <w:tcPr>
            <w:tcW w:w="746" w:type="dxa"/>
            <w:shd w:val="clear" w:color="auto" w:fill="auto"/>
            <w:vAlign w:val="center"/>
            <w:hideMark/>
          </w:tcPr>
          <w:p w14:paraId="0A07514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2017 - 2021</w:t>
            </w:r>
          </w:p>
        </w:tc>
        <w:tc>
          <w:tcPr>
            <w:tcW w:w="2034" w:type="dxa"/>
            <w:shd w:val="clear" w:color="auto" w:fill="auto"/>
            <w:noWrap/>
            <w:vAlign w:val="center"/>
            <w:hideMark/>
          </w:tcPr>
          <w:p w14:paraId="55C5DDE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22DE708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Ambiental</w:t>
            </w:r>
          </w:p>
        </w:tc>
        <w:tc>
          <w:tcPr>
            <w:tcW w:w="2026" w:type="dxa"/>
            <w:shd w:val="clear" w:color="auto" w:fill="auto"/>
            <w:vAlign w:val="center"/>
            <w:hideMark/>
          </w:tcPr>
          <w:p w14:paraId="4A8F0EA8" w14:textId="77777777" w:rsidR="007D6E24" w:rsidRPr="007D6E24" w:rsidRDefault="007D6E24" w:rsidP="007D6E24">
            <w:pPr>
              <w:rPr>
                <w:rFonts w:eastAsia="Tahoma"/>
                <w:lang w:val="es-BO"/>
              </w:rPr>
            </w:pPr>
            <w:r w:rsidRPr="007D6E24">
              <w:rPr>
                <w:rFonts w:eastAsia="Tahoma"/>
                <w:lang w:val="es-BO"/>
              </w:rPr>
              <w:t xml:space="preserve">8 documentos </w:t>
            </w:r>
            <w:proofErr w:type="spellStart"/>
            <w:r w:rsidRPr="007D6E24">
              <w:rPr>
                <w:rFonts w:eastAsia="Tahoma"/>
                <w:lang w:val="es-BO"/>
              </w:rPr>
              <w:t>IMAs</w:t>
            </w:r>
            <w:proofErr w:type="spellEnd"/>
          </w:p>
        </w:tc>
      </w:tr>
      <w:tr w:rsidR="007D6E24" w:rsidRPr="007D6E24" w14:paraId="47057525" w14:textId="77777777" w:rsidTr="004635F6">
        <w:trPr>
          <w:trHeight w:val="510"/>
        </w:trPr>
        <w:tc>
          <w:tcPr>
            <w:tcW w:w="468" w:type="dxa"/>
            <w:shd w:val="clear" w:color="auto" w:fill="auto"/>
            <w:noWrap/>
            <w:vAlign w:val="center"/>
            <w:hideMark/>
          </w:tcPr>
          <w:p w14:paraId="36C1063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w:t>
            </w:r>
          </w:p>
        </w:tc>
        <w:tc>
          <w:tcPr>
            <w:tcW w:w="2502" w:type="dxa"/>
            <w:shd w:val="clear" w:color="auto" w:fill="auto"/>
            <w:vAlign w:val="center"/>
            <w:hideMark/>
          </w:tcPr>
          <w:p w14:paraId="2618B6F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Estudio de Evaluación de Impacto </w:t>
            </w:r>
            <w:proofErr w:type="gramStart"/>
            <w:r w:rsidRPr="007D6E24">
              <w:rPr>
                <w:rFonts w:ascii="Tahoma" w:eastAsia="Tahoma" w:hAnsi="Tahoma" w:cs="Tahoma"/>
                <w:lang w:val="es-BO"/>
              </w:rPr>
              <w:t>Ambiental  EEIA</w:t>
            </w:r>
            <w:proofErr w:type="gramEnd"/>
          </w:p>
        </w:tc>
        <w:tc>
          <w:tcPr>
            <w:tcW w:w="746" w:type="dxa"/>
            <w:shd w:val="clear" w:color="auto" w:fill="auto"/>
            <w:noWrap/>
            <w:vAlign w:val="center"/>
            <w:hideMark/>
          </w:tcPr>
          <w:p w14:paraId="1D2FD7A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2016</w:t>
            </w:r>
          </w:p>
        </w:tc>
        <w:tc>
          <w:tcPr>
            <w:tcW w:w="2034" w:type="dxa"/>
            <w:shd w:val="clear" w:color="auto" w:fill="auto"/>
            <w:noWrap/>
            <w:vAlign w:val="center"/>
            <w:hideMark/>
          </w:tcPr>
          <w:p w14:paraId="4F71FFA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6369BAE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Factibilidad ambiental</w:t>
            </w:r>
          </w:p>
        </w:tc>
        <w:tc>
          <w:tcPr>
            <w:tcW w:w="2026" w:type="dxa"/>
            <w:shd w:val="clear" w:color="auto" w:fill="auto"/>
            <w:vAlign w:val="center"/>
            <w:hideMark/>
          </w:tcPr>
          <w:p w14:paraId="6A33245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19 documentos</w:t>
            </w:r>
          </w:p>
        </w:tc>
      </w:tr>
      <w:tr w:rsidR="007D6E24" w:rsidRPr="007D6E24" w14:paraId="40EFAF85" w14:textId="77777777" w:rsidTr="004635F6">
        <w:trPr>
          <w:trHeight w:val="300"/>
        </w:trPr>
        <w:tc>
          <w:tcPr>
            <w:tcW w:w="9329" w:type="dxa"/>
            <w:gridSpan w:val="6"/>
            <w:shd w:val="clear" w:color="auto" w:fill="auto"/>
            <w:vAlign w:val="center"/>
            <w:hideMark/>
          </w:tcPr>
          <w:p w14:paraId="376BE2FC"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Unidad funcional</w:t>
            </w:r>
          </w:p>
        </w:tc>
      </w:tr>
      <w:tr w:rsidR="007D6E24" w:rsidRPr="007D6E24" w14:paraId="6A43D899" w14:textId="77777777" w:rsidTr="004635F6">
        <w:trPr>
          <w:trHeight w:val="765"/>
        </w:trPr>
        <w:tc>
          <w:tcPr>
            <w:tcW w:w="468" w:type="dxa"/>
            <w:shd w:val="clear" w:color="auto" w:fill="auto"/>
            <w:noWrap/>
            <w:vAlign w:val="center"/>
            <w:hideMark/>
          </w:tcPr>
          <w:p w14:paraId="462D503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2502" w:type="dxa"/>
            <w:shd w:val="clear" w:color="auto" w:fill="auto"/>
            <w:vAlign w:val="center"/>
            <w:hideMark/>
          </w:tcPr>
          <w:p w14:paraId="536B321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Documentos para la solicitud de Unidad Funcional </w:t>
            </w:r>
          </w:p>
        </w:tc>
        <w:tc>
          <w:tcPr>
            <w:tcW w:w="746" w:type="dxa"/>
            <w:shd w:val="clear" w:color="auto" w:fill="auto"/>
            <w:noWrap/>
            <w:vAlign w:val="center"/>
            <w:hideMark/>
          </w:tcPr>
          <w:p w14:paraId="526D433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2019</w:t>
            </w:r>
          </w:p>
        </w:tc>
        <w:tc>
          <w:tcPr>
            <w:tcW w:w="2034" w:type="dxa"/>
            <w:shd w:val="clear" w:color="auto" w:fill="auto"/>
            <w:noWrap/>
            <w:vAlign w:val="center"/>
            <w:hideMark/>
          </w:tcPr>
          <w:p w14:paraId="44B985C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1C4DFE7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 - administrativo - económico</w:t>
            </w:r>
          </w:p>
        </w:tc>
        <w:tc>
          <w:tcPr>
            <w:tcW w:w="2026" w:type="dxa"/>
            <w:shd w:val="clear" w:color="auto" w:fill="auto"/>
            <w:vAlign w:val="center"/>
            <w:hideMark/>
          </w:tcPr>
          <w:p w14:paraId="772890B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 documentos</w:t>
            </w:r>
          </w:p>
        </w:tc>
      </w:tr>
      <w:tr w:rsidR="007D6E24" w:rsidRPr="007D6E24" w14:paraId="1E4A8F32" w14:textId="77777777" w:rsidTr="004635F6">
        <w:trPr>
          <w:trHeight w:val="765"/>
        </w:trPr>
        <w:tc>
          <w:tcPr>
            <w:tcW w:w="468" w:type="dxa"/>
            <w:shd w:val="clear" w:color="auto" w:fill="auto"/>
            <w:noWrap/>
            <w:vAlign w:val="center"/>
            <w:hideMark/>
          </w:tcPr>
          <w:p w14:paraId="47D960F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2502" w:type="dxa"/>
            <w:shd w:val="clear" w:color="auto" w:fill="auto"/>
            <w:vAlign w:val="center"/>
            <w:hideMark/>
          </w:tcPr>
          <w:p w14:paraId="796AA9F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Solicitud de </w:t>
            </w:r>
            <w:proofErr w:type="spellStart"/>
            <w:r w:rsidRPr="007D6E24">
              <w:rPr>
                <w:rFonts w:ascii="Tahoma" w:eastAsia="Tahoma" w:hAnsi="Tahoma" w:cs="Tahoma"/>
                <w:lang w:val="es-BO"/>
              </w:rPr>
              <w:t>deposito</w:t>
            </w:r>
            <w:proofErr w:type="spellEnd"/>
            <w:r w:rsidRPr="007D6E24">
              <w:rPr>
                <w:rFonts w:ascii="Tahoma" w:eastAsia="Tahoma" w:hAnsi="Tahoma" w:cs="Tahoma"/>
                <w:lang w:val="es-BO"/>
              </w:rPr>
              <w:t xml:space="preserve"> transitorio </w:t>
            </w:r>
          </w:p>
        </w:tc>
        <w:tc>
          <w:tcPr>
            <w:tcW w:w="746" w:type="dxa"/>
            <w:shd w:val="clear" w:color="auto" w:fill="auto"/>
            <w:noWrap/>
            <w:vAlign w:val="center"/>
            <w:hideMark/>
          </w:tcPr>
          <w:p w14:paraId="0C0763B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2020</w:t>
            </w:r>
          </w:p>
        </w:tc>
        <w:tc>
          <w:tcPr>
            <w:tcW w:w="2034" w:type="dxa"/>
            <w:shd w:val="clear" w:color="auto" w:fill="auto"/>
            <w:vAlign w:val="center"/>
            <w:hideMark/>
          </w:tcPr>
          <w:p w14:paraId="128833A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Aduana Nacional/ENDE</w:t>
            </w:r>
          </w:p>
        </w:tc>
        <w:tc>
          <w:tcPr>
            <w:tcW w:w="1553" w:type="dxa"/>
            <w:shd w:val="clear" w:color="auto" w:fill="auto"/>
            <w:vAlign w:val="center"/>
            <w:hideMark/>
          </w:tcPr>
          <w:p w14:paraId="0E314F0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Administrativo </w:t>
            </w:r>
          </w:p>
        </w:tc>
        <w:tc>
          <w:tcPr>
            <w:tcW w:w="2026" w:type="dxa"/>
            <w:shd w:val="clear" w:color="auto" w:fill="auto"/>
            <w:vAlign w:val="center"/>
            <w:hideMark/>
          </w:tcPr>
          <w:p w14:paraId="14B27BF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11 documentos</w:t>
            </w:r>
          </w:p>
        </w:tc>
      </w:tr>
      <w:tr w:rsidR="007D6E24" w:rsidRPr="007D6E24" w14:paraId="48DFB7E5" w14:textId="77777777" w:rsidTr="004635F6">
        <w:trPr>
          <w:trHeight w:val="510"/>
        </w:trPr>
        <w:tc>
          <w:tcPr>
            <w:tcW w:w="468" w:type="dxa"/>
            <w:shd w:val="clear" w:color="auto" w:fill="auto"/>
            <w:noWrap/>
            <w:vAlign w:val="center"/>
            <w:hideMark/>
          </w:tcPr>
          <w:p w14:paraId="2D642A3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c>
          <w:tcPr>
            <w:tcW w:w="2502" w:type="dxa"/>
            <w:shd w:val="clear" w:color="auto" w:fill="auto"/>
            <w:vAlign w:val="center"/>
            <w:hideMark/>
          </w:tcPr>
          <w:p w14:paraId="76B32FA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 xml:space="preserve">Unidad funcional del proyecto planta piloto </w:t>
            </w:r>
          </w:p>
        </w:tc>
        <w:tc>
          <w:tcPr>
            <w:tcW w:w="746" w:type="dxa"/>
            <w:shd w:val="clear" w:color="auto" w:fill="auto"/>
            <w:noWrap/>
            <w:vAlign w:val="center"/>
            <w:hideMark/>
          </w:tcPr>
          <w:p w14:paraId="5339018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2020</w:t>
            </w:r>
          </w:p>
        </w:tc>
        <w:tc>
          <w:tcPr>
            <w:tcW w:w="2034" w:type="dxa"/>
            <w:shd w:val="clear" w:color="auto" w:fill="auto"/>
            <w:vAlign w:val="center"/>
            <w:hideMark/>
          </w:tcPr>
          <w:p w14:paraId="4CFD41E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Aduana Nacional</w:t>
            </w:r>
          </w:p>
        </w:tc>
        <w:tc>
          <w:tcPr>
            <w:tcW w:w="1553" w:type="dxa"/>
            <w:shd w:val="clear" w:color="auto" w:fill="auto"/>
            <w:vAlign w:val="center"/>
            <w:hideMark/>
          </w:tcPr>
          <w:p w14:paraId="2AD555C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w:t>
            </w:r>
          </w:p>
        </w:tc>
        <w:tc>
          <w:tcPr>
            <w:tcW w:w="2026" w:type="dxa"/>
            <w:shd w:val="clear" w:color="auto" w:fill="auto"/>
            <w:vAlign w:val="center"/>
            <w:hideMark/>
          </w:tcPr>
          <w:p w14:paraId="554811C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6 documentos</w:t>
            </w:r>
          </w:p>
        </w:tc>
      </w:tr>
      <w:tr w:rsidR="007D6E24" w:rsidRPr="007D6E24" w14:paraId="6534DF82" w14:textId="77777777" w:rsidTr="004635F6">
        <w:trPr>
          <w:trHeight w:val="300"/>
        </w:trPr>
        <w:tc>
          <w:tcPr>
            <w:tcW w:w="9329" w:type="dxa"/>
            <w:gridSpan w:val="6"/>
            <w:shd w:val="clear" w:color="auto" w:fill="auto"/>
            <w:vAlign w:val="center"/>
            <w:hideMark/>
          </w:tcPr>
          <w:p w14:paraId="499E9E8A"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lastRenderedPageBreak/>
              <w:t>Contratos vigentes</w:t>
            </w:r>
          </w:p>
        </w:tc>
      </w:tr>
      <w:tr w:rsidR="007D6E24" w:rsidRPr="007D6E24" w14:paraId="1FF2FF75" w14:textId="77777777" w:rsidTr="004635F6">
        <w:trPr>
          <w:trHeight w:val="300"/>
        </w:trPr>
        <w:tc>
          <w:tcPr>
            <w:tcW w:w="468" w:type="dxa"/>
            <w:shd w:val="clear" w:color="auto" w:fill="auto"/>
            <w:noWrap/>
            <w:vAlign w:val="center"/>
            <w:hideMark/>
          </w:tcPr>
          <w:p w14:paraId="386F741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2502" w:type="dxa"/>
            <w:shd w:val="clear" w:color="auto" w:fill="auto"/>
            <w:vAlign w:val="center"/>
            <w:hideMark/>
          </w:tcPr>
          <w:p w14:paraId="26C5657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Publicaciones</w:t>
            </w:r>
          </w:p>
        </w:tc>
        <w:tc>
          <w:tcPr>
            <w:tcW w:w="746" w:type="dxa"/>
            <w:shd w:val="clear" w:color="auto" w:fill="auto"/>
            <w:noWrap/>
            <w:vAlign w:val="center"/>
            <w:hideMark/>
          </w:tcPr>
          <w:p w14:paraId="7DD2F25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w:t>
            </w:r>
          </w:p>
        </w:tc>
        <w:tc>
          <w:tcPr>
            <w:tcW w:w="2034" w:type="dxa"/>
            <w:shd w:val="clear" w:color="auto" w:fill="auto"/>
            <w:noWrap/>
            <w:vAlign w:val="center"/>
            <w:hideMark/>
          </w:tcPr>
          <w:p w14:paraId="20A767C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5144AFB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w:t>
            </w:r>
          </w:p>
        </w:tc>
        <w:tc>
          <w:tcPr>
            <w:tcW w:w="2026" w:type="dxa"/>
            <w:shd w:val="clear" w:color="auto" w:fill="auto"/>
            <w:noWrap/>
            <w:vAlign w:val="center"/>
            <w:hideMark/>
          </w:tcPr>
          <w:p w14:paraId="5316777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5 documentos</w:t>
            </w:r>
          </w:p>
        </w:tc>
      </w:tr>
      <w:tr w:rsidR="007D6E24" w:rsidRPr="007D6E24" w14:paraId="6DF8FA19" w14:textId="77777777" w:rsidTr="004635F6">
        <w:trPr>
          <w:trHeight w:val="510"/>
        </w:trPr>
        <w:tc>
          <w:tcPr>
            <w:tcW w:w="468" w:type="dxa"/>
            <w:shd w:val="clear" w:color="auto" w:fill="auto"/>
            <w:noWrap/>
            <w:vAlign w:val="center"/>
            <w:hideMark/>
          </w:tcPr>
          <w:p w14:paraId="483EE772"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w:t>
            </w:r>
          </w:p>
        </w:tc>
        <w:tc>
          <w:tcPr>
            <w:tcW w:w="2502" w:type="dxa"/>
            <w:shd w:val="clear" w:color="auto" w:fill="auto"/>
            <w:vAlign w:val="center"/>
            <w:hideMark/>
          </w:tcPr>
          <w:p w14:paraId="3041E63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Contrato Sacyr ORMAT</w:t>
            </w:r>
          </w:p>
        </w:tc>
        <w:tc>
          <w:tcPr>
            <w:tcW w:w="746" w:type="dxa"/>
            <w:shd w:val="clear" w:color="auto" w:fill="auto"/>
            <w:vAlign w:val="center"/>
            <w:hideMark/>
          </w:tcPr>
          <w:p w14:paraId="6B2AAC9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2018 - 2022</w:t>
            </w:r>
          </w:p>
        </w:tc>
        <w:tc>
          <w:tcPr>
            <w:tcW w:w="2034" w:type="dxa"/>
            <w:shd w:val="clear" w:color="auto" w:fill="auto"/>
            <w:vAlign w:val="center"/>
            <w:hideMark/>
          </w:tcPr>
          <w:p w14:paraId="5F2C156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ENDE/SACYR/ORMAT</w:t>
            </w:r>
          </w:p>
        </w:tc>
        <w:tc>
          <w:tcPr>
            <w:tcW w:w="1553" w:type="dxa"/>
            <w:shd w:val="clear" w:color="auto" w:fill="auto"/>
            <w:vAlign w:val="center"/>
            <w:hideMark/>
          </w:tcPr>
          <w:p w14:paraId="393E676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2A111FA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8 documentos</w:t>
            </w:r>
          </w:p>
        </w:tc>
      </w:tr>
      <w:tr w:rsidR="007D6E24" w:rsidRPr="007D6E24" w14:paraId="556B4EA6" w14:textId="77777777" w:rsidTr="004635F6">
        <w:trPr>
          <w:trHeight w:val="510"/>
        </w:trPr>
        <w:tc>
          <w:tcPr>
            <w:tcW w:w="468" w:type="dxa"/>
            <w:shd w:val="clear" w:color="auto" w:fill="auto"/>
            <w:noWrap/>
            <w:vAlign w:val="center"/>
            <w:hideMark/>
          </w:tcPr>
          <w:p w14:paraId="039F918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w:t>
            </w:r>
          </w:p>
        </w:tc>
        <w:tc>
          <w:tcPr>
            <w:tcW w:w="2502" w:type="dxa"/>
            <w:shd w:val="clear" w:color="auto" w:fill="auto"/>
            <w:vAlign w:val="center"/>
            <w:hideMark/>
          </w:tcPr>
          <w:p w14:paraId="1B9E0EF5"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Contrato ENDE SYC</w:t>
            </w:r>
          </w:p>
        </w:tc>
        <w:tc>
          <w:tcPr>
            <w:tcW w:w="746" w:type="dxa"/>
            <w:shd w:val="clear" w:color="auto" w:fill="auto"/>
            <w:vAlign w:val="center"/>
            <w:hideMark/>
          </w:tcPr>
          <w:p w14:paraId="19B0819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2019 - 2022</w:t>
            </w:r>
          </w:p>
        </w:tc>
        <w:tc>
          <w:tcPr>
            <w:tcW w:w="2034" w:type="dxa"/>
            <w:shd w:val="clear" w:color="auto" w:fill="auto"/>
            <w:vAlign w:val="center"/>
            <w:hideMark/>
          </w:tcPr>
          <w:p w14:paraId="2368DE6B"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ENDE/ENDE SYC</w:t>
            </w:r>
          </w:p>
        </w:tc>
        <w:tc>
          <w:tcPr>
            <w:tcW w:w="1553" w:type="dxa"/>
            <w:shd w:val="clear" w:color="auto" w:fill="auto"/>
            <w:vAlign w:val="center"/>
            <w:hideMark/>
          </w:tcPr>
          <w:p w14:paraId="092970D0"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Legal</w:t>
            </w:r>
          </w:p>
        </w:tc>
        <w:tc>
          <w:tcPr>
            <w:tcW w:w="2026" w:type="dxa"/>
            <w:shd w:val="clear" w:color="auto" w:fill="auto"/>
            <w:noWrap/>
            <w:vAlign w:val="center"/>
            <w:hideMark/>
          </w:tcPr>
          <w:p w14:paraId="15D9890C"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 documentos</w:t>
            </w:r>
          </w:p>
        </w:tc>
      </w:tr>
      <w:tr w:rsidR="007D6E24" w:rsidRPr="007D6E24" w14:paraId="100339C3" w14:textId="77777777" w:rsidTr="004635F6">
        <w:trPr>
          <w:trHeight w:val="510"/>
        </w:trPr>
        <w:tc>
          <w:tcPr>
            <w:tcW w:w="468" w:type="dxa"/>
            <w:shd w:val="clear" w:color="auto" w:fill="auto"/>
            <w:noWrap/>
            <w:vAlign w:val="center"/>
            <w:hideMark/>
          </w:tcPr>
          <w:p w14:paraId="10B5267A"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4</w:t>
            </w:r>
          </w:p>
        </w:tc>
        <w:tc>
          <w:tcPr>
            <w:tcW w:w="2502" w:type="dxa"/>
            <w:shd w:val="clear" w:color="auto" w:fill="auto"/>
            <w:vAlign w:val="center"/>
            <w:hideMark/>
          </w:tcPr>
          <w:p w14:paraId="1091C694"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Ordenes de proceder</w:t>
            </w:r>
          </w:p>
        </w:tc>
        <w:tc>
          <w:tcPr>
            <w:tcW w:w="746" w:type="dxa"/>
            <w:shd w:val="clear" w:color="auto" w:fill="auto"/>
            <w:noWrap/>
            <w:vAlign w:val="center"/>
            <w:hideMark/>
          </w:tcPr>
          <w:p w14:paraId="437BCE58"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2019</w:t>
            </w:r>
          </w:p>
        </w:tc>
        <w:tc>
          <w:tcPr>
            <w:tcW w:w="2034" w:type="dxa"/>
            <w:shd w:val="clear" w:color="auto" w:fill="auto"/>
            <w:noWrap/>
            <w:vAlign w:val="center"/>
            <w:hideMark/>
          </w:tcPr>
          <w:p w14:paraId="7FA7D0BE"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ENDE</w:t>
            </w:r>
          </w:p>
        </w:tc>
        <w:tc>
          <w:tcPr>
            <w:tcW w:w="1553" w:type="dxa"/>
            <w:shd w:val="clear" w:color="auto" w:fill="auto"/>
            <w:vAlign w:val="center"/>
            <w:hideMark/>
          </w:tcPr>
          <w:p w14:paraId="640013D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Administrativo - legal</w:t>
            </w:r>
          </w:p>
        </w:tc>
        <w:tc>
          <w:tcPr>
            <w:tcW w:w="2026" w:type="dxa"/>
            <w:shd w:val="clear" w:color="auto" w:fill="auto"/>
            <w:noWrap/>
            <w:vAlign w:val="center"/>
            <w:hideMark/>
          </w:tcPr>
          <w:p w14:paraId="7206F573"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3 documentos</w:t>
            </w:r>
          </w:p>
        </w:tc>
      </w:tr>
      <w:tr w:rsidR="007D6E24" w:rsidRPr="007D6E24" w14:paraId="2CD5F3A7" w14:textId="77777777" w:rsidTr="004635F6">
        <w:trPr>
          <w:trHeight w:val="300"/>
        </w:trPr>
        <w:tc>
          <w:tcPr>
            <w:tcW w:w="9329" w:type="dxa"/>
            <w:gridSpan w:val="6"/>
            <w:shd w:val="clear" w:color="auto" w:fill="auto"/>
            <w:vAlign w:val="center"/>
            <w:hideMark/>
          </w:tcPr>
          <w:p w14:paraId="66CBA06A" w14:textId="77777777" w:rsidR="007D6E24" w:rsidRPr="007D6E24" w:rsidRDefault="007D6E24" w:rsidP="007D6E24">
            <w:pPr>
              <w:spacing w:before="120" w:after="120"/>
              <w:jc w:val="center"/>
              <w:rPr>
                <w:rFonts w:ascii="Tahoma" w:eastAsia="Tahoma" w:hAnsi="Tahoma" w:cs="Tahoma"/>
                <w:b/>
                <w:lang w:val="es-BO"/>
              </w:rPr>
            </w:pPr>
            <w:r w:rsidRPr="007D6E24">
              <w:rPr>
                <w:rFonts w:ascii="Tahoma" w:eastAsia="Tahoma" w:hAnsi="Tahoma" w:cs="Tahoma"/>
                <w:b/>
                <w:lang w:val="es-BO"/>
              </w:rPr>
              <w:t>Ingeniería de detalle</w:t>
            </w:r>
          </w:p>
        </w:tc>
      </w:tr>
      <w:tr w:rsidR="007D6E24" w:rsidRPr="007D6E24" w14:paraId="2405CACB" w14:textId="77777777" w:rsidTr="004635F6">
        <w:trPr>
          <w:trHeight w:val="510"/>
        </w:trPr>
        <w:tc>
          <w:tcPr>
            <w:tcW w:w="468" w:type="dxa"/>
            <w:shd w:val="clear" w:color="auto" w:fill="auto"/>
            <w:noWrap/>
            <w:vAlign w:val="center"/>
            <w:hideMark/>
          </w:tcPr>
          <w:p w14:paraId="26F10BC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w:t>
            </w:r>
          </w:p>
        </w:tc>
        <w:tc>
          <w:tcPr>
            <w:tcW w:w="2502" w:type="dxa"/>
            <w:shd w:val="clear" w:color="auto" w:fill="auto"/>
            <w:vAlign w:val="center"/>
            <w:hideMark/>
          </w:tcPr>
          <w:p w14:paraId="085DE7C1"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Planos y consideraciones de diseño</w:t>
            </w:r>
          </w:p>
        </w:tc>
        <w:tc>
          <w:tcPr>
            <w:tcW w:w="746" w:type="dxa"/>
            <w:shd w:val="clear" w:color="auto" w:fill="auto"/>
            <w:noWrap/>
            <w:vAlign w:val="center"/>
            <w:hideMark/>
          </w:tcPr>
          <w:p w14:paraId="15908067"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2019</w:t>
            </w:r>
          </w:p>
        </w:tc>
        <w:tc>
          <w:tcPr>
            <w:tcW w:w="2034" w:type="dxa"/>
            <w:shd w:val="clear" w:color="auto" w:fill="auto"/>
            <w:vAlign w:val="center"/>
            <w:hideMark/>
          </w:tcPr>
          <w:p w14:paraId="639AA61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SACYR/ORMAT</w:t>
            </w:r>
          </w:p>
        </w:tc>
        <w:tc>
          <w:tcPr>
            <w:tcW w:w="1553" w:type="dxa"/>
            <w:shd w:val="clear" w:color="auto" w:fill="auto"/>
            <w:vAlign w:val="center"/>
            <w:hideMark/>
          </w:tcPr>
          <w:p w14:paraId="3EE3974D"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Técnico</w:t>
            </w:r>
          </w:p>
        </w:tc>
        <w:tc>
          <w:tcPr>
            <w:tcW w:w="2026" w:type="dxa"/>
            <w:shd w:val="clear" w:color="auto" w:fill="auto"/>
            <w:noWrap/>
            <w:vAlign w:val="center"/>
            <w:hideMark/>
          </w:tcPr>
          <w:p w14:paraId="3C304CF9" w14:textId="77777777" w:rsidR="007D6E24" w:rsidRPr="007D6E24" w:rsidRDefault="007D6E24" w:rsidP="007D6E24">
            <w:pPr>
              <w:spacing w:before="120" w:after="120"/>
              <w:jc w:val="center"/>
              <w:rPr>
                <w:rFonts w:ascii="Tahoma" w:eastAsia="Tahoma" w:hAnsi="Tahoma" w:cs="Tahoma"/>
                <w:lang w:val="es-BO"/>
              </w:rPr>
            </w:pPr>
            <w:r w:rsidRPr="007D6E24">
              <w:rPr>
                <w:rFonts w:ascii="Tahoma" w:eastAsia="Tahoma" w:hAnsi="Tahoma" w:cs="Tahoma"/>
                <w:lang w:val="es-BO"/>
              </w:rPr>
              <w:t>111 documentos</w:t>
            </w:r>
          </w:p>
        </w:tc>
      </w:tr>
    </w:tbl>
    <w:p w14:paraId="0D419B86" w14:textId="77777777" w:rsidR="007D6E24" w:rsidRPr="007D6E24" w:rsidRDefault="007D6E24" w:rsidP="007D6E24">
      <w:pPr>
        <w:spacing w:before="120" w:after="120"/>
        <w:jc w:val="center"/>
        <w:rPr>
          <w:rFonts w:ascii="Tahoma" w:eastAsia="Tahoma" w:hAnsi="Tahoma" w:cs="Tahoma"/>
          <w:lang w:val="es-BO"/>
        </w:rPr>
      </w:pPr>
    </w:p>
    <w:p w14:paraId="28F82BFD" w14:textId="77777777" w:rsidR="007D6E24" w:rsidRPr="007D6E24" w:rsidRDefault="007D6E24" w:rsidP="007D6E24">
      <w:pPr>
        <w:spacing w:before="120" w:after="120"/>
        <w:jc w:val="center"/>
        <w:rPr>
          <w:rFonts w:ascii="Tahoma" w:eastAsia="Tahoma" w:hAnsi="Tahoma" w:cs="Tahoma"/>
          <w:lang w:val="es-BO"/>
        </w:rPr>
      </w:pPr>
    </w:p>
    <w:p w14:paraId="53BC4740" w14:textId="77777777" w:rsidR="007D6E24" w:rsidRPr="007D6E24" w:rsidRDefault="007D6E24" w:rsidP="007D6E24">
      <w:pPr>
        <w:spacing w:before="120" w:after="120"/>
        <w:jc w:val="center"/>
        <w:rPr>
          <w:rFonts w:ascii="Tahoma" w:eastAsia="Tahoma" w:hAnsi="Tahoma" w:cs="Tahoma"/>
          <w:lang w:val="es-BO"/>
        </w:rPr>
      </w:pPr>
    </w:p>
    <w:p w14:paraId="790640E2" w14:textId="77777777" w:rsidR="007D6E24" w:rsidRPr="007D6E24" w:rsidRDefault="007D6E24" w:rsidP="007D6E24">
      <w:pPr>
        <w:spacing w:before="120" w:after="120"/>
        <w:jc w:val="center"/>
        <w:rPr>
          <w:rFonts w:ascii="Tahoma" w:eastAsia="Tahoma" w:hAnsi="Tahoma" w:cs="Tahoma"/>
          <w:lang w:val="es-BO"/>
        </w:rPr>
      </w:pPr>
    </w:p>
    <w:p w14:paraId="7FF407BF" w14:textId="77777777" w:rsidR="007D6E24" w:rsidRPr="007D6E24" w:rsidRDefault="007D6E24" w:rsidP="007D6E24">
      <w:pPr>
        <w:spacing w:before="120" w:after="120"/>
        <w:jc w:val="center"/>
        <w:rPr>
          <w:rFonts w:ascii="Tahoma" w:eastAsia="Tahoma" w:hAnsi="Tahoma" w:cs="Tahoma"/>
          <w:lang w:val="es-BO"/>
        </w:rPr>
      </w:pPr>
    </w:p>
    <w:p w14:paraId="4FDA2F16" w14:textId="77777777" w:rsidR="007D6E24" w:rsidRPr="007D6E24" w:rsidRDefault="007D6E24" w:rsidP="007D6E24">
      <w:pPr>
        <w:spacing w:before="120" w:after="120"/>
        <w:jc w:val="center"/>
        <w:rPr>
          <w:rFonts w:ascii="Tahoma" w:eastAsia="Tahoma" w:hAnsi="Tahoma" w:cs="Tahoma"/>
          <w:lang w:val="es-BO"/>
        </w:rPr>
      </w:pPr>
    </w:p>
    <w:p w14:paraId="004D2CD9" w14:textId="77777777" w:rsidR="007D6E24" w:rsidRPr="007D6E24" w:rsidRDefault="007D6E24" w:rsidP="007D6E24">
      <w:pPr>
        <w:spacing w:before="120" w:after="120"/>
        <w:jc w:val="center"/>
        <w:rPr>
          <w:rFonts w:ascii="Tahoma" w:eastAsia="Tahoma" w:hAnsi="Tahoma" w:cs="Tahoma"/>
          <w:lang w:val="es-BO"/>
        </w:rPr>
      </w:pPr>
    </w:p>
    <w:p w14:paraId="2BBE29BF" w14:textId="77777777" w:rsidR="007D6E24" w:rsidRPr="007D6E24" w:rsidRDefault="007D6E24" w:rsidP="007D6E24">
      <w:pPr>
        <w:spacing w:before="120" w:after="120"/>
        <w:jc w:val="center"/>
        <w:rPr>
          <w:rFonts w:ascii="Tahoma" w:eastAsia="Tahoma" w:hAnsi="Tahoma" w:cs="Tahoma"/>
          <w:lang w:val="es-BO"/>
        </w:rPr>
      </w:pPr>
    </w:p>
    <w:p w14:paraId="5AA5FF5B" w14:textId="2A1D2CA5" w:rsidR="007D6E24" w:rsidRDefault="007D6E24" w:rsidP="00B64DE0">
      <w:pPr>
        <w:spacing w:before="120" w:after="120"/>
        <w:jc w:val="center"/>
        <w:rPr>
          <w:rFonts w:ascii="Tahoma" w:eastAsia="Tahoma" w:hAnsi="Tahoma" w:cs="Tahoma"/>
          <w:lang w:val="es-BO"/>
        </w:rPr>
      </w:pPr>
      <w:r w:rsidRPr="007D6E24">
        <w:rPr>
          <w:rFonts w:ascii="Tahoma" w:eastAsia="Tahoma" w:hAnsi="Tahoma" w:cs="Tahoma"/>
          <w:lang w:val="es-BO"/>
        </w:rPr>
        <w:br w:type="page"/>
      </w:r>
    </w:p>
    <w:p w14:paraId="06EF6FDC" w14:textId="77777777" w:rsidR="00435CA0" w:rsidRPr="008D67D2" w:rsidRDefault="00435CA0" w:rsidP="00435CA0">
      <w:pPr>
        <w:jc w:val="center"/>
        <w:rPr>
          <w:rFonts w:ascii="Verdana" w:hAnsi="Verdana" w:cs="Arial"/>
          <w:b/>
          <w:sz w:val="18"/>
          <w:szCs w:val="16"/>
          <w:lang w:val="es-BO"/>
        </w:rPr>
      </w:pPr>
      <w:r w:rsidRPr="008D67D2">
        <w:rPr>
          <w:rFonts w:ascii="Verdana" w:hAnsi="Verdana" w:cs="Arial"/>
          <w:b/>
          <w:sz w:val="18"/>
          <w:szCs w:val="16"/>
          <w:lang w:val="es-BO"/>
        </w:rPr>
        <w:lastRenderedPageBreak/>
        <w:t>ANEXO 2</w:t>
      </w:r>
    </w:p>
    <w:p w14:paraId="2AA2F9E7" w14:textId="77777777" w:rsidR="00435CA0" w:rsidRPr="008D67D2" w:rsidRDefault="00435CA0" w:rsidP="00435CA0">
      <w:pPr>
        <w:jc w:val="center"/>
        <w:rPr>
          <w:rFonts w:ascii="Verdana" w:hAnsi="Verdana" w:cs="Arial"/>
          <w:sz w:val="18"/>
          <w:szCs w:val="16"/>
          <w:lang w:val="es-BO"/>
        </w:rPr>
      </w:pPr>
      <w:r w:rsidRPr="008D67D2">
        <w:rPr>
          <w:rFonts w:ascii="Verdana" w:hAnsi="Verdana" w:cs="Arial"/>
          <w:b/>
          <w:sz w:val="18"/>
          <w:szCs w:val="16"/>
          <w:lang w:val="es-BO"/>
        </w:rPr>
        <w:t xml:space="preserve">FORMULARIOS PARA LA PRESENTACIÓN DE PROPUESTAS </w:t>
      </w:r>
    </w:p>
    <w:p w14:paraId="4959E87C" w14:textId="77777777" w:rsidR="00435CA0" w:rsidRPr="008D67D2" w:rsidRDefault="00435CA0" w:rsidP="00435CA0">
      <w:pPr>
        <w:rPr>
          <w:rFonts w:ascii="Verdana" w:hAnsi="Verdana" w:cs="Arial"/>
          <w:sz w:val="18"/>
          <w:szCs w:val="16"/>
          <w:lang w:val="es-BO"/>
        </w:rPr>
      </w:pPr>
    </w:p>
    <w:p w14:paraId="1938C786" w14:textId="77777777" w:rsidR="00435CA0" w:rsidRPr="008D67D2" w:rsidRDefault="00435CA0" w:rsidP="00435CA0">
      <w:pPr>
        <w:pStyle w:val="Normal2"/>
        <w:ind w:left="2124" w:hanging="2124"/>
        <w:rPr>
          <w:rFonts w:ascii="Verdana" w:hAnsi="Verdana" w:cs="Arial"/>
          <w:b/>
          <w:sz w:val="18"/>
          <w:szCs w:val="18"/>
          <w:lang w:val="es-BO"/>
        </w:rPr>
      </w:pPr>
      <w:r w:rsidRPr="008D67D2">
        <w:rPr>
          <w:rFonts w:ascii="Verdana" w:hAnsi="Verdana" w:cs="Arial"/>
          <w:b/>
          <w:sz w:val="18"/>
          <w:szCs w:val="18"/>
          <w:lang w:val="es-BO"/>
        </w:rPr>
        <w:t>Documentos Legales y Administrativos</w:t>
      </w:r>
    </w:p>
    <w:p w14:paraId="324B176D" w14:textId="77777777" w:rsidR="00435CA0" w:rsidRPr="008D67D2" w:rsidRDefault="00435CA0" w:rsidP="00435CA0">
      <w:pPr>
        <w:pStyle w:val="Normal2"/>
        <w:ind w:left="2124" w:hanging="2124"/>
        <w:rPr>
          <w:rFonts w:ascii="Verdana" w:hAnsi="Verdana" w:cs="Arial"/>
          <w:b/>
          <w:sz w:val="18"/>
          <w:szCs w:val="18"/>
          <w:lang w:val="es-BO"/>
        </w:rPr>
      </w:pPr>
      <w:r w:rsidRPr="008D67D2">
        <w:rPr>
          <w:rFonts w:ascii="Verdana" w:hAnsi="Verdana" w:cs="Arial"/>
          <w:b/>
          <w:sz w:val="18"/>
          <w:szCs w:val="18"/>
          <w:lang w:val="es-BO"/>
        </w:rPr>
        <w:t xml:space="preserve"> </w:t>
      </w:r>
    </w:p>
    <w:p w14:paraId="05CE8FD6"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A-1</w:t>
      </w:r>
      <w:r w:rsidRPr="008D67D2">
        <w:rPr>
          <w:rFonts w:ascii="Verdana" w:hAnsi="Verdana" w:cs="Arial"/>
          <w:sz w:val="18"/>
          <w:szCs w:val="18"/>
          <w:lang w:val="es-BO"/>
        </w:rPr>
        <w:tab/>
        <w:t>Presentación de Propuesta</w:t>
      </w:r>
    </w:p>
    <w:p w14:paraId="6070B30C"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A-2a</w:t>
      </w:r>
      <w:r w:rsidRPr="008D67D2">
        <w:rPr>
          <w:rFonts w:ascii="Verdana" w:hAnsi="Verdana" w:cs="Arial"/>
          <w:sz w:val="18"/>
          <w:szCs w:val="18"/>
          <w:lang w:val="es-BO"/>
        </w:rPr>
        <w:tab/>
        <w:t xml:space="preserve">Identificación del Proponente para Empresas </w:t>
      </w:r>
    </w:p>
    <w:p w14:paraId="5E91B6F0"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A-2b</w:t>
      </w:r>
      <w:r w:rsidRPr="008D67D2">
        <w:rPr>
          <w:rFonts w:ascii="Verdana" w:hAnsi="Verdana" w:cs="Arial"/>
          <w:sz w:val="18"/>
          <w:szCs w:val="18"/>
          <w:lang w:val="es-BO"/>
        </w:rPr>
        <w:tab/>
        <w:t xml:space="preserve">Identificación del Proponente para Asociaciones Accidentales </w:t>
      </w:r>
    </w:p>
    <w:p w14:paraId="1723FE64"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A-2c</w:t>
      </w:r>
      <w:r w:rsidRPr="008D67D2">
        <w:rPr>
          <w:rFonts w:ascii="Verdana" w:hAnsi="Verdana" w:cs="Arial"/>
          <w:sz w:val="18"/>
          <w:szCs w:val="18"/>
          <w:lang w:val="es-BO"/>
        </w:rPr>
        <w:tab/>
        <w:t xml:space="preserve">Identificación de integrantes de la Asociación Accidental </w:t>
      </w:r>
    </w:p>
    <w:p w14:paraId="501F2FF5" w14:textId="77777777" w:rsidR="00435CA0" w:rsidRPr="008D67D2" w:rsidRDefault="00435CA0" w:rsidP="00435CA0">
      <w:pPr>
        <w:pStyle w:val="Normal2"/>
        <w:rPr>
          <w:rFonts w:ascii="Verdana" w:hAnsi="Verdana" w:cs="Arial"/>
          <w:b/>
          <w:sz w:val="18"/>
          <w:szCs w:val="18"/>
          <w:lang w:val="es-BO"/>
        </w:rPr>
      </w:pPr>
    </w:p>
    <w:p w14:paraId="577F984E" w14:textId="77777777" w:rsidR="00435CA0" w:rsidRPr="008D67D2" w:rsidRDefault="00435CA0" w:rsidP="00435CA0">
      <w:pPr>
        <w:pStyle w:val="Normal2"/>
        <w:rPr>
          <w:rFonts w:ascii="Verdana" w:hAnsi="Verdana" w:cs="Arial"/>
          <w:b/>
          <w:sz w:val="18"/>
          <w:szCs w:val="18"/>
          <w:lang w:val="es-BO"/>
        </w:rPr>
      </w:pPr>
      <w:r w:rsidRPr="008D67D2">
        <w:rPr>
          <w:rFonts w:ascii="Verdana" w:hAnsi="Verdana" w:cs="Arial"/>
          <w:b/>
          <w:sz w:val="18"/>
          <w:szCs w:val="18"/>
          <w:lang w:val="es-BO"/>
        </w:rPr>
        <w:t>Documentos de la Propuesta Económica</w:t>
      </w:r>
    </w:p>
    <w:p w14:paraId="5502BB0E" w14:textId="77777777" w:rsidR="00435CA0" w:rsidRPr="008D67D2" w:rsidRDefault="00435CA0" w:rsidP="00435CA0">
      <w:pPr>
        <w:pStyle w:val="Normal2"/>
        <w:rPr>
          <w:rFonts w:ascii="Verdana" w:hAnsi="Verdana" w:cs="Arial"/>
          <w:sz w:val="18"/>
          <w:szCs w:val="18"/>
          <w:lang w:val="es-BO"/>
        </w:rPr>
      </w:pPr>
    </w:p>
    <w:p w14:paraId="64CEF64E" w14:textId="77777777" w:rsidR="00435CA0" w:rsidRPr="008D67D2" w:rsidRDefault="00435CA0" w:rsidP="00435CA0">
      <w:pPr>
        <w:pStyle w:val="Normal2"/>
        <w:rPr>
          <w:rFonts w:ascii="Verdana" w:hAnsi="Verdana" w:cs="Arial"/>
          <w:sz w:val="18"/>
          <w:szCs w:val="18"/>
          <w:lang w:val="es-BO"/>
        </w:rPr>
      </w:pPr>
      <w:r w:rsidRPr="008D67D2">
        <w:rPr>
          <w:rFonts w:ascii="Verdana" w:hAnsi="Verdana" w:cs="Arial"/>
          <w:sz w:val="18"/>
          <w:szCs w:val="18"/>
          <w:lang w:val="es-BO"/>
        </w:rPr>
        <w:t>Formulario B-1</w:t>
      </w:r>
      <w:r w:rsidRPr="008D67D2">
        <w:rPr>
          <w:rFonts w:ascii="Verdana" w:hAnsi="Verdana" w:cs="Arial"/>
          <w:sz w:val="18"/>
          <w:szCs w:val="18"/>
          <w:lang w:val="es-BO"/>
        </w:rPr>
        <w:tab/>
      </w:r>
      <w:r w:rsidRPr="008D67D2">
        <w:rPr>
          <w:rFonts w:ascii="Verdana" w:hAnsi="Verdana" w:cs="Arial"/>
          <w:sz w:val="18"/>
          <w:szCs w:val="18"/>
          <w:lang w:val="es-BO"/>
        </w:rPr>
        <w:tab/>
        <w:t>Propuesta Económica</w:t>
      </w:r>
    </w:p>
    <w:p w14:paraId="72CBEF97" w14:textId="77777777" w:rsidR="00435CA0" w:rsidRPr="008D67D2" w:rsidRDefault="00435CA0" w:rsidP="00435CA0">
      <w:pPr>
        <w:ind w:left="2124" w:hanging="2124"/>
        <w:jc w:val="both"/>
        <w:rPr>
          <w:rFonts w:ascii="Verdana" w:hAnsi="Verdana" w:cs="Arial"/>
          <w:sz w:val="18"/>
          <w:szCs w:val="16"/>
          <w:lang w:val="es-BO"/>
        </w:rPr>
      </w:pPr>
      <w:r w:rsidRPr="008D67D2">
        <w:rPr>
          <w:rFonts w:ascii="Verdana" w:hAnsi="Verdana" w:cs="Arial"/>
          <w:sz w:val="18"/>
          <w:szCs w:val="16"/>
          <w:lang w:val="es-BO"/>
        </w:rPr>
        <w:t>Formulario B-2</w:t>
      </w:r>
      <w:r w:rsidRPr="008D67D2">
        <w:rPr>
          <w:rFonts w:ascii="Verdana" w:hAnsi="Verdana" w:cs="Arial"/>
          <w:sz w:val="18"/>
          <w:szCs w:val="16"/>
          <w:lang w:val="es-BO"/>
        </w:rPr>
        <w:tab/>
        <w:t>Presupuesto Total del Costo de los Servicios de Consultoría</w:t>
      </w:r>
    </w:p>
    <w:p w14:paraId="14B36B38" w14:textId="77777777" w:rsidR="00435CA0" w:rsidRPr="008D67D2" w:rsidRDefault="00435CA0" w:rsidP="00435CA0">
      <w:pPr>
        <w:jc w:val="both"/>
        <w:rPr>
          <w:rFonts w:ascii="Verdana" w:hAnsi="Verdana" w:cs="Arial"/>
          <w:sz w:val="18"/>
          <w:szCs w:val="16"/>
          <w:lang w:val="es-BO"/>
        </w:rPr>
      </w:pPr>
      <w:r w:rsidRPr="008D67D2">
        <w:rPr>
          <w:rFonts w:ascii="Verdana" w:hAnsi="Verdana" w:cs="Arial"/>
          <w:sz w:val="18"/>
          <w:szCs w:val="16"/>
          <w:lang w:val="es-BO"/>
        </w:rPr>
        <w:t>Formulario B-3</w:t>
      </w:r>
      <w:r w:rsidRPr="008D67D2">
        <w:rPr>
          <w:rFonts w:ascii="Verdana" w:hAnsi="Verdana" w:cs="Arial"/>
          <w:sz w:val="18"/>
          <w:szCs w:val="16"/>
          <w:lang w:val="es-BO"/>
        </w:rPr>
        <w:tab/>
      </w:r>
      <w:r w:rsidRPr="008D67D2">
        <w:rPr>
          <w:rFonts w:ascii="Verdana" w:hAnsi="Verdana" w:cs="Arial"/>
          <w:sz w:val="18"/>
          <w:szCs w:val="16"/>
          <w:lang w:val="es-BO"/>
        </w:rPr>
        <w:tab/>
        <w:t>Honorarios Mensuales del Personal Asignado</w:t>
      </w:r>
    </w:p>
    <w:p w14:paraId="42250475" w14:textId="0AD10451" w:rsidR="00435CA0" w:rsidRPr="008D67D2" w:rsidRDefault="00435CA0" w:rsidP="00435CA0">
      <w:pPr>
        <w:jc w:val="both"/>
        <w:rPr>
          <w:rFonts w:ascii="Verdana" w:hAnsi="Verdana" w:cs="Arial"/>
          <w:sz w:val="18"/>
          <w:szCs w:val="16"/>
          <w:lang w:val="es-BO"/>
        </w:rPr>
      </w:pPr>
      <w:r w:rsidRPr="008D67D2">
        <w:rPr>
          <w:rFonts w:ascii="Verdana" w:hAnsi="Verdana" w:cs="Arial"/>
          <w:sz w:val="18"/>
          <w:szCs w:val="16"/>
          <w:lang w:val="es-BO"/>
        </w:rPr>
        <w:t xml:space="preserve">Formulario B-4 </w:t>
      </w:r>
      <w:r>
        <w:rPr>
          <w:rFonts w:ascii="Verdana" w:hAnsi="Verdana" w:cs="Arial"/>
          <w:sz w:val="18"/>
          <w:szCs w:val="16"/>
          <w:lang w:val="es-BO"/>
        </w:rPr>
        <w:tab/>
      </w:r>
      <w:r w:rsidRPr="008D67D2">
        <w:rPr>
          <w:rFonts w:ascii="Verdana" w:hAnsi="Verdana" w:cs="Arial"/>
          <w:sz w:val="18"/>
          <w:szCs w:val="16"/>
          <w:lang w:val="es-BO"/>
        </w:rPr>
        <w:t>Detalle de Alquileres y Misceláneos</w:t>
      </w:r>
    </w:p>
    <w:p w14:paraId="2128D06D" w14:textId="77777777" w:rsidR="00435CA0" w:rsidRPr="008D67D2" w:rsidRDefault="00435CA0" w:rsidP="00435CA0">
      <w:pPr>
        <w:ind w:left="2124" w:hanging="2124"/>
        <w:jc w:val="both"/>
        <w:rPr>
          <w:rFonts w:ascii="Verdana" w:hAnsi="Verdana" w:cs="Arial"/>
          <w:sz w:val="18"/>
          <w:szCs w:val="16"/>
          <w:lang w:val="es-BO"/>
        </w:rPr>
      </w:pPr>
    </w:p>
    <w:p w14:paraId="35D0A9DC" w14:textId="77777777" w:rsidR="00435CA0" w:rsidRPr="008D67D2" w:rsidRDefault="00435CA0" w:rsidP="00435CA0">
      <w:pPr>
        <w:jc w:val="both"/>
        <w:rPr>
          <w:rFonts w:ascii="Verdana" w:hAnsi="Verdana" w:cs="Arial"/>
          <w:b/>
          <w:sz w:val="18"/>
          <w:szCs w:val="18"/>
          <w:lang w:val="es-BO"/>
        </w:rPr>
      </w:pPr>
      <w:r w:rsidRPr="008D67D2">
        <w:rPr>
          <w:rFonts w:ascii="Verdana" w:hAnsi="Verdana" w:cs="Arial"/>
          <w:b/>
          <w:sz w:val="18"/>
          <w:szCs w:val="18"/>
          <w:lang w:val="es-BO"/>
        </w:rPr>
        <w:t>Documentos de la Propuesta Técnica</w:t>
      </w:r>
    </w:p>
    <w:p w14:paraId="2111229B" w14:textId="77777777" w:rsidR="00435CA0" w:rsidRPr="008D67D2" w:rsidRDefault="00435CA0" w:rsidP="00435CA0">
      <w:pPr>
        <w:jc w:val="both"/>
        <w:rPr>
          <w:rFonts w:ascii="Verdana" w:hAnsi="Verdana" w:cs="Arial"/>
          <w:sz w:val="18"/>
          <w:szCs w:val="18"/>
          <w:lang w:val="es-BO"/>
        </w:rPr>
      </w:pPr>
    </w:p>
    <w:p w14:paraId="29696B4D"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A-3</w:t>
      </w:r>
      <w:r w:rsidRPr="008D67D2">
        <w:rPr>
          <w:rFonts w:ascii="Verdana" w:hAnsi="Verdana" w:cs="Arial"/>
          <w:sz w:val="18"/>
          <w:szCs w:val="18"/>
          <w:lang w:val="es-BO"/>
        </w:rPr>
        <w:tab/>
        <w:t xml:space="preserve">Experiencia General y Específica del Proponente </w:t>
      </w:r>
    </w:p>
    <w:p w14:paraId="4C463E64" w14:textId="2A872784"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A-4</w:t>
      </w:r>
      <w:r w:rsidRPr="008D67D2">
        <w:rPr>
          <w:rFonts w:ascii="Verdana" w:hAnsi="Verdana" w:cs="Arial"/>
          <w:sz w:val="18"/>
          <w:szCs w:val="18"/>
          <w:lang w:val="es-BO"/>
        </w:rPr>
        <w:tab/>
        <w:t>Hoja de Vida del Gerente</w:t>
      </w:r>
      <w:r w:rsidR="00EB7A65">
        <w:rPr>
          <w:rFonts w:ascii="Verdana" w:hAnsi="Verdana" w:cs="Arial"/>
          <w:sz w:val="18"/>
          <w:szCs w:val="18"/>
          <w:lang w:val="es-BO"/>
        </w:rPr>
        <w:t xml:space="preserve"> y/o </w:t>
      </w:r>
      <w:proofErr w:type="gramStart"/>
      <w:r w:rsidR="00EB7A65">
        <w:rPr>
          <w:rFonts w:ascii="Verdana" w:hAnsi="Verdana" w:cs="Arial"/>
          <w:sz w:val="18"/>
          <w:szCs w:val="18"/>
          <w:lang w:val="es-BO"/>
        </w:rPr>
        <w:t>Director</w:t>
      </w:r>
      <w:proofErr w:type="gramEnd"/>
      <w:r w:rsidR="00EE2225">
        <w:rPr>
          <w:rFonts w:ascii="Verdana" w:hAnsi="Verdana" w:cs="Arial"/>
          <w:sz w:val="18"/>
          <w:szCs w:val="18"/>
          <w:lang w:val="es-BO"/>
        </w:rPr>
        <w:t xml:space="preserve"> </w:t>
      </w:r>
      <w:r w:rsidR="00EE2225" w:rsidRPr="007D6E24">
        <w:rPr>
          <w:rFonts w:ascii="Tahoma" w:hAnsi="Tahoma" w:cs="Tahoma"/>
        </w:rPr>
        <w:t>de Proyecto</w:t>
      </w:r>
    </w:p>
    <w:p w14:paraId="3DD45EDD"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A-5</w:t>
      </w:r>
      <w:r w:rsidRPr="008D67D2">
        <w:rPr>
          <w:rFonts w:ascii="Verdana" w:hAnsi="Verdana" w:cs="Arial"/>
          <w:sz w:val="18"/>
          <w:szCs w:val="18"/>
          <w:lang w:val="es-BO"/>
        </w:rPr>
        <w:tab/>
        <w:t>Hoja de Vida del Personal Clave</w:t>
      </w:r>
    </w:p>
    <w:p w14:paraId="17482AA4"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A-6</w:t>
      </w:r>
      <w:r w:rsidRPr="008D67D2">
        <w:rPr>
          <w:rFonts w:ascii="Verdana" w:hAnsi="Verdana" w:cs="Arial"/>
          <w:sz w:val="18"/>
          <w:szCs w:val="18"/>
          <w:lang w:val="es-BO"/>
        </w:rPr>
        <w:tab/>
        <w:t>Relación de Instalaciones y Equipamiento</w:t>
      </w:r>
    </w:p>
    <w:p w14:paraId="46988DB3"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C-1</w:t>
      </w:r>
      <w:r w:rsidRPr="008D67D2">
        <w:rPr>
          <w:rFonts w:ascii="Verdana" w:hAnsi="Verdana" w:cs="Arial"/>
          <w:sz w:val="18"/>
          <w:szCs w:val="18"/>
          <w:lang w:val="es-BO"/>
        </w:rPr>
        <w:tab/>
        <w:t>Propuesta Técnica.</w:t>
      </w:r>
    </w:p>
    <w:p w14:paraId="6580E7BD" w14:textId="77777777" w:rsidR="00435CA0" w:rsidRPr="008D67D2" w:rsidRDefault="00435CA0" w:rsidP="00435CA0">
      <w:pPr>
        <w:jc w:val="both"/>
        <w:rPr>
          <w:rFonts w:ascii="Verdana" w:hAnsi="Verdana" w:cs="Arial"/>
          <w:sz w:val="18"/>
          <w:szCs w:val="18"/>
          <w:lang w:val="es-BO"/>
        </w:rPr>
      </w:pPr>
      <w:r w:rsidRPr="008D67D2">
        <w:rPr>
          <w:rFonts w:ascii="Verdana" w:hAnsi="Verdana" w:cs="Arial"/>
          <w:sz w:val="18"/>
          <w:szCs w:val="18"/>
          <w:lang w:val="es-BO"/>
        </w:rPr>
        <w:t>Formulario C-2</w:t>
      </w:r>
      <w:r w:rsidRPr="008D67D2">
        <w:rPr>
          <w:rFonts w:ascii="Verdana" w:hAnsi="Verdana" w:cs="Arial"/>
          <w:sz w:val="18"/>
          <w:szCs w:val="18"/>
          <w:lang w:val="es-BO"/>
        </w:rPr>
        <w:tab/>
      </w:r>
      <w:r w:rsidRPr="008D67D2">
        <w:rPr>
          <w:rFonts w:ascii="Verdana" w:hAnsi="Verdana" w:cs="Arial"/>
          <w:sz w:val="18"/>
          <w:szCs w:val="18"/>
          <w:lang w:val="es-BO"/>
        </w:rPr>
        <w:tab/>
        <w:t xml:space="preserve">Condiciones Adicionales. </w:t>
      </w:r>
    </w:p>
    <w:p w14:paraId="1D472417" w14:textId="77777777" w:rsidR="00435CA0" w:rsidRPr="008D67D2" w:rsidRDefault="00435CA0" w:rsidP="00435CA0">
      <w:pPr>
        <w:rPr>
          <w:rFonts w:ascii="Verdana" w:hAnsi="Verdana" w:cs="Arial"/>
          <w:sz w:val="18"/>
          <w:szCs w:val="16"/>
          <w:lang w:val="es-BO"/>
        </w:rPr>
      </w:pPr>
    </w:p>
    <w:p w14:paraId="7262E5BC" w14:textId="7BD61990" w:rsidR="00815CBB" w:rsidRPr="00EE2225" w:rsidRDefault="00815CBB" w:rsidP="00815CBB">
      <w:pPr>
        <w:spacing w:before="120" w:after="120"/>
        <w:jc w:val="center"/>
        <w:rPr>
          <w:rFonts w:ascii="Tahoma" w:hAnsi="Tahoma" w:cs="Tahoma"/>
          <w:b/>
          <w:szCs w:val="18"/>
          <w:lang w:val="es-BO"/>
        </w:rPr>
      </w:pPr>
    </w:p>
    <w:p w14:paraId="5F9FA864" w14:textId="0B0BE092" w:rsidR="00435CA0" w:rsidRDefault="00435CA0" w:rsidP="00815CBB">
      <w:pPr>
        <w:spacing w:before="120" w:after="120"/>
        <w:jc w:val="center"/>
        <w:rPr>
          <w:rFonts w:ascii="Tahoma" w:hAnsi="Tahoma" w:cs="Tahoma"/>
          <w:b/>
          <w:szCs w:val="18"/>
        </w:rPr>
      </w:pPr>
    </w:p>
    <w:p w14:paraId="61B2E527" w14:textId="270DF823" w:rsidR="00435CA0" w:rsidRDefault="00435CA0" w:rsidP="00815CBB">
      <w:pPr>
        <w:spacing w:before="120" w:after="120"/>
        <w:jc w:val="center"/>
        <w:rPr>
          <w:rFonts w:ascii="Tahoma" w:hAnsi="Tahoma" w:cs="Tahoma"/>
          <w:b/>
          <w:szCs w:val="18"/>
        </w:rPr>
      </w:pPr>
    </w:p>
    <w:p w14:paraId="5DF530ED" w14:textId="2262E89D" w:rsidR="00435CA0" w:rsidRDefault="00435CA0" w:rsidP="00815CBB">
      <w:pPr>
        <w:spacing w:before="120" w:after="120"/>
        <w:jc w:val="center"/>
        <w:rPr>
          <w:rFonts w:ascii="Tahoma" w:hAnsi="Tahoma" w:cs="Tahoma"/>
          <w:b/>
          <w:szCs w:val="18"/>
        </w:rPr>
      </w:pPr>
    </w:p>
    <w:p w14:paraId="478293D2" w14:textId="776DAF62" w:rsidR="00435CA0" w:rsidRDefault="00435CA0" w:rsidP="00815CBB">
      <w:pPr>
        <w:spacing w:before="120" w:after="120"/>
        <w:jc w:val="center"/>
        <w:rPr>
          <w:rFonts w:ascii="Tahoma" w:hAnsi="Tahoma" w:cs="Tahoma"/>
          <w:b/>
          <w:szCs w:val="18"/>
        </w:rPr>
      </w:pPr>
    </w:p>
    <w:p w14:paraId="45EE4979" w14:textId="61857EFF" w:rsidR="00435CA0" w:rsidRDefault="00435CA0" w:rsidP="00815CBB">
      <w:pPr>
        <w:spacing w:before="120" w:after="120"/>
        <w:jc w:val="center"/>
        <w:rPr>
          <w:rFonts w:ascii="Tahoma" w:hAnsi="Tahoma" w:cs="Tahoma"/>
          <w:b/>
          <w:szCs w:val="18"/>
        </w:rPr>
      </w:pPr>
    </w:p>
    <w:p w14:paraId="5965E6E2" w14:textId="35575BAC" w:rsidR="00435CA0" w:rsidRDefault="00435CA0" w:rsidP="00815CBB">
      <w:pPr>
        <w:spacing w:before="120" w:after="120"/>
        <w:jc w:val="center"/>
        <w:rPr>
          <w:rFonts w:ascii="Tahoma" w:hAnsi="Tahoma" w:cs="Tahoma"/>
          <w:b/>
          <w:szCs w:val="18"/>
        </w:rPr>
      </w:pPr>
    </w:p>
    <w:p w14:paraId="73649AB7" w14:textId="75905863" w:rsidR="00435CA0" w:rsidRDefault="00435CA0" w:rsidP="00815CBB">
      <w:pPr>
        <w:spacing w:before="120" w:after="120"/>
        <w:jc w:val="center"/>
        <w:rPr>
          <w:rFonts w:ascii="Tahoma" w:hAnsi="Tahoma" w:cs="Tahoma"/>
          <w:b/>
          <w:szCs w:val="18"/>
        </w:rPr>
      </w:pPr>
    </w:p>
    <w:p w14:paraId="3D9BBC2F" w14:textId="1A8F3869" w:rsidR="00435CA0" w:rsidRDefault="00435CA0" w:rsidP="00815CBB">
      <w:pPr>
        <w:spacing w:before="120" w:after="120"/>
        <w:jc w:val="center"/>
        <w:rPr>
          <w:rFonts w:ascii="Tahoma" w:hAnsi="Tahoma" w:cs="Tahoma"/>
          <w:b/>
          <w:szCs w:val="18"/>
        </w:rPr>
      </w:pPr>
    </w:p>
    <w:p w14:paraId="0373C5C0" w14:textId="0B7613AC" w:rsidR="00435CA0" w:rsidRDefault="00435CA0" w:rsidP="00815CBB">
      <w:pPr>
        <w:spacing w:before="120" w:after="120"/>
        <w:jc w:val="center"/>
        <w:rPr>
          <w:rFonts w:ascii="Tahoma" w:hAnsi="Tahoma" w:cs="Tahoma"/>
          <w:b/>
          <w:szCs w:val="18"/>
        </w:rPr>
      </w:pPr>
    </w:p>
    <w:p w14:paraId="4BDD5472" w14:textId="04FD84A4" w:rsidR="00435CA0" w:rsidRDefault="00435CA0" w:rsidP="00815CBB">
      <w:pPr>
        <w:spacing w:before="120" w:after="120"/>
        <w:jc w:val="center"/>
        <w:rPr>
          <w:rFonts w:ascii="Tahoma" w:hAnsi="Tahoma" w:cs="Tahoma"/>
          <w:b/>
          <w:szCs w:val="18"/>
        </w:rPr>
      </w:pPr>
    </w:p>
    <w:p w14:paraId="0CD63849" w14:textId="1139FE8C" w:rsidR="00435CA0" w:rsidRDefault="00435CA0" w:rsidP="00815CBB">
      <w:pPr>
        <w:spacing w:before="120" w:after="120"/>
        <w:jc w:val="center"/>
        <w:rPr>
          <w:rFonts w:ascii="Tahoma" w:hAnsi="Tahoma" w:cs="Tahoma"/>
          <w:b/>
          <w:szCs w:val="18"/>
        </w:rPr>
      </w:pPr>
    </w:p>
    <w:p w14:paraId="78E6F2E9" w14:textId="4F01BB5F" w:rsidR="00435CA0" w:rsidRDefault="00435CA0" w:rsidP="00815CBB">
      <w:pPr>
        <w:spacing w:before="120" w:after="120"/>
        <w:jc w:val="center"/>
        <w:rPr>
          <w:rFonts w:ascii="Tahoma" w:hAnsi="Tahoma" w:cs="Tahoma"/>
          <w:b/>
          <w:szCs w:val="18"/>
        </w:rPr>
      </w:pPr>
    </w:p>
    <w:p w14:paraId="107E068E" w14:textId="4DCE1D4C" w:rsidR="00435CA0" w:rsidRDefault="00435CA0" w:rsidP="00815CBB">
      <w:pPr>
        <w:spacing w:before="120" w:after="120"/>
        <w:jc w:val="center"/>
        <w:rPr>
          <w:rFonts w:ascii="Tahoma" w:hAnsi="Tahoma" w:cs="Tahoma"/>
          <w:b/>
          <w:szCs w:val="18"/>
        </w:rPr>
      </w:pPr>
    </w:p>
    <w:p w14:paraId="7746D0C9" w14:textId="72C4A999" w:rsidR="00435CA0" w:rsidRDefault="00435CA0" w:rsidP="00815CBB">
      <w:pPr>
        <w:spacing w:before="120" w:after="120"/>
        <w:jc w:val="center"/>
        <w:rPr>
          <w:rFonts w:ascii="Tahoma" w:hAnsi="Tahoma" w:cs="Tahoma"/>
          <w:b/>
          <w:szCs w:val="18"/>
        </w:rPr>
      </w:pPr>
    </w:p>
    <w:p w14:paraId="7DAB5913" w14:textId="31852FE7" w:rsidR="00435CA0" w:rsidRDefault="00435CA0" w:rsidP="00815CBB">
      <w:pPr>
        <w:spacing w:before="120" w:after="120"/>
        <w:jc w:val="center"/>
        <w:rPr>
          <w:rFonts w:ascii="Tahoma" w:hAnsi="Tahoma" w:cs="Tahoma"/>
          <w:b/>
          <w:szCs w:val="18"/>
        </w:rPr>
      </w:pPr>
    </w:p>
    <w:p w14:paraId="5D8B9073" w14:textId="4E317C52" w:rsidR="00435CA0" w:rsidRDefault="00435CA0" w:rsidP="00815CBB">
      <w:pPr>
        <w:spacing w:before="120" w:after="120"/>
        <w:jc w:val="center"/>
        <w:rPr>
          <w:rFonts w:ascii="Tahoma" w:hAnsi="Tahoma" w:cs="Tahoma"/>
          <w:b/>
          <w:szCs w:val="18"/>
        </w:rPr>
      </w:pPr>
    </w:p>
    <w:p w14:paraId="5B7B28E2" w14:textId="1EDC50CD" w:rsidR="00435CA0" w:rsidRDefault="00435CA0" w:rsidP="00815CBB">
      <w:pPr>
        <w:spacing w:before="120" w:after="120"/>
        <w:jc w:val="center"/>
        <w:rPr>
          <w:rFonts w:ascii="Tahoma" w:hAnsi="Tahoma" w:cs="Tahoma"/>
          <w:b/>
          <w:szCs w:val="18"/>
        </w:rPr>
      </w:pPr>
    </w:p>
    <w:p w14:paraId="05149521" w14:textId="67ED9D6E" w:rsidR="00435CA0" w:rsidRDefault="00435CA0" w:rsidP="00815CBB">
      <w:pPr>
        <w:spacing w:before="120" w:after="120"/>
        <w:jc w:val="center"/>
        <w:rPr>
          <w:rFonts w:ascii="Tahoma" w:hAnsi="Tahoma" w:cs="Tahoma"/>
          <w:b/>
          <w:szCs w:val="18"/>
        </w:rPr>
      </w:pPr>
    </w:p>
    <w:p w14:paraId="21BD779A" w14:textId="77777777" w:rsidR="001D4E4F" w:rsidRPr="00815CBB" w:rsidRDefault="001D4E4F" w:rsidP="00815CBB">
      <w:pPr>
        <w:spacing w:before="120" w:after="120"/>
        <w:jc w:val="center"/>
        <w:rPr>
          <w:rFonts w:ascii="Tahoma" w:hAnsi="Tahoma" w:cs="Tahoma"/>
          <w:b/>
          <w:szCs w:val="18"/>
        </w:rPr>
      </w:pPr>
    </w:p>
    <w:p w14:paraId="1EF36EEB" w14:textId="77777777" w:rsidR="00774A1C" w:rsidRPr="000941A6" w:rsidRDefault="00774A1C" w:rsidP="00774A1C">
      <w:pPr>
        <w:jc w:val="center"/>
        <w:rPr>
          <w:rFonts w:ascii="Verdana" w:hAnsi="Verdana" w:cs="Arial"/>
          <w:b/>
          <w:sz w:val="18"/>
          <w:szCs w:val="16"/>
        </w:rPr>
      </w:pPr>
      <w:r w:rsidRPr="000941A6">
        <w:rPr>
          <w:rFonts w:ascii="Verdana" w:hAnsi="Verdana" w:cs="Arial"/>
          <w:b/>
          <w:sz w:val="18"/>
          <w:szCs w:val="16"/>
        </w:rPr>
        <w:lastRenderedPageBreak/>
        <w:t>FORMULARIO A-1</w:t>
      </w:r>
    </w:p>
    <w:p w14:paraId="7BF2F380" w14:textId="77777777" w:rsidR="00774A1C" w:rsidRPr="000941A6" w:rsidRDefault="00774A1C" w:rsidP="00774A1C">
      <w:pPr>
        <w:jc w:val="center"/>
        <w:rPr>
          <w:rFonts w:ascii="Verdana" w:hAnsi="Verdana" w:cs="Arial"/>
          <w:b/>
          <w:sz w:val="18"/>
          <w:szCs w:val="16"/>
        </w:rPr>
      </w:pPr>
      <w:r w:rsidRPr="000941A6">
        <w:rPr>
          <w:rFonts w:ascii="Verdana" w:hAnsi="Verdana" w:cs="Arial"/>
          <w:b/>
          <w:sz w:val="18"/>
          <w:szCs w:val="16"/>
        </w:rPr>
        <w:t>CARTA DE PRESENTACIÓN</w:t>
      </w:r>
      <w:r w:rsidR="00F5378B">
        <w:rPr>
          <w:rFonts w:ascii="Verdana" w:hAnsi="Verdana" w:cs="Arial"/>
          <w:b/>
          <w:sz w:val="18"/>
          <w:szCs w:val="16"/>
        </w:rPr>
        <w:t>, ACEPTACIÓN</w:t>
      </w:r>
      <w:r w:rsidR="00B032B1">
        <w:rPr>
          <w:rFonts w:ascii="Verdana" w:hAnsi="Verdana" w:cs="Arial"/>
          <w:b/>
          <w:sz w:val="18"/>
          <w:szCs w:val="16"/>
        </w:rPr>
        <w:t xml:space="preserve"> </w:t>
      </w:r>
      <w:r w:rsidRPr="000941A6">
        <w:rPr>
          <w:rFonts w:ascii="Verdana" w:hAnsi="Verdana" w:cs="Arial"/>
          <w:b/>
          <w:sz w:val="18"/>
          <w:szCs w:val="16"/>
        </w:rPr>
        <w:t>Y DECLARACIÓN JURADA</w:t>
      </w:r>
    </w:p>
    <w:p w14:paraId="3274764E" w14:textId="77777777" w:rsidR="00774A1C" w:rsidRPr="000941A6" w:rsidRDefault="00774A1C" w:rsidP="00774A1C">
      <w:pPr>
        <w:jc w:val="center"/>
        <w:rPr>
          <w:rFonts w:ascii="Verdana" w:hAnsi="Verdana" w:cs="Arial"/>
          <w:b/>
          <w:sz w:val="18"/>
          <w:szCs w:val="16"/>
        </w:rPr>
      </w:pPr>
      <w:r w:rsidRPr="000941A6">
        <w:rPr>
          <w:rFonts w:ascii="Verdana" w:hAnsi="Verdana" w:cs="Arial"/>
          <w:b/>
          <w:sz w:val="18"/>
          <w:szCs w:val="16"/>
        </w:rPr>
        <w:t xml:space="preserve">PARA EMPRESAS </w:t>
      </w:r>
    </w:p>
    <w:p w14:paraId="38EB4B1B" w14:textId="77777777" w:rsidR="00774A1C" w:rsidRPr="000941A6" w:rsidRDefault="00774A1C" w:rsidP="00774A1C">
      <w:pPr>
        <w:jc w:val="center"/>
        <w:rPr>
          <w:rFonts w:cs="Arial"/>
          <w:sz w:val="18"/>
        </w:rPr>
      </w:pPr>
    </w:p>
    <w:tbl>
      <w:tblPr>
        <w:tblW w:w="7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4"/>
        <w:gridCol w:w="142"/>
        <w:gridCol w:w="140"/>
        <w:gridCol w:w="4960"/>
        <w:gridCol w:w="143"/>
      </w:tblGrid>
      <w:tr w:rsidR="00774A1C" w:rsidRPr="000941A6" w14:paraId="17C80B45" w14:textId="77777777" w:rsidTr="00B032B1">
        <w:trPr>
          <w:jc w:val="center"/>
        </w:trPr>
        <w:tc>
          <w:tcPr>
            <w:tcW w:w="1984" w:type="dxa"/>
            <w:tcBorders>
              <w:top w:val="single" w:sz="12" w:space="0" w:color="auto"/>
              <w:bottom w:val="nil"/>
              <w:right w:val="nil"/>
            </w:tcBorders>
            <w:tcMar>
              <w:left w:w="0" w:type="dxa"/>
              <w:right w:w="0" w:type="dxa"/>
            </w:tcMar>
            <w:vAlign w:val="center"/>
          </w:tcPr>
          <w:p w14:paraId="35AD0A33" w14:textId="77777777" w:rsidR="00774A1C" w:rsidRPr="000941A6" w:rsidRDefault="00774A1C" w:rsidP="00B032B1">
            <w:pPr>
              <w:jc w:val="right"/>
              <w:rPr>
                <w:rFonts w:ascii="Arial" w:hAnsi="Arial" w:cs="Arial"/>
                <w:sz w:val="2"/>
                <w:szCs w:val="2"/>
              </w:rPr>
            </w:pPr>
          </w:p>
        </w:tc>
        <w:tc>
          <w:tcPr>
            <w:tcW w:w="142" w:type="dxa"/>
            <w:tcBorders>
              <w:top w:val="single" w:sz="12" w:space="0" w:color="auto"/>
              <w:left w:val="nil"/>
              <w:bottom w:val="nil"/>
              <w:right w:val="nil"/>
            </w:tcBorders>
            <w:vAlign w:val="center"/>
          </w:tcPr>
          <w:p w14:paraId="4A6D13A1" w14:textId="77777777" w:rsidR="00774A1C" w:rsidRPr="000941A6" w:rsidRDefault="00774A1C" w:rsidP="00B032B1">
            <w:pPr>
              <w:jc w:val="center"/>
              <w:rPr>
                <w:rFonts w:ascii="Arial" w:hAnsi="Arial" w:cs="Arial"/>
                <w:b/>
                <w:sz w:val="2"/>
                <w:szCs w:val="2"/>
              </w:rPr>
            </w:pPr>
          </w:p>
        </w:tc>
        <w:tc>
          <w:tcPr>
            <w:tcW w:w="5243" w:type="dxa"/>
            <w:gridSpan w:val="3"/>
            <w:tcBorders>
              <w:top w:val="single" w:sz="12" w:space="0" w:color="auto"/>
              <w:left w:val="nil"/>
              <w:bottom w:val="nil"/>
            </w:tcBorders>
            <w:vAlign w:val="center"/>
          </w:tcPr>
          <w:p w14:paraId="5596DDCE" w14:textId="77777777" w:rsidR="00774A1C" w:rsidRPr="000941A6" w:rsidRDefault="00774A1C" w:rsidP="00B032B1">
            <w:pPr>
              <w:jc w:val="center"/>
              <w:rPr>
                <w:rFonts w:ascii="Arial" w:hAnsi="Arial" w:cs="Arial"/>
                <w:b/>
                <w:sz w:val="2"/>
                <w:szCs w:val="2"/>
              </w:rPr>
            </w:pPr>
          </w:p>
        </w:tc>
      </w:tr>
      <w:tr w:rsidR="00774A1C" w:rsidRPr="000941A6" w14:paraId="74C14BF3" w14:textId="77777777" w:rsidTr="00B032B1">
        <w:trPr>
          <w:jc w:val="center"/>
        </w:trPr>
        <w:tc>
          <w:tcPr>
            <w:tcW w:w="1984" w:type="dxa"/>
            <w:tcBorders>
              <w:top w:val="nil"/>
              <w:bottom w:val="nil"/>
              <w:right w:val="nil"/>
            </w:tcBorders>
            <w:tcMar>
              <w:left w:w="0" w:type="dxa"/>
              <w:right w:w="0" w:type="dxa"/>
            </w:tcMar>
            <w:vAlign w:val="center"/>
          </w:tcPr>
          <w:p w14:paraId="70650AF7" w14:textId="77777777" w:rsidR="00774A1C" w:rsidRPr="000941A6" w:rsidRDefault="00774A1C" w:rsidP="00B032B1">
            <w:pPr>
              <w:jc w:val="right"/>
              <w:rPr>
                <w:rFonts w:ascii="Arial" w:hAnsi="Arial" w:cs="Arial"/>
                <w:sz w:val="2"/>
                <w:szCs w:val="2"/>
              </w:rPr>
            </w:pPr>
          </w:p>
        </w:tc>
        <w:tc>
          <w:tcPr>
            <w:tcW w:w="142" w:type="dxa"/>
            <w:tcBorders>
              <w:top w:val="nil"/>
              <w:left w:val="nil"/>
              <w:bottom w:val="nil"/>
              <w:right w:val="nil"/>
            </w:tcBorders>
            <w:vAlign w:val="center"/>
          </w:tcPr>
          <w:p w14:paraId="6F6288B5" w14:textId="77777777"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14:paraId="32238602" w14:textId="77777777" w:rsidR="00774A1C" w:rsidRPr="000941A6" w:rsidRDefault="00774A1C" w:rsidP="00B032B1">
            <w:pPr>
              <w:jc w:val="center"/>
              <w:rPr>
                <w:rFonts w:ascii="Arial" w:hAnsi="Arial" w:cs="Arial"/>
                <w:b/>
                <w:sz w:val="2"/>
                <w:szCs w:val="2"/>
              </w:rPr>
            </w:pPr>
          </w:p>
        </w:tc>
        <w:tc>
          <w:tcPr>
            <w:tcW w:w="5103" w:type="dxa"/>
            <w:gridSpan w:val="2"/>
            <w:tcBorders>
              <w:top w:val="nil"/>
              <w:left w:val="nil"/>
              <w:bottom w:val="nil"/>
            </w:tcBorders>
            <w:vAlign w:val="center"/>
          </w:tcPr>
          <w:p w14:paraId="17D8D71E" w14:textId="77777777" w:rsidR="00774A1C" w:rsidRPr="000941A6" w:rsidRDefault="00774A1C" w:rsidP="00B032B1">
            <w:pPr>
              <w:jc w:val="center"/>
              <w:rPr>
                <w:rFonts w:ascii="Arial" w:hAnsi="Arial" w:cs="Arial"/>
                <w:b/>
                <w:sz w:val="2"/>
                <w:szCs w:val="2"/>
              </w:rPr>
            </w:pPr>
          </w:p>
        </w:tc>
      </w:tr>
      <w:tr w:rsidR="00774A1C" w:rsidRPr="000941A6" w14:paraId="38882B0E" w14:textId="77777777" w:rsidTr="00B032B1">
        <w:trPr>
          <w:jc w:val="center"/>
        </w:trPr>
        <w:tc>
          <w:tcPr>
            <w:tcW w:w="1984" w:type="dxa"/>
            <w:tcBorders>
              <w:top w:val="nil"/>
              <w:bottom w:val="nil"/>
              <w:right w:val="nil"/>
            </w:tcBorders>
            <w:tcMar>
              <w:left w:w="0" w:type="dxa"/>
              <w:right w:w="0" w:type="dxa"/>
            </w:tcMar>
            <w:vAlign w:val="center"/>
          </w:tcPr>
          <w:p w14:paraId="368B9001" w14:textId="77777777" w:rsidR="00774A1C" w:rsidRPr="00DB33D4" w:rsidRDefault="00774A1C" w:rsidP="00B032B1">
            <w:pPr>
              <w:jc w:val="right"/>
              <w:rPr>
                <w:rFonts w:ascii="Arial" w:hAnsi="Arial" w:cs="Arial"/>
                <w:b/>
                <w:sz w:val="18"/>
                <w:szCs w:val="18"/>
              </w:rPr>
            </w:pPr>
            <w:r w:rsidRPr="00DB33D4">
              <w:rPr>
                <w:rFonts w:ascii="Arial" w:hAnsi="Arial" w:cs="Arial"/>
                <w:b/>
                <w:sz w:val="18"/>
                <w:szCs w:val="18"/>
              </w:rPr>
              <w:t>Lugar y Fecha</w:t>
            </w:r>
          </w:p>
        </w:tc>
        <w:tc>
          <w:tcPr>
            <w:tcW w:w="142" w:type="dxa"/>
            <w:tcBorders>
              <w:top w:val="nil"/>
              <w:left w:val="nil"/>
              <w:bottom w:val="nil"/>
              <w:right w:val="nil"/>
            </w:tcBorders>
            <w:vAlign w:val="center"/>
          </w:tcPr>
          <w:p w14:paraId="23205167" w14:textId="77777777" w:rsidR="00774A1C" w:rsidRPr="000941A6" w:rsidRDefault="00774A1C" w:rsidP="00B032B1">
            <w:pPr>
              <w:jc w:val="center"/>
              <w:rPr>
                <w:rFonts w:ascii="Arial" w:hAnsi="Arial" w:cs="Arial"/>
                <w:b/>
              </w:rPr>
            </w:pPr>
            <w:r w:rsidRPr="000941A6">
              <w:rPr>
                <w:rFonts w:ascii="Arial" w:hAnsi="Arial" w:cs="Arial"/>
                <w:b/>
              </w:rPr>
              <w:t>:</w:t>
            </w:r>
          </w:p>
        </w:tc>
        <w:tc>
          <w:tcPr>
            <w:tcW w:w="140" w:type="dxa"/>
            <w:tcBorders>
              <w:top w:val="nil"/>
              <w:left w:val="nil"/>
              <w:bottom w:val="nil"/>
            </w:tcBorders>
            <w:vAlign w:val="center"/>
          </w:tcPr>
          <w:p w14:paraId="29DFAA7F" w14:textId="77777777" w:rsidR="00774A1C" w:rsidRPr="000941A6" w:rsidRDefault="00774A1C" w:rsidP="00B032B1">
            <w:pPr>
              <w:rPr>
                <w:rFonts w:ascii="Arial" w:hAnsi="Arial" w:cs="Arial"/>
              </w:rPr>
            </w:pPr>
          </w:p>
        </w:tc>
        <w:tc>
          <w:tcPr>
            <w:tcW w:w="4960" w:type="dxa"/>
            <w:shd w:val="clear" w:color="auto" w:fill="F2F2F2"/>
            <w:vAlign w:val="center"/>
          </w:tcPr>
          <w:p w14:paraId="049C87F5" w14:textId="77777777" w:rsidR="00774A1C" w:rsidRPr="000941A6" w:rsidRDefault="00774A1C" w:rsidP="00B032B1">
            <w:pPr>
              <w:rPr>
                <w:rFonts w:ascii="Arial" w:hAnsi="Arial" w:cs="Arial"/>
              </w:rPr>
            </w:pPr>
          </w:p>
        </w:tc>
        <w:tc>
          <w:tcPr>
            <w:tcW w:w="143" w:type="dxa"/>
            <w:tcBorders>
              <w:top w:val="nil"/>
              <w:left w:val="nil"/>
              <w:bottom w:val="nil"/>
            </w:tcBorders>
            <w:vAlign w:val="center"/>
          </w:tcPr>
          <w:p w14:paraId="04186FDD" w14:textId="77777777" w:rsidR="00774A1C" w:rsidRPr="000941A6" w:rsidRDefault="00774A1C" w:rsidP="00B032B1">
            <w:pPr>
              <w:rPr>
                <w:rFonts w:ascii="Arial" w:hAnsi="Arial" w:cs="Arial"/>
              </w:rPr>
            </w:pPr>
          </w:p>
        </w:tc>
      </w:tr>
      <w:tr w:rsidR="00774A1C" w:rsidRPr="000941A6" w14:paraId="6F7D25AC" w14:textId="77777777" w:rsidTr="00B032B1">
        <w:trPr>
          <w:jc w:val="center"/>
        </w:trPr>
        <w:tc>
          <w:tcPr>
            <w:tcW w:w="1984" w:type="dxa"/>
            <w:tcBorders>
              <w:top w:val="nil"/>
              <w:bottom w:val="nil"/>
              <w:right w:val="nil"/>
            </w:tcBorders>
            <w:tcMar>
              <w:left w:w="0" w:type="dxa"/>
              <w:right w:w="0" w:type="dxa"/>
            </w:tcMar>
            <w:vAlign w:val="center"/>
          </w:tcPr>
          <w:p w14:paraId="5AE893A6" w14:textId="77777777" w:rsidR="00774A1C" w:rsidRPr="000941A6" w:rsidRDefault="00774A1C" w:rsidP="00B032B1">
            <w:pPr>
              <w:jc w:val="right"/>
              <w:rPr>
                <w:rFonts w:ascii="Arial" w:hAnsi="Arial" w:cs="Arial"/>
                <w:b/>
                <w:sz w:val="2"/>
                <w:szCs w:val="2"/>
              </w:rPr>
            </w:pPr>
          </w:p>
        </w:tc>
        <w:tc>
          <w:tcPr>
            <w:tcW w:w="142" w:type="dxa"/>
            <w:tcBorders>
              <w:top w:val="nil"/>
              <w:left w:val="nil"/>
              <w:bottom w:val="nil"/>
              <w:right w:val="nil"/>
            </w:tcBorders>
            <w:vAlign w:val="center"/>
          </w:tcPr>
          <w:p w14:paraId="27751FCC" w14:textId="77777777"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14:paraId="53519C71" w14:textId="77777777" w:rsidR="00774A1C" w:rsidRPr="000941A6" w:rsidRDefault="00774A1C" w:rsidP="00B032B1">
            <w:pPr>
              <w:rPr>
                <w:rFonts w:ascii="Arial" w:hAnsi="Arial" w:cs="Arial"/>
                <w:sz w:val="2"/>
                <w:szCs w:val="2"/>
              </w:rPr>
            </w:pPr>
          </w:p>
        </w:tc>
        <w:tc>
          <w:tcPr>
            <w:tcW w:w="5103" w:type="dxa"/>
            <w:gridSpan w:val="2"/>
            <w:tcBorders>
              <w:top w:val="nil"/>
              <w:left w:val="nil"/>
              <w:bottom w:val="nil"/>
            </w:tcBorders>
            <w:vAlign w:val="center"/>
          </w:tcPr>
          <w:p w14:paraId="7CEB71E4" w14:textId="77777777" w:rsidR="00774A1C" w:rsidRPr="000941A6" w:rsidRDefault="00774A1C" w:rsidP="00B032B1">
            <w:pPr>
              <w:rPr>
                <w:rFonts w:ascii="Arial" w:hAnsi="Arial" w:cs="Arial"/>
                <w:sz w:val="2"/>
                <w:szCs w:val="2"/>
              </w:rPr>
            </w:pPr>
          </w:p>
        </w:tc>
      </w:tr>
      <w:tr w:rsidR="00774A1C" w:rsidRPr="000941A6" w14:paraId="154D785F" w14:textId="77777777" w:rsidTr="00B032B1">
        <w:trPr>
          <w:jc w:val="center"/>
        </w:trPr>
        <w:tc>
          <w:tcPr>
            <w:tcW w:w="1984" w:type="dxa"/>
            <w:tcBorders>
              <w:top w:val="nil"/>
              <w:bottom w:val="nil"/>
              <w:right w:val="nil"/>
            </w:tcBorders>
            <w:tcMar>
              <w:left w:w="0" w:type="dxa"/>
              <w:right w:w="0" w:type="dxa"/>
            </w:tcMar>
            <w:vAlign w:val="center"/>
          </w:tcPr>
          <w:p w14:paraId="2F1B1C6A" w14:textId="77777777" w:rsidR="00774A1C" w:rsidRPr="00DB33D4" w:rsidRDefault="00774A1C" w:rsidP="00B032B1">
            <w:pPr>
              <w:jc w:val="right"/>
              <w:rPr>
                <w:rFonts w:ascii="Arial" w:hAnsi="Arial" w:cs="Arial"/>
                <w:b/>
                <w:sz w:val="18"/>
                <w:szCs w:val="18"/>
              </w:rPr>
            </w:pPr>
            <w:r w:rsidRPr="00DB33D4">
              <w:rPr>
                <w:rFonts w:ascii="Arial" w:hAnsi="Arial" w:cs="Arial"/>
                <w:b/>
                <w:sz w:val="18"/>
                <w:szCs w:val="18"/>
              </w:rPr>
              <w:t xml:space="preserve">Código del Proceso </w:t>
            </w:r>
            <w:proofErr w:type="spellStart"/>
            <w:r w:rsidRPr="00DB33D4">
              <w:rPr>
                <w:rFonts w:ascii="Arial" w:hAnsi="Arial" w:cs="Arial"/>
                <w:b/>
                <w:sz w:val="18"/>
                <w:szCs w:val="18"/>
              </w:rPr>
              <w:t>N°</w:t>
            </w:r>
            <w:proofErr w:type="spellEnd"/>
          </w:p>
        </w:tc>
        <w:tc>
          <w:tcPr>
            <w:tcW w:w="142" w:type="dxa"/>
            <w:tcBorders>
              <w:top w:val="nil"/>
              <w:left w:val="nil"/>
              <w:bottom w:val="nil"/>
              <w:right w:val="nil"/>
            </w:tcBorders>
            <w:vAlign w:val="center"/>
          </w:tcPr>
          <w:p w14:paraId="3E1DDBC2" w14:textId="77777777" w:rsidR="00774A1C" w:rsidRPr="000941A6" w:rsidRDefault="00774A1C" w:rsidP="00B032B1">
            <w:pPr>
              <w:jc w:val="center"/>
              <w:rPr>
                <w:rFonts w:ascii="Arial" w:hAnsi="Arial" w:cs="Arial"/>
                <w:b/>
              </w:rPr>
            </w:pPr>
            <w:r w:rsidRPr="000941A6">
              <w:rPr>
                <w:rFonts w:ascii="Arial" w:hAnsi="Arial" w:cs="Arial"/>
                <w:b/>
              </w:rPr>
              <w:t>:</w:t>
            </w:r>
          </w:p>
        </w:tc>
        <w:tc>
          <w:tcPr>
            <w:tcW w:w="140" w:type="dxa"/>
            <w:tcBorders>
              <w:top w:val="nil"/>
              <w:left w:val="nil"/>
              <w:bottom w:val="nil"/>
            </w:tcBorders>
            <w:vAlign w:val="center"/>
          </w:tcPr>
          <w:p w14:paraId="1A8485BC" w14:textId="77777777" w:rsidR="00774A1C" w:rsidRPr="000941A6" w:rsidRDefault="00774A1C" w:rsidP="00B032B1">
            <w:pPr>
              <w:rPr>
                <w:rFonts w:ascii="Arial" w:hAnsi="Arial" w:cs="Arial"/>
              </w:rPr>
            </w:pPr>
          </w:p>
        </w:tc>
        <w:tc>
          <w:tcPr>
            <w:tcW w:w="4960" w:type="dxa"/>
            <w:shd w:val="clear" w:color="auto" w:fill="F2F2F2"/>
            <w:vAlign w:val="center"/>
          </w:tcPr>
          <w:p w14:paraId="690B321F" w14:textId="77777777" w:rsidR="00774A1C" w:rsidRPr="000941A6" w:rsidRDefault="00774A1C" w:rsidP="00B032B1">
            <w:pPr>
              <w:rPr>
                <w:rFonts w:ascii="Arial" w:hAnsi="Arial" w:cs="Arial"/>
              </w:rPr>
            </w:pPr>
          </w:p>
        </w:tc>
        <w:tc>
          <w:tcPr>
            <w:tcW w:w="143" w:type="dxa"/>
            <w:tcBorders>
              <w:top w:val="nil"/>
              <w:left w:val="nil"/>
              <w:bottom w:val="nil"/>
            </w:tcBorders>
            <w:vAlign w:val="center"/>
          </w:tcPr>
          <w:p w14:paraId="6D8EAB45" w14:textId="77777777" w:rsidR="00774A1C" w:rsidRPr="000941A6" w:rsidRDefault="00774A1C" w:rsidP="00B032B1">
            <w:pPr>
              <w:rPr>
                <w:rFonts w:ascii="Arial" w:hAnsi="Arial" w:cs="Arial"/>
              </w:rPr>
            </w:pPr>
          </w:p>
        </w:tc>
      </w:tr>
      <w:tr w:rsidR="00774A1C" w:rsidRPr="000941A6" w14:paraId="52A347A2" w14:textId="77777777" w:rsidTr="00B032B1">
        <w:trPr>
          <w:jc w:val="center"/>
        </w:trPr>
        <w:tc>
          <w:tcPr>
            <w:tcW w:w="1984" w:type="dxa"/>
            <w:tcBorders>
              <w:top w:val="nil"/>
              <w:bottom w:val="nil"/>
              <w:right w:val="nil"/>
            </w:tcBorders>
            <w:tcMar>
              <w:left w:w="0" w:type="dxa"/>
              <w:right w:w="0" w:type="dxa"/>
            </w:tcMar>
            <w:vAlign w:val="center"/>
          </w:tcPr>
          <w:p w14:paraId="580F8331" w14:textId="77777777" w:rsidR="00774A1C" w:rsidRPr="000941A6" w:rsidRDefault="00774A1C" w:rsidP="00B032B1">
            <w:pPr>
              <w:jc w:val="right"/>
              <w:rPr>
                <w:rFonts w:ascii="Arial" w:hAnsi="Arial" w:cs="Arial"/>
                <w:b/>
                <w:sz w:val="2"/>
                <w:szCs w:val="2"/>
              </w:rPr>
            </w:pPr>
          </w:p>
        </w:tc>
        <w:tc>
          <w:tcPr>
            <w:tcW w:w="142" w:type="dxa"/>
            <w:tcBorders>
              <w:top w:val="nil"/>
              <w:left w:val="nil"/>
              <w:bottom w:val="nil"/>
              <w:right w:val="nil"/>
            </w:tcBorders>
            <w:vAlign w:val="center"/>
          </w:tcPr>
          <w:p w14:paraId="6628CEDB" w14:textId="77777777"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14:paraId="4694A284" w14:textId="77777777" w:rsidR="00774A1C" w:rsidRPr="000941A6" w:rsidRDefault="00774A1C" w:rsidP="00B032B1">
            <w:pPr>
              <w:rPr>
                <w:rFonts w:ascii="Arial" w:hAnsi="Arial" w:cs="Arial"/>
                <w:sz w:val="2"/>
                <w:szCs w:val="2"/>
              </w:rPr>
            </w:pPr>
          </w:p>
        </w:tc>
        <w:tc>
          <w:tcPr>
            <w:tcW w:w="5103" w:type="dxa"/>
            <w:gridSpan w:val="2"/>
            <w:tcBorders>
              <w:top w:val="nil"/>
              <w:left w:val="nil"/>
              <w:bottom w:val="nil"/>
            </w:tcBorders>
            <w:vAlign w:val="center"/>
          </w:tcPr>
          <w:p w14:paraId="4F2B7E90" w14:textId="77777777" w:rsidR="00774A1C" w:rsidRPr="000941A6" w:rsidRDefault="00774A1C" w:rsidP="00B032B1">
            <w:pPr>
              <w:rPr>
                <w:rFonts w:ascii="Arial" w:hAnsi="Arial" w:cs="Arial"/>
                <w:sz w:val="2"/>
                <w:szCs w:val="2"/>
              </w:rPr>
            </w:pPr>
          </w:p>
        </w:tc>
      </w:tr>
      <w:tr w:rsidR="00774A1C" w:rsidRPr="000941A6" w14:paraId="0CD71D9E" w14:textId="77777777" w:rsidTr="00B032B1">
        <w:trPr>
          <w:jc w:val="center"/>
        </w:trPr>
        <w:tc>
          <w:tcPr>
            <w:tcW w:w="1984" w:type="dxa"/>
            <w:tcBorders>
              <w:top w:val="nil"/>
              <w:bottom w:val="nil"/>
              <w:right w:val="nil"/>
            </w:tcBorders>
            <w:tcMar>
              <w:left w:w="0" w:type="dxa"/>
              <w:right w:w="0" w:type="dxa"/>
            </w:tcMar>
            <w:vAlign w:val="center"/>
          </w:tcPr>
          <w:p w14:paraId="5CFFEC37" w14:textId="77777777" w:rsidR="00774A1C" w:rsidRPr="00DB33D4" w:rsidRDefault="00774A1C" w:rsidP="00B032B1">
            <w:pPr>
              <w:jc w:val="right"/>
              <w:rPr>
                <w:rFonts w:ascii="Arial" w:hAnsi="Arial" w:cs="Arial"/>
                <w:b/>
                <w:sz w:val="18"/>
                <w:szCs w:val="18"/>
              </w:rPr>
            </w:pPr>
            <w:r w:rsidRPr="00DB33D4">
              <w:rPr>
                <w:rFonts w:ascii="Arial" w:hAnsi="Arial" w:cs="Arial"/>
                <w:b/>
                <w:sz w:val="18"/>
                <w:szCs w:val="18"/>
              </w:rPr>
              <w:t>Objeto del Proceso</w:t>
            </w:r>
          </w:p>
        </w:tc>
        <w:tc>
          <w:tcPr>
            <w:tcW w:w="142" w:type="dxa"/>
            <w:tcBorders>
              <w:top w:val="nil"/>
              <w:left w:val="nil"/>
              <w:bottom w:val="nil"/>
              <w:right w:val="nil"/>
            </w:tcBorders>
            <w:vAlign w:val="center"/>
          </w:tcPr>
          <w:p w14:paraId="6115D611" w14:textId="77777777" w:rsidR="00774A1C" w:rsidRPr="00DB33D4" w:rsidRDefault="00774A1C" w:rsidP="00B032B1">
            <w:pPr>
              <w:jc w:val="center"/>
              <w:rPr>
                <w:rFonts w:ascii="Arial" w:hAnsi="Arial" w:cs="Arial"/>
                <w:b/>
                <w:sz w:val="18"/>
                <w:szCs w:val="18"/>
              </w:rPr>
            </w:pPr>
            <w:r w:rsidRPr="00DB33D4">
              <w:rPr>
                <w:rFonts w:ascii="Arial" w:hAnsi="Arial" w:cs="Arial"/>
                <w:b/>
                <w:sz w:val="18"/>
                <w:szCs w:val="18"/>
              </w:rPr>
              <w:t>:</w:t>
            </w:r>
          </w:p>
        </w:tc>
        <w:tc>
          <w:tcPr>
            <w:tcW w:w="140" w:type="dxa"/>
            <w:tcBorders>
              <w:top w:val="nil"/>
              <w:left w:val="nil"/>
              <w:bottom w:val="nil"/>
            </w:tcBorders>
            <w:vAlign w:val="center"/>
          </w:tcPr>
          <w:p w14:paraId="1DC22D15" w14:textId="77777777" w:rsidR="00774A1C" w:rsidRPr="000941A6" w:rsidRDefault="00774A1C" w:rsidP="00B032B1">
            <w:pPr>
              <w:rPr>
                <w:rFonts w:ascii="Arial" w:hAnsi="Arial" w:cs="Arial"/>
              </w:rPr>
            </w:pPr>
          </w:p>
        </w:tc>
        <w:tc>
          <w:tcPr>
            <w:tcW w:w="4960" w:type="dxa"/>
            <w:shd w:val="clear" w:color="auto" w:fill="F2F2F2"/>
            <w:vAlign w:val="center"/>
          </w:tcPr>
          <w:p w14:paraId="3D484F7A" w14:textId="77777777" w:rsidR="00774A1C" w:rsidRPr="000941A6" w:rsidRDefault="00774A1C" w:rsidP="00B032B1">
            <w:pPr>
              <w:rPr>
                <w:rFonts w:ascii="Arial" w:hAnsi="Arial" w:cs="Arial"/>
              </w:rPr>
            </w:pPr>
          </w:p>
          <w:p w14:paraId="1A1DD4CA" w14:textId="77777777" w:rsidR="00774A1C" w:rsidRPr="000941A6" w:rsidRDefault="00774A1C" w:rsidP="00B032B1">
            <w:pPr>
              <w:rPr>
                <w:rFonts w:ascii="Arial" w:hAnsi="Arial" w:cs="Arial"/>
              </w:rPr>
            </w:pPr>
          </w:p>
        </w:tc>
        <w:tc>
          <w:tcPr>
            <w:tcW w:w="143" w:type="dxa"/>
            <w:tcBorders>
              <w:top w:val="nil"/>
              <w:left w:val="nil"/>
              <w:bottom w:val="nil"/>
            </w:tcBorders>
            <w:vAlign w:val="center"/>
          </w:tcPr>
          <w:p w14:paraId="0578F838" w14:textId="77777777" w:rsidR="00774A1C" w:rsidRPr="000941A6" w:rsidRDefault="00774A1C" w:rsidP="00B032B1">
            <w:pPr>
              <w:rPr>
                <w:rFonts w:ascii="Arial" w:hAnsi="Arial" w:cs="Arial"/>
              </w:rPr>
            </w:pPr>
          </w:p>
        </w:tc>
      </w:tr>
      <w:tr w:rsidR="00774A1C" w:rsidRPr="000941A6" w14:paraId="615BF027" w14:textId="77777777" w:rsidTr="00B032B1">
        <w:trPr>
          <w:jc w:val="center"/>
        </w:trPr>
        <w:tc>
          <w:tcPr>
            <w:tcW w:w="1984" w:type="dxa"/>
            <w:tcBorders>
              <w:top w:val="nil"/>
              <w:bottom w:val="nil"/>
              <w:right w:val="nil"/>
            </w:tcBorders>
            <w:tcMar>
              <w:left w:w="0" w:type="dxa"/>
              <w:right w:w="0" w:type="dxa"/>
            </w:tcMar>
            <w:vAlign w:val="center"/>
          </w:tcPr>
          <w:p w14:paraId="3397DC63" w14:textId="77777777" w:rsidR="00774A1C" w:rsidRPr="000941A6" w:rsidRDefault="00774A1C" w:rsidP="00B032B1">
            <w:pPr>
              <w:jc w:val="right"/>
              <w:rPr>
                <w:rFonts w:ascii="Arial" w:hAnsi="Arial" w:cs="Arial"/>
                <w:b/>
                <w:sz w:val="2"/>
                <w:szCs w:val="2"/>
              </w:rPr>
            </w:pPr>
          </w:p>
        </w:tc>
        <w:tc>
          <w:tcPr>
            <w:tcW w:w="142" w:type="dxa"/>
            <w:tcBorders>
              <w:top w:val="nil"/>
              <w:left w:val="nil"/>
              <w:bottom w:val="nil"/>
              <w:right w:val="nil"/>
            </w:tcBorders>
            <w:vAlign w:val="center"/>
          </w:tcPr>
          <w:p w14:paraId="63EE9F53" w14:textId="77777777"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14:paraId="5463196E" w14:textId="77777777" w:rsidR="00774A1C" w:rsidRPr="000941A6" w:rsidRDefault="00774A1C" w:rsidP="00B032B1">
            <w:pPr>
              <w:rPr>
                <w:rFonts w:ascii="Arial" w:hAnsi="Arial" w:cs="Arial"/>
                <w:sz w:val="2"/>
                <w:szCs w:val="2"/>
              </w:rPr>
            </w:pPr>
          </w:p>
        </w:tc>
        <w:tc>
          <w:tcPr>
            <w:tcW w:w="5103" w:type="dxa"/>
            <w:gridSpan w:val="2"/>
            <w:tcBorders>
              <w:top w:val="nil"/>
              <w:left w:val="nil"/>
              <w:bottom w:val="nil"/>
            </w:tcBorders>
            <w:vAlign w:val="center"/>
          </w:tcPr>
          <w:p w14:paraId="78D36879" w14:textId="77777777" w:rsidR="00774A1C" w:rsidRPr="000941A6" w:rsidRDefault="00774A1C" w:rsidP="00B032B1">
            <w:pPr>
              <w:rPr>
                <w:rFonts w:ascii="Arial" w:hAnsi="Arial" w:cs="Arial"/>
                <w:sz w:val="2"/>
                <w:szCs w:val="2"/>
              </w:rPr>
            </w:pPr>
          </w:p>
        </w:tc>
      </w:tr>
      <w:tr w:rsidR="00774A1C" w:rsidRPr="000941A6" w14:paraId="36DD98D9" w14:textId="77777777" w:rsidTr="00B032B1">
        <w:trPr>
          <w:jc w:val="center"/>
        </w:trPr>
        <w:tc>
          <w:tcPr>
            <w:tcW w:w="1984" w:type="dxa"/>
            <w:tcBorders>
              <w:top w:val="nil"/>
              <w:bottom w:val="nil"/>
              <w:right w:val="nil"/>
            </w:tcBorders>
            <w:tcMar>
              <w:left w:w="0" w:type="dxa"/>
              <w:right w:w="0" w:type="dxa"/>
            </w:tcMar>
            <w:vAlign w:val="center"/>
          </w:tcPr>
          <w:p w14:paraId="1F18EE4C" w14:textId="77777777" w:rsidR="00774A1C" w:rsidRPr="000941A6" w:rsidRDefault="00774A1C" w:rsidP="00B032B1">
            <w:pPr>
              <w:jc w:val="right"/>
              <w:rPr>
                <w:rFonts w:ascii="Arial" w:hAnsi="Arial" w:cs="Arial"/>
                <w:b/>
                <w:sz w:val="2"/>
                <w:szCs w:val="2"/>
              </w:rPr>
            </w:pPr>
          </w:p>
        </w:tc>
        <w:tc>
          <w:tcPr>
            <w:tcW w:w="142" w:type="dxa"/>
            <w:tcBorders>
              <w:top w:val="nil"/>
              <w:left w:val="nil"/>
              <w:bottom w:val="nil"/>
              <w:right w:val="nil"/>
            </w:tcBorders>
            <w:vAlign w:val="center"/>
          </w:tcPr>
          <w:p w14:paraId="1A7AA331" w14:textId="77777777"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14:paraId="6DD35083" w14:textId="77777777" w:rsidR="00774A1C" w:rsidRPr="000941A6" w:rsidRDefault="00774A1C" w:rsidP="00B032B1">
            <w:pPr>
              <w:rPr>
                <w:rFonts w:ascii="Arial" w:hAnsi="Arial" w:cs="Arial"/>
                <w:sz w:val="2"/>
                <w:szCs w:val="2"/>
              </w:rPr>
            </w:pPr>
          </w:p>
        </w:tc>
        <w:tc>
          <w:tcPr>
            <w:tcW w:w="5103" w:type="dxa"/>
            <w:gridSpan w:val="2"/>
            <w:tcBorders>
              <w:top w:val="nil"/>
              <w:left w:val="nil"/>
              <w:bottom w:val="nil"/>
            </w:tcBorders>
            <w:vAlign w:val="center"/>
          </w:tcPr>
          <w:p w14:paraId="5EC496E4" w14:textId="77777777" w:rsidR="00774A1C" w:rsidRPr="000941A6" w:rsidRDefault="00774A1C" w:rsidP="00B032B1">
            <w:pPr>
              <w:rPr>
                <w:rFonts w:ascii="Arial" w:hAnsi="Arial" w:cs="Arial"/>
                <w:sz w:val="2"/>
                <w:szCs w:val="2"/>
              </w:rPr>
            </w:pPr>
          </w:p>
        </w:tc>
      </w:tr>
      <w:tr w:rsidR="00774A1C" w:rsidRPr="000941A6" w14:paraId="7BC138DD" w14:textId="77777777" w:rsidTr="00B032B1">
        <w:trPr>
          <w:jc w:val="center"/>
        </w:trPr>
        <w:tc>
          <w:tcPr>
            <w:tcW w:w="1984" w:type="dxa"/>
            <w:tcBorders>
              <w:top w:val="nil"/>
              <w:bottom w:val="nil"/>
              <w:right w:val="nil"/>
            </w:tcBorders>
            <w:tcMar>
              <w:left w:w="0" w:type="dxa"/>
              <w:right w:w="0" w:type="dxa"/>
            </w:tcMar>
            <w:vAlign w:val="center"/>
          </w:tcPr>
          <w:p w14:paraId="6E3D8583" w14:textId="77777777" w:rsidR="00774A1C" w:rsidRPr="00DB33D4" w:rsidRDefault="00774A1C" w:rsidP="00B032B1">
            <w:pPr>
              <w:jc w:val="right"/>
              <w:rPr>
                <w:rFonts w:ascii="Arial" w:hAnsi="Arial" w:cs="Arial"/>
                <w:b/>
                <w:sz w:val="18"/>
                <w:szCs w:val="18"/>
              </w:rPr>
            </w:pPr>
            <w:r w:rsidRPr="00DB33D4">
              <w:rPr>
                <w:rFonts w:ascii="Arial" w:hAnsi="Arial" w:cs="Arial"/>
                <w:b/>
                <w:sz w:val="18"/>
                <w:szCs w:val="18"/>
              </w:rPr>
              <w:t xml:space="preserve">Plazo de Validez de la Propuesta </w:t>
            </w:r>
          </w:p>
        </w:tc>
        <w:tc>
          <w:tcPr>
            <w:tcW w:w="142" w:type="dxa"/>
            <w:tcBorders>
              <w:top w:val="nil"/>
              <w:left w:val="nil"/>
              <w:bottom w:val="nil"/>
              <w:right w:val="nil"/>
            </w:tcBorders>
            <w:vAlign w:val="center"/>
          </w:tcPr>
          <w:p w14:paraId="4937D3C6" w14:textId="77777777" w:rsidR="00774A1C" w:rsidRPr="000941A6" w:rsidRDefault="00774A1C" w:rsidP="00B032B1">
            <w:pPr>
              <w:jc w:val="center"/>
              <w:rPr>
                <w:rFonts w:ascii="Arial" w:hAnsi="Arial" w:cs="Arial"/>
                <w:b/>
              </w:rPr>
            </w:pPr>
            <w:r w:rsidRPr="000941A6">
              <w:rPr>
                <w:rFonts w:ascii="Arial" w:hAnsi="Arial" w:cs="Arial"/>
                <w:b/>
              </w:rPr>
              <w:t>:</w:t>
            </w:r>
          </w:p>
        </w:tc>
        <w:tc>
          <w:tcPr>
            <w:tcW w:w="140" w:type="dxa"/>
            <w:tcBorders>
              <w:top w:val="nil"/>
              <w:left w:val="nil"/>
              <w:bottom w:val="nil"/>
            </w:tcBorders>
            <w:vAlign w:val="center"/>
          </w:tcPr>
          <w:p w14:paraId="7DC41D08" w14:textId="77777777" w:rsidR="00774A1C" w:rsidRPr="000941A6" w:rsidRDefault="00774A1C" w:rsidP="00B032B1">
            <w:pPr>
              <w:rPr>
                <w:rFonts w:ascii="Arial" w:hAnsi="Arial" w:cs="Arial"/>
              </w:rPr>
            </w:pPr>
          </w:p>
        </w:tc>
        <w:tc>
          <w:tcPr>
            <w:tcW w:w="4960" w:type="dxa"/>
            <w:shd w:val="clear" w:color="auto" w:fill="F2F2F2"/>
            <w:vAlign w:val="center"/>
          </w:tcPr>
          <w:p w14:paraId="679AAE65" w14:textId="77777777" w:rsidR="00774A1C" w:rsidRPr="000941A6" w:rsidRDefault="00774A1C" w:rsidP="00B032B1">
            <w:pPr>
              <w:rPr>
                <w:rFonts w:ascii="Arial" w:hAnsi="Arial" w:cs="Arial"/>
              </w:rPr>
            </w:pPr>
          </w:p>
        </w:tc>
        <w:tc>
          <w:tcPr>
            <w:tcW w:w="143" w:type="dxa"/>
            <w:tcBorders>
              <w:top w:val="nil"/>
              <w:left w:val="nil"/>
              <w:bottom w:val="nil"/>
            </w:tcBorders>
            <w:vAlign w:val="center"/>
          </w:tcPr>
          <w:p w14:paraId="34214783" w14:textId="77777777" w:rsidR="00774A1C" w:rsidRPr="000941A6" w:rsidRDefault="00774A1C" w:rsidP="00B032B1">
            <w:pPr>
              <w:rPr>
                <w:rFonts w:ascii="Arial" w:hAnsi="Arial" w:cs="Arial"/>
              </w:rPr>
            </w:pPr>
          </w:p>
        </w:tc>
      </w:tr>
      <w:tr w:rsidR="00774A1C" w:rsidRPr="000941A6" w14:paraId="7EC5F2F9" w14:textId="77777777" w:rsidTr="00B032B1">
        <w:trPr>
          <w:jc w:val="center"/>
        </w:trPr>
        <w:tc>
          <w:tcPr>
            <w:tcW w:w="1984" w:type="dxa"/>
            <w:tcBorders>
              <w:top w:val="nil"/>
              <w:bottom w:val="single" w:sz="12" w:space="0" w:color="auto"/>
              <w:right w:val="nil"/>
            </w:tcBorders>
            <w:tcMar>
              <w:left w:w="0" w:type="dxa"/>
              <w:right w:w="0" w:type="dxa"/>
            </w:tcMar>
            <w:vAlign w:val="center"/>
          </w:tcPr>
          <w:p w14:paraId="3EAF730B" w14:textId="77777777" w:rsidR="00774A1C" w:rsidRPr="000941A6" w:rsidRDefault="00774A1C" w:rsidP="00B032B1">
            <w:pPr>
              <w:jc w:val="right"/>
              <w:rPr>
                <w:rFonts w:ascii="Arial" w:hAnsi="Arial" w:cs="Arial"/>
                <w:b/>
                <w:sz w:val="2"/>
                <w:szCs w:val="2"/>
              </w:rPr>
            </w:pPr>
          </w:p>
        </w:tc>
        <w:tc>
          <w:tcPr>
            <w:tcW w:w="142" w:type="dxa"/>
            <w:tcBorders>
              <w:top w:val="nil"/>
              <w:left w:val="nil"/>
              <w:bottom w:val="single" w:sz="12" w:space="0" w:color="auto"/>
              <w:right w:val="nil"/>
            </w:tcBorders>
            <w:vAlign w:val="center"/>
          </w:tcPr>
          <w:p w14:paraId="6BDD311B" w14:textId="77777777" w:rsidR="00774A1C" w:rsidRPr="000941A6" w:rsidRDefault="00774A1C" w:rsidP="00B032B1">
            <w:pPr>
              <w:jc w:val="center"/>
              <w:rPr>
                <w:rFonts w:ascii="Arial" w:hAnsi="Arial" w:cs="Arial"/>
                <w:b/>
                <w:sz w:val="2"/>
                <w:szCs w:val="2"/>
              </w:rPr>
            </w:pPr>
          </w:p>
        </w:tc>
        <w:tc>
          <w:tcPr>
            <w:tcW w:w="140" w:type="dxa"/>
            <w:tcBorders>
              <w:top w:val="nil"/>
              <w:left w:val="nil"/>
              <w:bottom w:val="single" w:sz="12" w:space="0" w:color="auto"/>
              <w:right w:val="nil"/>
            </w:tcBorders>
            <w:vAlign w:val="center"/>
          </w:tcPr>
          <w:p w14:paraId="1FB1B6EC" w14:textId="77777777" w:rsidR="00774A1C" w:rsidRPr="000941A6" w:rsidRDefault="00774A1C" w:rsidP="00B032B1">
            <w:pPr>
              <w:rPr>
                <w:rFonts w:ascii="Arial" w:hAnsi="Arial" w:cs="Arial"/>
                <w:sz w:val="2"/>
                <w:szCs w:val="2"/>
              </w:rPr>
            </w:pPr>
          </w:p>
        </w:tc>
        <w:tc>
          <w:tcPr>
            <w:tcW w:w="5103" w:type="dxa"/>
            <w:gridSpan w:val="2"/>
            <w:tcBorders>
              <w:top w:val="nil"/>
              <w:left w:val="nil"/>
              <w:bottom w:val="single" w:sz="12" w:space="0" w:color="auto"/>
            </w:tcBorders>
            <w:vAlign w:val="center"/>
          </w:tcPr>
          <w:p w14:paraId="7FC3349A" w14:textId="77777777" w:rsidR="00774A1C" w:rsidRPr="000941A6" w:rsidRDefault="00774A1C" w:rsidP="00B032B1">
            <w:pPr>
              <w:rPr>
                <w:rFonts w:ascii="Arial" w:hAnsi="Arial" w:cs="Arial"/>
                <w:sz w:val="2"/>
                <w:szCs w:val="2"/>
              </w:rPr>
            </w:pPr>
          </w:p>
        </w:tc>
      </w:tr>
    </w:tbl>
    <w:p w14:paraId="0B07448E" w14:textId="77777777" w:rsidR="00774A1C" w:rsidRPr="000941A6" w:rsidRDefault="00774A1C" w:rsidP="00774A1C"/>
    <w:tbl>
      <w:tblPr>
        <w:tblW w:w="9350" w:type="dxa"/>
        <w:tblInd w:w="93" w:type="dxa"/>
        <w:tblLook w:val="04A0" w:firstRow="1" w:lastRow="0" w:firstColumn="1" w:lastColumn="0" w:noHBand="0" w:noVBand="1"/>
      </w:tblPr>
      <w:tblGrid>
        <w:gridCol w:w="1269"/>
        <w:gridCol w:w="317"/>
        <w:gridCol w:w="318"/>
        <w:gridCol w:w="1719"/>
        <w:gridCol w:w="248"/>
        <w:gridCol w:w="434"/>
        <w:gridCol w:w="275"/>
        <w:gridCol w:w="275"/>
        <w:gridCol w:w="1549"/>
        <w:gridCol w:w="143"/>
        <w:gridCol w:w="109"/>
        <w:gridCol w:w="139"/>
        <w:gridCol w:w="315"/>
        <w:gridCol w:w="275"/>
        <w:gridCol w:w="275"/>
        <w:gridCol w:w="284"/>
        <w:gridCol w:w="280"/>
        <w:gridCol w:w="301"/>
        <w:gridCol w:w="275"/>
        <w:gridCol w:w="275"/>
        <w:gridCol w:w="257"/>
        <w:gridCol w:w="18"/>
      </w:tblGrid>
      <w:tr w:rsidR="00C64A60" w:rsidRPr="00187285" w14:paraId="46078CB6" w14:textId="77777777" w:rsidTr="00677132">
        <w:trPr>
          <w:trHeight w:val="80"/>
        </w:trPr>
        <w:tc>
          <w:tcPr>
            <w:tcW w:w="1269" w:type="dxa"/>
            <w:tcBorders>
              <w:top w:val="nil"/>
              <w:left w:val="nil"/>
              <w:bottom w:val="nil"/>
              <w:right w:val="nil"/>
            </w:tcBorders>
            <w:shd w:val="clear" w:color="auto" w:fill="auto"/>
            <w:noWrap/>
            <w:vAlign w:val="center"/>
            <w:hideMark/>
          </w:tcPr>
          <w:p w14:paraId="30DDA612" w14:textId="77777777" w:rsidR="00C64A60" w:rsidRPr="00187285" w:rsidRDefault="00C64A60" w:rsidP="00305290">
            <w:pPr>
              <w:rPr>
                <w:rFonts w:ascii="Calibri" w:hAnsi="Calibri" w:cs="Calibri"/>
                <w:sz w:val="16"/>
                <w:szCs w:val="16"/>
              </w:rPr>
            </w:pPr>
          </w:p>
        </w:tc>
        <w:tc>
          <w:tcPr>
            <w:tcW w:w="317" w:type="dxa"/>
            <w:tcBorders>
              <w:top w:val="nil"/>
              <w:left w:val="nil"/>
              <w:bottom w:val="nil"/>
              <w:right w:val="nil"/>
            </w:tcBorders>
            <w:shd w:val="clear" w:color="auto" w:fill="auto"/>
            <w:noWrap/>
            <w:vAlign w:val="center"/>
            <w:hideMark/>
          </w:tcPr>
          <w:p w14:paraId="4238DA01" w14:textId="77777777" w:rsidR="00C64A60" w:rsidRPr="00187285" w:rsidRDefault="00C64A60" w:rsidP="00305290">
            <w:pPr>
              <w:rPr>
                <w:rFonts w:ascii="Calibri" w:hAnsi="Calibri" w:cs="Calibri"/>
                <w:sz w:val="16"/>
                <w:szCs w:val="16"/>
              </w:rPr>
            </w:pPr>
          </w:p>
        </w:tc>
        <w:tc>
          <w:tcPr>
            <w:tcW w:w="318" w:type="dxa"/>
            <w:tcBorders>
              <w:top w:val="nil"/>
              <w:left w:val="nil"/>
              <w:bottom w:val="nil"/>
              <w:right w:val="nil"/>
            </w:tcBorders>
            <w:shd w:val="clear" w:color="auto" w:fill="auto"/>
            <w:noWrap/>
            <w:vAlign w:val="center"/>
            <w:hideMark/>
          </w:tcPr>
          <w:p w14:paraId="1A102D8F" w14:textId="77777777" w:rsidR="00C64A60" w:rsidRPr="00187285" w:rsidRDefault="00C64A60" w:rsidP="00305290">
            <w:pPr>
              <w:rPr>
                <w:rFonts w:ascii="Calibri" w:hAnsi="Calibri" w:cs="Calibri"/>
                <w:sz w:val="16"/>
                <w:szCs w:val="16"/>
              </w:rPr>
            </w:pPr>
          </w:p>
        </w:tc>
        <w:tc>
          <w:tcPr>
            <w:tcW w:w="2401" w:type="dxa"/>
            <w:gridSpan w:val="3"/>
            <w:tcBorders>
              <w:top w:val="nil"/>
              <w:left w:val="nil"/>
              <w:bottom w:val="nil"/>
              <w:right w:val="nil"/>
            </w:tcBorders>
            <w:shd w:val="clear" w:color="auto" w:fill="auto"/>
            <w:vAlign w:val="center"/>
            <w:hideMark/>
          </w:tcPr>
          <w:p w14:paraId="79B08E94" w14:textId="77777777" w:rsidR="00C64A60" w:rsidRPr="00187285" w:rsidRDefault="00C64A60" w:rsidP="00305290">
            <w:pPr>
              <w:jc w:val="right"/>
              <w:rPr>
                <w:rFonts w:ascii="Arial" w:hAnsi="Arial" w:cs="Arial"/>
                <w:b/>
                <w:bCs/>
                <w:sz w:val="16"/>
                <w:szCs w:val="16"/>
              </w:rPr>
            </w:pPr>
          </w:p>
        </w:tc>
        <w:tc>
          <w:tcPr>
            <w:tcW w:w="275" w:type="dxa"/>
            <w:tcBorders>
              <w:top w:val="nil"/>
              <w:left w:val="nil"/>
              <w:bottom w:val="nil"/>
              <w:right w:val="nil"/>
            </w:tcBorders>
            <w:shd w:val="clear" w:color="auto" w:fill="auto"/>
            <w:vAlign w:val="center"/>
            <w:hideMark/>
          </w:tcPr>
          <w:p w14:paraId="055AB67C" w14:textId="77777777" w:rsidR="00C64A60" w:rsidRPr="00187285" w:rsidRDefault="00C64A60" w:rsidP="00305290">
            <w:pPr>
              <w:jc w:val="center"/>
              <w:rPr>
                <w:rFonts w:ascii="Arial" w:hAnsi="Arial" w:cs="Arial"/>
                <w:b/>
                <w:bCs/>
                <w:sz w:val="16"/>
                <w:szCs w:val="16"/>
              </w:rPr>
            </w:pPr>
          </w:p>
        </w:tc>
        <w:tc>
          <w:tcPr>
            <w:tcW w:w="275" w:type="dxa"/>
            <w:tcBorders>
              <w:top w:val="nil"/>
              <w:left w:val="nil"/>
              <w:bottom w:val="nil"/>
              <w:right w:val="nil"/>
            </w:tcBorders>
            <w:shd w:val="clear" w:color="auto" w:fill="auto"/>
            <w:vAlign w:val="center"/>
            <w:hideMark/>
          </w:tcPr>
          <w:p w14:paraId="04176A20" w14:textId="77777777" w:rsidR="00C64A60" w:rsidRPr="00187285" w:rsidRDefault="00C64A60" w:rsidP="00305290">
            <w:pPr>
              <w:rPr>
                <w:rFonts w:ascii="Arial" w:hAnsi="Arial" w:cs="Arial"/>
                <w:sz w:val="16"/>
                <w:szCs w:val="16"/>
              </w:rPr>
            </w:pPr>
          </w:p>
        </w:tc>
        <w:tc>
          <w:tcPr>
            <w:tcW w:w="1692" w:type="dxa"/>
            <w:gridSpan w:val="2"/>
            <w:tcBorders>
              <w:top w:val="nil"/>
              <w:left w:val="nil"/>
              <w:bottom w:val="nil"/>
              <w:right w:val="nil"/>
            </w:tcBorders>
            <w:shd w:val="clear" w:color="auto" w:fill="auto"/>
            <w:vAlign w:val="center"/>
            <w:hideMark/>
          </w:tcPr>
          <w:p w14:paraId="114EEE26" w14:textId="77777777" w:rsidR="00C64A60" w:rsidRPr="00187285" w:rsidRDefault="00C64A60" w:rsidP="00305290">
            <w:pPr>
              <w:rPr>
                <w:rFonts w:ascii="Arial" w:hAnsi="Arial" w:cs="Arial"/>
                <w:sz w:val="16"/>
                <w:szCs w:val="16"/>
              </w:rPr>
            </w:pPr>
          </w:p>
        </w:tc>
        <w:tc>
          <w:tcPr>
            <w:tcW w:w="248" w:type="dxa"/>
            <w:gridSpan w:val="2"/>
            <w:tcBorders>
              <w:top w:val="nil"/>
              <w:left w:val="nil"/>
              <w:bottom w:val="nil"/>
              <w:right w:val="nil"/>
            </w:tcBorders>
            <w:shd w:val="clear" w:color="auto" w:fill="auto"/>
            <w:vAlign w:val="center"/>
            <w:hideMark/>
          </w:tcPr>
          <w:p w14:paraId="1C12D4D7" w14:textId="77777777" w:rsidR="00C64A60" w:rsidRPr="00187285" w:rsidRDefault="00C64A60" w:rsidP="00305290">
            <w:pPr>
              <w:rPr>
                <w:rFonts w:ascii="Arial" w:hAnsi="Arial" w:cs="Arial"/>
                <w:sz w:val="16"/>
                <w:szCs w:val="16"/>
              </w:rPr>
            </w:pPr>
          </w:p>
        </w:tc>
        <w:tc>
          <w:tcPr>
            <w:tcW w:w="315" w:type="dxa"/>
            <w:tcBorders>
              <w:top w:val="nil"/>
              <w:left w:val="nil"/>
              <w:bottom w:val="nil"/>
              <w:right w:val="nil"/>
            </w:tcBorders>
            <w:shd w:val="clear" w:color="auto" w:fill="auto"/>
            <w:vAlign w:val="center"/>
            <w:hideMark/>
          </w:tcPr>
          <w:p w14:paraId="197BF5F4" w14:textId="77777777" w:rsidR="00C64A60" w:rsidRPr="00187285" w:rsidRDefault="00C64A60" w:rsidP="00305290">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3974DCF" w14:textId="77777777" w:rsidR="00C64A60" w:rsidRPr="00187285" w:rsidRDefault="00C64A60" w:rsidP="00305290">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1E90D292" w14:textId="77777777" w:rsidR="00C64A60" w:rsidRPr="00187285" w:rsidRDefault="00C64A60" w:rsidP="00305290">
            <w:pPr>
              <w:rPr>
                <w:rFonts w:ascii="Arial" w:hAnsi="Arial" w:cs="Arial"/>
                <w:sz w:val="16"/>
                <w:szCs w:val="16"/>
              </w:rPr>
            </w:pPr>
          </w:p>
        </w:tc>
        <w:tc>
          <w:tcPr>
            <w:tcW w:w="284" w:type="dxa"/>
            <w:tcBorders>
              <w:top w:val="nil"/>
              <w:left w:val="nil"/>
              <w:bottom w:val="nil"/>
              <w:right w:val="nil"/>
            </w:tcBorders>
            <w:shd w:val="clear" w:color="auto" w:fill="auto"/>
            <w:vAlign w:val="center"/>
            <w:hideMark/>
          </w:tcPr>
          <w:p w14:paraId="34EAF2BF" w14:textId="77777777" w:rsidR="00C64A60" w:rsidRPr="00187285" w:rsidRDefault="00C64A60" w:rsidP="00305290">
            <w:pPr>
              <w:rPr>
                <w:rFonts w:ascii="Arial" w:hAnsi="Arial" w:cs="Arial"/>
                <w:sz w:val="16"/>
                <w:szCs w:val="16"/>
              </w:rPr>
            </w:pPr>
          </w:p>
        </w:tc>
        <w:tc>
          <w:tcPr>
            <w:tcW w:w="280" w:type="dxa"/>
            <w:tcBorders>
              <w:top w:val="nil"/>
              <w:left w:val="nil"/>
              <w:bottom w:val="nil"/>
              <w:right w:val="nil"/>
            </w:tcBorders>
            <w:shd w:val="clear" w:color="auto" w:fill="auto"/>
            <w:vAlign w:val="center"/>
            <w:hideMark/>
          </w:tcPr>
          <w:p w14:paraId="346F5CB5" w14:textId="77777777" w:rsidR="00C64A60" w:rsidRPr="00187285" w:rsidRDefault="00C64A60" w:rsidP="00305290">
            <w:pPr>
              <w:rPr>
                <w:rFonts w:ascii="Arial" w:hAnsi="Arial" w:cs="Arial"/>
                <w:sz w:val="16"/>
                <w:szCs w:val="16"/>
              </w:rPr>
            </w:pPr>
          </w:p>
        </w:tc>
        <w:tc>
          <w:tcPr>
            <w:tcW w:w="301" w:type="dxa"/>
            <w:tcBorders>
              <w:top w:val="nil"/>
              <w:left w:val="nil"/>
              <w:bottom w:val="nil"/>
              <w:right w:val="nil"/>
            </w:tcBorders>
            <w:shd w:val="clear" w:color="auto" w:fill="auto"/>
            <w:vAlign w:val="center"/>
            <w:hideMark/>
          </w:tcPr>
          <w:p w14:paraId="2F4464FF" w14:textId="77777777" w:rsidR="00C64A60" w:rsidRPr="00187285" w:rsidRDefault="00C64A60" w:rsidP="00305290">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6DE34AEC" w14:textId="77777777" w:rsidR="00C64A60" w:rsidRPr="00187285" w:rsidRDefault="00C64A60" w:rsidP="00305290">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3BE3A18" w14:textId="77777777" w:rsidR="00C64A60" w:rsidRPr="00187285" w:rsidRDefault="00C64A60" w:rsidP="00305290">
            <w:pPr>
              <w:rPr>
                <w:rFonts w:ascii="Arial" w:hAnsi="Arial" w:cs="Arial"/>
                <w:sz w:val="16"/>
                <w:szCs w:val="16"/>
              </w:rPr>
            </w:pPr>
          </w:p>
        </w:tc>
        <w:tc>
          <w:tcPr>
            <w:tcW w:w="275" w:type="dxa"/>
            <w:gridSpan w:val="2"/>
            <w:tcBorders>
              <w:top w:val="nil"/>
              <w:left w:val="nil"/>
              <w:bottom w:val="nil"/>
              <w:right w:val="nil"/>
            </w:tcBorders>
            <w:shd w:val="clear" w:color="auto" w:fill="auto"/>
            <w:vAlign w:val="center"/>
            <w:hideMark/>
          </w:tcPr>
          <w:p w14:paraId="73C77605" w14:textId="77777777" w:rsidR="00C64A60" w:rsidRPr="00187285" w:rsidRDefault="00C64A60" w:rsidP="00305290">
            <w:pPr>
              <w:rPr>
                <w:rFonts w:ascii="Arial" w:hAnsi="Arial" w:cs="Arial"/>
                <w:sz w:val="16"/>
                <w:szCs w:val="16"/>
              </w:rPr>
            </w:pPr>
          </w:p>
        </w:tc>
      </w:tr>
      <w:tr w:rsidR="00C64A60" w:rsidRPr="00187285" w14:paraId="09FAF5C9" w14:textId="77777777" w:rsidTr="00677132">
        <w:trPr>
          <w:gridAfter w:val="1"/>
          <w:wAfter w:w="18" w:type="dxa"/>
          <w:trHeight w:val="80"/>
        </w:trPr>
        <w:tc>
          <w:tcPr>
            <w:tcW w:w="3623" w:type="dxa"/>
            <w:gridSpan w:val="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AADF55D" w14:textId="77777777" w:rsidR="00C64A60" w:rsidRPr="00187285" w:rsidRDefault="00C64A60" w:rsidP="00305290">
            <w:pPr>
              <w:jc w:val="center"/>
              <w:rPr>
                <w:rFonts w:ascii="Arial" w:hAnsi="Arial" w:cs="Arial"/>
                <w:sz w:val="16"/>
                <w:szCs w:val="16"/>
              </w:rPr>
            </w:pPr>
            <w:r w:rsidRPr="00187285">
              <w:rPr>
                <w:rFonts w:ascii="Arial" w:hAnsi="Arial" w:cs="Arial"/>
                <w:b/>
                <w:bCs/>
                <w:sz w:val="16"/>
                <w:szCs w:val="16"/>
              </w:rPr>
              <w:t>DESCRIPCIÓN</w:t>
            </w:r>
          </w:p>
        </w:tc>
        <w:tc>
          <w:tcPr>
            <w:tcW w:w="248" w:type="dxa"/>
            <w:tcBorders>
              <w:top w:val="nil"/>
              <w:left w:val="single" w:sz="8" w:space="0" w:color="auto"/>
              <w:bottom w:val="nil"/>
              <w:right w:val="nil"/>
            </w:tcBorders>
            <w:shd w:val="clear" w:color="auto" w:fill="auto"/>
            <w:vAlign w:val="center"/>
          </w:tcPr>
          <w:p w14:paraId="6EAAC30E" w14:textId="77777777" w:rsidR="00C64A60" w:rsidRPr="00187285" w:rsidRDefault="00C64A60" w:rsidP="00305290">
            <w:pPr>
              <w:jc w:val="center"/>
              <w:rPr>
                <w:rFonts w:ascii="Arial" w:hAnsi="Arial" w:cs="Arial"/>
                <w:sz w:val="16"/>
                <w:szCs w:val="16"/>
              </w:rPr>
            </w:pPr>
          </w:p>
        </w:tc>
        <w:tc>
          <w:tcPr>
            <w:tcW w:w="253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2809DADC" w14:textId="77777777" w:rsidR="00C64A60" w:rsidRDefault="00C64A60" w:rsidP="00730064">
            <w:pPr>
              <w:jc w:val="center"/>
              <w:rPr>
                <w:rFonts w:ascii="Arial" w:hAnsi="Arial" w:cs="Arial"/>
                <w:b/>
                <w:bCs/>
                <w:sz w:val="16"/>
                <w:szCs w:val="16"/>
              </w:rPr>
            </w:pPr>
            <w:r w:rsidRPr="00187285">
              <w:rPr>
                <w:rFonts w:ascii="Arial" w:hAnsi="Arial" w:cs="Arial"/>
                <w:b/>
                <w:bCs/>
                <w:sz w:val="16"/>
                <w:szCs w:val="16"/>
              </w:rPr>
              <w:t xml:space="preserve">MONTO NUMERAL </w:t>
            </w:r>
          </w:p>
          <w:p w14:paraId="1D1DFD9F" w14:textId="299A413B" w:rsidR="00730064" w:rsidRPr="00187285" w:rsidRDefault="00E63BC4" w:rsidP="00783271">
            <w:pPr>
              <w:jc w:val="center"/>
              <w:rPr>
                <w:rFonts w:ascii="Arial" w:hAnsi="Arial" w:cs="Arial"/>
                <w:sz w:val="16"/>
                <w:szCs w:val="16"/>
              </w:rPr>
            </w:pPr>
            <w:r>
              <w:rPr>
                <w:rFonts w:ascii="Arial" w:hAnsi="Arial" w:cs="Arial"/>
                <w:b/>
                <w:bCs/>
                <w:sz w:val="16"/>
                <w:szCs w:val="16"/>
              </w:rPr>
              <w:t>(USD</w:t>
            </w:r>
            <w:r w:rsidR="00730064">
              <w:rPr>
                <w:rFonts w:ascii="Arial" w:hAnsi="Arial" w:cs="Arial"/>
                <w:b/>
                <w:bCs/>
                <w:sz w:val="16"/>
                <w:szCs w:val="16"/>
              </w:rPr>
              <w:t>)</w:t>
            </w:r>
          </w:p>
        </w:tc>
        <w:tc>
          <w:tcPr>
            <w:tcW w:w="252" w:type="dxa"/>
            <w:gridSpan w:val="2"/>
            <w:tcBorders>
              <w:left w:val="single" w:sz="8" w:space="0" w:color="auto"/>
              <w:right w:val="single" w:sz="8" w:space="0" w:color="auto"/>
            </w:tcBorders>
            <w:shd w:val="clear" w:color="auto" w:fill="FFFFFF"/>
            <w:vAlign w:val="center"/>
          </w:tcPr>
          <w:p w14:paraId="22976C1E" w14:textId="77777777" w:rsidR="00C64A60" w:rsidRPr="00187285" w:rsidRDefault="00C64A60" w:rsidP="00305290">
            <w:pPr>
              <w:jc w:val="center"/>
              <w:rPr>
                <w:rFonts w:ascii="Arial" w:hAnsi="Arial" w:cs="Arial"/>
                <w:sz w:val="16"/>
                <w:szCs w:val="16"/>
              </w:rPr>
            </w:pPr>
          </w:p>
        </w:tc>
        <w:tc>
          <w:tcPr>
            <w:tcW w:w="2676"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14:paraId="261B8CF2" w14:textId="77777777" w:rsidR="00C64A60" w:rsidRPr="00187285" w:rsidRDefault="00C64A60" w:rsidP="00305290">
            <w:pPr>
              <w:jc w:val="center"/>
              <w:rPr>
                <w:rFonts w:ascii="Arial" w:hAnsi="Arial" w:cs="Arial"/>
                <w:sz w:val="16"/>
                <w:szCs w:val="16"/>
              </w:rPr>
            </w:pPr>
            <w:r w:rsidRPr="00187285">
              <w:rPr>
                <w:rFonts w:ascii="Arial" w:hAnsi="Arial" w:cs="Arial"/>
                <w:b/>
                <w:bCs/>
                <w:sz w:val="16"/>
                <w:szCs w:val="16"/>
              </w:rPr>
              <w:t>MONTO LITERAL</w:t>
            </w:r>
          </w:p>
        </w:tc>
      </w:tr>
      <w:tr w:rsidR="00C64A60" w:rsidRPr="00187285" w14:paraId="223B73E9" w14:textId="77777777" w:rsidTr="00677132">
        <w:trPr>
          <w:gridAfter w:val="1"/>
          <w:wAfter w:w="18" w:type="dxa"/>
          <w:trHeight w:val="80"/>
        </w:trPr>
        <w:tc>
          <w:tcPr>
            <w:tcW w:w="3623"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7BB3D9A3" w14:textId="77777777" w:rsidR="00C64A60" w:rsidRPr="00187285" w:rsidRDefault="00C64A60" w:rsidP="00305290">
            <w:pPr>
              <w:jc w:val="center"/>
              <w:rPr>
                <w:rFonts w:ascii="Arial" w:hAnsi="Arial" w:cs="Arial"/>
                <w:b/>
                <w:bCs/>
                <w:sz w:val="16"/>
                <w:szCs w:val="16"/>
              </w:rPr>
            </w:pPr>
          </w:p>
        </w:tc>
        <w:tc>
          <w:tcPr>
            <w:tcW w:w="248" w:type="dxa"/>
            <w:tcBorders>
              <w:top w:val="nil"/>
              <w:left w:val="single" w:sz="8" w:space="0" w:color="auto"/>
              <w:bottom w:val="nil"/>
              <w:right w:val="nil"/>
            </w:tcBorders>
            <w:shd w:val="clear" w:color="auto" w:fill="auto"/>
            <w:vAlign w:val="center"/>
          </w:tcPr>
          <w:p w14:paraId="3DB13634" w14:textId="77777777" w:rsidR="00C64A60" w:rsidRPr="00187285" w:rsidRDefault="00C64A60" w:rsidP="00305290">
            <w:pPr>
              <w:jc w:val="center"/>
              <w:rPr>
                <w:rFonts w:ascii="Arial" w:hAnsi="Arial" w:cs="Arial"/>
                <w:sz w:val="16"/>
                <w:szCs w:val="16"/>
              </w:rPr>
            </w:pPr>
          </w:p>
        </w:tc>
        <w:tc>
          <w:tcPr>
            <w:tcW w:w="253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5279499F" w14:textId="77777777" w:rsidR="00C64A60" w:rsidRPr="00187285" w:rsidRDefault="00C64A60" w:rsidP="00305290">
            <w:pPr>
              <w:jc w:val="center"/>
              <w:rPr>
                <w:rFonts w:ascii="Arial" w:hAnsi="Arial" w:cs="Arial"/>
                <w:b/>
                <w:bCs/>
                <w:sz w:val="16"/>
                <w:szCs w:val="16"/>
              </w:rPr>
            </w:pPr>
          </w:p>
        </w:tc>
        <w:tc>
          <w:tcPr>
            <w:tcW w:w="252" w:type="dxa"/>
            <w:gridSpan w:val="2"/>
            <w:tcBorders>
              <w:left w:val="single" w:sz="8" w:space="0" w:color="auto"/>
              <w:right w:val="single" w:sz="8" w:space="0" w:color="auto"/>
            </w:tcBorders>
            <w:shd w:val="clear" w:color="auto" w:fill="FFFFFF"/>
            <w:vAlign w:val="center"/>
          </w:tcPr>
          <w:p w14:paraId="120A45B6" w14:textId="77777777" w:rsidR="00C64A60" w:rsidRPr="00187285" w:rsidRDefault="00C64A60" w:rsidP="00305290">
            <w:pPr>
              <w:jc w:val="center"/>
              <w:rPr>
                <w:rFonts w:ascii="Arial" w:hAnsi="Arial" w:cs="Arial"/>
                <w:sz w:val="16"/>
                <w:szCs w:val="16"/>
              </w:rPr>
            </w:pPr>
          </w:p>
        </w:tc>
        <w:tc>
          <w:tcPr>
            <w:tcW w:w="2676"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14:paraId="2F210EA4" w14:textId="77777777" w:rsidR="00C64A60" w:rsidRPr="00187285" w:rsidRDefault="00C64A60" w:rsidP="00305290">
            <w:pPr>
              <w:jc w:val="center"/>
              <w:rPr>
                <w:rFonts w:ascii="Arial" w:hAnsi="Arial" w:cs="Arial"/>
                <w:b/>
                <w:bCs/>
                <w:sz w:val="16"/>
                <w:szCs w:val="16"/>
              </w:rPr>
            </w:pPr>
          </w:p>
        </w:tc>
      </w:tr>
    </w:tbl>
    <w:p w14:paraId="607E8B39" w14:textId="77777777" w:rsidR="00C64A60" w:rsidRDefault="00C64A60" w:rsidP="00774A1C">
      <w:pPr>
        <w:jc w:val="both"/>
        <w:rPr>
          <w:rFonts w:ascii="Verdana" w:hAnsi="Verdana" w:cs="Arial"/>
          <w:sz w:val="16"/>
          <w:szCs w:val="16"/>
        </w:rPr>
      </w:pPr>
    </w:p>
    <w:p w14:paraId="71AFE976" w14:textId="77777777" w:rsidR="00C64A60" w:rsidRDefault="00C64A60" w:rsidP="00774A1C">
      <w:pPr>
        <w:jc w:val="both"/>
        <w:rPr>
          <w:rFonts w:ascii="Verdana" w:hAnsi="Verdana" w:cs="Arial"/>
          <w:sz w:val="16"/>
          <w:szCs w:val="16"/>
        </w:rPr>
      </w:pPr>
    </w:p>
    <w:p w14:paraId="049C5952" w14:textId="77777777" w:rsidR="00774A1C" w:rsidRPr="00DB33D4" w:rsidRDefault="00774A1C" w:rsidP="00774A1C">
      <w:pPr>
        <w:jc w:val="both"/>
        <w:rPr>
          <w:rFonts w:ascii="Verdana" w:hAnsi="Verdana" w:cs="Arial"/>
          <w:sz w:val="16"/>
          <w:szCs w:val="16"/>
        </w:rPr>
      </w:pPr>
      <w:r w:rsidRPr="00DB33D4">
        <w:rPr>
          <w:rFonts w:ascii="Verdana" w:hAnsi="Verdana" w:cs="Arial"/>
          <w:sz w:val="16"/>
          <w:szCs w:val="16"/>
        </w:rPr>
        <w:t>De mi consideración:</w:t>
      </w:r>
    </w:p>
    <w:p w14:paraId="7D1B3F3B" w14:textId="77777777" w:rsidR="00774A1C" w:rsidRPr="00DB33D4" w:rsidRDefault="00774A1C" w:rsidP="00774A1C">
      <w:pPr>
        <w:jc w:val="both"/>
        <w:rPr>
          <w:rFonts w:ascii="Verdana" w:hAnsi="Verdana" w:cs="Arial"/>
          <w:sz w:val="16"/>
          <w:szCs w:val="16"/>
        </w:rPr>
      </w:pPr>
    </w:p>
    <w:p w14:paraId="1955AD3A" w14:textId="77777777" w:rsidR="00774A1C" w:rsidRPr="00DB33D4" w:rsidRDefault="00774A1C" w:rsidP="00774A1C">
      <w:pPr>
        <w:jc w:val="both"/>
        <w:rPr>
          <w:rFonts w:ascii="Verdana" w:hAnsi="Verdana" w:cs="Arial"/>
          <w:sz w:val="16"/>
          <w:szCs w:val="16"/>
          <w:lang w:val="es-ES_tradnl"/>
        </w:rPr>
      </w:pPr>
      <w:r w:rsidRPr="00DB33D4">
        <w:rPr>
          <w:rFonts w:ascii="Verdana" w:hAnsi="Verdana" w:cs="Arial"/>
          <w:sz w:val="16"/>
          <w:szCs w:val="16"/>
        </w:rPr>
        <w:t xml:space="preserve">A nombre de </w:t>
      </w:r>
      <w:r w:rsidRPr="00DB33D4">
        <w:rPr>
          <w:rFonts w:ascii="Verdana" w:hAnsi="Verdana" w:cs="Arial"/>
          <w:b/>
          <w:sz w:val="16"/>
          <w:szCs w:val="16"/>
        </w:rPr>
        <w:t>(</w:t>
      </w:r>
      <w:r w:rsidRPr="00DB33D4">
        <w:rPr>
          <w:rFonts w:ascii="Verdana" w:hAnsi="Verdana" w:cs="Arial"/>
          <w:b/>
          <w:i/>
          <w:sz w:val="16"/>
          <w:szCs w:val="16"/>
        </w:rPr>
        <w:t xml:space="preserve">Nombre de la Empresa) </w:t>
      </w:r>
      <w:r w:rsidRPr="00DB33D4">
        <w:rPr>
          <w:rFonts w:ascii="Verdana" w:hAnsi="Verdana" w:cs="Arial"/>
          <w:sz w:val="16"/>
          <w:szCs w:val="16"/>
        </w:rPr>
        <w:t xml:space="preserve">a la cual represento, remito la presente propuesta, declarando </w:t>
      </w:r>
      <w:r w:rsidRPr="00DB33D4">
        <w:rPr>
          <w:rFonts w:ascii="Verdana" w:hAnsi="Verdana" w:cs="Arial"/>
          <w:sz w:val="16"/>
          <w:szCs w:val="16"/>
          <w:lang w:val="es-ES_tradnl"/>
        </w:rPr>
        <w:t>expresamente mi conformidad y compromiso de cumplimiento, conforme con los siguientes puntos:</w:t>
      </w:r>
    </w:p>
    <w:p w14:paraId="06E3480A" w14:textId="77777777" w:rsidR="00774A1C" w:rsidRPr="00DB33D4" w:rsidRDefault="00774A1C" w:rsidP="00774A1C">
      <w:pPr>
        <w:jc w:val="both"/>
        <w:rPr>
          <w:rFonts w:ascii="Verdana" w:hAnsi="Verdana" w:cs="Arial"/>
          <w:sz w:val="16"/>
          <w:szCs w:val="16"/>
          <w:lang w:val="es-ES_tradnl"/>
        </w:rPr>
      </w:pPr>
    </w:p>
    <w:p w14:paraId="584F636D" w14:textId="77777777" w:rsidR="00774A1C" w:rsidRPr="00DB33D4" w:rsidRDefault="00774A1C" w:rsidP="00774A1C">
      <w:pPr>
        <w:suppressAutoHyphens/>
        <w:jc w:val="both"/>
        <w:rPr>
          <w:rFonts w:ascii="Verdana" w:hAnsi="Verdana" w:cs="Arial"/>
          <w:b/>
          <w:sz w:val="16"/>
          <w:szCs w:val="16"/>
        </w:rPr>
      </w:pPr>
      <w:r w:rsidRPr="00DB33D4">
        <w:rPr>
          <w:rFonts w:ascii="Verdana" w:hAnsi="Verdana" w:cs="Arial"/>
          <w:b/>
          <w:sz w:val="16"/>
          <w:szCs w:val="16"/>
        </w:rPr>
        <w:t>I.- De las Condiciones del Proceso</w:t>
      </w:r>
    </w:p>
    <w:p w14:paraId="78A6247C" w14:textId="77777777" w:rsidR="00774A1C" w:rsidRPr="00DB33D4" w:rsidRDefault="00774A1C" w:rsidP="00774A1C">
      <w:pPr>
        <w:suppressAutoHyphens/>
        <w:ind w:left="360"/>
        <w:jc w:val="both"/>
        <w:rPr>
          <w:rFonts w:ascii="Verdana" w:hAnsi="Verdana" w:cs="Arial"/>
          <w:b/>
          <w:sz w:val="16"/>
          <w:szCs w:val="16"/>
        </w:rPr>
      </w:pPr>
    </w:p>
    <w:p w14:paraId="18D2ABB9" w14:textId="77777777" w:rsidR="00774A1C" w:rsidRPr="00DB33D4" w:rsidRDefault="00774A1C" w:rsidP="007E2314">
      <w:pPr>
        <w:numPr>
          <w:ilvl w:val="0"/>
          <w:numId w:val="2"/>
        </w:numPr>
        <w:tabs>
          <w:tab w:val="clear" w:pos="360"/>
        </w:tabs>
        <w:ind w:left="709" w:hanging="283"/>
        <w:jc w:val="both"/>
        <w:rPr>
          <w:rFonts w:ascii="Verdana" w:hAnsi="Verdana" w:cs="Arial"/>
          <w:sz w:val="16"/>
          <w:szCs w:val="16"/>
        </w:rPr>
      </w:pPr>
      <w:r w:rsidRPr="00DB33D4">
        <w:rPr>
          <w:rFonts w:ascii="Verdana" w:hAnsi="Verdana" w:cs="Arial"/>
          <w:sz w:val="16"/>
          <w:szCs w:val="16"/>
        </w:rPr>
        <w:t xml:space="preserve">Declaro y garantizo haber examinado el </w:t>
      </w:r>
      <w:r w:rsidR="00B056AE">
        <w:rPr>
          <w:rFonts w:ascii="Verdana" w:hAnsi="Verdana" w:cs="Arial"/>
          <w:sz w:val="16"/>
          <w:szCs w:val="16"/>
        </w:rPr>
        <w:t xml:space="preserve">presente </w:t>
      </w:r>
      <w:r w:rsidR="00C64A60">
        <w:rPr>
          <w:rFonts w:ascii="Verdana" w:hAnsi="Verdana" w:cs="Arial"/>
          <w:sz w:val="16"/>
          <w:szCs w:val="16"/>
        </w:rPr>
        <w:t>DBCE</w:t>
      </w:r>
      <w:r w:rsidR="00B032B1">
        <w:rPr>
          <w:rFonts w:ascii="Verdana" w:hAnsi="Verdana" w:cs="Arial"/>
          <w:sz w:val="16"/>
          <w:szCs w:val="16"/>
        </w:rPr>
        <w:t xml:space="preserve"> </w:t>
      </w:r>
      <w:r w:rsidRPr="00DB33D4">
        <w:rPr>
          <w:rFonts w:ascii="Verdana" w:hAnsi="Verdana" w:cs="Arial"/>
          <w:sz w:val="16"/>
          <w:szCs w:val="16"/>
        </w:rPr>
        <w:t xml:space="preserve">(y sus </w:t>
      </w:r>
      <w:r w:rsidR="00A32C19">
        <w:rPr>
          <w:rFonts w:ascii="Verdana" w:hAnsi="Verdana" w:cs="Arial"/>
          <w:sz w:val="16"/>
          <w:szCs w:val="16"/>
        </w:rPr>
        <w:t>correcciones</w:t>
      </w:r>
      <w:r w:rsidRPr="00DB33D4">
        <w:rPr>
          <w:rFonts w:ascii="Verdana" w:hAnsi="Verdana" w:cs="Arial"/>
          <w:sz w:val="16"/>
          <w:szCs w:val="16"/>
        </w:rPr>
        <w:t>, si existieran), así como los Formularios para la presentación de la propuesta, aceptando sin reservas todas las estipulaciones de dichos documentos.</w:t>
      </w:r>
    </w:p>
    <w:p w14:paraId="6512A9A7" w14:textId="77777777" w:rsidR="00774A1C" w:rsidRPr="00DB33D4" w:rsidRDefault="00774A1C" w:rsidP="007E2314">
      <w:pPr>
        <w:ind w:left="709" w:hanging="283"/>
        <w:jc w:val="both"/>
        <w:rPr>
          <w:rFonts w:ascii="Verdana" w:hAnsi="Verdana" w:cs="Arial"/>
          <w:sz w:val="16"/>
          <w:szCs w:val="16"/>
        </w:rPr>
      </w:pPr>
    </w:p>
    <w:p w14:paraId="18035685" w14:textId="77777777" w:rsidR="00774A1C" w:rsidRPr="00DB33D4" w:rsidRDefault="00774A1C" w:rsidP="007E2314">
      <w:pPr>
        <w:numPr>
          <w:ilvl w:val="0"/>
          <w:numId w:val="2"/>
        </w:numPr>
        <w:tabs>
          <w:tab w:val="clear" w:pos="360"/>
        </w:tabs>
        <w:ind w:left="709" w:hanging="283"/>
        <w:jc w:val="both"/>
        <w:rPr>
          <w:rFonts w:ascii="Verdana" w:hAnsi="Verdana" w:cs="Arial"/>
          <w:sz w:val="16"/>
          <w:szCs w:val="16"/>
        </w:rPr>
      </w:pPr>
      <w:r w:rsidRPr="00DB33D4">
        <w:rPr>
          <w:rFonts w:ascii="Verdana" w:hAnsi="Verdana" w:cs="Arial"/>
          <w:sz w:val="16"/>
          <w:szCs w:val="16"/>
        </w:rPr>
        <w:t xml:space="preserve">Declaro la veracidad de toda la información proporcionada y autorizo mediante la presente,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655C2F">
        <w:rPr>
          <w:rFonts w:ascii="Verdana" w:hAnsi="Verdana" w:cs="Arial"/>
          <w:sz w:val="16"/>
          <w:szCs w:val="16"/>
        </w:rPr>
        <w:t>propuesta</w:t>
      </w:r>
      <w:r w:rsidR="002F3556">
        <w:rPr>
          <w:rFonts w:ascii="Verdana" w:hAnsi="Verdana" w:cs="Arial"/>
          <w:sz w:val="16"/>
          <w:szCs w:val="16"/>
        </w:rPr>
        <w:t xml:space="preserve">. </w:t>
      </w:r>
    </w:p>
    <w:p w14:paraId="531AE08A" w14:textId="77777777" w:rsidR="00774A1C" w:rsidRPr="00DB33D4" w:rsidRDefault="00774A1C" w:rsidP="007E2314">
      <w:pPr>
        <w:ind w:left="709" w:hanging="283"/>
        <w:jc w:val="both"/>
        <w:rPr>
          <w:rFonts w:ascii="Verdana" w:hAnsi="Verdana" w:cs="Arial"/>
          <w:sz w:val="16"/>
          <w:szCs w:val="16"/>
        </w:rPr>
      </w:pPr>
    </w:p>
    <w:p w14:paraId="4924FF20" w14:textId="77065FBD" w:rsidR="00774A1C" w:rsidRPr="00B032B1" w:rsidRDefault="002F3556" w:rsidP="007E2314">
      <w:pPr>
        <w:numPr>
          <w:ilvl w:val="0"/>
          <w:numId w:val="2"/>
        </w:numPr>
        <w:tabs>
          <w:tab w:val="clear" w:pos="360"/>
        </w:tabs>
        <w:ind w:left="709" w:hanging="283"/>
        <w:jc w:val="both"/>
        <w:rPr>
          <w:rFonts w:ascii="Verdana" w:hAnsi="Verdana" w:cs="Arial"/>
          <w:b/>
          <w:sz w:val="16"/>
          <w:szCs w:val="16"/>
        </w:rPr>
      </w:pPr>
      <w:r>
        <w:rPr>
          <w:rFonts w:ascii="Verdana" w:hAnsi="Verdana" w:cs="Arial"/>
          <w:sz w:val="16"/>
          <w:szCs w:val="16"/>
        </w:rPr>
        <w:t>Esta oferta</w:t>
      </w:r>
      <w:r w:rsidR="00774A1C" w:rsidRPr="00B032B1">
        <w:rPr>
          <w:rFonts w:ascii="Verdana" w:hAnsi="Verdana" w:cs="Arial"/>
          <w:sz w:val="16"/>
          <w:szCs w:val="16"/>
        </w:rPr>
        <w:t xml:space="preserve"> constituirá un compromiso obligatorio hasta q</w:t>
      </w:r>
      <w:r>
        <w:rPr>
          <w:rFonts w:ascii="Verdana" w:hAnsi="Verdana" w:cs="Arial"/>
          <w:sz w:val="16"/>
          <w:szCs w:val="16"/>
        </w:rPr>
        <w:t>ue se prepare y suscriba el C</w:t>
      </w:r>
      <w:r w:rsidR="00774A1C" w:rsidRPr="00B032B1">
        <w:rPr>
          <w:rFonts w:ascii="Verdana" w:hAnsi="Verdana" w:cs="Arial"/>
          <w:sz w:val="16"/>
          <w:szCs w:val="16"/>
        </w:rPr>
        <w:t>ontrato</w:t>
      </w:r>
      <w:r>
        <w:rPr>
          <w:rFonts w:ascii="Verdana" w:hAnsi="Verdana" w:cs="Arial"/>
          <w:sz w:val="16"/>
          <w:szCs w:val="16"/>
        </w:rPr>
        <w:t xml:space="preserve">. </w:t>
      </w:r>
    </w:p>
    <w:p w14:paraId="2B5C452B" w14:textId="77777777" w:rsidR="00B032B1" w:rsidRDefault="00B032B1" w:rsidP="00B032B1">
      <w:pPr>
        <w:pStyle w:val="Prrafodelista"/>
        <w:rPr>
          <w:rFonts w:ascii="Verdana" w:hAnsi="Verdana" w:cs="Arial"/>
          <w:b/>
          <w:sz w:val="16"/>
          <w:szCs w:val="16"/>
        </w:rPr>
      </w:pPr>
    </w:p>
    <w:p w14:paraId="0DD65499" w14:textId="77777777" w:rsidR="00774A1C" w:rsidRPr="00DB33D4" w:rsidRDefault="00774A1C" w:rsidP="00774A1C">
      <w:pPr>
        <w:jc w:val="both"/>
        <w:rPr>
          <w:rFonts w:ascii="Verdana" w:hAnsi="Verdana" w:cs="Arial"/>
          <w:b/>
          <w:sz w:val="16"/>
          <w:szCs w:val="16"/>
        </w:rPr>
      </w:pPr>
      <w:r w:rsidRPr="00DB33D4">
        <w:rPr>
          <w:rFonts w:ascii="Verdana" w:hAnsi="Verdana" w:cs="Arial"/>
          <w:b/>
          <w:sz w:val="16"/>
          <w:szCs w:val="16"/>
        </w:rPr>
        <w:t>II.- Declaración Jurada</w:t>
      </w:r>
    </w:p>
    <w:p w14:paraId="72781A1E" w14:textId="77777777" w:rsidR="00774A1C" w:rsidRPr="00DB33D4" w:rsidRDefault="00774A1C" w:rsidP="00774A1C">
      <w:pPr>
        <w:rPr>
          <w:rFonts w:ascii="Verdana" w:hAnsi="Verdana" w:cs="Arial"/>
          <w:sz w:val="16"/>
          <w:szCs w:val="16"/>
          <w:lang w:val="es-ES_tradnl"/>
        </w:rPr>
      </w:pPr>
    </w:p>
    <w:p w14:paraId="048ED502" w14:textId="77777777" w:rsidR="00774A1C" w:rsidRPr="00DB33D4" w:rsidRDefault="00774A1C" w:rsidP="007E2314">
      <w:pPr>
        <w:numPr>
          <w:ilvl w:val="0"/>
          <w:numId w:val="12"/>
        </w:numPr>
        <w:tabs>
          <w:tab w:val="clear" w:pos="360"/>
        </w:tabs>
        <w:ind w:left="709" w:hanging="283"/>
        <w:jc w:val="both"/>
        <w:rPr>
          <w:rFonts w:ascii="Verdana" w:hAnsi="Verdana" w:cs="Arial"/>
          <w:sz w:val="16"/>
          <w:szCs w:val="16"/>
        </w:rPr>
      </w:pPr>
      <w:r w:rsidRPr="00DB33D4">
        <w:rPr>
          <w:rFonts w:ascii="Verdana" w:hAnsi="Verdana" w:cs="Arial"/>
          <w:sz w:val="16"/>
          <w:szCs w:val="16"/>
        </w:rPr>
        <w:t>Declaro no tener conflicto de intereses para el presente proceso de contratación.</w:t>
      </w:r>
    </w:p>
    <w:p w14:paraId="768E549D" w14:textId="77777777" w:rsidR="00774A1C" w:rsidRPr="00DB33D4" w:rsidRDefault="00774A1C" w:rsidP="007E2314">
      <w:pPr>
        <w:ind w:left="709" w:hanging="283"/>
        <w:rPr>
          <w:rFonts w:ascii="Verdana" w:hAnsi="Verdana" w:cs="Arial"/>
          <w:sz w:val="16"/>
          <w:szCs w:val="16"/>
        </w:rPr>
      </w:pPr>
    </w:p>
    <w:p w14:paraId="4D50EF4A" w14:textId="77777777" w:rsidR="00774A1C" w:rsidRPr="007019B9" w:rsidRDefault="00774A1C" w:rsidP="007E2314">
      <w:pPr>
        <w:numPr>
          <w:ilvl w:val="0"/>
          <w:numId w:val="12"/>
        </w:numPr>
        <w:tabs>
          <w:tab w:val="clear" w:pos="360"/>
        </w:tabs>
        <w:ind w:left="709" w:hanging="283"/>
        <w:jc w:val="both"/>
        <w:rPr>
          <w:rFonts w:ascii="Verdana" w:hAnsi="Verdana" w:cs="Arial"/>
          <w:sz w:val="16"/>
          <w:szCs w:val="16"/>
        </w:rPr>
      </w:pPr>
      <w:r w:rsidRPr="007019B9">
        <w:rPr>
          <w:rFonts w:ascii="Verdana" w:hAnsi="Verdana" w:cs="Arial"/>
          <w:sz w:val="16"/>
          <w:szCs w:val="16"/>
        </w:rPr>
        <w:t xml:space="preserve">Declaro, que como proponente, no me encuentro en las causales de impedimento, establecidas en el Artículo </w:t>
      </w:r>
      <w:r w:rsidR="00030001" w:rsidRPr="007019B9">
        <w:rPr>
          <w:rFonts w:ascii="Verdana" w:hAnsi="Verdana" w:cs="Arial"/>
          <w:sz w:val="16"/>
          <w:szCs w:val="16"/>
        </w:rPr>
        <w:t>2</w:t>
      </w:r>
      <w:r w:rsidR="00C64A60" w:rsidRPr="007019B9">
        <w:rPr>
          <w:rFonts w:ascii="Verdana" w:hAnsi="Verdana" w:cs="Arial"/>
          <w:sz w:val="16"/>
          <w:szCs w:val="16"/>
        </w:rPr>
        <w:t>8</w:t>
      </w:r>
      <w:r w:rsidRPr="007019B9">
        <w:rPr>
          <w:rFonts w:ascii="Verdana" w:hAnsi="Verdana" w:cs="Arial"/>
          <w:sz w:val="16"/>
          <w:szCs w:val="16"/>
        </w:rPr>
        <w:t xml:space="preserve"> del </w:t>
      </w:r>
      <w:r w:rsidR="00C64A60" w:rsidRPr="007019B9">
        <w:rPr>
          <w:rFonts w:ascii="Verdana" w:hAnsi="Verdana" w:cs="Arial"/>
          <w:sz w:val="16"/>
          <w:szCs w:val="16"/>
        </w:rPr>
        <w:t>REGLAMENTO ESPECÍFICO PARA LA CONTRATACIÓN DE BIENES Y/O SERVICIOS ESPECIALIZADOS EN EL EXTERIOR</w:t>
      </w:r>
      <w:r w:rsidRPr="007019B9">
        <w:rPr>
          <w:rFonts w:ascii="Verdana" w:hAnsi="Verdana" w:cs="Arial"/>
          <w:sz w:val="16"/>
          <w:szCs w:val="16"/>
        </w:rPr>
        <w:t xml:space="preserve"> para participar en el proceso de contratación.</w:t>
      </w:r>
    </w:p>
    <w:p w14:paraId="34F8C539" w14:textId="77777777" w:rsidR="00774A1C" w:rsidRPr="007019B9" w:rsidRDefault="00774A1C" w:rsidP="007E2314">
      <w:pPr>
        <w:ind w:left="709" w:hanging="283"/>
        <w:jc w:val="both"/>
        <w:rPr>
          <w:rFonts w:ascii="Verdana" w:hAnsi="Verdana" w:cs="Arial"/>
          <w:sz w:val="16"/>
          <w:szCs w:val="16"/>
        </w:rPr>
      </w:pPr>
    </w:p>
    <w:p w14:paraId="46B2DF4B" w14:textId="77777777" w:rsidR="00774A1C" w:rsidRPr="007019B9" w:rsidRDefault="00774A1C" w:rsidP="007E2314">
      <w:pPr>
        <w:numPr>
          <w:ilvl w:val="0"/>
          <w:numId w:val="12"/>
        </w:numPr>
        <w:tabs>
          <w:tab w:val="clear" w:pos="360"/>
        </w:tabs>
        <w:ind w:left="709" w:hanging="283"/>
        <w:jc w:val="both"/>
        <w:rPr>
          <w:rFonts w:ascii="Verdana" w:hAnsi="Verdana" w:cs="Arial"/>
          <w:sz w:val="16"/>
          <w:szCs w:val="16"/>
        </w:rPr>
      </w:pPr>
      <w:r w:rsidRPr="007019B9">
        <w:rPr>
          <w:rFonts w:ascii="Verdana" w:hAnsi="Verdana" w:cs="Arial"/>
          <w:sz w:val="16"/>
          <w:szCs w:val="16"/>
        </w:rPr>
        <w:t>Declaro haber cumplido con todos los contratos suscritos durante los últimos tres (3) años con entidades del sector público.</w:t>
      </w:r>
    </w:p>
    <w:p w14:paraId="572D13F1" w14:textId="77777777" w:rsidR="00774A1C" w:rsidRPr="007019B9" w:rsidRDefault="00774A1C" w:rsidP="007E2314">
      <w:pPr>
        <w:ind w:left="709" w:hanging="283"/>
        <w:jc w:val="both"/>
        <w:rPr>
          <w:rFonts w:ascii="Verdana" w:hAnsi="Verdana" w:cs="Arial"/>
          <w:sz w:val="16"/>
          <w:szCs w:val="16"/>
        </w:rPr>
      </w:pPr>
    </w:p>
    <w:p w14:paraId="7762DA44" w14:textId="77777777" w:rsidR="00774A1C" w:rsidRPr="007019B9" w:rsidRDefault="00774A1C" w:rsidP="007E2314">
      <w:pPr>
        <w:numPr>
          <w:ilvl w:val="0"/>
          <w:numId w:val="12"/>
        </w:numPr>
        <w:tabs>
          <w:tab w:val="clear" w:pos="360"/>
        </w:tabs>
        <w:ind w:left="709" w:hanging="283"/>
        <w:jc w:val="both"/>
        <w:rPr>
          <w:rFonts w:ascii="Verdana" w:hAnsi="Verdana" w:cs="Arial"/>
          <w:sz w:val="16"/>
          <w:szCs w:val="16"/>
        </w:rPr>
      </w:pPr>
      <w:r w:rsidRPr="007019B9">
        <w:rPr>
          <w:rFonts w:ascii="Verdana" w:hAnsi="Verdana" w:cs="Arial"/>
          <w:sz w:val="16"/>
          <w:szCs w:val="16"/>
        </w:rPr>
        <w:t xml:space="preserve">Declaro no haber incumplido la presentación de documentos ni tampoco haber desistido de suscribir el contrato, como proponente adjudicado, en otros procesos de contratación realizados por las entidades públicas en el último año.  </w:t>
      </w:r>
    </w:p>
    <w:p w14:paraId="265C5B1D" w14:textId="77777777" w:rsidR="00774A1C" w:rsidRPr="007019B9" w:rsidRDefault="00774A1C" w:rsidP="00774A1C">
      <w:pPr>
        <w:ind w:left="360"/>
        <w:jc w:val="both"/>
        <w:rPr>
          <w:rFonts w:ascii="Verdana" w:hAnsi="Verdana" w:cs="Arial"/>
          <w:sz w:val="16"/>
          <w:szCs w:val="16"/>
        </w:rPr>
      </w:pPr>
    </w:p>
    <w:p w14:paraId="40203D7A" w14:textId="77777777" w:rsidR="00774A1C" w:rsidRPr="007019B9" w:rsidRDefault="00774A1C" w:rsidP="00774A1C">
      <w:pPr>
        <w:jc w:val="both"/>
        <w:rPr>
          <w:rFonts w:ascii="Verdana" w:hAnsi="Verdana" w:cs="Arial"/>
          <w:b/>
          <w:sz w:val="16"/>
          <w:szCs w:val="16"/>
        </w:rPr>
      </w:pPr>
      <w:r w:rsidRPr="007019B9">
        <w:rPr>
          <w:rFonts w:ascii="Verdana" w:hAnsi="Verdana" w:cs="Arial"/>
          <w:b/>
          <w:sz w:val="16"/>
          <w:szCs w:val="16"/>
        </w:rPr>
        <w:t>III.- De la Presentación de Documentos</w:t>
      </w:r>
    </w:p>
    <w:p w14:paraId="2FE35846" w14:textId="77777777" w:rsidR="00774A1C" w:rsidRPr="007019B9" w:rsidRDefault="00774A1C" w:rsidP="00774A1C">
      <w:pPr>
        <w:jc w:val="both"/>
        <w:rPr>
          <w:rFonts w:ascii="Verdana" w:hAnsi="Verdana" w:cs="Arial"/>
          <w:b/>
          <w:sz w:val="16"/>
          <w:szCs w:val="16"/>
        </w:rPr>
      </w:pPr>
    </w:p>
    <w:p w14:paraId="3FBE3EEF" w14:textId="65C01DA1" w:rsidR="00774A1C" w:rsidRPr="007019B9" w:rsidRDefault="00A4017F" w:rsidP="007E2314">
      <w:pPr>
        <w:ind w:left="426"/>
        <w:jc w:val="both"/>
        <w:rPr>
          <w:rFonts w:ascii="Verdana" w:hAnsi="Verdana" w:cs="Arial"/>
          <w:sz w:val="16"/>
          <w:szCs w:val="16"/>
        </w:rPr>
      </w:pPr>
      <w:r w:rsidRPr="007019B9">
        <w:rPr>
          <w:rFonts w:ascii="Verdana" w:hAnsi="Verdana" w:cs="Arial"/>
          <w:sz w:val="16"/>
          <w:szCs w:val="16"/>
        </w:rPr>
        <w:t>A nombre de la Empr</w:t>
      </w:r>
      <w:r w:rsidR="00F51F3D">
        <w:rPr>
          <w:rFonts w:ascii="Verdana" w:hAnsi="Verdana" w:cs="Arial"/>
          <w:sz w:val="16"/>
          <w:szCs w:val="16"/>
        </w:rPr>
        <w:t>esa a la cual represento, en caso de ser adjudicada me comprometo</w:t>
      </w:r>
      <w:r w:rsidR="00774A1C" w:rsidRPr="007019B9">
        <w:rPr>
          <w:rFonts w:ascii="Verdana" w:hAnsi="Verdana" w:cs="Arial"/>
          <w:sz w:val="16"/>
          <w:szCs w:val="16"/>
        </w:rPr>
        <w:t xml:space="preserve"> a presentar la siguiente documentación, aceptando que el incumplimiento es causal de descalificación de la propuesta. </w:t>
      </w:r>
    </w:p>
    <w:p w14:paraId="008137EF" w14:textId="77777777" w:rsidR="005403E2" w:rsidRPr="007019B9" w:rsidRDefault="005403E2" w:rsidP="00774A1C">
      <w:pPr>
        <w:jc w:val="both"/>
        <w:rPr>
          <w:rFonts w:ascii="Verdana" w:hAnsi="Verdana" w:cs="Arial"/>
          <w:sz w:val="16"/>
          <w:szCs w:val="16"/>
        </w:rPr>
      </w:pPr>
    </w:p>
    <w:p w14:paraId="05B563C0" w14:textId="77777777" w:rsidR="0051473C" w:rsidRPr="00590224" w:rsidRDefault="0051473C" w:rsidP="00590224">
      <w:pPr>
        <w:ind w:left="709"/>
        <w:jc w:val="both"/>
        <w:rPr>
          <w:rFonts w:ascii="Verdana" w:hAnsi="Verdana" w:cs="Verdana"/>
          <w:spacing w:val="-1"/>
          <w:sz w:val="16"/>
          <w:szCs w:val="16"/>
        </w:rPr>
      </w:pPr>
    </w:p>
    <w:p w14:paraId="562BDA12" w14:textId="54311D0A" w:rsidR="00C33653" w:rsidRPr="00590224" w:rsidRDefault="00C33653" w:rsidP="00590224">
      <w:pPr>
        <w:numPr>
          <w:ilvl w:val="0"/>
          <w:numId w:val="15"/>
        </w:numPr>
        <w:ind w:left="709" w:hanging="283"/>
        <w:jc w:val="both"/>
        <w:rPr>
          <w:rFonts w:ascii="Verdana" w:hAnsi="Verdana" w:cs="Verdana"/>
          <w:spacing w:val="-1"/>
          <w:sz w:val="16"/>
          <w:szCs w:val="16"/>
        </w:rPr>
      </w:pPr>
      <w:r w:rsidRPr="00590224">
        <w:rPr>
          <w:rFonts w:ascii="Verdana" w:hAnsi="Verdana" w:cs="Verdana"/>
          <w:spacing w:val="-1"/>
          <w:sz w:val="16"/>
          <w:szCs w:val="16"/>
        </w:rPr>
        <w:t>Certificado del Registro Único de Proveedores del Estado – RUPE, en cumplimiento a Decreto Supremo No. 1497 de 20 de febrero de 2013.</w:t>
      </w:r>
    </w:p>
    <w:p w14:paraId="32BC9B45" w14:textId="77777777" w:rsidR="00C33653" w:rsidRPr="00590224" w:rsidRDefault="00C33653" w:rsidP="00590224">
      <w:pPr>
        <w:ind w:left="709"/>
        <w:jc w:val="both"/>
        <w:rPr>
          <w:rFonts w:ascii="Verdana" w:hAnsi="Verdana" w:cs="Verdana"/>
          <w:spacing w:val="-1"/>
          <w:sz w:val="16"/>
          <w:szCs w:val="16"/>
        </w:rPr>
      </w:pPr>
    </w:p>
    <w:p w14:paraId="1AC06E21" w14:textId="79AA937E" w:rsidR="0051473C" w:rsidRPr="007019B9" w:rsidRDefault="00C64A60" w:rsidP="00DC02F6">
      <w:pPr>
        <w:numPr>
          <w:ilvl w:val="0"/>
          <w:numId w:val="15"/>
        </w:numPr>
        <w:ind w:left="709" w:hanging="283"/>
        <w:jc w:val="both"/>
        <w:rPr>
          <w:rFonts w:ascii="Verdana" w:hAnsi="Verdana" w:cs="Verdana"/>
          <w:spacing w:val="-1"/>
          <w:sz w:val="16"/>
          <w:szCs w:val="16"/>
        </w:rPr>
      </w:pPr>
      <w:r w:rsidRPr="007019B9">
        <w:rPr>
          <w:rFonts w:ascii="Verdana" w:hAnsi="Verdana" w:cs="Verdana"/>
          <w:spacing w:val="-1"/>
          <w:sz w:val="16"/>
          <w:szCs w:val="16"/>
        </w:rPr>
        <w:t xml:space="preserve">Carta de </w:t>
      </w:r>
      <w:r w:rsidR="00C33653">
        <w:rPr>
          <w:rFonts w:ascii="Verdana" w:hAnsi="Verdana" w:cs="Verdana"/>
          <w:spacing w:val="-1"/>
          <w:sz w:val="16"/>
          <w:szCs w:val="16"/>
        </w:rPr>
        <w:t xml:space="preserve">presentación y </w:t>
      </w:r>
      <w:r w:rsidRPr="007019B9">
        <w:rPr>
          <w:rFonts w:ascii="Verdana" w:hAnsi="Verdana" w:cs="Verdana"/>
          <w:spacing w:val="-1"/>
          <w:sz w:val="16"/>
          <w:szCs w:val="16"/>
        </w:rPr>
        <w:t>aceptación de contratación en calidad de declaración jurada.</w:t>
      </w:r>
    </w:p>
    <w:p w14:paraId="634DB65D" w14:textId="77777777" w:rsidR="00C64A60" w:rsidRPr="007019B9" w:rsidRDefault="00C64A60" w:rsidP="007E2314">
      <w:pPr>
        <w:ind w:left="709" w:hanging="283"/>
        <w:jc w:val="both"/>
        <w:rPr>
          <w:rFonts w:ascii="Verdana" w:hAnsi="Verdana" w:cs="Verdana"/>
          <w:spacing w:val="-1"/>
          <w:sz w:val="16"/>
          <w:szCs w:val="16"/>
        </w:rPr>
      </w:pPr>
    </w:p>
    <w:p w14:paraId="3759E77A" w14:textId="77777777" w:rsidR="0051473C" w:rsidRPr="007019B9" w:rsidRDefault="0055780B" w:rsidP="00DC02F6">
      <w:pPr>
        <w:widowControl w:val="0"/>
        <w:numPr>
          <w:ilvl w:val="0"/>
          <w:numId w:val="15"/>
        </w:numPr>
        <w:autoSpaceDE w:val="0"/>
        <w:autoSpaceDN w:val="0"/>
        <w:adjustRightInd w:val="0"/>
        <w:ind w:left="709" w:right="780" w:hanging="283"/>
        <w:jc w:val="both"/>
        <w:rPr>
          <w:rFonts w:ascii="Verdana" w:hAnsi="Verdana" w:cs="Verdana"/>
          <w:sz w:val="16"/>
          <w:szCs w:val="16"/>
        </w:rPr>
      </w:pPr>
      <w:r w:rsidRPr="007019B9">
        <w:rPr>
          <w:rFonts w:ascii="Verdana" w:hAnsi="Verdana" w:cs="Verdana"/>
          <w:sz w:val="16"/>
          <w:szCs w:val="16"/>
        </w:rPr>
        <w:t>Testimonio</w:t>
      </w:r>
      <w:r w:rsidR="0051473C" w:rsidRPr="007019B9">
        <w:rPr>
          <w:rFonts w:ascii="Verdana" w:hAnsi="Verdana" w:cs="Verdana"/>
          <w:sz w:val="16"/>
          <w:szCs w:val="16"/>
        </w:rPr>
        <w:t xml:space="preserve"> de Constitución </w:t>
      </w:r>
      <w:r w:rsidRPr="007019B9">
        <w:rPr>
          <w:rFonts w:ascii="Verdana" w:hAnsi="Verdana" w:cs="Verdana"/>
          <w:sz w:val="16"/>
          <w:szCs w:val="16"/>
        </w:rPr>
        <w:t>o su equivalente para empresas extranjeras (copia simple)</w:t>
      </w:r>
      <w:r w:rsidR="0051473C" w:rsidRPr="007019B9">
        <w:rPr>
          <w:rFonts w:ascii="Verdana" w:hAnsi="Verdana" w:cs="Verdana"/>
          <w:sz w:val="16"/>
          <w:szCs w:val="16"/>
        </w:rPr>
        <w:t>.</w:t>
      </w:r>
    </w:p>
    <w:p w14:paraId="0F11F70F" w14:textId="77777777" w:rsidR="0055780B" w:rsidRPr="007019B9" w:rsidRDefault="0055780B" w:rsidP="007E2314">
      <w:pPr>
        <w:pStyle w:val="Prrafodelista"/>
        <w:ind w:left="709" w:hanging="283"/>
        <w:rPr>
          <w:rFonts w:ascii="Verdana" w:hAnsi="Verdana" w:cs="Verdana"/>
          <w:sz w:val="16"/>
          <w:szCs w:val="16"/>
        </w:rPr>
      </w:pPr>
    </w:p>
    <w:p w14:paraId="3F3FB5B8" w14:textId="77777777" w:rsidR="0055780B" w:rsidRDefault="0055780B" w:rsidP="00DC02F6">
      <w:pPr>
        <w:widowControl w:val="0"/>
        <w:numPr>
          <w:ilvl w:val="0"/>
          <w:numId w:val="15"/>
        </w:numPr>
        <w:autoSpaceDE w:val="0"/>
        <w:autoSpaceDN w:val="0"/>
        <w:adjustRightInd w:val="0"/>
        <w:ind w:left="709" w:right="780" w:hanging="283"/>
        <w:jc w:val="both"/>
        <w:rPr>
          <w:rFonts w:ascii="Verdana" w:hAnsi="Verdana" w:cs="Verdana"/>
          <w:sz w:val="16"/>
          <w:szCs w:val="16"/>
        </w:rPr>
      </w:pPr>
      <w:r w:rsidRPr="007019B9">
        <w:rPr>
          <w:rFonts w:ascii="Verdana" w:hAnsi="Verdana" w:cs="Verdana"/>
          <w:sz w:val="16"/>
          <w:szCs w:val="16"/>
        </w:rPr>
        <w:t>Poder del Representante Legal o su equivalente para empresas extranjeras (copia simple).</w:t>
      </w:r>
    </w:p>
    <w:p w14:paraId="085AF716" w14:textId="77777777" w:rsidR="00C33653" w:rsidRDefault="00C33653" w:rsidP="00C33653">
      <w:pPr>
        <w:pStyle w:val="Prrafodelista"/>
        <w:rPr>
          <w:rFonts w:ascii="Verdana" w:hAnsi="Verdana" w:cs="Verdana"/>
          <w:sz w:val="16"/>
          <w:szCs w:val="16"/>
        </w:rPr>
      </w:pPr>
    </w:p>
    <w:p w14:paraId="4043E953" w14:textId="20C04DE8" w:rsidR="00C33653" w:rsidRPr="007019B9" w:rsidRDefault="00C33653" w:rsidP="00DC02F6">
      <w:pPr>
        <w:widowControl w:val="0"/>
        <w:numPr>
          <w:ilvl w:val="0"/>
          <w:numId w:val="15"/>
        </w:numPr>
        <w:autoSpaceDE w:val="0"/>
        <w:autoSpaceDN w:val="0"/>
        <w:adjustRightInd w:val="0"/>
        <w:ind w:left="709" w:right="780" w:hanging="283"/>
        <w:jc w:val="both"/>
        <w:rPr>
          <w:rFonts w:ascii="Verdana" w:hAnsi="Verdana" w:cs="Verdana"/>
          <w:sz w:val="16"/>
          <w:szCs w:val="16"/>
        </w:rPr>
      </w:pPr>
      <w:r w:rsidRPr="00486159">
        <w:rPr>
          <w:rFonts w:ascii="Verdana" w:hAnsi="Verdana" w:cs="Verdana"/>
          <w:spacing w:val="-1"/>
          <w:sz w:val="16"/>
          <w:szCs w:val="16"/>
        </w:rPr>
        <w:t xml:space="preserve">Carnet de Identidad </w:t>
      </w:r>
      <w:r>
        <w:rPr>
          <w:rFonts w:ascii="Verdana" w:hAnsi="Verdana" w:cs="Verdana"/>
          <w:spacing w:val="-1"/>
          <w:sz w:val="16"/>
          <w:szCs w:val="16"/>
        </w:rPr>
        <w:t xml:space="preserve">del Representante </w:t>
      </w:r>
      <w:proofErr w:type="gramStart"/>
      <w:r>
        <w:rPr>
          <w:rFonts w:ascii="Verdana" w:hAnsi="Verdana" w:cs="Verdana"/>
          <w:spacing w:val="-1"/>
          <w:sz w:val="16"/>
          <w:szCs w:val="16"/>
        </w:rPr>
        <w:t>Legal  o</w:t>
      </w:r>
      <w:proofErr w:type="gramEnd"/>
      <w:r>
        <w:rPr>
          <w:rFonts w:ascii="Verdana" w:hAnsi="Verdana" w:cs="Verdana"/>
          <w:spacing w:val="-1"/>
          <w:sz w:val="16"/>
          <w:szCs w:val="16"/>
        </w:rPr>
        <w:t xml:space="preserve"> su equivalente </w:t>
      </w:r>
      <w:r>
        <w:rPr>
          <w:rFonts w:ascii="Verdana" w:hAnsi="Verdana" w:cs="Verdana"/>
          <w:sz w:val="16"/>
          <w:szCs w:val="16"/>
        </w:rPr>
        <w:t>(copia simple)</w:t>
      </w:r>
    </w:p>
    <w:p w14:paraId="0A2B2153" w14:textId="77777777" w:rsidR="0055780B" w:rsidRPr="007019B9" w:rsidRDefault="0055780B" w:rsidP="00AC7329">
      <w:pPr>
        <w:pStyle w:val="Prrafodelista"/>
        <w:ind w:left="709" w:hanging="283"/>
        <w:rPr>
          <w:rFonts w:ascii="Verdana" w:hAnsi="Verdana" w:cs="Verdana"/>
          <w:sz w:val="16"/>
          <w:szCs w:val="16"/>
        </w:rPr>
      </w:pPr>
    </w:p>
    <w:p w14:paraId="33AA1996" w14:textId="77777777" w:rsidR="0055780B" w:rsidRPr="007019B9" w:rsidRDefault="0055780B" w:rsidP="00DC02F6">
      <w:pPr>
        <w:widowControl w:val="0"/>
        <w:numPr>
          <w:ilvl w:val="0"/>
          <w:numId w:val="15"/>
        </w:numPr>
        <w:autoSpaceDE w:val="0"/>
        <w:autoSpaceDN w:val="0"/>
        <w:adjustRightInd w:val="0"/>
        <w:ind w:left="709" w:hanging="283"/>
        <w:jc w:val="both"/>
        <w:rPr>
          <w:rFonts w:ascii="Verdana" w:hAnsi="Verdana" w:cs="Verdana"/>
          <w:sz w:val="16"/>
          <w:szCs w:val="16"/>
        </w:rPr>
      </w:pPr>
      <w:r w:rsidRPr="007019B9">
        <w:rPr>
          <w:rFonts w:ascii="Verdana" w:hAnsi="Verdana" w:cs="Verdana"/>
          <w:sz w:val="16"/>
          <w:szCs w:val="16"/>
        </w:rPr>
        <w:t>Número de identificación Tributaria (NIT) o su equivalente para empresas extranjeras, cuando corresponda (copia simple).</w:t>
      </w:r>
    </w:p>
    <w:p w14:paraId="1FA45E52" w14:textId="77777777" w:rsidR="00C07493" w:rsidRPr="007019B9" w:rsidRDefault="00C07493" w:rsidP="00AC7329">
      <w:pPr>
        <w:pStyle w:val="Prrafodelista"/>
        <w:ind w:left="709" w:hanging="283"/>
        <w:rPr>
          <w:rFonts w:ascii="Verdana" w:hAnsi="Verdana" w:cs="Verdana"/>
          <w:sz w:val="16"/>
          <w:szCs w:val="16"/>
        </w:rPr>
      </w:pPr>
    </w:p>
    <w:p w14:paraId="7FC3268F" w14:textId="77777777" w:rsidR="00C07493" w:rsidRPr="007019B9" w:rsidRDefault="00C07493" w:rsidP="00DC02F6">
      <w:pPr>
        <w:widowControl w:val="0"/>
        <w:numPr>
          <w:ilvl w:val="0"/>
          <w:numId w:val="15"/>
        </w:numPr>
        <w:autoSpaceDE w:val="0"/>
        <w:autoSpaceDN w:val="0"/>
        <w:adjustRightInd w:val="0"/>
        <w:ind w:left="709" w:hanging="283"/>
        <w:jc w:val="both"/>
        <w:rPr>
          <w:rFonts w:ascii="Verdana" w:hAnsi="Verdana" w:cs="Verdana"/>
          <w:sz w:val="16"/>
          <w:szCs w:val="16"/>
        </w:rPr>
      </w:pPr>
      <w:r w:rsidRPr="007019B9">
        <w:rPr>
          <w:rFonts w:ascii="Verdana" w:hAnsi="Verdana" w:cs="Verdana"/>
          <w:sz w:val="16"/>
          <w:szCs w:val="16"/>
        </w:rPr>
        <w:t>Registro de Comercio o documento similar para empresas extranjeras (copia simple).</w:t>
      </w:r>
    </w:p>
    <w:p w14:paraId="7CAB33AE" w14:textId="77777777" w:rsidR="00C07493" w:rsidRPr="007019B9" w:rsidRDefault="00C07493" w:rsidP="00AC7329">
      <w:pPr>
        <w:pStyle w:val="Prrafodelista"/>
        <w:ind w:left="709" w:hanging="283"/>
        <w:rPr>
          <w:rFonts w:ascii="Verdana" w:hAnsi="Verdana" w:cs="Verdana"/>
          <w:sz w:val="16"/>
          <w:szCs w:val="16"/>
        </w:rPr>
      </w:pPr>
    </w:p>
    <w:p w14:paraId="4EEAA49A" w14:textId="5D4DB3EA" w:rsidR="00AC7329" w:rsidRPr="007019B9" w:rsidRDefault="00C07493" w:rsidP="00DC02F6">
      <w:pPr>
        <w:widowControl w:val="0"/>
        <w:numPr>
          <w:ilvl w:val="0"/>
          <w:numId w:val="15"/>
        </w:numPr>
        <w:autoSpaceDE w:val="0"/>
        <w:autoSpaceDN w:val="0"/>
        <w:adjustRightInd w:val="0"/>
        <w:ind w:left="709" w:hanging="283"/>
        <w:jc w:val="both"/>
        <w:rPr>
          <w:rFonts w:ascii="Verdana" w:hAnsi="Verdana" w:cs="Verdana"/>
          <w:sz w:val="16"/>
          <w:szCs w:val="16"/>
        </w:rPr>
      </w:pPr>
      <w:r w:rsidRPr="007019B9">
        <w:rPr>
          <w:rFonts w:ascii="Verdana" w:hAnsi="Verdana" w:cs="Verdana"/>
          <w:sz w:val="16"/>
          <w:szCs w:val="16"/>
        </w:rPr>
        <w:t>Garan</w:t>
      </w:r>
      <w:r w:rsidR="00A1664D" w:rsidRPr="007019B9">
        <w:rPr>
          <w:rFonts w:ascii="Verdana" w:hAnsi="Verdana" w:cs="Verdana"/>
          <w:sz w:val="16"/>
          <w:szCs w:val="16"/>
        </w:rPr>
        <w:t>tía</w:t>
      </w:r>
      <w:r w:rsidR="00C33653">
        <w:rPr>
          <w:rFonts w:ascii="Verdana" w:hAnsi="Verdana" w:cs="Verdana"/>
          <w:sz w:val="16"/>
          <w:szCs w:val="16"/>
        </w:rPr>
        <w:t>s</w:t>
      </w:r>
      <w:r w:rsidR="00A1664D" w:rsidRPr="007019B9">
        <w:rPr>
          <w:rFonts w:ascii="Verdana" w:hAnsi="Verdana" w:cs="Verdana"/>
          <w:sz w:val="16"/>
          <w:szCs w:val="16"/>
        </w:rPr>
        <w:t xml:space="preserve"> de cumplimiento de contrato, equivalente al </w:t>
      </w:r>
      <w:r w:rsidR="00435CA0">
        <w:rPr>
          <w:rFonts w:ascii="Verdana" w:hAnsi="Verdana" w:cs="Verdana"/>
          <w:sz w:val="16"/>
          <w:szCs w:val="16"/>
        </w:rPr>
        <w:t>siete</w:t>
      </w:r>
      <w:r w:rsidR="00A1664D" w:rsidRPr="007019B9">
        <w:rPr>
          <w:rFonts w:ascii="Verdana" w:hAnsi="Verdana" w:cs="Verdana"/>
          <w:sz w:val="16"/>
          <w:szCs w:val="16"/>
        </w:rPr>
        <w:t xml:space="preserve"> </w:t>
      </w:r>
      <w:r w:rsidR="00AC7329" w:rsidRPr="007019B9">
        <w:rPr>
          <w:rFonts w:ascii="Verdana" w:hAnsi="Verdana" w:cs="Verdana"/>
          <w:sz w:val="16"/>
          <w:szCs w:val="16"/>
        </w:rPr>
        <w:t xml:space="preserve">por ciento </w:t>
      </w:r>
      <w:r w:rsidR="00A1664D" w:rsidRPr="007019B9">
        <w:rPr>
          <w:rFonts w:ascii="Verdana" w:hAnsi="Verdana" w:cs="Verdana"/>
          <w:sz w:val="16"/>
          <w:szCs w:val="16"/>
        </w:rPr>
        <w:t>(</w:t>
      </w:r>
      <w:r w:rsidR="00435CA0">
        <w:rPr>
          <w:rFonts w:ascii="Verdana" w:hAnsi="Verdana" w:cs="Verdana"/>
          <w:sz w:val="16"/>
          <w:szCs w:val="16"/>
        </w:rPr>
        <w:t>7</w:t>
      </w:r>
      <w:r w:rsidR="00AC7329" w:rsidRPr="007019B9">
        <w:rPr>
          <w:rFonts w:ascii="Verdana" w:hAnsi="Verdana" w:cs="Verdana"/>
          <w:sz w:val="16"/>
          <w:szCs w:val="16"/>
        </w:rPr>
        <w:t>%</w:t>
      </w:r>
      <w:r w:rsidR="00A1664D" w:rsidRPr="007019B9">
        <w:rPr>
          <w:rFonts w:ascii="Verdana" w:hAnsi="Verdana" w:cs="Verdana"/>
          <w:sz w:val="16"/>
          <w:szCs w:val="16"/>
        </w:rPr>
        <w:t>)</w:t>
      </w:r>
      <w:r w:rsidR="00C33653">
        <w:rPr>
          <w:rFonts w:ascii="Verdana" w:hAnsi="Verdana" w:cs="Verdana"/>
          <w:sz w:val="16"/>
          <w:szCs w:val="16"/>
        </w:rPr>
        <w:t xml:space="preserve"> del monto del contrato</w:t>
      </w:r>
      <w:r w:rsidR="00AC7329" w:rsidRPr="007019B9">
        <w:rPr>
          <w:rFonts w:ascii="Verdana" w:hAnsi="Verdana" w:cs="Verdana"/>
          <w:sz w:val="16"/>
          <w:szCs w:val="16"/>
        </w:rPr>
        <w:t xml:space="preserve">, emitida a nombre de la </w:t>
      </w:r>
      <w:r w:rsidR="00E92C83" w:rsidRPr="007019B9">
        <w:rPr>
          <w:rFonts w:ascii="Verdana" w:hAnsi="Verdana" w:cs="Verdana"/>
          <w:sz w:val="16"/>
          <w:szCs w:val="16"/>
        </w:rPr>
        <w:t>Empresa</w:t>
      </w:r>
      <w:r w:rsidR="00AC7329" w:rsidRPr="007019B9">
        <w:rPr>
          <w:rFonts w:ascii="Verdana" w:hAnsi="Verdana" w:cs="Verdana"/>
          <w:sz w:val="16"/>
          <w:szCs w:val="16"/>
        </w:rPr>
        <w:t xml:space="preserve"> Nacional de Electricidad.</w:t>
      </w:r>
    </w:p>
    <w:p w14:paraId="5259AE60" w14:textId="4BABE832" w:rsidR="00F51F3D" w:rsidRPr="00F51F3D" w:rsidRDefault="00A1664D" w:rsidP="00F51F3D">
      <w:pPr>
        <w:widowControl w:val="0"/>
        <w:autoSpaceDE w:val="0"/>
        <w:autoSpaceDN w:val="0"/>
        <w:adjustRightInd w:val="0"/>
        <w:jc w:val="both"/>
        <w:rPr>
          <w:rFonts w:ascii="Verdana" w:hAnsi="Verdana" w:cs="Verdana"/>
          <w:sz w:val="16"/>
          <w:szCs w:val="16"/>
        </w:rPr>
      </w:pPr>
      <w:r w:rsidRPr="007019B9">
        <w:rPr>
          <w:rFonts w:ascii="Verdana" w:hAnsi="Verdana" w:cs="Verdana"/>
          <w:sz w:val="16"/>
          <w:szCs w:val="16"/>
        </w:rPr>
        <w:t xml:space="preserve"> </w:t>
      </w:r>
    </w:p>
    <w:p w14:paraId="15941524" w14:textId="23C90BF2" w:rsidR="00E92C83" w:rsidRDefault="007016C0" w:rsidP="00DC02F6">
      <w:pPr>
        <w:widowControl w:val="0"/>
        <w:numPr>
          <w:ilvl w:val="0"/>
          <w:numId w:val="15"/>
        </w:numPr>
        <w:autoSpaceDE w:val="0"/>
        <w:autoSpaceDN w:val="0"/>
        <w:adjustRightInd w:val="0"/>
        <w:ind w:left="709" w:right="780" w:hanging="283"/>
        <w:jc w:val="both"/>
        <w:rPr>
          <w:rFonts w:ascii="Verdana" w:hAnsi="Verdana" w:cs="Verdana"/>
          <w:sz w:val="16"/>
          <w:szCs w:val="16"/>
        </w:rPr>
      </w:pPr>
      <w:r w:rsidRPr="007019B9">
        <w:rPr>
          <w:rFonts w:ascii="Verdana" w:hAnsi="Verdana" w:cs="Verdana"/>
          <w:sz w:val="16"/>
          <w:szCs w:val="16"/>
        </w:rPr>
        <w:t xml:space="preserve">Documentos de la Propuesta, Propuesta Económica y Propuesta Técnica </w:t>
      </w:r>
    </w:p>
    <w:p w14:paraId="7F378D93" w14:textId="77777777" w:rsidR="00CC6BF1" w:rsidRDefault="00CC6BF1" w:rsidP="00CC6BF1">
      <w:pPr>
        <w:pStyle w:val="Prrafodelista"/>
        <w:rPr>
          <w:rFonts w:ascii="Verdana" w:hAnsi="Verdana" w:cs="Verdana"/>
          <w:sz w:val="16"/>
          <w:szCs w:val="16"/>
        </w:rPr>
      </w:pPr>
    </w:p>
    <w:p w14:paraId="37F9A4E4" w14:textId="0E3CE74F" w:rsidR="00CC6BF1" w:rsidRDefault="00CC6BF1" w:rsidP="00DC02F6">
      <w:pPr>
        <w:widowControl w:val="0"/>
        <w:numPr>
          <w:ilvl w:val="0"/>
          <w:numId w:val="15"/>
        </w:numPr>
        <w:autoSpaceDE w:val="0"/>
        <w:autoSpaceDN w:val="0"/>
        <w:adjustRightInd w:val="0"/>
        <w:ind w:left="709" w:right="780" w:hanging="283"/>
        <w:jc w:val="both"/>
        <w:rPr>
          <w:rFonts w:ascii="Verdana" w:hAnsi="Verdana" w:cs="Verdana"/>
          <w:sz w:val="16"/>
          <w:szCs w:val="16"/>
        </w:rPr>
      </w:pPr>
      <w:r>
        <w:rPr>
          <w:rFonts w:ascii="Verdana" w:hAnsi="Verdana" w:cs="Verdana"/>
          <w:sz w:val="16"/>
          <w:szCs w:val="16"/>
        </w:rPr>
        <w:t>Documentación de respaldo de la Formación y experiencia profesional del personal propuesto</w:t>
      </w:r>
    </w:p>
    <w:p w14:paraId="3A6514A5" w14:textId="77777777" w:rsidR="00CC6BF1" w:rsidRDefault="00CC6BF1" w:rsidP="00CC6BF1">
      <w:pPr>
        <w:pStyle w:val="Prrafodelista"/>
        <w:rPr>
          <w:rFonts w:ascii="Verdana" w:hAnsi="Verdana" w:cs="Verdana"/>
          <w:sz w:val="16"/>
          <w:szCs w:val="16"/>
        </w:rPr>
      </w:pPr>
    </w:p>
    <w:p w14:paraId="342995D0" w14:textId="130AAA54" w:rsidR="00CC6BF1" w:rsidRDefault="00CC6BF1" w:rsidP="00DC02F6">
      <w:pPr>
        <w:widowControl w:val="0"/>
        <w:numPr>
          <w:ilvl w:val="0"/>
          <w:numId w:val="15"/>
        </w:numPr>
        <w:autoSpaceDE w:val="0"/>
        <w:autoSpaceDN w:val="0"/>
        <w:adjustRightInd w:val="0"/>
        <w:ind w:left="709" w:right="780" w:hanging="283"/>
        <w:jc w:val="both"/>
        <w:rPr>
          <w:rFonts w:ascii="Verdana" w:hAnsi="Verdana" w:cs="Verdana"/>
          <w:sz w:val="16"/>
          <w:szCs w:val="16"/>
        </w:rPr>
      </w:pPr>
      <w:r>
        <w:rPr>
          <w:rFonts w:ascii="Verdana" w:hAnsi="Verdana" w:cs="Verdana"/>
          <w:sz w:val="16"/>
          <w:szCs w:val="16"/>
        </w:rPr>
        <w:t>Documentación de respaldo de la experiencia general y especifica del proponente</w:t>
      </w:r>
    </w:p>
    <w:p w14:paraId="67F232A7" w14:textId="77777777" w:rsidR="00F51F3D" w:rsidRDefault="00F51F3D" w:rsidP="00F51F3D">
      <w:pPr>
        <w:pStyle w:val="Prrafodelista"/>
        <w:rPr>
          <w:rFonts w:ascii="Verdana" w:hAnsi="Verdana" w:cs="Verdana"/>
          <w:sz w:val="16"/>
          <w:szCs w:val="16"/>
        </w:rPr>
      </w:pPr>
    </w:p>
    <w:p w14:paraId="612BCA06" w14:textId="77777777" w:rsidR="00F51F3D" w:rsidRPr="007019B9" w:rsidRDefault="00F51F3D" w:rsidP="00F51F3D">
      <w:pPr>
        <w:widowControl w:val="0"/>
        <w:autoSpaceDE w:val="0"/>
        <w:autoSpaceDN w:val="0"/>
        <w:adjustRightInd w:val="0"/>
        <w:ind w:left="709" w:right="780"/>
        <w:jc w:val="both"/>
        <w:rPr>
          <w:rFonts w:ascii="Verdana" w:hAnsi="Verdana" w:cs="Verdana"/>
          <w:sz w:val="16"/>
          <w:szCs w:val="16"/>
        </w:rPr>
      </w:pPr>
    </w:p>
    <w:p w14:paraId="10F323C9" w14:textId="0B629C6D" w:rsidR="0055780B" w:rsidRDefault="00F51F3D" w:rsidP="00031683">
      <w:pPr>
        <w:widowControl w:val="0"/>
        <w:autoSpaceDE w:val="0"/>
        <w:autoSpaceDN w:val="0"/>
        <w:adjustRightInd w:val="0"/>
        <w:ind w:left="426" w:right="58"/>
        <w:jc w:val="both"/>
        <w:rPr>
          <w:rFonts w:ascii="Verdana" w:hAnsi="Verdana" w:cs="Verdana"/>
          <w:sz w:val="16"/>
          <w:szCs w:val="16"/>
        </w:rPr>
      </w:pPr>
      <w:r w:rsidRPr="00590224">
        <w:rPr>
          <w:rFonts w:ascii="Verdana" w:hAnsi="Verdana" w:cs="Verdana"/>
          <w:sz w:val="16"/>
          <w:szCs w:val="16"/>
        </w:rPr>
        <w:t>Los documentos establecidos en los incisos</w:t>
      </w:r>
      <w:r w:rsidR="00CC6BF1" w:rsidRPr="00590224">
        <w:rPr>
          <w:rFonts w:ascii="Verdana" w:hAnsi="Verdana" w:cs="Verdana"/>
          <w:sz w:val="16"/>
          <w:szCs w:val="16"/>
        </w:rPr>
        <w:t xml:space="preserve"> c), d), f)</w:t>
      </w:r>
      <w:r w:rsidR="00590224" w:rsidRPr="00590224">
        <w:rPr>
          <w:rFonts w:ascii="Verdana" w:hAnsi="Verdana" w:cs="Verdana"/>
          <w:sz w:val="16"/>
          <w:szCs w:val="16"/>
        </w:rPr>
        <w:t>, g),</w:t>
      </w:r>
      <w:r w:rsidR="00CC6BF1" w:rsidRPr="00590224">
        <w:rPr>
          <w:rFonts w:ascii="Verdana" w:hAnsi="Verdana" w:cs="Verdana"/>
          <w:sz w:val="16"/>
          <w:szCs w:val="16"/>
        </w:rPr>
        <w:t xml:space="preserve"> j) y k) </w:t>
      </w:r>
      <w:r w:rsidRPr="00590224">
        <w:rPr>
          <w:rFonts w:ascii="Verdana" w:hAnsi="Verdana" w:cs="Verdana"/>
          <w:sz w:val="16"/>
          <w:szCs w:val="16"/>
        </w:rPr>
        <w:t xml:space="preserve">deberán </w:t>
      </w:r>
      <w:r w:rsidR="00CC6BF1" w:rsidRPr="00590224">
        <w:rPr>
          <w:rFonts w:ascii="Verdana" w:hAnsi="Verdana" w:cs="Verdana"/>
          <w:sz w:val="16"/>
          <w:szCs w:val="16"/>
        </w:rPr>
        <w:t>ser apostillados.</w:t>
      </w:r>
      <w:r>
        <w:rPr>
          <w:rFonts w:ascii="Verdana" w:hAnsi="Verdana" w:cs="Verdana"/>
          <w:sz w:val="16"/>
          <w:szCs w:val="16"/>
        </w:rPr>
        <w:t xml:space="preserve"> </w:t>
      </w:r>
    </w:p>
    <w:p w14:paraId="64FA1136" w14:textId="77777777" w:rsidR="00F51F3D" w:rsidRDefault="00F51F3D" w:rsidP="0055780B">
      <w:pPr>
        <w:widowControl w:val="0"/>
        <w:tabs>
          <w:tab w:val="left" w:pos="1240"/>
        </w:tabs>
        <w:autoSpaceDE w:val="0"/>
        <w:autoSpaceDN w:val="0"/>
        <w:adjustRightInd w:val="0"/>
        <w:ind w:left="1255" w:right="58" w:hanging="425"/>
        <w:jc w:val="both"/>
        <w:rPr>
          <w:rFonts w:ascii="Verdana" w:hAnsi="Verdana" w:cs="Verdana"/>
          <w:sz w:val="16"/>
          <w:szCs w:val="16"/>
        </w:rPr>
      </w:pPr>
    </w:p>
    <w:p w14:paraId="2715F5A1" w14:textId="77777777" w:rsidR="00F51F3D" w:rsidRPr="007019B9" w:rsidRDefault="00F51F3D" w:rsidP="0055780B">
      <w:pPr>
        <w:widowControl w:val="0"/>
        <w:tabs>
          <w:tab w:val="left" w:pos="1240"/>
        </w:tabs>
        <w:autoSpaceDE w:val="0"/>
        <w:autoSpaceDN w:val="0"/>
        <w:adjustRightInd w:val="0"/>
        <w:ind w:left="1255" w:right="58" w:hanging="425"/>
        <w:jc w:val="both"/>
        <w:rPr>
          <w:rFonts w:ascii="Verdana" w:hAnsi="Verdana" w:cs="Verdana"/>
          <w:sz w:val="16"/>
          <w:szCs w:val="16"/>
        </w:rPr>
      </w:pPr>
    </w:p>
    <w:p w14:paraId="5AB09495" w14:textId="77777777" w:rsidR="0055780B" w:rsidRPr="007019B9" w:rsidRDefault="0055780B" w:rsidP="0055780B">
      <w:pPr>
        <w:widowControl w:val="0"/>
        <w:tabs>
          <w:tab w:val="left" w:pos="1240"/>
        </w:tabs>
        <w:autoSpaceDE w:val="0"/>
        <w:autoSpaceDN w:val="0"/>
        <w:adjustRightInd w:val="0"/>
        <w:ind w:left="1255" w:right="58" w:hanging="425"/>
        <w:jc w:val="both"/>
        <w:rPr>
          <w:rFonts w:ascii="Verdana" w:hAnsi="Verdana" w:cs="Verdana"/>
          <w:sz w:val="16"/>
          <w:szCs w:val="16"/>
        </w:rPr>
      </w:pPr>
    </w:p>
    <w:p w14:paraId="43410BAB" w14:textId="77777777" w:rsidR="0051473C" w:rsidRPr="007019B9" w:rsidRDefault="0051473C" w:rsidP="00C07493">
      <w:pPr>
        <w:widowControl w:val="0"/>
        <w:tabs>
          <w:tab w:val="left" w:pos="1240"/>
        </w:tabs>
        <w:autoSpaceDE w:val="0"/>
        <w:autoSpaceDN w:val="0"/>
        <w:adjustRightInd w:val="0"/>
        <w:spacing w:before="32"/>
        <w:ind w:right="-20"/>
        <w:rPr>
          <w:rFonts w:ascii="Verdana" w:hAnsi="Verdana" w:cs="Verdana"/>
          <w:sz w:val="16"/>
          <w:szCs w:val="16"/>
        </w:rPr>
      </w:pPr>
    </w:p>
    <w:p w14:paraId="31697C68" w14:textId="77777777" w:rsidR="00774A1C" w:rsidRPr="007019B9" w:rsidRDefault="00774A1C" w:rsidP="0055780B">
      <w:pPr>
        <w:jc w:val="both"/>
        <w:rPr>
          <w:rFonts w:ascii="Verdana" w:hAnsi="Verdana" w:cs="Arial"/>
          <w:sz w:val="16"/>
          <w:szCs w:val="16"/>
        </w:rPr>
      </w:pPr>
    </w:p>
    <w:p w14:paraId="36D68117" w14:textId="77777777" w:rsidR="00774A1C" w:rsidRPr="007019B9" w:rsidRDefault="00774A1C" w:rsidP="00774A1C">
      <w:pPr>
        <w:rPr>
          <w:rFonts w:ascii="Verdana" w:hAnsi="Verdana" w:cs="Arial"/>
          <w:b/>
          <w:sz w:val="16"/>
          <w:szCs w:val="16"/>
        </w:rPr>
      </w:pPr>
    </w:p>
    <w:p w14:paraId="5E232AFE" w14:textId="36873018" w:rsidR="00774A1C" w:rsidRPr="007019B9" w:rsidRDefault="00774A1C" w:rsidP="00774A1C">
      <w:pPr>
        <w:tabs>
          <w:tab w:val="right" w:pos="6663"/>
        </w:tabs>
        <w:jc w:val="center"/>
        <w:rPr>
          <w:rFonts w:ascii="Verdana" w:hAnsi="Verdana" w:cs="Arial"/>
          <w:b/>
          <w:bCs/>
          <w:i/>
          <w:iCs/>
          <w:sz w:val="16"/>
          <w:szCs w:val="16"/>
        </w:rPr>
      </w:pPr>
      <w:r w:rsidRPr="007019B9">
        <w:rPr>
          <w:rFonts w:ascii="Verdana" w:hAnsi="Verdana" w:cs="Arial"/>
          <w:b/>
          <w:bCs/>
          <w:i/>
          <w:iCs/>
          <w:sz w:val="16"/>
          <w:szCs w:val="16"/>
        </w:rPr>
        <w:t>(Firma del Representante Legal del Proponente</w:t>
      </w:r>
      <w:r w:rsidR="000A72C8">
        <w:rPr>
          <w:rFonts w:ascii="Verdana" w:hAnsi="Verdana" w:cs="Arial"/>
          <w:b/>
          <w:bCs/>
          <w:i/>
          <w:iCs/>
          <w:sz w:val="16"/>
          <w:szCs w:val="16"/>
        </w:rPr>
        <w:t xml:space="preserve"> de forma digital o escaneada</w:t>
      </w:r>
      <w:r w:rsidRPr="007019B9">
        <w:rPr>
          <w:rFonts w:ascii="Verdana" w:hAnsi="Verdana" w:cs="Arial"/>
          <w:b/>
          <w:bCs/>
          <w:i/>
          <w:iCs/>
          <w:sz w:val="16"/>
          <w:szCs w:val="16"/>
        </w:rPr>
        <w:t>)</w:t>
      </w:r>
    </w:p>
    <w:p w14:paraId="063531BC" w14:textId="77777777" w:rsidR="00774A1C" w:rsidRPr="00DB33D4" w:rsidRDefault="00774A1C" w:rsidP="00774A1C">
      <w:pPr>
        <w:jc w:val="center"/>
        <w:rPr>
          <w:rFonts w:ascii="Verdana" w:hAnsi="Verdana" w:cs="Arial"/>
          <w:sz w:val="16"/>
          <w:szCs w:val="16"/>
        </w:rPr>
      </w:pPr>
      <w:r w:rsidRPr="007019B9">
        <w:rPr>
          <w:rFonts w:ascii="Verdana" w:hAnsi="Verdana" w:cs="Arial"/>
          <w:b/>
          <w:bCs/>
          <w:i/>
          <w:iCs/>
          <w:sz w:val="16"/>
          <w:szCs w:val="16"/>
        </w:rPr>
        <w:t>(Nombre completo del Representante Legal)</w:t>
      </w:r>
    </w:p>
    <w:p w14:paraId="066E46CB" w14:textId="64762704" w:rsidR="00AB6F00" w:rsidRPr="00AB6F00" w:rsidRDefault="00774A1C" w:rsidP="00C030F6">
      <w:pPr>
        <w:jc w:val="center"/>
        <w:rPr>
          <w:lang w:val="es-BO"/>
        </w:rPr>
      </w:pPr>
      <w:r w:rsidRPr="00DB33D4">
        <w:rPr>
          <w:rFonts w:ascii="Verdana" w:hAnsi="Verdana" w:cs="Arial"/>
          <w:b/>
          <w:bCs/>
          <w:i/>
          <w:iCs/>
          <w:sz w:val="16"/>
          <w:szCs w:val="16"/>
        </w:rPr>
        <w:br w:type="page"/>
      </w:r>
      <w:bookmarkEnd w:id="0"/>
      <w:r w:rsidR="00C030F6" w:rsidRPr="00AB6F00">
        <w:rPr>
          <w:lang w:val="es-BO"/>
        </w:rPr>
        <w:lastRenderedPageBreak/>
        <w:t xml:space="preserve"> </w:t>
      </w:r>
    </w:p>
    <w:p w14:paraId="1FCF9908"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FORMULARIO A-2a</w:t>
      </w:r>
    </w:p>
    <w:p w14:paraId="7A2E86EB"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IDENTIFICACIÓN DEL PROPONENTE</w:t>
      </w:r>
    </w:p>
    <w:p w14:paraId="65FADC5B" w14:textId="6160166F"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(Para Empresas)</w:t>
      </w:r>
    </w:p>
    <w:p w14:paraId="63E479FB" w14:textId="77777777" w:rsidR="00435CA0" w:rsidRPr="00435CA0" w:rsidRDefault="00435CA0" w:rsidP="00435CA0">
      <w:pPr>
        <w:jc w:val="center"/>
        <w:rPr>
          <w:rFonts w:ascii="Verdana" w:hAnsi="Verdana" w:cs="Arial"/>
          <w:b/>
          <w:sz w:val="18"/>
          <w:szCs w:val="16"/>
          <w:lang w:val="es-BO"/>
        </w:rPr>
      </w:pPr>
    </w:p>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2"/>
        <w:gridCol w:w="1308"/>
        <w:gridCol w:w="257"/>
        <w:gridCol w:w="257"/>
        <w:gridCol w:w="257"/>
        <w:gridCol w:w="318"/>
        <w:gridCol w:w="318"/>
        <w:gridCol w:w="318"/>
        <w:gridCol w:w="376"/>
        <w:gridCol w:w="327"/>
        <w:gridCol w:w="296"/>
        <w:gridCol w:w="310"/>
        <w:gridCol w:w="318"/>
        <w:gridCol w:w="273"/>
        <w:gridCol w:w="318"/>
        <w:gridCol w:w="318"/>
        <w:gridCol w:w="273"/>
        <w:gridCol w:w="318"/>
        <w:gridCol w:w="318"/>
        <w:gridCol w:w="318"/>
        <w:gridCol w:w="435"/>
        <w:gridCol w:w="440"/>
        <w:gridCol w:w="261"/>
        <w:gridCol w:w="372"/>
        <w:gridCol w:w="318"/>
        <w:gridCol w:w="273"/>
        <w:gridCol w:w="318"/>
        <w:gridCol w:w="266"/>
      </w:tblGrid>
      <w:tr w:rsidR="00435CA0" w:rsidRPr="00435CA0" w14:paraId="5DED0688" w14:textId="77777777" w:rsidTr="00E43B6A">
        <w:trPr>
          <w:trHeight w:val="293"/>
          <w:jc w:val="center"/>
        </w:trPr>
        <w:tc>
          <w:tcPr>
            <w:tcW w:w="9781" w:type="dxa"/>
            <w:gridSpan w:val="28"/>
            <w:tcBorders>
              <w:top w:val="single" w:sz="4" w:space="0" w:color="auto"/>
              <w:bottom w:val="single" w:sz="4" w:space="0" w:color="auto"/>
            </w:tcBorders>
            <w:shd w:val="clear" w:color="000000" w:fill="0F253F"/>
            <w:vAlign w:val="center"/>
            <w:hideMark/>
          </w:tcPr>
          <w:p w14:paraId="4F2873BD"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xml:space="preserve">1.     DATOS GENERALES DEL PROPONENTE </w:t>
            </w:r>
          </w:p>
        </w:tc>
      </w:tr>
      <w:tr w:rsidR="00435CA0" w:rsidRPr="00435CA0" w14:paraId="44D0B533" w14:textId="77777777" w:rsidTr="00E43B6A">
        <w:trPr>
          <w:trHeight w:val="112"/>
          <w:jc w:val="center"/>
        </w:trPr>
        <w:tc>
          <w:tcPr>
            <w:tcW w:w="302" w:type="dxa"/>
            <w:tcBorders>
              <w:top w:val="single" w:sz="4" w:space="0" w:color="auto"/>
            </w:tcBorders>
            <w:shd w:val="clear" w:color="auto" w:fill="auto"/>
            <w:noWrap/>
            <w:vAlign w:val="center"/>
            <w:hideMark/>
          </w:tcPr>
          <w:p w14:paraId="69206652"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1308" w:type="dxa"/>
            <w:tcBorders>
              <w:top w:val="single" w:sz="4" w:space="0" w:color="auto"/>
            </w:tcBorders>
            <w:shd w:val="clear" w:color="auto" w:fill="auto"/>
            <w:noWrap/>
            <w:vAlign w:val="center"/>
            <w:hideMark/>
          </w:tcPr>
          <w:p w14:paraId="1B024C9B" w14:textId="77777777" w:rsidR="00435CA0" w:rsidRPr="00435CA0" w:rsidRDefault="00435CA0" w:rsidP="00435CA0">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4241909A" w14:textId="77777777" w:rsidR="00435CA0" w:rsidRPr="00435CA0" w:rsidRDefault="00435CA0" w:rsidP="00435CA0">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685549EC" w14:textId="77777777" w:rsidR="00435CA0" w:rsidRPr="00435CA0" w:rsidRDefault="00435CA0" w:rsidP="00435CA0">
            <w:pPr>
              <w:rPr>
                <w:rFonts w:ascii="Calibri" w:hAnsi="Calibri" w:cs="Calibri"/>
                <w:sz w:val="2"/>
                <w:szCs w:val="2"/>
                <w:lang w:val="es-BO"/>
              </w:rPr>
            </w:pPr>
          </w:p>
        </w:tc>
        <w:tc>
          <w:tcPr>
            <w:tcW w:w="257" w:type="dxa"/>
            <w:tcBorders>
              <w:top w:val="single" w:sz="4" w:space="0" w:color="auto"/>
            </w:tcBorders>
            <w:shd w:val="clear" w:color="auto" w:fill="auto"/>
            <w:vAlign w:val="center"/>
            <w:hideMark/>
          </w:tcPr>
          <w:p w14:paraId="2B01C4BE" w14:textId="77777777" w:rsidR="00435CA0" w:rsidRPr="00435CA0" w:rsidRDefault="00435CA0" w:rsidP="00435CA0">
            <w:pPr>
              <w:rPr>
                <w:sz w:val="2"/>
                <w:szCs w:val="2"/>
                <w:lang w:val="es-BO"/>
              </w:rPr>
            </w:pPr>
          </w:p>
        </w:tc>
        <w:tc>
          <w:tcPr>
            <w:tcW w:w="318" w:type="dxa"/>
            <w:tcBorders>
              <w:top w:val="single" w:sz="4" w:space="0" w:color="auto"/>
            </w:tcBorders>
            <w:shd w:val="clear" w:color="auto" w:fill="auto"/>
            <w:vAlign w:val="center"/>
            <w:hideMark/>
          </w:tcPr>
          <w:p w14:paraId="7DE576F9" w14:textId="77777777" w:rsidR="00435CA0" w:rsidRPr="00435CA0" w:rsidRDefault="00435CA0" w:rsidP="00435CA0">
            <w:pPr>
              <w:rPr>
                <w:sz w:val="2"/>
                <w:szCs w:val="2"/>
                <w:lang w:val="es-BO"/>
              </w:rPr>
            </w:pPr>
          </w:p>
        </w:tc>
        <w:tc>
          <w:tcPr>
            <w:tcW w:w="318" w:type="dxa"/>
            <w:tcBorders>
              <w:top w:val="single" w:sz="4" w:space="0" w:color="auto"/>
            </w:tcBorders>
            <w:shd w:val="clear" w:color="auto" w:fill="auto"/>
            <w:vAlign w:val="center"/>
            <w:hideMark/>
          </w:tcPr>
          <w:p w14:paraId="6712395F" w14:textId="77777777" w:rsidR="00435CA0" w:rsidRPr="00435CA0" w:rsidRDefault="00435CA0" w:rsidP="00435CA0">
            <w:pPr>
              <w:rPr>
                <w:sz w:val="2"/>
                <w:szCs w:val="2"/>
                <w:lang w:val="es-BO"/>
              </w:rPr>
            </w:pPr>
          </w:p>
        </w:tc>
        <w:tc>
          <w:tcPr>
            <w:tcW w:w="318" w:type="dxa"/>
            <w:tcBorders>
              <w:top w:val="single" w:sz="4" w:space="0" w:color="auto"/>
            </w:tcBorders>
            <w:shd w:val="clear" w:color="auto" w:fill="auto"/>
            <w:vAlign w:val="center"/>
            <w:hideMark/>
          </w:tcPr>
          <w:p w14:paraId="412FE8B9" w14:textId="77777777" w:rsidR="00435CA0" w:rsidRPr="00435CA0" w:rsidRDefault="00435CA0" w:rsidP="00435CA0">
            <w:pPr>
              <w:rPr>
                <w:sz w:val="2"/>
                <w:szCs w:val="2"/>
                <w:lang w:val="es-BO"/>
              </w:rPr>
            </w:pPr>
          </w:p>
        </w:tc>
        <w:tc>
          <w:tcPr>
            <w:tcW w:w="376" w:type="dxa"/>
            <w:tcBorders>
              <w:top w:val="single" w:sz="4" w:space="0" w:color="auto"/>
            </w:tcBorders>
            <w:shd w:val="clear" w:color="auto" w:fill="auto"/>
            <w:vAlign w:val="center"/>
            <w:hideMark/>
          </w:tcPr>
          <w:p w14:paraId="65FFDAAB" w14:textId="77777777" w:rsidR="00435CA0" w:rsidRPr="00435CA0" w:rsidRDefault="00435CA0" w:rsidP="00435CA0">
            <w:pPr>
              <w:rPr>
                <w:sz w:val="2"/>
                <w:szCs w:val="2"/>
                <w:lang w:val="es-BO"/>
              </w:rPr>
            </w:pPr>
          </w:p>
        </w:tc>
        <w:tc>
          <w:tcPr>
            <w:tcW w:w="327" w:type="dxa"/>
            <w:tcBorders>
              <w:top w:val="single" w:sz="4" w:space="0" w:color="auto"/>
              <w:bottom w:val="single" w:sz="4" w:space="0" w:color="auto"/>
            </w:tcBorders>
            <w:shd w:val="clear" w:color="auto" w:fill="auto"/>
            <w:vAlign w:val="center"/>
            <w:hideMark/>
          </w:tcPr>
          <w:p w14:paraId="2374CDAE" w14:textId="77777777" w:rsidR="00435CA0" w:rsidRPr="00435CA0" w:rsidRDefault="00435CA0" w:rsidP="00435CA0">
            <w:pPr>
              <w:rPr>
                <w:sz w:val="2"/>
                <w:szCs w:val="2"/>
                <w:lang w:val="es-BO"/>
              </w:rPr>
            </w:pPr>
          </w:p>
        </w:tc>
        <w:tc>
          <w:tcPr>
            <w:tcW w:w="296" w:type="dxa"/>
            <w:tcBorders>
              <w:top w:val="single" w:sz="4" w:space="0" w:color="auto"/>
              <w:bottom w:val="single" w:sz="4" w:space="0" w:color="auto"/>
            </w:tcBorders>
            <w:shd w:val="clear" w:color="auto" w:fill="auto"/>
            <w:vAlign w:val="center"/>
            <w:hideMark/>
          </w:tcPr>
          <w:p w14:paraId="530353D7" w14:textId="77777777" w:rsidR="00435CA0" w:rsidRPr="00435CA0" w:rsidRDefault="00435CA0" w:rsidP="00435CA0">
            <w:pPr>
              <w:rPr>
                <w:sz w:val="2"/>
                <w:szCs w:val="2"/>
                <w:lang w:val="es-BO"/>
              </w:rPr>
            </w:pPr>
          </w:p>
        </w:tc>
        <w:tc>
          <w:tcPr>
            <w:tcW w:w="310" w:type="dxa"/>
            <w:tcBorders>
              <w:top w:val="single" w:sz="4" w:space="0" w:color="auto"/>
              <w:bottom w:val="single" w:sz="4" w:space="0" w:color="auto"/>
            </w:tcBorders>
            <w:shd w:val="clear" w:color="auto" w:fill="auto"/>
            <w:vAlign w:val="center"/>
            <w:hideMark/>
          </w:tcPr>
          <w:p w14:paraId="41B451D2"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3DB3C2A6" w14:textId="77777777" w:rsidR="00435CA0" w:rsidRPr="00435CA0" w:rsidRDefault="00435CA0" w:rsidP="00435CA0">
            <w:pPr>
              <w:rPr>
                <w:sz w:val="2"/>
                <w:szCs w:val="2"/>
                <w:lang w:val="es-BO"/>
              </w:rPr>
            </w:pPr>
          </w:p>
        </w:tc>
        <w:tc>
          <w:tcPr>
            <w:tcW w:w="273" w:type="dxa"/>
            <w:tcBorders>
              <w:top w:val="single" w:sz="4" w:space="0" w:color="auto"/>
              <w:bottom w:val="single" w:sz="4" w:space="0" w:color="auto"/>
            </w:tcBorders>
            <w:shd w:val="clear" w:color="auto" w:fill="auto"/>
            <w:vAlign w:val="center"/>
            <w:hideMark/>
          </w:tcPr>
          <w:p w14:paraId="343F4095"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799D6BA4"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273778C7" w14:textId="77777777" w:rsidR="00435CA0" w:rsidRPr="00435CA0" w:rsidRDefault="00435CA0" w:rsidP="00435CA0">
            <w:pPr>
              <w:rPr>
                <w:sz w:val="2"/>
                <w:szCs w:val="2"/>
                <w:lang w:val="es-BO"/>
              </w:rPr>
            </w:pPr>
          </w:p>
        </w:tc>
        <w:tc>
          <w:tcPr>
            <w:tcW w:w="273" w:type="dxa"/>
            <w:tcBorders>
              <w:top w:val="single" w:sz="4" w:space="0" w:color="auto"/>
              <w:bottom w:val="single" w:sz="4" w:space="0" w:color="auto"/>
            </w:tcBorders>
            <w:shd w:val="clear" w:color="auto" w:fill="auto"/>
            <w:vAlign w:val="center"/>
            <w:hideMark/>
          </w:tcPr>
          <w:p w14:paraId="16212A0F"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11574B08"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5CE6339E"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065719B5" w14:textId="77777777" w:rsidR="00435CA0" w:rsidRPr="00435CA0" w:rsidRDefault="00435CA0" w:rsidP="00435CA0">
            <w:pPr>
              <w:rPr>
                <w:sz w:val="2"/>
                <w:szCs w:val="2"/>
                <w:lang w:val="es-BO"/>
              </w:rPr>
            </w:pPr>
          </w:p>
        </w:tc>
        <w:tc>
          <w:tcPr>
            <w:tcW w:w="435" w:type="dxa"/>
            <w:tcBorders>
              <w:top w:val="single" w:sz="4" w:space="0" w:color="auto"/>
              <w:bottom w:val="single" w:sz="4" w:space="0" w:color="auto"/>
            </w:tcBorders>
            <w:shd w:val="clear" w:color="auto" w:fill="auto"/>
            <w:vAlign w:val="center"/>
            <w:hideMark/>
          </w:tcPr>
          <w:p w14:paraId="5681D80B" w14:textId="77777777" w:rsidR="00435CA0" w:rsidRPr="00435CA0" w:rsidRDefault="00435CA0" w:rsidP="00435CA0">
            <w:pPr>
              <w:rPr>
                <w:sz w:val="2"/>
                <w:szCs w:val="2"/>
                <w:lang w:val="es-BO"/>
              </w:rPr>
            </w:pPr>
          </w:p>
        </w:tc>
        <w:tc>
          <w:tcPr>
            <w:tcW w:w="440" w:type="dxa"/>
            <w:tcBorders>
              <w:top w:val="single" w:sz="4" w:space="0" w:color="auto"/>
              <w:bottom w:val="single" w:sz="4" w:space="0" w:color="auto"/>
            </w:tcBorders>
            <w:shd w:val="clear" w:color="auto" w:fill="auto"/>
            <w:vAlign w:val="center"/>
            <w:hideMark/>
          </w:tcPr>
          <w:p w14:paraId="4E4A0D0A" w14:textId="77777777" w:rsidR="00435CA0" w:rsidRPr="00435CA0" w:rsidRDefault="00435CA0" w:rsidP="00435CA0">
            <w:pPr>
              <w:rPr>
                <w:sz w:val="2"/>
                <w:szCs w:val="2"/>
                <w:lang w:val="es-BO"/>
              </w:rPr>
            </w:pPr>
          </w:p>
        </w:tc>
        <w:tc>
          <w:tcPr>
            <w:tcW w:w="261" w:type="dxa"/>
            <w:tcBorders>
              <w:top w:val="single" w:sz="4" w:space="0" w:color="auto"/>
              <w:bottom w:val="single" w:sz="4" w:space="0" w:color="auto"/>
            </w:tcBorders>
            <w:shd w:val="clear" w:color="auto" w:fill="auto"/>
            <w:vAlign w:val="center"/>
            <w:hideMark/>
          </w:tcPr>
          <w:p w14:paraId="09E319D2" w14:textId="77777777" w:rsidR="00435CA0" w:rsidRPr="00435CA0" w:rsidRDefault="00435CA0" w:rsidP="00435CA0">
            <w:pPr>
              <w:rPr>
                <w:sz w:val="2"/>
                <w:szCs w:val="2"/>
                <w:lang w:val="es-BO"/>
              </w:rPr>
            </w:pPr>
          </w:p>
        </w:tc>
        <w:tc>
          <w:tcPr>
            <w:tcW w:w="372" w:type="dxa"/>
            <w:tcBorders>
              <w:top w:val="single" w:sz="4" w:space="0" w:color="auto"/>
              <w:bottom w:val="single" w:sz="4" w:space="0" w:color="auto"/>
            </w:tcBorders>
            <w:shd w:val="clear" w:color="auto" w:fill="auto"/>
            <w:vAlign w:val="center"/>
            <w:hideMark/>
          </w:tcPr>
          <w:p w14:paraId="686230F4"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19FCEC2A" w14:textId="77777777" w:rsidR="00435CA0" w:rsidRPr="00435CA0" w:rsidRDefault="00435CA0" w:rsidP="00435CA0">
            <w:pPr>
              <w:rPr>
                <w:sz w:val="2"/>
                <w:szCs w:val="2"/>
                <w:lang w:val="es-BO"/>
              </w:rPr>
            </w:pPr>
          </w:p>
        </w:tc>
        <w:tc>
          <w:tcPr>
            <w:tcW w:w="273" w:type="dxa"/>
            <w:tcBorders>
              <w:top w:val="single" w:sz="4" w:space="0" w:color="auto"/>
              <w:bottom w:val="single" w:sz="4" w:space="0" w:color="auto"/>
            </w:tcBorders>
            <w:shd w:val="clear" w:color="auto" w:fill="auto"/>
            <w:vAlign w:val="center"/>
            <w:hideMark/>
          </w:tcPr>
          <w:p w14:paraId="16FCD3D6"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7C5784A4" w14:textId="77777777" w:rsidR="00435CA0" w:rsidRPr="00435CA0" w:rsidRDefault="00435CA0" w:rsidP="00435CA0">
            <w:pPr>
              <w:rPr>
                <w:sz w:val="2"/>
                <w:szCs w:val="2"/>
                <w:lang w:val="es-BO"/>
              </w:rPr>
            </w:pPr>
          </w:p>
        </w:tc>
        <w:tc>
          <w:tcPr>
            <w:tcW w:w="266" w:type="dxa"/>
            <w:tcBorders>
              <w:top w:val="single" w:sz="4" w:space="0" w:color="auto"/>
            </w:tcBorders>
            <w:shd w:val="clear" w:color="auto" w:fill="auto"/>
            <w:vAlign w:val="center"/>
            <w:hideMark/>
          </w:tcPr>
          <w:p w14:paraId="448887DB" w14:textId="77777777" w:rsidR="00435CA0" w:rsidRPr="00435CA0" w:rsidRDefault="00435CA0" w:rsidP="00435CA0">
            <w:pPr>
              <w:rPr>
                <w:sz w:val="2"/>
                <w:szCs w:val="2"/>
                <w:lang w:val="es-BO"/>
              </w:rPr>
            </w:pPr>
            <w:r w:rsidRPr="00435CA0">
              <w:rPr>
                <w:sz w:val="2"/>
                <w:szCs w:val="2"/>
                <w:lang w:val="es-BO"/>
              </w:rPr>
              <w:t> </w:t>
            </w:r>
          </w:p>
        </w:tc>
      </w:tr>
      <w:tr w:rsidR="00435CA0" w:rsidRPr="00435CA0" w14:paraId="6DCECC11" w14:textId="77777777" w:rsidTr="00E43B6A">
        <w:trPr>
          <w:trHeight w:val="518"/>
          <w:jc w:val="center"/>
        </w:trPr>
        <w:tc>
          <w:tcPr>
            <w:tcW w:w="3711" w:type="dxa"/>
            <w:gridSpan w:val="9"/>
            <w:tcBorders>
              <w:right w:val="single" w:sz="4" w:space="0" w:color="auto"/>
            </w:tcBorders>
            <w:shd w:val="clear" w:color="auto" w:fill="auto"/>
            <w:vAlign w:val="center"/>
            <w:hideMark/>
          </w:tcPr>
          <w:p w14:paraId="15C43ACC"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Nombre del proponente o Razón Social:</w:t>
            </w:r>
          </w:p>
        </w:tc>
        <w:tc>
          <w:tcPr>
            <w:tcW w:w="5804" w:type="dxa"/>
            <w:gridSpan w:val="18"/>
            <w:tcBorders>
              <w:top w:val="single" w:sz="4" w:space="0" w:color="auto"/>
              <w:left w:val="single" w:sz="4" w:space="0" w:color="auto"/>
              <w:bottom w:val="single" w:sz="4" w:space="0" w:color="auto"/>
              <w:right w:val="single" w:sz="4" w:space="0" w:color="auto"/>
            </w:tcBorders>
            <w:shd w:val="clear" w:color="000000" w:fill="DBE5F1"/>
            <w:vAlign w:val="center"/>
            <w:hideMark/>
          </w:tcPr>
          <w:p w14:paraId="241072B6"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w:t>
            </w:r>
          </w:p>
        </w:tc>
        <w:tc>
          <w:tcPr>
            <w:tcW w:w="266" w:type="dxa"/>
            <w:tcBorders>
              <w:left w:val="single" w:sz="4" w:space="0" w:color="auto"/>
            </w:tcBorders>
            <w:shd w:val="clear" w:color="auto" w:fill="auto"/>
            <w:vAlign w:val="center"/>
            <w:hideMark/>
          </w:tcPr>
          <w:p w14:paraId="260D785A"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42524DA5" w14:textId="77777777" w:rsidTr="00E43B6A">
        <w:trPr>
          <w:trHeight w:val="74"/>
          <w:jc w:val="center"/>
        </w:trPr>
        <w:tc>
          <w:tcPr>
            <w:tcW w:w="302" w:type="dxa"/>
            <w:tcBorders>
              <w:bottom w:val="nil"/>
            </w:tcBorders>
            <w:shd w:val="clear" w:color="auto" w:fill="auto"/>
            <w:noWrap/>
            <w:vAlign w:val="center"/>
            <w:hideMark/>
          </w:tcPr>
          <w:p w14:paraId="31778AEF"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1308" w:type="dxa"/>
            <w:tcBorders>
              <w:bottom w:val="nil"/>
            </w:tcBorders>
            <w:shd w:val="clear" w:color="auto" w:fill="auto"/>
            <w:noWrap/>
            <w:vAlign w:val="center"/>
            <w:hideMark/>
          </w:tcPr>
          <w:p w14:paraId="5219B5E2" w14:textId="77777777" w:rsidR="00435CA0" w:rsidRPr="00435CA0" w:rsidRDefault="00435CA0" w:rsidP="00435CA0">
            <w:pPr>
              <w:rPr>
                <w:rFonts w:ascii="Calibri" w:hAnsi="Calibri" w:cs="Calibri"/>
                <w:sz w:val="2"/>
                <w:szCs w:val="2"/>
                <w:lang w:val="es-BO"/>
              </w:rPr>
            </w:pPr>
          </w:p>
        </w:tc>
        <w:tc>
          <w:tcPr>
            <w:tcW w:w="257" w:type="dxa"/>
            <w:tcBorders>
              <w:bottom w:val="nil"/>
            </w:tcBorders>
            <w:shd w:val="clear" w:color="auto" w:fill="auto"/>
            <w:noWrap/>
            <w:vAlign w:val="center"/>
            <w:hideMark/>
          </w:tcPr>
          <w:p w14:paraId="3F638EBF" w14:textId="77777777" w:rsidR="00435CA0" w:rsidRPr="00435CA0" w:rsidRDefault="00435CA0" w:rsidP="00435CA0">
            <w:pPr>
              <w:rPr>
                <w:rFonts w:ascii="Calibri" w:hAnsi="Calibri" w:cs="Calibri"/>
                <w:sz w:val="2"/>
                <w:szCs w:val="2"/>
                <w:lang w:val="es-BO"/>
              </w:rPr>
            </w:pPr>
          </w:p>
        </w:tc>
        <w:tc>
          <w:tcPr>
            <w:tcW w:w="257" w:type="dxa"/>
            <w:tcBorders>
              <w:bottom w:val="nil"/>
            </w:tcBorders>
            <w:shd w:val="clear" w:color="auto" w:fill="auto"/>
            <w:noWrap/>
            <w:vAlign w:val="center"/>
            <w:hideMark/>
          </w:tcPr>
          <w:p w14:paraId="69680196" w14:textId="77777777" w:rsidR="00435CA0" w:rsidRPr="00435CA0" w:rsidRDefault="00435CA0" w:rsidP="00435CA0">
            <w:pPr>
              <w:rPr>
                <w:rFonts w:ascii="Calibri" w:hAnsi="Calibri" w:cs="Calibri"/>
                <w:sz w:val="2"/>
                <w:szCs w:val="2"/>
                <w:lang w:val="es-BO"/>
              </w:rPr>
            </w:pPr>
          </w:p>
        </w:tc>
        <w:tc>
          <w:tcPr>
            <w:tcW w:w="257" w:type="dxa"/>
            <w:tcBorders>
              <w:bottom w:val="nil"/>
            </w:tcBorders>
            <w:shd w:val="clear" w:color="auto" w:fill="auto"/>
            <w:vAlign w:val="center"/>
            <w:hideMark/>
          </w:tcPr>
          <w:p w14:paraId="5611CD47"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03FD0B51"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1DA7D2D5"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4A4FF5E4" w14:textId="77777777" w:rsidR="00435CA0" w:rsidRPr="00435CA0" w:rsidRDefault="00435CA0" w:rsidP="00435CA0">
            <w:pPr>
              <w:rPr>
                <w:sz w:val="2"/>
                <w:szCs w:val="2"/>
                <w:lang w:val="es-BO"/>
              </w:rPr>
            </w:pPr>
          </w:p>
        </w:tc>
        <w:tc>
          <w:tcPr>
            <w:tcW w:w="376" w:type="dxa"/>
            <w:tcBorders>
              <w:bottom w:val="nil"/>
            </w:tcBorders>
            <w:shd w:val="clear" w:color="auto" w:fill="auto"/>
            <w:vAlign w:val="center"/>
            <w:hideMark/>
          </w:tcPr>
          <w:p w14:paraId="789914B9" w14:textId="77777777" w:rsidR="00435CA0" w:rsidRPr="00435CA0" w:rsidRDefault="00435CA0" w:rsidP="00435CA0">
            <w:pPr>
              <w:rPr>
                <w:sz w:val="2"/>
                <w:szCs w:val="2"/>
                <w:lang w:val="es-BO"/>
              </w:rPr>
            </w:pPr>
          </w:p>
        </w:tc>
        <w:tc>
          <w:tcPr>
            <w:tcW w:w="327" w:type="dxa"/>
            <w:tcBorders>
              <w:bottom w:val="nil"/>
            </w:tcBorders>
            <w:shd w:val="clear" w:color="auto" w:fill="auto"/>
            <w:vAlign w:val="center"/>
            <w:hideMark/>
          </w:tcPr>
          <w:p w14:paraId="23BD08CD" w14:textId="77777777" w:rsidR="00435CA0" w:rsidRPr="00435CA0" w:rsidRDefault="00435CA0" w:rsidP="00435CA0">
            <w:pPr>
              <w:rPr>
                <w:sz w:val="2"/>
                <w:szCs w:val="2"/>
                <w:lang w:val="es-BO"/>
              </w:rPr>
            </w:pPr>
          </w:p>
        </w:tc>
        <w:tc>
          <w:tcPr>
            <w:tcW w:w="296" w:type="dxa"/>
            <w:tcBorders>
              <w:bottom w:val="nil"/>
            </w:tcBorders>
            <w:shd w:val="clear" w:color="auto" w:fill="auto"/>
            <w:vAlign w:val="center"/>
            <w:hideMark/>
          </w:tcPr>
          <w:p w14:paraId="2607633C" w14:textId="77777777" w:rsidR="00435CA0" w:rsidRPr="00435CA0" w:rsidRDefault="00435CA0" w:rsidP="00435CA0">
            <w:pPr>
              <w:rPr>
                <w:sz w:val="2"/>
                <w:szCs w:val="2"/>
                <w:lang w:val="es-BO"/>
              </w:rPr>
            </w:pPr>
          </w:p>
        </w:tc>
        <w:tc>
          <w:tcPr>
            <w:tcW w:w="310" w:type="dxa"/>
            <w:tcBorders>
              <w:bottom w:val="nil"/>
            </w:tcBorders>
            <w:shd w:val="clear" w:color="auto" w:fill="auto"/>
            <w:vAlign w:val="center"/>
            <w:hideMark/>
          </w:tcPr>
          <w:p w14:paraId="0476C892"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5BF93F5C" w14:textId="77777777" w:rsidR="00435CA0" w:rsidRPr="00435CA0" w:rsidRDefault="00435CA0" w:rsidP="00435CA0">
            <w:pPr>
              <w:rPr>
                <w:sz w:val="2"/>
                <w:szCs w:val="2"/>
                <w:lang w:val="es-BO"/>
              </w:rPr>
            </w:pPr>
          </w:p>
        </w:tc>
        <w:tc>
          <w:tcPr>
            <w:tcW w:w="273" w:type="dxa"/>
            <w:tcBorders>
              <w:bottom w:val="nil"/>
            </w:tcBorders>
            <w:shd w:val="clear" w:color="auto" w:fill="auto"/>
            <w:vAlign w:val="center"/>
            <w:hideMark/>
          </w:tcPr>
          <w:p w14:paraId="0400A0B7"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27223C5D"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677271E2" w14:textId="77777777" w:rsidR="00435CA0" w:rsidRPr="00435CA0" w:rsidRDefault="00435CA0" w:rsidP="00435CA0">
            <w:pPr>
              <w:rPr>
                <w:sz w:val="2"/>
                <w:szCs w:val="2"/>
                <w:lang w:val="es-BO"/>
              </w:rPr>
            </w:pPr>
          </w:p>
        </w:tc>
        <w:tc>
          <w:tcPr>
            <w:tcW w:w="273" w:type="dxa"/>
            <w:tcBorders>
              <w:bottom w:val="nil"/>
            </w:tcBorders>
            <w:shd w:val="clear" w:color="auto" w:fill="auto"/>
            <w:vAlign w:val="center"/>
            <w:hideMark/>
          </w:tcPr>
          <w:p w14:paraId="2C87CA7D"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706FD9A6"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0DFDB702"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59628B63" w14:textId="77777777" w:rsidR="00435CA0" w:rsidRPr="00435CA0" w:rsidRDefault="00435CA0" w:rsidP="00435CA0">
            <w:pPr>
              <w:rPr>
                <w:sz w:val="2"/>
                <w:szCs w:val="2"/>
                <w:lang w:val="es-BO"/>
              </w:rPr>
            </w:pPr>
          </w:p>
        </w:tc>
        <w:tc>
          <w:tcPr>
            <w:tcW w:w="435" w:type="dxa"/>
            <w:tcBorders>
              <w:bottom w:val="nil"/>
            </w:tcBorders>
            <w:shd w:val="clear" w:color="auto" w:fill="auto"/>
            <w:vAlign w:val="center"/>
            <w:hideMark/>
          </w:tcPr>
          <w:p w14:paraId="348A2FA1" w14:textId="77777777" w:rsidR="00435CA0" w:rsidRPr="00435CA0" w:rsidRDefault="00435CA0" w:rsidP="00435CA0">
            <w:pPr>
              <w:rPr>
                <w:sz w:val="2"/>
                <w:szCs w:val="2"/>
                <w:lang w:val="es-BO"/>
              </w:rPr>
            </w:pPr>
          </w:p>
        </w:tc>
        <w:tc>
          <w:tcPr>
            <w:tcW w:w="440" w:type="dxa"/>
            <w:tcBorders>
              <w:bottom w:val="nil"/>
            </w:tcBorders>
            <w:shd w:val="clear" w:color="auto" w:fill="auto"/>
            <w:vAlign w:val="center"/>
            <w:hideMark/>
          </w:tcPr>
          <w:p w14:paraId="34520516" w14:textId="77777777" w:rsidR="00435CA0" w:rsidRPr="00435CA0" w:rsidRDefault="00435CA0" w:rsidP="00435CA0">
            <w:pPr>
              <w:rPr>
                <w:sz w:val="2"/>
                <w:szCs w:val="2"/>
                <w:lang w:val="es-BO"/>
              </w:rPr>
            </w:pPr>
          </w:p>
        </w:tc>
        <w:tc>
          <w:tcPr>
            <w:tcW w:w="261" w:type="dxa"/>
            <w:tcBorders>
              <w:bottom w:val="nil"/>
            </w:tcBorders>
            <w:shd w:val="clear" w:color="auto" w:fill="auto"/>
            <w:vAlign w:val="center"/>
            <w:hideMark/>
          </w:tcPr>
          <w:p w14:paraId="4999EF6A" w14:textId="77777777" w:rsidR="00435CA0" w:rsidRPr="00435CA0" w:rsidRDefault="00435CA0" w:rsidP="00435CA0">
            <w:pPr>
              <w:rPr>
                <w:sz w:val="2"/>
                <w:szCs w:val="2"/>
                <w:lang w:val="es-BO"/>
              </w:rPr>
            </w:pPr>
          </w:p>
        </w:tc>
        <w:tc>
          <w:tcPr>
            <w:tcW w:w="372" w:type="dxa"/>
            <w:tcBorders>
              <w:bottom w:val="nil"/>
            </w:tcBorders>
            <w:shd w:val="clear" w:color="auto" w:fill="auto"/>
            <w:vAlign w:val="center"/>
            <w:hideMark/>
          </w:tcPr>
          <w:p w14:paraId="318287DB"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77A2A7EF" w14:textId="77777777" w:rsidR="00435CA0" w:rsidRPr="00435CA0" w:rsidRDefault="00435CA0" w:rsidP="00435CA0">
            <w:pPr>
              <w:rPr>
                <w:sz w:val="2"/>
                <w:szCs w:val="2"/>
                <w:lang w:val="es-BO"/>
              </w:rPr>
            </w:pPr>
          </w:p>
        </w:tc>
        <w:tc>
          <w:tcPr>
            <w:tcW w:w="273" w:type="dxa"/>
            <w:tcBorders>
              <w:bottom w:val="nil"/>
            </w:tcBorders>
            <w:shd w:val="clear" w:color="auto" w:fill="auto"/>
            <w:vAlign w:val="center"/>
            <w:hideMark/>
          </w:tcPr>
          <w:p w14:paraId="361171B0"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56433C23" w14:textId="77777777" w:rsidR="00435CA0" w:rsidRPr="00435CA0" w:rsidRDefault="00435CA0" w:rsidP="00435CA0">
            <w:pPr>
              <w:rPr>
                <w:sz w:val="2"/>
                <w:szCs w:val="2"/>
                <w:lang w:val="es-BO"/>
              </w:rPr>
            </w:pPr>
          </w:p>
        </w:tc>
        <w:tc>
          <w:tcPr>
            <w:tcW w:w="266" w:type="dxa"/>
            <w:tcBorders>
              <w:bottom w:val="nil"/>
            </w:tcBorders>
            <w:shd w:val="clear" w:color="auto" w:fill="auto"/>
            <w:vAlign w:val="center"/>
            <w:hideMark/>
          </w:tcPr>
          <w:p w14:paraId="6C66E454" w14:textId="77777777" w:rsidR="00435CA0" w:rsidRPr="00435CA0" w:rsidRDefault="00435CA0" w:rsidP="00435CA0">
            <w:pPr>
              <w:rPr>
                <w:sz w:val="2"/>
                <w:szCs w:val="2"/>
                <w:lang w:val="es-BO"/>
              </w:rPr>
            </w:pPr>
            <w:r w:rsidRPr="00435CA0">
              <w:rPr>
                <w:sz w:val="2"/>
                <w:szCs w:val="2"/>
                <w:lang w:val="es-BO"/>
              </w:rPr>
              <w:t> </w:t>
            </w:r>
          </w:p>
        </w:tc>
      </w:tr>
      <w:tr w:rsidR="00435CA0" w:rsidRPr="00435CA0" w14:paraId="1A78E793" w14:textId="77777777" w:rsidTr="00E43B6A">
        <w:trPr>
          <w:trHeight w:val="151"/>
          <w:jc w:val="center"/>
        </w:trPr>
        <w:tc>
          <w:tcPr>
            <w:tcW w:w="302" w:type="dxa"/>
            <w:tcBorders>
              <w:top w:val="nil"/>
            </w:tcBorders>
            <w:shd w:val="clear" w:color="auto" w:fill="auto"/>
            <w:vAlign w:val="center"/>
            <w:hideMark/>
          </w:tcPr>
          <w:p w14:paraId="6A7998C4" w14:textId="77777777" w:rsidR="00435CA0" w:rsidRPr="00435CA0" w:rsidRDefault="00435CA0" w:rsidP="00435CA0">
            <w:pPr>
              <w:jc w:val="right"/>
              <w:rPr>
                <w:rFonts w:ascii="Arial" w:hAnsi="Arial" w:cs="Arial"/>
                <w:b/>
                <w:bCs/>
                <w:sz w:val="14"/>
                <w:szCs w:val="14"/>
                <w:lang w:val="es-BO"/>
              </w:rPr>
            </w:pPr>
            <w:r w:rsidRPr="00435CA0">
              <w:rPr>
                <w:rFonts w:ascii="Arial" w:hAnsi="Arial" w:cs="Arial"/>
                <w:b/>
                <w:bCs/>
                <w:sz w:val="14"/>
                <w:szCs w:val="14"/>
                <w:lang w:val="es-BO"/>
              </w:rPr>
              <w:t> </w:t>
            </w:r>
          </w:p>
        </w:tc>
        <w:tc>
          <w:tcPr>
            <w:tcW w:w="1308" w:type="dxa"/>
            <w:tcBorders>
              <w:top w:val="nil"/>
            </w:tcBorders>
            <w:shd w:val="clear" w:color="auto" w:fill="auto"/>
            <w:vAlign w:val="center"/>
            <w:hideMark/>
          </w:tcPr>
          <w:p w14:paraId="55E691A3" w14:textId="77777777" w:rsidR="00435CA0" w:rsidRPr="00435CA0" w:rsidRDefault="00435CA0" w:rsidP="00435CA0">
            <w:pPr>
              <w:jc w:val="center"/>
              <w:rPr>
                <w:rFonts w:ascii="Arial" w:hAnsi="Arial" w:cs="Arial"/>
                <w:b/>
                <w:bCs/>
                <w:sz w:val="14"/>
                <w:szCs w:val="14"/>
                <w:lang w:val="es-BO"/>
              </w:rPr>
            </w:pPr>
          </w:p>
        </w:tc>
        <w:tc>
          <w:tcPr>
            <w:tcW w:w="257" w:type="dxa"/>
            <w:tcBorders>
              <w:top w:val="nil"/>
            </w:tcBorders>
            <w:shd w:val="clear" w:color="auto" w:fill="auto"/>
            <w:vAlign w:val="center"/>
            <w:hideMark/>
          </w:tcPr>
          <w:p w14:paraId="096DEC6A" w14:textId="77777777" w:rsidR="00435CA0" w:rsidRPr="00435CA0" w:rsidRDefault="00435CA0" w:rsidP="00435CA0">
            <w:pPr>
              <w:rPr>
                <w:rFonts w:ascii="Arial" w:hAnsi="Arial" w:cs="Arial"/>
                <w:sz w:val="14"/>
                <w:szCs w:val="14"/>
                <w:lang w:val="es-BO"/>
              </w:rPr>
            </w:pPr>
          </w:p>
        </w:tc>
        <w:tc>
          <w:tcPr>
            <w:tcW w:w="257" w:type="dxa"/>
            <w:tcBorders>
              <w:top w:val="nil"/>
            </w:tcBorders>
            <w:shd w:val="clear" w:color="auto" w:fill="auto"/>
            <w:noWrap/>
            <w:vAlign w:val="center"/>
            <w:hideMark/>
          </w:tcPr>
          <w:p w14:paraId="59135BF3" w14:textId="77777777" w:rsidR="00435CA0" w:rsidRPr="00435CA0" w:rsidRDefault="00435CA0" w:rsidP="00435CA0">
            <w:pPr>
              <w:rPr>
                <w:rFonts w:ascii="Arial" w:hAnsi="Arial" w:cs="Arial"/>
                <w:sz w:val="16"/>
                <w:szCs w:val="16"/>
                <w:lang w:val="es-BO"/>
              </w:rPr>
            </w:pPr>
          </w:p>
        </w:tc>
        <w:tc>
          <w:tcPr>
            <w:tcW w:w="257" w:type="dxa"/>
            <w:tcBorders>
              <w:top w:val="nil"/>
            </w:tcBorders>
            <w:shd w:val="clear" w:color="auto" w:fill="auto"/>
            <w:noWrap/>
            <w:vAlign w:val="center"/>
            <w:hideMark/>
          </w:tcPr>
          <w:p w14:paraId="56BB5104" w14:textId="77777777" w:rsidR="00435CA0" w:rsidRPr="00435CA0" w:rsidRDefault="00435CA0" w:rsidP="00435CA0">
            <w:pPr>
              <w:rPr>
                <w:rFonts w:ascii="Arial" w:hAnsi="Arial" w:cs="Arial"/>
                <w:sz w:val="16"/>
                <w:szCs w:val="16"/>
                <w:lang w:val="es-BO"/>
              </w:rPr>
            </w:pPr>
          </w:p>
        </w:tc>
        <w:tc>
          <w:tcPr>
            <w:tcW w:w="318" w:type="dxa"/>
            <w:tcBorders>
              <w:top w:val="nil"/>
            </w:tcBorders>
            <w:shd w:val="clear" w:color="auto" w:fill="auto"/>
            <w:noWrap/>
            <w:vAlign w:val="center"/>
            <w:hideMark/>
          </w:tcPr>
          <w:p w14:paraId="6B1FFB30" w14:textId="77777777" w:rsidR="00435CA0" w:rsidRPr="00435CA0" w:rsidRDefault="00435CA0" w:rsidP="00435CA0">
            <w:pPr>
              <w:rPr>
                <w:rFonts w:ascii="Arial" w:hAnsi="Arial" w:cs="Arial"/>
                <w:sz w:val="16"/>
                <w:szCs w:val="16"/>
                <w:lang w:val="es-BO"/>
              </w:rPr>
            </w:pPr>
          </w:p>
        </w:tc>
        <w:tc>
          <w:tcPr>
            <w:tcW w:w="318" w:type="dxa"/>
            <w:tcBorders>
              <w:top w:val="nil"/>
            </w:tcBorders>
            <w:shd w:val="clear" w:color="auto" w:fill="auto"/>
            <w:noWrap/>
            <w:vAlign w:val="center"/>
            <w:hideMark/>
          </w:tcPr>
          <w:p w14:paraId="44F4607D" w14:textId="77777777" w:rsidR="00435CA0" w:rsidRPr="00435CA0" w:rsidRDefault="00435CA0" w:rsidP="00435CA0">
            <w:pPr>
              <w:rPr>
                <w:rFonts w:ascii="Arial" w:hAnsi="Arial" w:cs="Arial"/>
                <w:sz w:val="16"/>
                <w:szCs w:val="16"/>
                <w:lang w:val="es-BO"/>
              </w:rPr>
            </w:pPr>
          </w:p>
        </w:tc>
        <w:tc>
          <w:tcPr>
            <w:tcW w:w="318" w:type="dxa"/>
            <w:tcBorders>
              <w:top w:val="nil"/>
            </w:tcBorders>
            <w:shd w:val="clear" w:color="auto" w:fill="auto"/>
            <w:noWrap/>
            <w:vAlign w:val="center"/>
            <w:hideMark/>
          </w:tcPr>
          <w:p w14:paraId="6E268595" w14:textId="77777777" w:rsidR="00435CA0" w:rsidRPr="00435CA0" w:rsidRDefault="00435CA0" w:rsidP="00435CA0">
            <w:pPr>
              <w:rPr>
                <w:rFonts w:ascii="Arial" w:hAnsi="Arial" w:cs="Arial"/>
                <w:sz w:val="16"/>
                <w:szCs w:val="16"/>
                <w:lang w:val="es-BO"/>
              </w:rPr>
            </w:pPr>
          </w:p>
        </w:tc>
        <w:tc>
          <w:tcPr>
            <w:tcW w:w="999" w:type="dxa"/>
            <w:gridSpan w:val="3"/>
            <w:tcBorders>
              <w:top w:val="nil"/>
              <w:bottom w:val="single" w:sz="4" w:space="0" w:color="auto"/>
            </w:tcBorders>
            <w:shd w:val="clear" w:color="auto" w:fill="auto"/>
            <w:vAlign w:val="center"/>
            <w:hideMark/>
          </w:tcPr>
          <w:p w14:paraId="56DF8DBA"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País</w:t>
            </w:r>
          </w:p>
        </w:tc>
        <w:tc>
          <w:tcPr>
            <w:tcW w:w="310" w:type="dxa"/>
            <w:tcBorders>
              <w:top w:val="nil"/>
            </w:tcBorders>
            <w:shd w:val="clear" w:color="auto" w:fill="auto"/>
            <w:noWrap/>
            <w:vAlign w:val="center"/>
            <w:hideMark/>
          </w:tcPr>
          <w:p w14:paraId="594D084A" w14:textId="77777777" w:rsidR="00435CA0" w:rsidRPr="00435CA0" w:rsidRDefault="00435CA0" w:rsidP="00435CA0">
            <w:pPr>
              <w:rPr>
                <w:rFonts w:ascii="Arial" w:hAnsi="Arial" w:cs="Arial"/>
                <w:sz w:val="16"/>
                <w:szCs w:val="16"/>
                <w:lang w:val="es-BO"/>
              </w:rPr>
            </w:pPr>
          </w:p>
        </w:tc>
        <w:tc>
          <w:tcPr>
            <w:tcW w:w="1227" w:type="dxa"/>
            <w:gridSpan w:val="4"/>
            <w:tcBorders>
              <w:top w:val="nil"/>
              <w:bottom w:val="single" w:sz="4" w:space="0" w:color="auto"/>
            </w:tcBorders>
            <w:shd w:val="clear" w:color="auto" w:fill="auto"/>
            <w:vAlign w:val="center"/>
            <w:hideMark/>
          </w:tcPr>
          <w:p w14:paraId="7B43D20D"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Ciudad</w:t>
            </w:r>
          </w:p>
        </w:tc>
        <w:tc>
          <w:tcPr>
            <w:tcW w:w="273" w:type="dxa"/>
            <w:tcBorders>
              <w:top w:val="nil"/>
            </w:tcBorders>
            <w:shd w:val="clear" w:color="auto" w:fill="auto"/>
            <w:vAlign w:val="center"/>
            <w:hideMark/>
          </w:tcPr>
          <w:p w14:paraId="73DE2E63" w14:textId="77777777" w:rsidR="00435CA0" w:rsidRPr="00435CA0" w:rsidRDefault="00435CA0" w:rsidP="00435CA0">
            <w:pPr>
              <w:rPr>
                <w:rFonts w:ascii="Arial" w:hAnsi="Arial" w:cs="Arial"/>
                <w:b/>
                <w:bCs/>
                <w:sz w:val="16"/>
                <w:szCs w:val="16"/>
                <w:lang w:val="es-BO"/>
              </w:rPr>
            </w:pPr>
          </w:p>
        </w:tc>
        <w:tc>
          <w:tcPr>
            <w:tcW w:w="318" w:type="dxa"/>
            <w:tcBorders>
              <w:top w:val="nil"/>
            </w:tcBorders>
            <w:shd w:val="clear" w:color="auto" w:fill="auto"/>
            <w:vAlign w:val="center"/>
            <w:hideMark/>
          </w:tcPr>
          <w:p w14:paraId="2DA67AEF" w14:textId="77777777" w:rsidR="00435CA0" w:rsidRPr="00435CA0" w:rsidRDefault="00435CA0" w:rsidP="00435CA0">
            <w:pPr>
              <w:rPr>
                <w:rFonts w:ascii="Arial" w:hAnsi="Arial" w:cs="Arial"/>
                <w:b/>
                <w:bCs/>
                <w:sz w:val="16"/>
                <w:szCs w:val="16"/>
                <w:lang w:val="es-BO"/>
              </w:rPr>
            </w:pPr>
          </w:p>
        </w:tc>
        <w:tc>
          <w:tcPr>
            <w:tcW w:w="2462" w:type="dxa"/>
            <w:gridSpan w:val="7"/>
            <w:tcBorders>
              <w:top w:val="nil"/>
              <w:bottom w:val="single" w:sz="4" w:space="0" w:color="auto"/>
            </w:tcBorders>
            <w:shd w:val="clear" w:color="auto" w:fill="auto"/>
            <w:vAlign w:val="center"/>
            <w:hideMark/>
          </w:tcPr>
          <w:p w14:paraId="66C6FD1C"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Dirección</w:t>
            </w:r>
          </w:p>
        </w:tc>
        <w:tc>
          <w:tcPr>
            <w:tcW w:w="273" w:type="dxa"/>
            <w:tcBorders>
              <w:top w:val="nil"/>
            </w:tcBorders>
            <w:shd w:val="clear" w:color="auto" w:fill="auto"/>
            <w:vAlign w:val="center"/>
            <w:hideMark/>
          </w:tcPr>
          <w:p w14:paraId="7AE916A7" w14:textId="77777777" w:rsidR="00435CA0" w:rsidRPr="00435CA0" w:rsidRDefault="00435CA0" w:rsidP="00435CA0">
            <w:pPr>
              <w:rPr>
                <w:rFonts w:ascii="Arial" w:hAnsi="Arial" w:cs="Arial"/>
                <w:b/>
                <w:bCs/>
                <w:sz w:val="16"/>
                <w:szCs w:val="16"/>
                <w:lang w:val="es-BO"/>
              </w:rPr>
            </w:pPr>
          </w:p>
        </w:tc>
        <w:tc>
          <w:tcPr>
            <w:tcW w:w="318" w:type="dxa"/>
            <w:tcBorders>
              <w:top w:val="nil"/>
            </w:tcBorders>
            <w:shd w:val="clear" w:color="auto" w:fill="auto"/>
            <w:vAlign w:val="center"/>
            <w:hideMark/>
          </w:tcPr>
          <w:p w14:paraId="5B16EBB1" w14:textId="77777777" w:rsidR="00435CA0" w:rsidRPr="00435CA0" w:rsidRDefault="00435CA0" w:rsidP="00435CA0">
            <w:pPr>
              <w:rPr>
                <w:rFonts w:ascii="Arial" w:hAnsi="Arial" w:cs="Arial"/>
                <w:b/>
                <w:bCs/>
                <w:sz w:val="16"/>
                <w:szCs w:val="16"/>
                <w:lang w:val="es-BO"/>
              </w:rPr>
            </w:pPr>
          </w:p>
        </w:tc>
        <w:tc>
          <w:tcPr>
            <w:tcW w:w="266" w:type="dxa"/>
            <w:tcBorders>
              <w:top w:val="nil"/>
            </w:tcBorders>
            <w:shd w:val="clear" w:color="auto" w:fill="auto"/>
            <w:vAlign w:val="center"/>
            <w:hideMark/>
          </w:tcPr>
          <w:p w14:paraId="195CDC37"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4FBCD617" w14:textId="77777777" w:rsidTr="00E43B6A">
        <w:trPr>
          <w:trHeight w:val="279"/>
          <w:jc w:val="center"/>
        </w:trPr>
        <w:tc>
          <w:tcPr>
            <w:tcW w:w="3335" w:type="dxa"/>
            <w:gridSpan w:val="8"/>
            <w:tcBorders>
              <w:right w:val="single" w:sz="4" w:space="0" w:color="auto"/>
            </w:tcBorders>
            <w:shd w:val="clear" w:color="auto" w:fill="auto"/>
            <w:vAlign w:val="center"/>
            <w:hideMark/>
          </w:tcPr>
          <w:p w14:paraId="2B58B1B8"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Domicilio Principal:</w:t>
            </w:r>
          </w:p>
        </w:tc>
        <w:tc>
          <w:tcPr>
            <w:tcW w:w="999" w:type="dxa"/>
            <w:gridSpan w:val="3"/>
            <w:tcBorders>
              <w:top w:val="single" w:sz="4" w:space="0" w:color="auto"/>
              <w:left w:val="single" w:sz="4" w:space="0" w:color="auto"/>
              <w:bottom w:val="single" w:sz="4" w:space="0" w:color="auto"/>
              <w:right w:val="single" w:sz="4" w:space="0" w:color="auto"/>
            </w:tcBorders>
            <w:shd w:val="clear" w:color="000000" w:fill="DBE5F1"/>
            <w:vAlign w:val="bottom"/>
            <w:hideMark/>
          </w:tcPr>
          <w:p w14:paraId="04A6A5FB"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0" w:type="dxa"/>
            <w:tcBorders>
              <w:left w:val="single" w:sz="4" w:space="0" w:color="auto"/>
              <w:right w:val="single" w:sz="4" w:space="0" w:color="auto"/>
            </w:tcBorders>
            <w:shd w:val="clear" w:color="auto" w:fill="auto"/>
            <w:noWrap/>
            <w:vAlign w:val="bottom"/>
            <w:hideMark/>
          </w:tcPr>
          <w:p w14:paraId="083A4243" w14:textId="77777777" w:rsidR="00435CA0" w:rsidRPr="00435CA0" w:rsidRDefault="00435CA0" w:rsidP="00435CA0">
            <w:pPr>
              <w:rPr>
                <w:rFonts w:ascii="Arial" w:hAnsi="Arial" w:cs="Arial"/>
                <w:sz w:val="16"/>
                <w:szCs w:val="16"/>
                <w:lang w:val="es-BO"/>
              </w:rPr>
            </w:pPr>
          </w:p>
        </w:tc>
        <w:tc>
          <w:tcPr>
            <w:tcW w:w="1227"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14:paraId="3E0CC108"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273" w:type="dxa"/>
            <w:tcBorders>
              <w:left w:val="single" w:sz="4" w:space="0" w:color="auto"/>
            </w:tcBorders>
            <w:shd w:val="clear" w:color="auto" w:fill="auto"/>
            <w:vAlign w:val="center"/>
            <w:hideMark/>
          </w:tcPr>
          <w:p w14:paraId="0A562EB2" w14:textId="77777777" w:rsidR="00435CA0" w:rsidRPr="00435CA0" w:rsidRDefault="00435CA0" w:rsidP="00435CA0">
            <w:pPr>
              <w:rPr>
                <w:rFonts w:ascii="Arial" w:hAnsi="Arial" w:cs="Arial"/>
                <w:b/>
                <w:bCs/>
                <w:sz w:val="16"/>
                <w:szCs w:val="16"/>
                <w:lang w:val="es-BO"/>
              </w:rPr>
            </w:pPr>
          </w:p>
        </w:tc>
        <w:tc>
          <w:tcPr>
            <w:tcW w:w="318" w:type="dxa"/>
            <w:tcBorders>
              <w:right w:val="single" w:sz="4" w:space="0" w:color="auto"/>
            </w:tcBorders>
            <w:shd w:val="clear" w:color="auto" w:fill="auto"/>
            <w:vAlign w:val="center"/>
            <w:hideMark/>
          </w:tcPr>
          <w:p w14:paraId="274A0D86" w14:textId="77777777" w:rsidR="00435CA0" w:rsidRPr="00435CA0" w:rsidRDefault="00435CA0" w:rsidP="00435CA0">
            <w:pPr>
              <w:rPr>
                <w:rFonts w:ascii="Arial" w:hAnsi="Arial" w:cs="Arial"/>
                <w:b/>
                <w:bCs/>
                <w:sz w:val="16"/>
                <w:szCs w:val="16"/>
                <w:lang w:val="es-BO"/>
              </w:rPr>
            </w:pPr>
          </w:p>
        </w:tc>
        <w:tc>
          <w:tcPr>
            <w:tcW w:w="2462" w:type="dxa"/>
            <w:gridSpan w:val="7"/>
            <w:tcBorders>
              <w:top w:val="single" w:sz="4" w:space="0" w:color="auto"/>
              <w:left w:val="single" w:sz="4" w:space="0" w:color="auto"/>
              <w:bottom w:val="single" w:sz="4" w:space="0" w:color="auto"/>
              <w:right w:val="single" w:sz="4" w:space="0" w:color="auto"/>
            </w:tcBorders>
            <w:shd w:val="clear" w:color="000000" w:fill="DBE5F1"/>
            <w:vAlign w:val="bottom"/>
            <w:hideMark/>
          </w:tcPr>
          <w:p w14:paraId="5EF5A39F"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273" w:type="dxa"/>
            <w:tcBorders>
              <w:left w:val="single" w:sz="4" w:space="0" w:color="auto"/>
            </w:tcBorders>
            <w:shd w:val="clear" w:color="auto" w:fill="auto"/>
            <w:vAlign w:val="center"/>
            <w:hideMark/>
          </w:tcPr>
          <w:p w14:paraId="1092F1B7" w14:textId="77777777" w:rsidR="00435CA0" w:rsidRPr="00435CA0" w:rsidRDefault="00435CA0" w:rsidP="00435CA0">
            <w:pPr>
              <w:rPr>
                <w:rFonts w:ascii="Arial" w:hAnsi="Arial" w:cs="Arial"/>
                <w:b/>
                <w:bCs/>
                <w:sz w:val="16"/>
                <w:szCs w:val="16"/>
                <w:lang w:val="es-BO"/>
              </w:rPr>
            </w:pPr>
          </w:p>
        </w:tc>
        <w:tc>
          <w:tcPr>
            <w:tcW w:w="318" w:type="dxa"/>
            <w:shd w:val="clear" w:color="auto" w:fill="auto"/>
            <w:vAlign w:val="center"/>
            <w:hideMark/>
          </w:tcPr>
          <w:p w14:paraId="704FC2FC" w14:textId="77777777" w:rsidR="00435CA0" w:rsidRPr="00435CA0" w:rsidRDefault="00435CA0" w:rsidP="00435CA0">
            <w:pPr>
              <w:rPr>
                <w:rFonts w:ascii="Arial" w:hAnsi="Arial" w:cs="Arial"/>
                <w:b/>
                <w:bCs/>
                <w:sz w:val="16"/>
                <w:szCs w:val="16"/>
                <w:lang w:val="es-BO"/>
              </w:rPr>
            </w:pPr>
          </w:p>
        </w:tc>
        <w:tc>
          <w:tcPr>
            <w:tcW w:w="266" w:type="dxa"/>
            <w:shd w:val="clear" w:color="auto" w:fill="auto"/>
            <w:vAlign w:val="center"/>
            <w:hideMark/>
          </w:tcPr>
          <w:p w14:paraId="3EF81EA8"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6E357DED" w14:textId="77777777" w:rsidTr="00E43B6A">
        <w:trPr>
          <w:trHeight w:val="69"/>
          <w:jc w:val="center"/>
        </w:trPr>
        <w:tc>
          <w:tcPr>
            <w:tcW w:w="302" w:type="dxa"/>
            <w:shd w:val="clear" w:color="auto" w:fill="auto"/>
            <w:noWrap/>
            <w:vAlign w:val="center"/>
            <w:hideMark/>
          </w:tcPr>
          <w:p w14:paraId="1A6E2000"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c>
          <w:tcPr>
            <w:tcW w:w="1308" w:type="dxa"/>
            <w:shd w:val="clear" w:color="auto" w:fill="auto"/>
            <w:noWrap/>
            <w:vAlign w:val="center"/>
            <w:hideMark/>
          </w:tcPr>
          <w:p w14:paraId="0DCE6C35" w14:textId="77777777" w:rsidR="00435CA0" w:rsidRPr="00435CA0" w:rsidRDefault="00435CA0" w:rsidP="00435CA0">
            <w:pPr>
              <w:rPr>
                <w:rFonts w:ascii="Arial" w:hAnsi="Arial" w:cs="Arial"/>
                <w:sz w:val="2"/>
                <w:szCs w:val="2"/>
                <w:lang w:val="es-BO"/>
              </w:rPr>
            </w:pPr>
          </w:p>
        </w:tc>
        <w:tc>
          <w:tcPr>
            <w:tcW w:w="257" w:type="dxa"/>
            <w:shd w:val="clear" w:color="auto" w:fill="auto"/>
            <w:noWrap/>
            <w:vAlign w:val="center"/>
            <w:hideMark/>
          </w:tcPr>
          <w:p w14:paraId="4319D651" w14:textId="77777777" w:rsidR="00435CA0" w:rsidRPr="00435CA0" w:rsidRDefault="00435CA0" w:rsidP="00435CA0">
            <w:pPr>
              <w:jc w:val="right"/>
              <w:rPr>
                <w:rFonts w:ascii="Arial" w:hAnsi="Arial" w:cs="Arial"/>
                <w:sz w:val="2"/>
                <w:szCs w:val="2"/>
                <w:lang w:val="es-BO"/>
              </w:rPr>
            </w:pPr>
          </w:p>
        </w:tc>
        <w:tc>
          <w:tcPr>
            <w:tcW w:w="257" w:type="dxa"/>
            <w:shd w:val="clear" w:color="auto" w:fill="auto"/>
            <w:noWrap/>
            <w:vAlign w:val="center"/>
            <w:hideMark/>
          </w:tcPr>
          <w:p w14:paraId="513FA995" w14:textId="77777777" w:rsidR="00435CA0" w:rsidRPr="00435CA0" w:rsidRDefault="00435CA0" w:rsidP="00435CA0">
            <w:pPr>
              <w:jc w:val="right"/>
              <w:rPr>
                <w:rFonts w:ascii="Arial" w:hAnsi="Arial" w:cs="Arial"/>
                <w:sz w:val="2"/>
                <w:szCs w:val="2"/>
                <w:lang w:val="es-BO"/>
              </w:rPr>
            </w:pPr>
          </w:p>
        </w:tc>
        <w:tc>
          <w:tcPr>
            <w:tcW w:w="257" w:type="dxa"/>
            <w:shd w:val="clear" w:color="auto" w:fill="auto"/>
            <w:noWrap/>
            <w:vAlign w:val="center"/>
            <w:hideMark/>
          </w:tcPr>
          <w:p w14:paraId="12598FE6" w14:textId="77777777" w:rsidR="00435CA0" w:rsidRPr="00435CA0" w:rsidRDefault="00435CA0" w:rsidP="00435CA0">
            <w:pPr>
              <w:rPr>
                <w:rFonts w:ascii="Arial" w:hAnsi="Arial" w:cs="Arial"/>
                <w:sz w:val="2"/>
                <w:szCs w:val="2"/>
                <w:lang w:val="es-BO"/>
              </w:rPr>
            </w:pPr>
          </w:p>
        </w:tc>
        <w:tc>
          <w:tcPr>
            <w:tcW w:w="318" w:type="dxa"/>
            <w:shd w:val="clear" w:color="auto" w:fill="auto"/>
            <w:noWrap/>
            <w:vAlign w:val="center"/>
            <w:hideMark/>
          </w:tcPr>
          <w:p w14:paraId="10F22B12" w14:textId="77777777" w:rsidR="00435CA0" w:rsidRPr="00435CA0" w:rsidRDefault="00435CA0" w:rsidP="00435CA0">
            <w:pPr>
              <w:rPr>
                <w:rFonts w:ascii="Arial" w:hAnsi="Arial" w:cs="Arial"/>
                <w:sz w:val="2"/>
                <w:szCs w:val="2"/>
                <w:lang w:val="es-BO"/>
              </w:rPr>
            </w:pPr>
          </w:p>
        </w:tc>
        <w:tc>
          <w:tcPr>
            <w:tcW w:w="318" w:type="dxa"/>
            <w:shd w:val="clear" w:color="auto" w:fill="auto"/>
            <w:noWrap/>
            <w:vAlign w:val="center"/>
            <w:hideMark/>
          </w:tcPr>
          <w:p w14:paraId="356B1414" w14:textId="77777777" w:rsidR="00435CA0" w:rsidRPr="00435CA0" w:rsidRDefault="00435CA0" w:rsidP="00435CA0">
            <w:pPr>
              <w:rPr>
                <w:rFonts w:ascii="Arial" w:hAnsi="Arial" w:cs="Arial"/>
                <w:sz w:val="2"/>
                <w:szCs w:val="2"/>
                <w:lang w:val="es-BO"/>
              </w:rPr>
            </w:pPr>
          </w:p>
        </w:tc>
        <w:tc>
          <w:tcPr>
            <w:tcW w:w="318" w:type="dxa"/>
            <w:shd w:val="clear" w:color="auto" w:fill="auto"/>
            <w:noWrap/>
            <w:vAlign w:val="center"/>
            <w:hideMark/>
          </w:tcPr>
          <w:p w14:paraId="67EE0221" w14:textId="77777777" w:rsidR="00435CA0" w:rsidRPr="00435CA0" w:rsidRDefault="00435CA0" w:rsidP="00435CA0">
            <w:pPr>
              <w:rPr>
                <w:rFonts w:ascii="Arial" w:hAnsi="Arial" w:cs="Arial"/>
                <w:sz w:val="2"/>
                <w:szCs w:val="2"/>
                <w:lang w:val="es-BO"/>
              </w:rPr>
            </w:pPr>
          </w:p>
        </w:tc>
        <w:tc>
          <w:tcPr>
            <w:tcW w:w="376" w:type="dxa"/>
            <w:tcBorders>
              <w:bottom w:val="single" w:sz="4" w:space="0" w:color="auto"/>
            </w:tcBorders>
            <w:shd w:val="clear" w:color="auto" w:fill="auto"/>
            <w:noWrap/>
            <w:vAlign w:val="center"/>
            <w:hideMark/>
          </w:tcPr>
          <w:p w14:paraId="30D4950A" w14:textId="77777777" w:rsidR="00435CA0" w:rsidRPr="00435CA0" w:rsidRDefault="00435CA0" w:rsidP="00435CA0">
            <w:pPr>
              <w:rPr>
                <w:rFonts w:ascii="Arial" w:hAnsi="Arial" w:cs="Arial"/>
                <w:sz w:val="2"/>
                <w:szCs w:val="2"/>
                <w:lang w:val="es-BO"/>
              </w:rPr>
            </w:pPr>
          </w:p>
        </w:tc>
        <w:tc>
          <w:tcPr>
            <w:tcW w:w="327" w:type="dxa"/>
            <w:tcBorders>
              <w:bottom w:val="single" w:sz="4" w:space="0" w:color="auto"/>
            </w:tcBorders>
            <w:shd w:val="clear" w:color="auto" w:fill="auto"/>
            <w:vAlign w:val="center"/>
            <w:hideMark/>
          </w:tcPr>
          <w:p w14:paraId="66666D6F" w14:textId="77777777" w:rsidR="00435CA0" w:rsidRPr="00435CA0" w:rsidRDefault="00435CA0" w:rsidP="00435CA0">
            <w:pPr>
              <w:rPr>
                <w:rFonts w:ascii="Arial" w:hAnsi="Arial" w:cs="Arial"/>
                <w:b/>
                <w:bCs/>
                <w:sz w:val="2"/>
                <w:szCs w:val="2"/>
                <w:lang w:val="es-BO"/>
              </w:rPr>
            </w:pPr>
          </w:p>
        </w:tc>
        <w:tc>
          <w:tcPr>
            <w:tcW w:w="296" w:type="dxa"/>
            <w:tcBorders>
              <w:bottom w:val="single" w:sz="4" w:space="0" w:color="auto"/>
            </w:tcBorders>
            <w:shd w:val="clear" w:color="auto" w:fill="auto"/>
            <w:vAlign w:val="center"/>
            <w:hideMark/>
          </w:tcPr>
          <w:p w14:paraId="02811C23" w14:textId="77777777" w:rsidR="00435CA0" w:rsidRPr="00435CA0" w:rsidRDefault="00435CA0" w:rsidP="00435CA0">
            <w:pPr>
              <w:rPr>
                <w:rFonts w:ascii="Arial" w:hAnsi="Arial" w:cs="Arial"/>
                <w:b/>
                <w:bCs/>
                <w:sz w:val="2"/>
                <w:szCs w:val="2"/>
                <w:lang w:val="es-BO"/>
              </w:rPr>
            </w:pPr>
          </w:p>
        </w:tc>
        <w:tc>
          <w:tcPr>
            <w:tcW w:w="310" w:type="dxa"/>
            <w:tcBorders>
              <w:bottom w:val="single" w:sz="4" w:space="0" w:color="auto"/>
            </w:tcBorders>
            <w:shd w:val="clear" w:color="auto" w:fill="auto"/>
            <w:vAlign w:val="center"/>
            <w:hideMark/>
          </w:tcPr>
          <w:p w14:paraId="2E2111E7"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45B8A4AF" w14:textId="77777777" w:rsidR="00435CA0" w:rsidRPr="00435CA0" w:rsidRDefault="00435CA0" w:rsidP="00435CA0">
            <w:pPr>
              <w:rPr>
                <w:rFonts w:ascii="Arial" w:hAnsi="Arial" w:cs="Arial"/>
                <w:b/>
                <w:bCs/>
                <w:sz w:val="2"/>
                <w:szCs w:val="2"/>
                <w:lang w:val="es-BO"/>
              </w:rPr>
            </w:pPr>
          </w:p>
        </w:tc>
        <w:tc>
          <w:tcPr>
            <w:tcW w:w="273" w:type="dxa"/>
            <w:shd w:val="clear" w:color="auto" w:fill="auto"/>
            <w:vAlign w:val="center"/>
            <w:hideMark/>
          </w:tcPr>
          <w:p w14:paraId="5792AF48"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315B319A"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128AAFA0" w14:textId="77777777" w:rsidR="00435CA0" w:rsidRPr="00435CA0" w:rsidRDefault="00435CA0" w:rsidP="00435CA0">
            <w:pPr>
              <w:rPr>
                <w:rFonts w:ascii="Arial" w:hAnsi="Arial" w:cs="Arial"/>
                <w:b/>
                <w:bCs/>
                <w:sz w:val="2"/>
                <w:szCs w:val="2"/>
                <w:lang w:val="es-BO"/>
              </w:rPr>
            </w:pPr>
          </w:p>
        </w:tc>
        <w:tc>
          <w:tcPr>
            <w:tcW w:w="273" w:type="dxa"/>
            <w:shd w:val="clear" w:color="auto" w:fill="auto"/>
            <w:vAlign w:val="center"/>
            <w:hideMark/>
          </w:tcPr>
          <w:p w14:paraId="6D8035F5"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6AA2F7FB"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09103B51"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4EC051D1" w14:textId="77777777" w:rsidR="00435CA0" w:rsidRPr="00435CA0" w:rsidRDefault="00435CA0" w:rsidP="00435CA0">
            <w:pPr>
              <w:rPr>
                <w:rFonts w:ascii="Arial" w:hAnsi="Arial" w:cs="Arial"/>
                <w:b/>
                <w:bCs/>
                <w:sz w:val="2"/>
                <w:szCs w:val="2"/>
                <w:lang w:val="es-BO"/>
              </w:rPr>
            </w:pPr>
          </w:p>
        </w:tc>
        <w:tc>
          <w:tcPr>
            <w:tcW w:w="435" w:type="dxa"/>
            <w:shd w:val="clear" w:color="auto" w:fill="auto"/>
            <w:vAlign w:val="center"/>
            <w:hideMark/>
          </w:tcPr>
          <w:p w14:paraId="430F8C07" w14:textId="77777777" w:rsidR="00435CA0" w:rsidRPr="00435CA0" w:rsidRDefault="00435CA0" w:rsidP="00435CA0">
            <w:pPr>
              <w:rPr>
                <w:rFonts w:ascii="Arial" w:hAnsi="Arial" w:cs="Arial"/>
                <w:b/>
                <w:bCs/>
                <w:sz w:val="2"/>
                <w:szCs w:val="2"/>
                <w:lang w:val="es-BO"/>
              </w:rPr>
            </w:pPr>
          </w:p>
        </w:tc>
        <w:tc>
          <w:tcPr>
            <w:tcW w:w="440" w:type="dxa"/>
            <w:shd w:val="clear" w:color="auto" w:fill="auto"/>
            <w:vAlign w:val="center"/>
            <w:hideMark/>
          </w:tcPr>
          <w:p w14:paraId="467BBEDC" w14:textId="77777777" w:rsidR="00435CA0" w:rsidRPr="00435CA0" w:rsidRDefault="00435CA0" w:rsidP="00435CA0">
            <w:pPr>
              <w:rPr>
                <w:rFonts w:ascii="Arial" w:hAnsi="Arial" w:cs="Arial"/>
                <w:b/>
                <w:bCs/>
                <w:sz w:val="2"/>
                <w:szCs w:val="2"/>
                <w:lang w:val="es-BO"/>
              </w:rPr>
            </w:pPr>
          </w:p>
        </w:tc>
        <w:tc>
          <w:tcPr>
            <w:tcW w:w="261" w:type="dxa"/>
            <w:shd w:val="clear" w:color="auto" w:fill="auto"/>
            <w:vAlign w:val="center"/>
            <w:hideMark/>
          </w:tcPr>
          <w:p w14:paraId="1455E15B" w14:textId="77777777" w:rsidR="00435CA0" w:rsidRPr="00435CA0" w:rsidRDefault="00435CA0" w:rsidP="00435CA0">
            <w:pPr>
              <w:rPr>
                <w:rFonts w:ascii="Arial" w:hAnsi="Arial" w:cs="Arial"/>
                <w:b/>
                <w:bCs/>
                <w:sz w:val="2"/>
                <w:szCs w:val="2"/>
                <w:lang w:val="es-BO"/>
              </w:rPr>
            </w:pPr>
          </w:p>
        </w:tc>
        <w:tc>
          <w:tcPr>
            <w:tcW w:w="372" w:type="dxa"/>
            <w:shd w:val="clear" w:color="auto" w:fill="auto"/>
            <w:vAlign w:val="center"/>
            <w:hideMark/>
          </w:tcPr>
          <w:p w14:paraId="3DB314F5"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1A37DDFD" w14:textId="77777777" w:rsidR="00435CA0" w:rsidRPr="00435CA0" w:rsidRDefault="00435CA0" w:rsidP="00435CA0">
            <w:pPr>
              <w:rPr>
                <w:rFonts w:ascii="Arial" w:hAnsi="Arial" w:cs="Arial"/>
                <w:b/>
                <w:bCs/>
                <w:sz w:val="2"/>
                <w:szCs w:val="2"/>
                <w:lang w:val="es-BO"/>
              </w:rPr>
            </w:pPr>
          </w:p>
        </w:tc>
        <w:tc>
          <w:tcPr>
            <w:tcW w:w="273" w:type="dxa"/>
            <w:shd w:val="clear" w:color="auto" w:fill="auto"/>
            <w:vAlign w:val="center"/>
            <w:hideMark/>
          </w:tcPr>
          <w:p w14:paraId="6C4BE45C"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36849921" w14:textId="77777777" w:rsidR="00435CA0" w:rsidRPr="00435CA0" w:rsidRDefault="00435CA0" w:rsidP="00435CA0">
            <w:pPr>
              <w:rPr>
                <w:rFonts w:ascii="Arial" w:hAnsi="Arial" w:cs="Arial"/>
                <w:b/>
                <w:bCs/>
                <w:sz w:val="2"/>
                <w:szCs w:val="2"/>
                <w:lang w:val="es-BO"/>
              </w:rPr>
            </w:pPr>
          </w:p>
        </w:tc>
        <w:tc>
          <w:tcPr>
            <w:tcW w:w="266" w:type="dxa"/>
            <w:shd w:val="clear" w:color="auto" w:fill="auto"/>
            <w:vAlign w:val="center"/>
            <w:hideMark/>
          </w:tcPr>
          <w:p w14:paraId="17F35CA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1AC8C341" w14:textId="77777777" w:rsidTr="00E43B6A">
        <w:trPr>
          <w:trHeight w:val="310"/>
          <w:jc w:val="center"/>
        </w:trPr>
        <w:tc>
          <w:tcPr>
            <w:tcW w:w="3335" w:type="dxa"/>
            <w:gridSpan w:val="8"/>
            <w:tcBorders>
              <w:right w:val="single" w:sz="4" w:space="0" w:color="auto"/>
            </w:tcBorders>
            <w:shd w:val="clear" w:color="auto" w:fill="auto"/>
            <w:vAlign w:val="center"/>
            <w:hideMark/>
          </w:tcPr>
          <w:p w14:paraId="152CED74"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Teléfonos:</w:t>
            </w:r>
          </w:p>
        </w:tc>
        <w:tc>
          <w:tcPr>
            <w:tcW w:w="130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779E3475"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w:t>
            </w:r>
          </w:p>
        </w:tc>
        <w:tc>
          <w:tcPr>
            <w:tcW w:w="318" w:type="dxa"/>
            <w:tcBorders>
              <w:left w:val="single" w:sz="4" w:space="0" w:color="auto"/>
            </w:tcBorders>
            <w:shd w:val="clear" w:color="auto" w:fill="auto"/>
            <w:noWrap/>
            <w:vAlign w:val="bottom"/>
            <w:hideMark/>
          </w:tcPr>
          <w:p w14:paraId="0B4F6AFD" w14:textId="77777777" w:rsidR="00435CA0" w:rsidRPr="00435CA0" w:rsidRDefault="00435CA0" w:rsidP="00435CA0">
            <w:pPr>
              <w:rPr>
                <w:rFonts w:ascii="Arial" w:hAnsi="Arial" w:cs="Arial"/>
                <w:sz w:val="16"/>
                <w:szCs w:val="16"/>
                <w:lang w:val="es-BO"/>
              </w:rPr>
            </w:pPr>
          </w:p>
        </w:tc>
        <w:tc>
          <w:tcPr>
            <w:tcW w:w="273" w:type="dxa"/>
            <w:shd w:val="clear" w:color="auto" w:fill="auto"/>
            <w:noWrap/>
            <w:vAlign w:val="bottom"/>
            <w:hideMark/>
          </w:tcPr>
          <w:p w14:paraId="00C81068"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162A0481"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64FB8E79" w14:textId="77777777" w:rsidR="00435CA0" w:rsidRPr="00435CA0" w:rsidRDefault="00435CA0" w:rsidP="00435CA0">
            <w:pPr>
              <w:rPr>
                <w:rFonts w:ascii="Arial" w:hAnsi="Arial" w:cs="Arial"/>
                <w:sz w:val="16"/>
                <w:szCs w:val="16"/>
                <w:lang w:val="es-BO"/>
              </w:rPr>
            </w:pPr>
          </w:p>
        </w:tc>
        <w:tc>
          <w:tcPr>
            <w:tcW w:w="273" w:type="dxa"/>
            <w:shd w:val="clear" w:color="auto" w:fill="auto"/>
            <w:noWrap/>
            <w:vAlign w:val="bottom"/>
            <w:hideMark/>
          </w:tcPr>
          <w:p w14:paraId="2195937C"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0247BDD7"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154A80A7"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66364C34" w14:textId="77777777" w:rsidR="00435CA0" w:rsidRPr="00435CA0" w:rsidRDefault="00435CA0" w:rsidP="00435CA0">
            <w:pPr>
              <w:rPr>
                <w:rFonts w:ascii="Arial" w:hAnsi="Arial" w:cs="Arial"/>
                <w:sz w:val="16"/>
                <w:szCs w:val="16"/>
                <w:lang w:val="es-BO"/>
              </w:rPr>
            </w:pPr>
          </w:p>
        </w:tc>
        <w:tc>
          <w:tcPr>
            <w:tcW w:w="435" w:type="dxa"/>
            <w:shd w:val="clear" w:color="auto" w:fill="auto"/>
            <w:noWrap/>
            <w:vAlign w:val="bottom"/>
            <w:hideMark/>
          </w:tcPr>
          <w:p w14:paraId="4C1646F3" w14:textId="77777777" w:rsidR="00435CA0" w:rsidRPr="00435CA0" w:rsidRDefault="00435CA0" w:rsidP="00435CA0">
            <w:pPr>
              <w:rPr>
                <w:rFonts w:ascii="Arial" w:hAnsi="Arial" w:cs="Arial"/>
                <w:sz w:val="16"/>
                <w:szCs w:val="16"/>
                <w:lang w:val="es-BO"/>
              </w:rPr>
            </w:pPr>
          </w:p>
        </w:tc>
        <w:tc>
          <w:tcPr>
            <w:tcW w:w="440" w:type="dxa"/>
            <w:shd w:val="clear" w:color="auto" w:fill="auto"/>
            <w:noWrap/>
            <w:vAlign w:val="bottom"/>
            <w:hideMark/>
          </w:tcPr>
          <w:p w14:paraId="0DACACE0" w14:textId="77777777" w:rsidR="00435CA0" w:rsidRPr="00435CA0" w:rsidRDefault="00435CA0" w:rsidP="00435CA0">
            <w:pPr>
              <w:rPr>
                <w:rFonts w:ascii="Arial" w:hAnsi="Arial" w:cs="Arial"/>
                <w:sz w:val="16"/>
                <w:szCs w:val="16"/>
                <w:lang w:val="es-BO"/>
              </w:rPr>
            </w:pPr>
          </w:p>
        </w:tc>
        <w:tc>
          <w:tcPr>
            <w:tcW w:w="261" w:type="dxa"/>
            <w:shd w:val="clear" w:color="auto" w:fill="auto"/>
            <w:noWrap/>
            <w:vAlign w:val="bottom"/>
            <w:hideMark/>
          </w:tcPr>
          <w:p w14:paraId="3470C3A0" w14:textId="77777777" w:rsidR="00435CA0" w:rsidRPr="00435CA0" w:rsidRDefault="00435CA0" w:rsidP="00435CA0">
            <w:pPr>
              <w:rPr>
                <w:rFonts w:ascii="Arial" w:hAnsi="Arial" w:cs="Arial"/>
                <w:sz w:val="16"/>
                <w:szCs w:val="16"/>
                <w:lang w:val="es-BO"/>
              </w:rPr>
            </w:pPr>
          </w:p>
        </w:tc>
        <w:tc>
          <w:tcPr>
            <w:tcW w:w="372" w:type="dxa"/>
            <w:shd w:val="clear" w:color="auto" w:fill="auto"/>
            <w:noWrap/>
            <w:vAlign w:val="bottom"/>
            <w:hideMark/>
          </w:tcPr>
          <w:p w14:paraId="650D9815"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559037FE" w14:textId="77777777" w:rsidR="00435CA0" w:rsidRPr="00435CA0" w:rsidRDefault="00435CA0" w:rsidP="00435CA0">
            <w:pPr>
              <w:rPr>
                <w:rFonts w:ascii="Arial" w:hAnsi="Arial" w:cs="Arial"/>
                <w:sz w:val="16"/>
                <w:szCs w:val="16"/>
                <w:lang w:val="es-BO"/>
              </w:rPr>
            </w:pPr>
          </w:p>
        </w:tc>
        <w:tc>
          <w:tcPr>
            <w:tcW w:w="273" w:type="dxa"/>
            <w:shd w:val="clear" w:color="auto" w:fill="auto"/>
            <w:noWrap/>
            <w:vAlign w:val="bottom"/>
            <w:hideMark/>
          </w:tcPr>
          <w:p w14:paraId="18C0E75D"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3B789754" w14:textId="77777777" w:rsidR="00435CA0" w:rsidRPr="00435CA0" w:rsidRDefault="00435CA0" w:rsidP="00435CA0">
            <w:pPr>
              <w:rPr>
                <w:rFonts w:ascii="Arial" w:hAnsi="Arial" w:cs="Arial"/>
                <w:sz w:val="16"/>
                <w:szCs w:val="16"/>
                <w:lang w:val="es-BO"/>
              </w:rPr>
            </w:pPr>
          </w:p>
        </w:tc>
        <w:tc>
          <w:tcPr>
            <w:tcW w:w="266" w:type="dxa"/>
            <w:shd w:val="clear" w:color="auto" w:fill="auto"/>
            <w:noWrap/>
            <w:vAlign w:val="bottom"/>
            <w:hideMark/>
          </w:tcPr>
          <w:p w14:paraId="1C52425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7413634C" w14:textId="77777777" w:rsidTr="00E43B6A">
        <w:trPr>
          <w:trHeight w:val="58"/>
          <w:jc w:val="center"/>
        </w:trPr>
        <w:tc>
          <w:tcPr>
            <w:tcW w:w="302" w:type="dxa"/>
            <w:shd w:val="clear" w:color="auto" w:fill="auto"/>
            <w:vAlign w:val="bottom"/>
            <w:hideMark/>
          </w:tcPr>
          <w:p w14:paraId="22F74372" w14:textId="77777777" w:rsidR="00435CA0" w:rsidRPr="00435CA0" w:rsidRDefault="00435CA0" w:rsidP="00435CA0">
            <w:pPr>
              <w:jc w:val="right"/>
              <w:rPr>
                <w:rFonts w:ascii="Arial" w:hAnsi="Arial" w:cs="Arial"/>
                <w:b/>
                <w:bCs/>
                <w:sz w:val="2"/>
                <w:szCs w:val="2"/>
                <w:lang w:val="es-BO"/>
              </w:rPr>
            </w:pPr>
            <w:r w:rsidRPr="00435CA0">
              <w:rPr>
                <w:rFonts w:ascii="Arial" w:hAnsi="Arial" w:cs="Arial"/>
                <w:b/>
                <w:bCs/>
                <w:sz w:val="2"/>
                <w:szCs w:val="2"/>
                <w:lang w:val="es-BO"/>
              </w:rPr>
              <w:t> </w:t>
            </w:r>
          </w:p>
        </w:tc>
        <w:tc>
          <w:tcPr>
            <w:tcW w:w="1308" w:type="dxa"/>
            <w:shd w:val="clear" w:color="auto" w:fill="auto"/>
            <w:vAlign w:val="bottom"/>
            <w:hideMark/>
          </w:tcPr>
          <w:p w14:paraId="02E3340D" w14:textId="77777777" w:rsidR="00435CA0" w:rsidRPr="00435CA0" w:rsidRDefault="00435CA0" w:rsidP="00435CA0">
            <w:pPr>
              <w:jc w:val="center"/>
              <w:rPr>
                <w:rFonts w:ascii="Arial" w:hAnsi="Arial" w:cs="Arial"/>
                <w:b/>
                <w:bCs/>
                <w:sz w:val="2"/>
                <w:szCs w:val="2"/>
                <w:lang w:val="es-BO"/>
              </w:rPr>
            </w:pPr>
          </w:p>
        </w:tc>
        <w:tc>
          <w:tcPr>
            <w:tcW w:w="257" w:type="dxa"/>
            <w:shd w:val="clear" w:color="auto" w:fill="auto"/>
            <w:vAlign w:val="bottom"/>
            <w:hideMark/>
          </w:tcPr>
          <w:p w14:paraId="61507CB6" w14:textId="77777777" w:rsidR="00435CA0" w:rsidRPr="00435CA0" w:rsidRDefault="00435CA0" w:rsidP="00435CA0">
            <w:pPr>
              <w:rPr>
                <w:rFonts w:ascii="Arial" w:hAnsi="Arial" w:cs="Arial"/>
                <w:sz w:val="2"/>
                <w:szCs w:val="2"/>
                <w:lang w:val="es-BO"/>
              </w:rPr>
            </w:pPr>
          </w:p>
        </w:tc>
        <w:tc>
          <w:tcPr>
            <w:tcW w:w="257" w:type="dxa"/>
            <w:shd w:val="clear" w:color="auto" w:fill="auto"/>
            <w:noWrap/>
            <w:vAlign w:val="bottom"/>
            <w:hideMark/>
          </w:tcPr>
          <w:p w14:paraId="67CD2F7A" w14:textId="77777777" w:rsidR="00435CA0" w:rsidRPr="00435CA0" w:rsidRDefault="00435CA0" w:rsidP="00435CA0">
            <w:pPr>
              <w:rPr>
                <w:rFonts w:ascii="Arial" w:hAnsi="Arial" w:cs="Arial"/>
                <w:sz w:val="2"/>
                <w:szCs w:val="2"/>
                <w:lang w:val="es-BO"/>
              </w:rPr>
            </w:pPr>
          </w:p>
        </w:tc>
        <w:tc>
          <w:tcPr>
            <w:tcW w:w="257" w:type="dxa"/>
            <w:shd w:val="clear" w:color="auto" w:fill="auto"/>
            <w:noWrap/>
            <w:vAlign w:val="bottom"/>
            <w:hideMark/>
          </w:tcPr>
          <w:p w14:paraId="45A3589A" w14:textId="77777777" w:rsidR="00435CA0" w:rsidRPr="00435CA0" w:rsidRDefault="00435CA0" w:rsidP="00435CA0">
            <w:pPr>
              <w:rPr>
                <w:rFonts w:ascii="Arial" w:hAnsi="Arial" w:cs="Arial"/>
                <w:sz w:val="2"/>
                <w:szCs w:val="2"/>
                <w:lang w:val="es-BO"/>
              </w:rPr>
            </w:pPr>
          </w:p>
        </w:tc>
        <w:tc>
          <w:tcPr>
            <w:tcW w:w="318" w:type="dxa"/>
            <w:shd w:val="clear" w:color="auto" w:fill="auto"/>
            <w:noWrap/>
            <w:vAlign w:val="bottom"/>
            <w:hideMark/>
          </w:tcPr>
          <w:p w14:paraId="268ADA66" w14:textId="77777777" w:rsidR="00435CA0" w:rsidRPr="00435CA0" w:rsidRDefault="00435CA0" w:rsidP="00435CA0">
            <w:pPr>
              <w:rPr>
                <w:rFonts w:ascii="Arial" w:hAnsi="Arial" w:cs="Arial"/>
                <w:sz w:val="2"/>
                <w:szCs w:val="2"/>
                <w:lang w:val="es-BO"/>
              </w:rPr>
            </w:pPr>
          </w:p>
        </w:tc>
        <w:tc>
          <w:tcPr>
            <w:tcW w:w="318" w:type="dxa"/>
            <w:shd w:val="clear" w:color="auto" w:fill="auto"/>
            <w:vAlign w:val="bottom"/>
            <w:hideMark/>
          </w:tcPr>
          <w:p w14:paraId="37E9355A" w14:textId="77777777" w:rsidR="00435CA0" w:rsidRPr="00435CA0" w:rsidRDefault="00435CA0" w:rsidP="00435CA0">
            <w:pPr>
              <w:rPr>
                <w:rFonts w:ascii="Arial" w:hAnsi="Arial" w:cs="Arial"/>
                <w:sz w:val="2"/>
                <w:szCs w:val="2"/>
                <w:lang w:val="es-BO"/>
              </w:rPr>
            </w:pPr>
          </w:p>
        </w:tc>
        <w:tc>
          <w:tcPr>
            <w:tcW w:w="318" w:type="dxa"/>
            <w:shd w:val="clear" w:color="auto" w:fill="auto"/>
            <w:vAlign w:val="bottom"/>
            <w:hideMark/>
          </w:tcPr>
          <w:p w14:paraId="08B07D50" w14:textId="77777777" w:rsidR="00435CA0" w:rsidRPr="00435CA0" w:rsidRDefault="00435CA0" w:rsidP="00435CA0">
            <w:pPr>
              <w:rPr>
                <w:rFonts w:ascii="Arial" w:hAnsi="Arial" w:cs="Arial"/>
                <w:sz w:val="2"/>
                <w:szCs w:val="2"/>
                <w:lang w:val="es-BO"/>
              </w:rPr>
            </w:pPr>
          </w:p>
        </w:tc>
        <w:tc>
          <w:tcPr>
            <w:tcW w:w="376" w:type="dxa"/>
            <w:shd w:val="clear" w:color="auto" w:fill="auto"/>
            <w:vAlign w:val="bottom"/>
            <w:hideMark/>
          </w:tcPr>
          <w:p w14:paraId="75C421B4" w14:textId="77777777" w:rsidR="00435CA0" w:rsidRPr="00435CA0" w:rsidRDefault="00435CA0" w:rsidP="00435CA0">
            <w:pPr>
              <w:rPr>
                <w:rFonts w:ascii="Arial" w:hAnsi="Arial" w:cs="Arial"/>
                <w:sz w:val="2"/>
                <w:szCs w:val="2"/>
                <w:lang w:val="es-BO"/>
              </w:rPr>
            </w:pPr>
          </w:p>
        </w:tc>
        <w:tc>
          <w:tcPr>
            <w:tcW w:w="327" w:type="dxa"/>
            <w:shd w:val="clear" w:color="auto" w:fill="auto"/>
            <w:vAlign w:val="bottom"/>
            <w:hideMark/>
          </w:tcPr>
          <w:p w14:paraId="004DE6B6" w14:textId="77777777" w:rsidR="00435CA0" w:rsidRPr="00435CA0" w:rsidRDefault="00435CA0" w:rsidP="00435CA0">
            <w:pPr>
              <w:rPr>
                <w:rFonts w:ascii="Arial" w:hAnsi="Arial" w:cs="Arial"/>
                <w:sz w:val="2"/>
                <w:szCs w:val="2"/>
                <w:lang w:val="es-BO"/>
              </w:rPr>
            </w:pPr>
          </w:p>
        </w:tc>
        <w:tc>
          <w:tcPr>
            <w:tcW w:w="296" w:type="dxa"/>
            <w:shd w:val="clear" w:color="auto" w:fill="auto"/>
            <w:vAlign w:val="bottom"/>
            <w:hideMark/>
          </w:tcPr>
          <w:p w14:paraId="47989262" w14:textId="77777777" w:rsidR="00435CA0" w:rsidRPr="00435CA0" w:rsidRDefault="00435CA0" w:rsidP="00435CA0">
            <w:pPr>
              <w:rPr>
                <w:rFonts w:ascii="Arial" w:hAnsi="Arial" w:cs="Arial"/>
                <w:sz w:val="2"/>
                <w:szCs w:val="2"/>
                <w:lang w:val="es-BO"/>
              </w:rPr>
            </w:pPr>
          </w:p>
        </w:tc>
        <w:tc>
          <w:tcPr>
            <w:tcW w:w="310" w:type="dxa"/>
            <w:shd w:val="clear" w:color="auto" w:fill="auto"/>
            <w:vAlign w:val="center"/>
            <w:hideMark/>
          </w:tcPr>
          <w:p w14:paraId="43349145"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52B5D9DC" w14:textId="77777777" w:rsidR="00435CA0" w:rsidRPr="00435CA0" w:rsidRDefault="00435CA0" w:rsidP="00435CA0">
            <w:pPr>
              <w:rPr>
                <w:rFonts w:ascii="Arial" w:hAnsi="Arial" w:cs="Arial"/>
                <w:b/>
                <w:bCs/>
                <w:sz w:val="2"/>
                <w:szCs w:val="2"/>
                <w:lang w:val="es-BO"/>
              </w:rPr>
            </w:pPr>
          </w:p>
        </w:tc>
        <w:tc>
          <w:tcPr>
            <w:tcW w:w="273" w:type="dxa"/>
            <w:shd w:val="clear" w:color="auto" w:fill="auto"/>
            <w:vAlign w:val="center"/>
            <w:hideMark/>
          </w:tcPr>
          <w:p w14:paraId="2573A5F0"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60B1B9EF"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1D36E62F" w14:textId="77777777" w:rsidR="00435CA0" w:rsidRPr="00435CA0" w:rsidRDefault="00435CA0" w:rsidP="00435CA0">
            <w:pPr>
              <w:rPr>
                <w:rFonts w:ascii="Arial" w:hAnsi="Arial" w:cs="Arial"/>
                <w:b/>
                <w:bCs/>
                <w:sz w:val="2"/>
                <w:szCs w:val="2"/>
                <w:lang w:val="es-BO"/>
              </w:rPr>
            </w:pPr>
          </w:p>
        </w:tc>
        <w:tc>
          <w:tcPr>
            <w:tcW w:w="273" w:type="dxa"/>
            <w:shd w:val="clear" w:color="auto" w:fill="auto"/>
            <w:vAlign w:val="center"/>
            <w:hideMark/>
          </w:tcPr>
          <w:p w14:paraId="5E29632D"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74CEA7D6"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3709AB90"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09077FAB" w14:textId="77777777" w:rsidR="00435CA0" w:rsidRPr="00435CA0" w:rsidRDefault="00435CA0" w:rsidP="00435CA0">
            <w:pPr>
              <w:rPr>
                <w:rFonts w:ascii="Arial" w:hAnsi="Arial" w:cs="Arial"/>
                <w:b/>
                <w:bCs/>
                <w:sz w:val="2"/>
                <w:szCs w:val="2"/>
                <w:lang w:val="es-BO"/>
              </w:rPr>
            </w:pPr>
          </w:p>
        </w:tc>
        <w:tc>
          <w:tcPr>
            <w:tcW w:w="435" w:type="dxa"/>
            <w:shd w:val="clear" w:color="auto" w:fill="auto"/>
            <w:vAlign w:val="center"/>
            <w:hideMark/>
          </w:tcPr>
          <w:p w14:paraId="7FB97A1D" w14:textId="77777777" w:rsidR="00435CA0" w:rsidRPr="00435CA0" w:rsidRDefault="00435CA0" w:rsidP="00435CA0">
            <w:pPr>
              <w:rPr>
                <w:rFonts w:ascii="Arial" w:hAnsi="Arial" w:cs="Arial"/>
                <w:b/>
                <w:bCs/>
                <w:sz w:val="2"/>
                <w:szCs w:val="2"/>
                <w:lang w:val="es-BO"/>
              </w:rPr>
            </w:pPr>
          </w:p>
        </w:tc>
        <w:tc>
          <w:tcPr>
            <w:tcW w:w="440" w:type="dxa"/>
            <w:shd w:val="clear" w:color="auto" w:fill="auto"/>
            <w:vAlign w:val="center"/>
            <w:hideMark/>
          </w:tcPr>
          <w:p w14:paraId="098EB72E" w14:textId="77777777" w:rsidR="00435CA0" w:rsidRPr="00435CA0" w:rsidRDefault="00435CA0" w:rsidP="00435CA0">
            <w:pPr>
              <w:rPr>
                <w:rFonts w:ascii="Arial" w:hAnsi="Arial" w:cs="Arial"/>
                <w:b/>
                <w:bCs/>
                <w:sz w:val="2"/>
                <w:szCs w:val="2"/>
                <w:lang w:val="es-BO"/>
              </w:rPr>
            </w:pPr>
          </w:p>
        </w:tc>
        <w:tc>
          <w:tcPr>
            <w:tcW w:w="261" w:type="dxa"/>
            <w:shd w:val="clear" w:color="auto" w:fill="auto"/>
            <w:vAlign w:val="center"/>
            <w:hideMark/>
          </w:tcPr>
          <w:p w14:paraId="431610F0" w14:textId="77777777" w:rsidR="00435CA0" w:rsidRPr="00435CA0" w:rsidRDefault="00435CA0" w:rsidP="00435CA0">
            <w:pPr>
              <w:rPr>
                <w:rFonts w:ascii="Arial" w:hAnsi="Arial" w:cs="Arial"/>
                <w:b/>
                <w:bCs/>
                <w:sz w:val="2"/>
                <w:szCs w:val="2"/>
                <w:lang w:val="es-BO"/>
              </w:rPr>
            </w:pPr>
          </w:p>
        </w:tc>
        <w:tc>
          <w:tcPr>
            <w:tcW w:w="372" w:type="dxa"/>
            <w:shd w:val="clear" w:color="auto" w:fill="auto"/>
            <w:vAlign w:val="center"/>
            <w:hideMark/>
          </w:tcPr>
          <w:p w14:paraId="4094ADFD"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22E3A4D8" w14:textId="77777777" w:rsidR="00435CA0" w:rsidRPr="00435CA0" w:rsidRDefault="00435CA0" w:rsidP="00435CA0">
            <w:pPr>
              <w:rPr>
                <w:rFonts w:ascii="Arial" w:hAnsi="Arial" w:cs="Arial"/>
                <w:b/>
                <w:bCs/>
                <w:sz w:val="2"/>
                <w:szCs w:val="2"/>
                <w:lang w:val="es-BO"/>
              </w:rPr>
            </w:pPr>
          </w:p>
        </w:tc>
        <w:tc>
          <w:tcPr>
            <w:tcW w:w="273" w:type="dxa"/>
            <w:shd w:val="clear" w:color="auto" w:fill="auto"/>
            <w:vAlign w:val="center"/>
            <w:hideMark/>
          </w:tcPr>
          <w:p w14:paraId="1237B575"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7E390BD0" w14:textId="77777777" w:rsidR="00435CA0" w:rsidRPr="00435CA0" w:rsidRDefault="00435CA0" w:rsidP="00435CA0">
            <w:pPr>
              <w:rPr>
                <w:rFonts w:ascii="Arial" w:hAnsi="Arial" w:cs="Arial"/>
                <w:b/>
                <w:bCs/>
                <w:sz w:val="2"/>
                <w:szCs w:val="2"/>
                <w:lang w:val="es-BO"/>
              </w:rPr>
            </w:pPr>
          </w:p>
        </w:tc>
        <w:tc>
          <w:tcPr>
            <w:tcW w:w="266" w:type="dxa"/>
            <w:shd w:val="clear" w:color="auto" w:fill="auto"/>
            <w:vAlign w:val="center"/>
            <w:hideMark/>
          </w:tcPr>
          <w:p w14:paraId="6D87213F"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23AB0C6E" w14:textId="77777777" w:rsidTr="00E43B6A">
        <w:trPr>
          <w:trHeight w:val="266"/>
          <w:jc w:val="center"/>
        </w:trPr>
        <w:tc>
          <w:tcPr>
            <w:tcW w:w="3711" w:type="dxa"/>
            <w:gridSpan w:val="9"/>
            <w:vMerge w:val="restart"/>
            <w:shd w:val="clear" w:color="auto" w:fill="auto"/>
            <w:vAlign w:val="center"/>
            <w:hideMark/>
          </w:tcPr>
          <w:p w14:paraId="26D54CBA" w14:textId="79D0FBDD"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Número de Identificación Tributaria</w:t>
            </w:r>
            <w:r w:rsidR="00C34EF6">
              <w:rPr>
                <w:rFonts w:ascii="Arial" w:hAnsi="Arial" w:cs="Arial"/>
                <w:b/>
                <w:bCs/>
                <w:sz w:val="16"/>
                <w:szCs w:val="16"/>
                <w:lang w:val="es-BO"/>
              </w:rPr>
              <w:t xml:space="preserve"> o similar</w:t>
            </w:r>
            <w:r w:rsidRPr="00435CA0">
              <w:rPr>
                <w:rFonts w:ascii="Arial" w:hAnsi="Arial" w:cs="Arial"/>
                <w:b/>
                <w:bCs/>
                <w:sz w:val="16"/>
                <w:szCs w:val="16"/>
                <w:lang w:val="es-BO"/>
              </w:rPr>
              <w:t>:</w:t>
            </w:r>
            <w:r w:rsidRPr="00435CA0">
              <w:rPr>
                <w:rFonts w:ascii="Arial" w:hAnsi="Arial" w:cs="Arial"/>
                <w:b/>
                <w:bCs/>
                <w:sz w:val="16"/>
                <w:szCs w:val="16"/>
                <w:lang w:val="es-BO"/>
              </w:rPr>
              <w:br/>
            </w:r>
          </w:p>
        </w:tc>
        <w:tc>
          <w:tcPr>
            <w:tcW w:w="1524" w:type="dxa"/>
            <w:gridSpan w:val="5"/>
            <w:vMerge w:val="restart"/>
            <w:shd w:val="clear" w:color="auto" w:fill="auto"/>
            <w:vAlign w:val="center"/>
            <w:hideMark/>
          </w:tcPr>
          <w:p w14:paraId="5FED479F"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NIT</w:t>
            </w:r>
          </w:p>
        </w:tc>
        <w:tc>
          <w:tcPr>
            <w:tcW w:w="318" w:type="dxa"/>
            <w:shd w:val="clear" w:color="auto" w:fill="auto"/>
            <w:vAlign w:val="center"/>
            <w:hideMark/>
          </w:tcPr>
          <w:p w14:paraId="2CE1869D" w14:textId="77777777" w:rsidR="00435CA0" w:rsidRPr="00435CA0" w:rsidRDefault="00435CA0" w:rsidP="00435CA0">
            <w:pPr>
              <w:jc w:val="center"/>
              <w:rPr>
                <w:rFonts w:ascii="Arial" w:hAnsi="Arial" w:cs="Arial"/>
                <w:i/>
                <w:iCs/>
                <w:sz w:val="16"/>
                <w:szCs w:val="16"/>
                <w:lang w:val="es-BO"/>
              </w:rPr>
            </w:pPr>
          </w:p>
        </w:tc>
        <w:tc>
          <w:tcPr>
            <w:tcW w:w="3644" w:type="dxa"/>
            <w:gridSpan w:val="11"/>
            <w:shd w:val="clear" w:color="auto" w:fill="auto"/>
            <w:vAlign w:val="center"/>
            <w:hideMark/>
          </w:tcPr>
          <w:p w14:paraId="62F6056E" w14:textId="77777777" w:rsidR="00435CA0" w:rsidRPr="00435CA0" w:rsidRDefault="00435CA0" w:rsidP="00435CA0">
            <w:pPr>
              <w:jc w:val="center"/>
              <w:rPr>
                <w:rFonts w:ascii="Arial" w:hAnsi="Arial" w:cs="Arial"/>
                <w:i/>
                <w:iCs/>
                <w:sz w:val="16"/>
                <w:szCs w:val="16"/>
                <w:lang w:val="es-BO"/>
              </w:rPr>
            </w:pPr>
          </w:p>
        </w:tc>
        <w:tc>
          <w:tcPr>
            <w:tcW w:w="318" w:type="dxa"/>
            <w:shd w:val="clear" w:color="auto" w:fill="auto"/>
            <w:vAlign w:val="center"/>
            <w:hideMark/>
          </w:tcPr>
          <w:p w14:paraId="133B4958" w14:textId="77777777" w:rsidR="00435CA0" w:rsidRPr="00435CA0" w:rsidRDefault="00435CA0" w:rsidP="00435CA0">
            <w:pPr>
              <w:rPr>
                <w:rFonts w:ascii="Arial" w:hAnsi="Arial" w:cs="Arial"/>
                <w:b/>
                <w:bCs/>
                <w:sz w:val="16"/>
                <w:szCs w:val="16"/>
                <w:lang w:val="es-BO"/>
              </w:rPr>
            </w:pPr>
          </w:p>
        </w:tc>
        <w:tc>
          <w:tcPr>
            <w:tcW w:w="266" w:type="dxa"/>
            <w:shd w:val="clear" w:color="auto" w:fill="auto"/>
            <w:vAlign w:val="center"/>
            <w:hideMark/>
          </w:tcPr>
          <w:p w14:paraId="64797C86"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09754267" w14:textId="77777777" w:rsidTr="00E43B6A">
        <w:trPr>
          <w:trHeight w:val="155"/>
          <w:jc w:val="center"/>
        </w:trPr>
        <w:tc>
          <w:tcPr>
            <w:tcW w:w="3711" w:type="dxa"/>
            <w:gridSpan w:val="9"/>
            <w:vMerge/>
            <w:vAlign w:val="center"/>
            <w:hideMark/>
          </w:tcPr>
          <w:p w14:paraId="74089314" w14:textId="77777777" w:rsidR="00435CA0" w:rsidRPr="00435CA0" w:rsidRDefault="00435CA0" w:rsidP="00435CA0">
            <w:pPr>
              <w:rPr>
                <w:rFonts w:ascii="Arial" w:hAnsi="Arial" w:cs="Arial"/>
                <w:b/>
                <w:bCs/>
                <w:sz w:val="16"/>
                <w:szCs w:val="16"/>
                <w:lang w:val="es-BO"/>
              </w:rPr>
            </w:pPr>
          </w:p>
        </w:tc>
        <w:tc>
          <w:tcPr>
            <w:tcW w:w="1524" w:type="dxa"/>
            <w:gridSpan w:val="5"/>
            <w:vMerge/>
            <w:tcBorders>
              <w:bottom w:val="single" w:sz="4" w:space="0" w:color="auto"/>
            </w:tcBorders>
            <w:vAlign w:val="center"/>
            <w:hideMark/>
          </w:tcPr>
          <w:p w14:paraId="07FF4C2C" w14:textId="77777777" w:rsidR="00435CA0" w:rsidRPr="00435CA0" w:rsidRDefault="00435CA0" w:rsidP="00435CA0">
            <w:pPr>
              <w:rPr>
                <w:rFonts w:ascii="Arial" w:hAnsi="Arial" w:cs="Arial"/>
                <w:i/>
                <w:iCs/>
                <w:sz w:val="16"/>
                <w:szCs w:val="16"/>
                <w:lang w:val="es-BO"/>
              </w:rPr>
            </w:pPr>
          </w:p>
        </w:tc>
        <w:tc>
          <w:tcPr>
            <w:tcW w:w="318" w:type="dxa"/>
            <w:shd w:val="clear" w:color="auto" w:fill="auto"/>
            <w:vAlign w:val="center"/>
            <w:hideMark/>
          </w:tcPr>
          <w:p w14:paraId="6819E8A8" w14:textId="77777777" w:rsidR="00435CA0" w:rsidRPr="00435CA0" w:rsidRDefault="00435CA0" w:rsidP="00435CA0">
            <w:pPr>
              <w:jc w:val="center"/>
              <w:rPr>
                <w:rFonts w:ascii="Arial" w:hAnsi="Arial" w:cs="Arial"/>
                <w:i/>
                <w:iCs/>
                <w:sz w:val="16"/>
                <w:szCs w:val="16"/>
                <w:lang w:val="es-BO"/>
              </w:rPr>
            </w:pPr>
          </w:p>
        </w:tc>
        <w:tc>
          <w:tcPr>
            <w:tcW w:w="591" w:type="dxa"/>
            <w:gridSpan w:val="2"/>
            <w:tcBorders>
              <w:bottom w:val="nil"/>
            </w:tcBorders>
            <w:shd w:val="clear" w:color="auto" w:fill="auto"/>
            <w:vAlign w:val="center"/>
            <w:hideMark/>
          </w:tcPr>
          <w:p w14:paraId="44FF6978" w14:textId="77777777" w:rsidR="00435CA0" w:rsidRPr="00435CA0" w:rsidRDefault="00435CA0" w:rsidP="00435CA0">
            <w:pPr>
              <w:jc w:val="center"/>
              <w:rPr>
                <w:rFonts w:ascii="Arial" w:hAnsi="Arial" w:cs="Arial"/>
                <w:i/>
                <w:iCs/>
                <w:sz w:val="16"/>
                <w:szCs w:val="16"/>
                <w:lang w:val="es-BO"/>
              </w:rPr>
            </w:pPr>
          </w:p>
        </w:tc>
        <w:tc>
          <w:tcPr>
            <w:tcW w:w="318" w:type="dxa"/>
            <w:tcBorders>
              <w:bottom w:val="nil"/>
            </w:tcBorders>
            <w:shd w:val="clear" w:color="auto" w:fill="auto"/>
            <w:vAlign w:val="center"/>
            <w:hideMark/>
          </w:tcPr>
          <w:p w14:paraId="157E04C7" w14:textId="77777777" w:rsidR="00435CA0" w:rsidRPr="00435CA0" w:rsidRDefault="00435CA0" w:rsidP="00435CA0">
            <w:pPr>
              <w:rPr>
                <w:rFonts w:ascii="Arial" w:hAnsi="Arial" w:cs="Arial"/>
                <w:i/>
                <w:iCs/>
                <w:sz w:val="16"/>
                <w:szCs w:val="16"/>
                <w:lang w:val="es-BO"/>
              </w:rPr>
            </w:pPr>
          </w:p>
        </w:tc>
        <w:tc>
          <w:tcPr>
            <w:tcW w:w="1511" w:type="dxa"/>
            <w:gridSpan w:val="4"/>
            <w:tcBorders>
              <w:bottom w:val="nil"/>
            </w:tcBorders>
            <w:shd w:val="clear" w:color="auto" w:fill="auto"/>
            <w:vAlign w:val="center"/>
            <w:hideMark/>
          </w:tcPr>
          <w:p w14:paraId="1E89F427" w14:textId="77777777" w:rsidR="00435CA0" w:rsidRPr="00435CA0" w:rsidRDefault="00435CA0" w:rsidP="00435CA0">
            <w:pPr>
              <w:jc w:val="center"/>
              <w:rPr>
                <w:rFonts w:ascii="Arial" w:hAnsi="Arial" w:cs="Arial"/>
                <w:i/>
                <w:iCs/>
                <w:sz w:val="16"/>
                <w:szCs w:val="16"/>
                <w:lang w:val="es-BO"/>
              </w:rPr>
            </w:pPr>
          </w:p>
        </w:tc>
        <w:tc>
          <w:tcPr>
            <w:tcW w:w="261" w:type="dxa"/>
            <w:tcBorders>
              <w:bottom w:val="nil"/>
            </w:tcBorders>
            <w:shd w:val="clear" w:color="auto" w:fill="auto"/>
            <w:vAlign w:val="center"/>
            <w:hideMark/>
          </w:tcPr>
          <w:p w14:paraId="2D6835F0" w14:textId="77777777" w:rsidR="00435CA0" w:rsidRPr="00435CA0" w:rsidRDefault="00435CA0" w:rsidP="00435CA0">
            <w:pPr>
              <w:rPr>
                <w:rFonts w:ascii="Arial" w:hAnsi="Arial" w:cs="Arial"/>
                <w:i/>
                <w:iCs/>
                <w:sz w:val="16"/>
                <w:szCs w:val="16"/>
                <w:lang w:val="es-BO"/>
              </w:rPr>
            </w:pPr>
          </w:p>
        </w:tc>
        <w:tc>
          <w:tcPr>
            <w:tcW w:w="963" w:type="dxa"/>
            <w:gridSpan w:val="3"/>
            <w:tcBorders>
              <w:bottom w:val="nil"/>
            </w:tcBorders>
            <w:shd w:val="clear" w:color="auto" w:fill="auto"/>
            <w:vAlign w:val="center"/>
            <w:hideMark/>
          </w:tcPr>
          <w:p w14:paraId="11EA13C1" w14:textId="77777777" w:rsidR="00435CA0" w:rsidRPr="00435CA0" w:rsidRDefault="00435CA0" w:rsidP="00435CA0">
            <w:pPr>
              <w:jc w:val="center"/>
              <w:rPr>
                <w:rFonts w:ascii="Arial" w:hAnsi="Arial" w:cs="Arial"/>
                <w:i/>
                <w:iCs/>
                <w:sz w:val="16"/>
                <w:szCs w:val="16"/>
                <w:lang w:val="es-BO"/>
              </w:rPr>
            </w:pPr>
          </w:p>
        </w:tc>
        <w:tc>
          <w:tcPr>
            <w:tcW w:w="318" w:type="dxa"/>
            <w:shd w:val="clear" w:color="auto" w:fill="auto"/>
            <w:vAlign w:val="center"/>
            <w:hideMark/>
          </w:tcPr>
          <w:p w14:paraId="5C04853D" w14:textId="77777777" w:rsidR="00435CA0" w:rsidRPr="00435CA0" w:rsidRDefault="00435CA0" w:rsidP="00435CA0">
            <w:pPr>
              <w:rPr>
                <w:rFonts w:ascii="Arial" w:hAnsi="Arial" w:cs="Arial"/>
                <w:b/>
                <w:bCs/>
                <w:sz w:val="16"/>
                <w:szCs w:val="16"/>
                <w:lang w:val="es-BO"/>
              </w:rPr>
            </w:pPr>
          </w:p>
        </w:tc>
        <w:tc>
          <w:tcPr>
            <w:tcW w:w="266" w:type="dxa"/>
            <w:shd w:val="clear" w:color="auto" w:fill="auto"/>
            <w:vAlign w:val="center"/>
            <w:hideMark/>
          </w:tcPr>
          <w:p w14:paraId="347862DB"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0A3BA8C2" w14:textId="77777777" w:rsidTr="00E43B6A">
        <w:trPr>
          <w:trHeight w:val="212"/>
          <w:jc w:val="center"/>
        </w:trPr>
        <w:tc>
          <w:tcPr>
            <w:tcW w:w="3711" w:type="dxa"/>
            <w:gridSpan w:val="9"/>
            <w:vMerge/>
            <w:tcBorders>
              <w:right w:val="single" w:sz="4" w:space="0" w:color="auto"/>
            </w:tcBorders>
            <w:vAlign w:val="center"/>
            <w:hideMark/>
          </w:tcPr>
          <w:p w14:paraId="728130E6" w14:textId="77777777" w:rsidR="00435CA0" w:rsidRPr="00435CA0" w:rsidRDefault="00435CA0" w:rsidP="00435CA0">
            <w:pPr>
              <w:rPr>
                <w:rFonts w:ascii="Arial" w:hAnsi="Arial" w:cs="Arial"/>
                <w:b/>
                <w:bCs/>
                <w:sz w:val="16"/>
                <w:szCs w:val="16"/>
                <w:lang w:val="es-BO"/>
              </w:rPr>
            </w:pPr>
          </w:p>
        </w:tc>
        <w:tc>
          <w:tcPr>
            <w:tcW w:w="1524"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14:paraId="613DCC55" w14:textId="77777777" w:rsidR="00435CA0" w:rsidRPr="00435CA0" w:rsidRDefault="00435CA0" w:rsidP="00435CA0">
            <w:pPr>
              <w:jc w:val="center"/>
              <w:rPr>
                <w:rFonts w:ascii="Arial" w:hAnsi="Arial" w:cs="Arial"/>
                <w:sz w:val="16"/>
                <w:szCs w:val="16"/>
                <w:lang w:val="es-BO"/>
              </w:rPr>
            </w:pPr>
            <w:r w:rsidRPr="00435CA0">
              <w:rPr>
                <w:rFonts w:ascii="Arial" w:hAnsi="Arial" w:cs="Arial"/>
                <w:sz w:val="22"/>
                <w:szCs w:val="16"/>
                <w:lang w:val="es-BO"/>
              </w:rPr>
              <w:t> </w:t>
            </w:r>
          </w:p>
        </w:tc>
        <w:tc>
          <w:tcPr>
            <w:tcW w:w="318" w:type="dxa"/>
            <w:tcBorders>
              <w:left w:val="single" w:sz="4" w:space="0" w:color="auto"/>
              <w:right w:val="nil"/>
            </w:tcBorders>
            <w:shd w:val="clear" w:color="auto" w:fill="auto"/>
            <w:vAlign w:val="center"/>
            <w:hideMark/>
          </w:tcPr>
          <w:p w14:paraId="1AD4BE8F" w14:textId="77777777" w:rsidR="00435CA0" w:rsidRPr="00435CA0" w:rsidRDefault="00435CA0" w:rsidP="00435CA0">
            <w:pPr>
              <w:rPr>
                <w:rFonts w:ascii="Arial" w:hAnsi="Arial" w:cs="Arial"/>
                <w:b/>
                <w:bCs/>
                <w:sz w:val="16"/>
                <w:szCs w:val="16"/>
                <w:lang w:val="es-BO"/>
              </w:rPr>
            </w:pPr>
          </w:p>
        </w:tc>
        <w:tc>
          <w:tcPr>
            <w:tcW w:w="591" w:type="dxa"/>
            <w:gridSpan w:val="2"/>
            <w:tcBorders>
              <w:top w:val="nil"/>
              <w:left w:val="nil"/>
              <w:bottom w:val="nil"/>
              <w:right w:val="nil"/>
            </w:tcBorders>
            <w:shd w:val="clear" w:color="auto" w:fill="auto"/>
            <w:vAlign w:val="center"/>
            <w:hideMark/>
          </w:tcPr>
          <w:p w14:paraId="6E9F3A14" w14:textId="77777777" w:rsidR="00435CA0" w:rsidRPr="00435CA0" w:rsidRDefault="00435CA0" w:rsidP="00435CA0">
            <w:pPr>
              <w:jc w:val="center"/>
              <w:rPr>
                <w:rFonts w:ascii="Arial" w:hAnsi="Arial" w:cs="Arial"/>
                <w:b/>
                <w:bCs/>
                <w:sz w:val="16"/>
                <w:szCs w:val="16"/>
                <w:lang w:val="es-BO"/>
              </w:rPr>
            </w:pPr>
          </w:p>
        </w:tc>
        <w:tc>
          <w:tcPr>
            <w:tcW w:w="318" w:type="dxa"/>
            <w:tcBorders>
              <w:top w:val="nil"/>
              <w:left w:val="nil"/>
              <w:bottom w:val="nil"/>
              <w:right w:val="nil"/>
            </w:tcBorders>
            <w:shd w:val="clear" w:color="auto" w:fill="auto"/>
            <w:vAlign w:val="center"/>
            <w:hideMark/>
          </w:tcPr>
          <w:p w14:paraId="6D841211" w14:textId="77777777" w:rsidR="00435CA0" w:rsidRPr="00435CA0" w:rsidRDefault="00435CA0" w:rsidP="00435CA0">
            <w:pPr>
              <w:rPr>
                <w:rFonts w:ascii="Arial" w:hAnsi="Arial" w:cs="Arial"/>
                <w:b/>
                <w:bCs/>
                <w:sz w:val="16"/>
                <w:szCs w:val="16"/>
                <w:lang w:val="es-BO"/>
              </w:rPr>
            </w:pPr>
          </w:p>
        </w:tc>
        <w:tc>
          <w:tcPr>
            <w:tcW w:w="1511" w:type="dxa"/>
            <w:gridSpan w:val="4"/>
            <w:tcBorders>
              <w:top w:val="nil"/>
              <w:left w:val="nil"/>
              <w:bottom w:val="nil"/>
              <w:right w:val="nil"/>
            </w:tcBorders>
            <w:shd w:val="clear" w:color="auto" w:fill="auto"/>
            <w:vAlign w:val="center"/>
            <w:hideMark/>
          </w:tcPr>
          <w:p w14:paraId="7EB5F94D" w14:textId="77777777" w:rsidR="00435CA0" w:rsidRPr="00435CA0" w:rsidRDefault="00435CA0" w:rsidP="00435CA0">
            <w:pPr>
              <w:jc w:val="center"/>
              <w:rPr>
                <w:rFonts w:ascii="Arial" w:hAnsi="Arial" w:cs="Arial"/>
                <w:b/>
                <w:bCs/>
                <w:sz w:val="16"/>
                <w:szCs w:val="16"/>
                <w:lang w:val="es-BO"/>
              </w:rPr>
            </w:pPr>
          </w:p>
        </w:tc>
        <w:tc>
          <w:tcPr>
            <w:tcW w:w="261" w:type="dxa"/>
            <w:tcBorders>
              <w:top w:val="nil"/>
              <w:left w:val="nil"/>
              <w:bottom w:val="nil"/>
              <w:right w:val="nil"/>
            </w:tcBorders>
            <w:shd w:val="clear" w:color="auto" w:fill="auto"/>
            <w:vAlign w:val="center"/>
            <w:hideMark/>
          </w:tcPr>
          <w:p w14:paraId="262A0B2A" w14:textId="77777777" w:rsidR="00435CA0" w:rsidRPr="00435CA0" w:rsidRDefault="00435CA0" w:rsidP="00435CA0">
            <w:pPr>
              <w:rPr>
                <w:rFonts w:ascii="Arial" w:hAnsi="Arial" w:cs="Arial"/>
                <w:b/>
                <w:bCs/>
                <w:sz w:val="16"/>
                <w:szCs w:val="16"/>
                <w:lang w:val="es-BO"/>
              </w:rPr>
            </w:pPr>
          </w:p>
        </w:tc>
        <w:tc>
          <w:tcPr>
            <w:tcW w:w="963" w:type="dxa"/>
            <w:gridSpan w:val="3"/>
            <w:tcBorders>
              <w:top w:val="nil"/>
              <w:left w:val="nil"/>
              <w:bottom w:val="nil"/>
              <w:right w:val="nil"/>
            </w:tcBorders>
            <w:shd w:val="clear" w:color="auto" w:fill="auto"/>
            <w:vAlign w:val="center"/>
            <w:hideMark/>
          </w:tcPr>
          <w:p w14:paraId="35FB1E67" w14:textId="77777777" w:rsidR="00435CA0" w:rsidRPr="00435CA0" w:rsidRDefault="00435CA0" w:rsidP="00435CA0">
            <w:pPr>
              <w:jc w:val="center"/>
              <w:rPr>
                <w:rFonts w:ascii="Arial" w:hAnsi="Arial" w:cs="Arial"/>
                <w:b/>
                <w:bCs/>
                <w:sz w:val="16"/>
                <w:szCs w:val="16"/>
                <w:lang w:val="es-BO"/>
              </w:rPr>
            </w:pPr>
          </w:p>
        </w:tc>
        <w:tc>
          <w:tcPr>
            <w:tcW w:w="318" w:type="dxa"/>
            <w:tcBorders>
              <w:left w:val="nil"/>
            </w:tcBorders>
            <w:shd w:val="clear" w:color="auto" w:fill="auto"/>
            <w:vAlign w:val="center"/>
            <w:hideMark/>
          </w:tcPr>
          <w:p w14:paraId="7DCA2E94" w14:textId="77777777" w:rsidR="00435CA0" w:rsidRPr="00435CA0" w:rsidRDefault="00435CA0" w:rsidP="00435CA0">
            <w:pPr>
              <w:rPr>
                <w:rFonts w:ascii="Arial" w:hAnsi="Arial" w:cs="Arial"/>
                <w:b/>
                <w:bCs/>
                <w:sz w:val="16"/>
                <w:szCs w:val="16"/>
                <w:lang w:val="es-BO"/>
              </w:rPr>
            </w:pPr>
          </w:p>
        </w:tc>
        <w:tc>
          <w:tcPr>
            <w:tcW w:w="266" w:type="dxa"/>
            <w:shd w:val="clear" w:color="auto" w:fill="auto"/>
            <w:vAlign w:val="center"/>
            <w:hideMark/>
          </w:tcPr>
          <w:p w14:paraId="5069E9D0"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36779E08" w14:textId="77777777" w:rsidTr="00E43B6A">
        <w:trPr>
          <w:trHeight w:val="279"/>
          <w:jc w:val="center"/>
        </w:trPr>
        <w:tc>
          <w:tcPr>
            <w:tcW w:w="3017" w:type="dxa"/>
            <w:gridSpan w:val="7"/>
            <w:vMerge w:val="restart"/>
            <w:shd w:val="clear" w:color="auto" w:fill="auto"/>
            <w:vAlign w:val="center"/>
            <w:hideMark/>
          </w:tcPr>
          <w:p w14:paraId="2DC5C5F0" w14:textId="615B5534"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Matricula de Comercio</w:t>
            </w:r>
            <w:r w:rsidR="00C34EF6">
              <w:rPr>
                <w:rFonts w:ascii="Arial" w:hAnsi="Arial" w:cs="Arial"/>
                <w:b/>
                <w:bCs/>
                <w:sz w:val="16"/>
                <w:szCs w:val="16"/>
                <w:lang w:val="es-BO"/>
              </w:rPr>
              <w:t xml:space="preserve"> o similar</w:t>
            </w:r>
            <w:r w:rsidRPr="00435CA0">
              <w:rPr>
                <w:rFonts w:ascii="Arial" w:hAnsi="Arial" w:cs="Arial"/>
                <w:b/>
                <w:bCs/>
                <w:sz w:val="16"/>
                <w:szCs w:val="16"/>
                <w:lang w:val="es-BO"/>
              </w:rPr>
              <w:t>:</w:t>
            </w:r>
            <w:r w:rsidRPr="00435CA0">
              <w:rPr>
                <w:rFonts w:ascii="Arial" w:hAnsi="Arial" w:cs="Arial"/>
                <w:i/>
                <w:iCs/>
                <w:sz w:val="16"/>
                <w:szCs w:val="16"/>
                <w:lang w:val="es-BO"/>
              </w:rPr>
              <w:t xml:space="preserve"> </w:t>
            </w:r>
          </w:p>
        </w:tc>
        <w:tc>
          <w:tcPr>
            <w:tcW w:w="1317" w:type="dxa"/>
            <w:gridSpan w:val="4"/>
            <w:vMerge w:val="restart"/>
            <w:shd w:val="clear" w:color="auto" w:fill="auto"/>
            <w:vAlign w:val="center"/>
            <w:hideMark/>
          </w:tcPr>
          <w:p w14:paraId="17474927"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Número de Matricula</w:t>
            </w:r>
          </w:p>
        </w:tc>
        <w:tc>
          <w:tcPr>
            <w:tcW w:w="310" w:type="dxa"/>
            <w:shd w:val="clear" w:color="auto" w:fill="auto"/>
            <w:noWrap/>
            <w:vAlign w:val="center"/>
            <w:hideMark/>
          </w:tcPr>
          <w:p w14:paraId="24CE2327"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center"/>
            <w:hideMark/>
          </w:tcPr>
          <w:p w14:paraId="13275BAC" w14:textId="77777777" w:rsidR="00435CA0" w:rsidRPr="00435CA0" w:rsidRDefault="00435CA0" w:rsidP="00435CA0">
            <w:pPr>
              <w:rPr>
                <w:rFonts w:ascii="Arial" w:hAnsi="Arial" w:cs="Arial"/>
                <w:sz w:val="16"/>
                <w:szCs w:val="16"/>
                <w:lang w:val="es-BO"/>
              </w:rPr>
            </w:pPr>
          </w:p>
        </w:tc>
        <w:tc>
          <w:tcPr>
            <w:tcW w:w="2571" w:type="dxa"/>
            <w:gridSpan w:val="8"/>
            <w:shd w:val="clear" w:color="auto" w:fill="auto"/>
            <w:vAlign w:val="center"/>
            <w:hideMark/>
          </w:tcPr>
          <w:p w14:paraId="67F49A6B"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Fecha de Registro</w:t>
            </w:r>
          </w:p>
        </w:tc>
        <w:tc>
          <w:tcPr>
            <w:tcW w:w="440" w:type="dxa"/>
            <w:shd w:val="clear" w:color="auto" w:fill="auto"/>
            <w:noWrap/>
            <w:vAlign w:val="bottom"/>
            <w:hideMark/>
          </w:tcPr>
          <w:p w14:paraId="2DD4D8E8" w14:textId="77777777" w:rsidR="00435CA0" w:rsidRPr="00435CA0" w:rsidRDefault="00435CA0" w:rsidP="00435CA0">
            <w:pPr>
              <w:rPr>
                <w:rFonts w:ascii="Arial" w:hAnsi="Arial" w:cs="Arial"/>
                <w:sz w:val="16"/>
                <w:szCs w:val="16"/>
                <w:lang w:val="es-BO"/>
              </w:rPr>
            </w:pPr>
          </w:p>
        </w:tc>
        <w:tc>
          <w:tcPr>
            <w:tcW w:w="261" w:type="dxa"/>
            <w:shd w:val="clear" w:color="auto" w:fill="auto"/>
            <w:vAlign w:val="center"/>
            <w:hideMark/>
          </w:tcPr>
          <w:p w14:paraId="5992148C" w14:textId="77777777" w:rsidR="00435CA0" w:rsidRPr="00435CA0" w:rsidRDefault="00435CA0" w:rsidP="00435CA0">
            <w:pPr>
              <w:rPr>
                <w:rFonts w:ascii="Arial" w:hAnsi="Arial" w:cs="Arial"/>
                <w:b/>
                <w:bCs/>
                <w:sz w:val="16"/>
                <w:szCs w:val="16"/>
                <w:lang w:val="es-BO"/>
              </w:rPr>
            </w:pPr>
          </w:p>
        </w:tc>
        <w:tc>
          <w:tcPr>
            <w:tcW w:w="372" w:type="dxa"/>
            <w:tcBorders>
              <w:top w:val="nil"/>
              <w:bottom w:val="nil"/>
            </w:tcBorders>
            <w:shd w:val="clear" w:color="auto" w:fill="auto"/>
            <w:vAlign w:val="center"/>
            <w:hideMark/>
          </w:tcPr>
          <w:p w14:paraId="542B17A6" w14:textId="77777777" w:rsidR="00435CA0" w:rsidRPr="00435CA0" w:rsidRDefault="00435CA0" w:rsidP="00435CA0">
            <w:pPr>
              <w:rPr>
                <w:rFonts w:ascii="Arial" w:hAnsi="Arial" w:cs="Arial"/>
                <w:b/>
                <w:bCs/>
                <w:sz w:val="16"/>
                <w:szCs w:val="16"/>
                <w:lang w:val="es-BO"/>
              </w:rPr>
            </w:pPr>
          </w:p>
        </w:tc>
        <w:tc>
          <w:tcPr>
            <w:tcW w:w="318" w:type="dxa"/>
            <w:tcBorders>
              <w:top w:val="nil"/>
              <w:bottom w:val="nil"/>
            </w:tcBorders>
            <w:shd w:val="clear" w:color="auto" w:fill="auto"/>
            <w:vAlign w:val="center"/>
            <w:hideMark/>
          </w:tcPr>
          <w:p w14:paraId="14371E83" w14:textId="77777777" w:rsidR="00435CA0" w:rsidRPr="00435CA0" w:rsidRDefault="00435CA0" w:rsidP="00435CA0">
            <w:pPr>
              <w:rPr>
                <w:rFonts w:ascii="Arial" w:hAnsi="Arial" w:cs="Arial"/>
                <w:b/>
                <w:bCs/>
                <w:sz w:val="16"/>
                <w:szCs w:val="16"/>
                <w:lang w:val="es-BO"/>
              </w:rPr>
            </w:pPr>
          </w:p>
        </w:tc>
        <w:tc>
          <w:tcPr>
            <w:tcW w:w="273" w:type="dxa"/>
            <w:tcBorders>
              <w:top w:val="nil"/>
              <w:bottom w:val="nil"/>
            </w:tcBorders>
            <w:shd w:val="clear" w:color="auto" w:fill="auto"/>
            <w:noWrap/>
            <w:vAlign w:val="bottom"/>
            <w:hideMark/>
          </w:tcPr>
          <w:p w14:paraId="219A4DF3"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37AD2C42" w14:textId="77777777" w:rsidR="00435CA0" w:rsidRPr="00435CA0" w:rsidRDefault="00435CA0" w:rsidP="00435CA0">
            <w:pPr>
              <w:rPr>
                <w:rFonts w:ascii="Arial" w:hAnsi="Arial" w:cs="Arial"/>
                <w:sz w:val="16"/>
                <w:szCs w:val="16"/>
                <w:lang w:val="es-BO"/>
              </w:rPr>
            </w:pPr>
          </w:p>
        </w:tc>
        <w:tc>
          <w:tcPr>
            <w:tcW w:w="266" w:type="dxa"/>
            <w:shd w:val="clear" w:color="auto" w:fill="auto"/>
            <w:noWrap/>
            <w:vAlign w:val="bottom"/>
            <w:hideMark/>
          </w:tcPr>
          <w:p w14:paraId="0987B6A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5F27A8EA" w14:textId="77777777" w:rsidTr="00E43B6A">
        <w:trPr>
          <w:trHeight w:val="151"/>
          <w:jc w:val="center"/>
        </w:trPr>
        <w:tc>
          <w:tcPr>
            <w:tcW w:w="3017" w:type="dxa"/>
            <w:gridSpan w:val="7"/>
            <w:vMerge/>
            <w:vAlign w:val="center"/>
            <w:hideMark/>
          </w:tcPr>
          <w:p w14:paraId="25F65F91" w14:textId="77777777" w:rsidR="00435CA0" w:rsidRPr="00435CA0" w:rsidRDefault="00435CA0" w:rsidP="00435CA0">
            <w:pPr>
              <w:rPr>
                <w:rFonts w:ascii="Arial" w:hAnsi="Arial" w:cs="Arial"/>
                <w:b/>
                <w:bCs/>
                <w:sz w:val="16"/>
                <w:szCs w:val="16"/>
                <w:lang w:val="es-BO"/>
              </w:rPr>
            </w:pPr>
          </w:p>
        </w:tc>
        <w:tc>
          <w:tcPr>
            <w:tcW w:w="1317" w:type="dxa"/>
            <w:gridSpan w:val="4"/>
            <w:vMerge/>
            <w:tcBorders>
              <w:bottom w:val="single" w:sz="4" w:space="0" w:color="auto"/>
            </w:tcBorders>
            <w:vAlign w:val="center"/>
            <w:hideMark/>
          </w:tcPr>
          <w:p w14:paraId="77BCFC2A" w14:textId="77777777" w:rsidR="00435CA0" w:rsidRPr="00435CA0" w:rsidRDefault="00435CA0" w:rsidP="00435CA0">
            <w:pPr>
              <w:rPr>
                <w:rFonts w:ascii="Arial" w:hAnsi="Arial" w:cs="Arial"/>
                <w:i/>
                <w:iCs/>
                <w:sz w:val="16"/>
                <w:szCs w:val="16"/>
                <w:lang w:val="es-BO"/>
              </w:rPr>
            </w:pPr>
          </w:p>
        </w:tc>
        <w:tc>
          <w:tcPr>
            <w:tcW w:w="310" w:type="dxa"/>
            <w:shd w:val="clear" w:color="auto" w:fill="auto"/>
            <w:noWrap/>
            <w:vAlign w:val="center"/>
            <w:hideMark/>
          </w:tcPr>
          <w:p w14:paraId="2822C3D5"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center"/>
            <w:hideMark/>
          </w:tcPr>
          <w:p w14:paraId="58BF7D7F" w14:textId="77777777" w:rsidR="00435CA0" w:rsidRPr="00435CA0" w:rsidRDefault="00435CA0" w:rsidP="00435CA0">
            <w:pPr>
              <w:rPr>
                <w:rFonts w:ascii="Arial" w:hAnsi="Arial" w:cs="Arial"/>
                <w:sz w:val="16"/>
                <w:szCs w:val="16"/>
                <w:lang w:val="es-BO"/>
              </w:rPr>
            </w:pPr>
          </w:p>
        </w:tc>
        <w:tc>
          <w:tcPr>
            <w:tcW w:w="591" w:type="dxa"/>
            <w:gridSpan w:val="2"/>
            <w:tcBorders>
              <w:bottom w:val="single" w:sz="4" w:space="0" w:color="auto"/>
            </w:tcBorders>
            <w:shd w:val="clear" w:color="auto" w:fill="auto"/>
            <w:vAlign w:val="center"/>
            <w:hideMark/>
          </w:tcPr>
          <w:p w14:paraId="453E570A"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(Día</w:t>
            </w:r>
          </w:p>
        </w:tc>
        <w:tc>
          <w:tcPr>
            <w:tcW w:w="318" w:type="dxa"/>
            <w:shd w:val="clear" w:color="auto" w:fill="auto"/>
            <w:noWrap/>
            <w:vAlign w:val="center"/>
            <w:hideMark/>
          </w:tcPr>
          <w:p w14:paraId="039DF5AD" w14:textId="77777777" w:rsidR="00435CA0" w:rsidRPr="00435CA0" w:rsidRDefault="00435CA0" w:rsidP="00435CA0">
            <w:pPr>
              <w:rPr>
                <w:rFonts w:ascii="Arial" w:hAnsi="Arial" w:cs="Arial"/>
                <w:sz w:val="16"/>
                <w:szCs w:val="16"/>
                <w:lang w:val="es-BO"/>
              </w:rPr>
            </w:pPr>
          </w:p>
        </w:tc>
        <w:tc>
          <w:tcPr>
            <w:tcW w:w="591" w:type="dxa"/>
            <w:gridSpan w:val="2"/>
            <w:tcBorders>
              <w:bottom w:val="single" w:sz="4" w:space="0" w:color="auto"/>
            </w:tcBorders>
            <w:shd w:val="clear" w:color="auto" w:fill="auto"/>
            <w:vAlign w:val="center"/>
            <w:hideMark/>
          </w:tcPr>
          <w:p w14:paraId="5DE6958F"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Mes</w:t>
            </w:r>
          </w:p>
        </w:tc>
        <w:tc>
          <w:tcPr>
            <w:tcW w:w="318" w:type="dxa"/>
            <w:shd w:val="clear" w:color="auto" w:fill="auto"/>
            <w:noWrap/>
            <w:vAlign w:val="center"/>
            <w:hideMark/>
          </w:tcPr>
          <w:p w14:paraId="72047320" w14:textId="77777777" w:rsidR="00435CA0" w:rsidRPr="00435CA0" w:rsidRDefault="00435CA0" w:rsidP="00435CA0">
            <w:pPr>
              <w:rPr>
                <w:rFonts w:ascii="Arial" w:hAnsi="Arial" w:cs="Arial"/>
                <w:sz w:val="16"/>
                <w:szCs w:val="16"/>
                <w:lang w:val="es-BO"/>
              </w:rPr>
            </w:pPr>
          </w:p>
        </w:tc>
        <w:tc>
          <w:tcPr>
            <w:tcW w:w="753" w:type="dxa"/>
            <w:gridSpan w:val="2"/>
            <w:tcBorders>
              <w:bottom w:val="single" w:sz="4" w:space="0" w:color="auto"/>
            </w:tcBorders>
            <w:shd w:val="clear" w:color="auto" w:fill="auto"/>
            <w:vAlign w:val="center"/>
            <w:hideMark/>
          </w:tcPr>
          <w:p w14:paraId="2FC18D36"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Año)</w:t>
            </w:r>
          </w:p>
        </w:tc>
        <w:tc>
          <w:tcPr>
            <w:tcW w:w="440" w:type="dxa"/>
            <w:shd w:val="clear" w:color="auto" w:fill="auto"/>
            <w:noWrap/>
            <w:vAlign w:val="bottom"/>
            <w:hideMark/>
          </w:tcPr>
          <w:p w14:paraId="2F530A63" w14:textId="77777777" w:rsidR="00435CA0" w:rsidRPr="00435CA0" w:rsidRDefault="00435CA0" w:rsidP="00435CA0">
            <w:pPr>
              <w:rPr>
                <w:rFonts w:ascii="Arial" w:hAnsi="Arial" w:cs="Arial"/>
                <w:sz w:val="16"/>
                <w:szCs w:val="16"/>
                <w:lang w:val="es-BO"/>
              </w:rPr>
            </w:pPr>
          </w:p>
        </w:tc>
        <w:tc>
          <w:tcPr>
            <w:tcW w:w="261" w:type="dxa"/>
            <w:shd w:val="clear" w:color="auto" w:fill="auto"/>
            <w:vAlign w:val="center"/>
            <w:hideMark/>
          </w:tcPr>
          <w:p w14:paraId="1FC25388" w14:textId="77777777" w:rsidR="00435CA0" w:rsidRPr="00435CA0" w:rsidRDefault="00435CA0" w:rsidP="00435CA0">
            <w:pPr>
              <w:rPr>
                <w:rFonts w:ascii="Arial" w:hAnsi="Arial" w:cs="Arial"/>
                <w:b/>
                <w:bCs/>
                <w:sz w:val="16"/>
                <w:szCs w:val="16"/>
                <w:lang w:val="es-BO"/>
              </w:rPr>
            </w:pPr>
          </w:p>
        </w:tc>
        <w:tc>
          <w:tcPr>
            <w:tcW w:w="372" w:type="dxa"/>
            <w:tcBorders>
              <w:top w:val="nil"/>
            </w:tcBorders>
            <w:shd w:val="clear" w:color="auto" w:fill="auto"/>
            <w:vAlign w:val="center"/>
            <w:hideMark/>
          </w:tcPr>
          <w:p w14:paraId="7D0B3A88" w14:textId="77777777" w:rsidR="00435CA0" w:rsidRPr="00435CA0" w:rsidRDefault="00435CA0" w:rsidP="00435CA0">
            <w:pPr>
              <w:rPr>
                <w:rFonts w:ascii="Arial" w:hAnsi="Arial" w:cs="Arial"/>
                <w:b/>
                <w:bCs/>
                <w:sz w:val="16"/>
                <w:szCs w:val="16"/>
                <w:lang w:val="es-BO"/>
              </w:rPr>
            </w:pPr>
          </w:p>
        </w:tc>
        <w:tc>
          <w:tcPr>
            <w:tcW w:w="318" w:type="dxa"/>
            <w:tcBorders>
              <w:top w:val="nil"/>
            </w:tcBorders>
            <w:shd w:val="clear" w:color="auto" w:fill="auto"/>
            <w:vAlign w:val="center"/>
            <w:hideMark/>
          </w:tcPr>
          <w:p w14:paraId="32D1611A" w14:textId="77777777" w:rsidR="00435CA0" w:rsidRPr="00435CA0" w:rsidRDefault="00435CA0" w:rsidP="00435CA0">
            <w:pPr>
              <w:rPr>
                <w:rFonts w:ascii="Arial" w:hAnsi="Arial" w:cs="Arial"/>
                <w:b/>
                <w:bCs/>
                <w:sz w:val="16"/>
                <w:szCs w:val="16"/>
                <w:lang w:val="es-BO"/>
              </w:rPr>
            </w:pPr>
          </w:p>
        </w:tc>
        <w:tc>
          <w:tcPr>
            <w:tcW w:w="273" w:type="dxa"/>
            <w:tcBorders>
              <w:top w:val="nil"/>
            </w:tcBorders>
            <w:shd w:val="clear" w:color="auto" w:fill="auto"/>
            <w:noWrap/>
            <w:vAlign w:val="bottom"/>
            <w:hideMark/>
          </w:tcPr>
          <w:p w14:paraId="2586F94A"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4616535D" w14:textId="77777777" w:rsidR="00435CA0" w:rsidRPr="00435CA0" w:rsidRDefault="00435CA0" w:rsidP="00435CA0">
            <w:pPr>
              <w:rPr>
                <w:rFonts w:ascii="Arial" w:hAnsi="Arial" w:cs="Arial"/>
                <w:sz w:val="16"/>
                <w:szCs w:val="16"/>
                <w:lang w:val="es-BO"/>
              </w:rPr>
            </w:pPr>
          </w:p>
        </w:tc>
        <w:tc>
          <w:tcPr>
            <w:tcW w:w="266" w:type="dxa"/>
            <w:shd w:val="clear" w:color="auto" w:fill="auto"/>
            <w:noWrap/>
            <w:vAlign w:val="bottom"/>
            <w:hideMark/>
          </w:tcPr>
          <w:p w14:paraId="6188FB9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1AA705B2" w14:textId="77777777" w:rsidTr="00E43B6A">
        <w:trPr>
          <w:trHeight w:val="293"/>
          <w:jc w:val="center"/>
        </w:trPr>
        <w:tc>
          <w:tcPr>
            <w:tcW w:w="3017" w:type="dxa"/>
            <w:gridSpan w:val="7"/>
            <w:vMerge/>
            <w:tcBorders>
              <w:right w:val="single" w:sz="4" w:space="0" w:color="auto"/>
            </w:tcBorders>
            <w:vAlign w:val="center"/>
            <w:hideMark/>
          </w:tcPr>
          <w:p w14:paraId="0F87FE8A" w14:textId="77777777" w:rsidR="00435CA0" w:rsidRPr="00435CA0" w:rsidRDefault="00435CA0" w:rsidP="00435CA0">
            <w:pPr>
              <w:rPr>
                <w:rFonts w:ascii="Arial" w:hAnsi="Arial" w:cs="Arial"/>
                <w:b/>
                <w:bCs/>
                <w:sz w:val="16"/>
                <w:szCs w:val="16"/>
                <w:lang w:val="es-BO"/>
              </w:rPr>
            </w:pPr>
          </w:p>
        </w:tc>
        <w:tc>
          <w:tcPr>
            <w:tcW w:w="1317"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6F3CAC54"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0" w:type="dxa"/>
            <w:tcBorders>
              <w:left w:val="single" w:sz="4" w:space="0" w:color="auto"/>
            </w:tcBorders>
            <w:shd w:val="clear" w:color="auto" w:fill="auto"/>
            <w:noWrap/>
            <w:vAlign w:val="center"/>
            <w:hideMark/>
          </w:tcPr>
          <w:p w14:paraId="05ABF533" w14:textId="77777777" w:rsidR="00435CA0" w:rsidRPr="00435CA0" w:rsidRDefault="00435CA0" w:rsidP="00435CA0">
            <w:pPr>
              <w:rPr>
                <w:rFonts w:ascii="Arial" w:hAnsi="Arial" w:cs="Arial"/>
                <w:sz w:val="16"/>
                <w:szCs w:val="16"/>
                <w:lang w:val="es-BO"/>
              </w:rPr>
            </w:pPr>
          </w:p>
        </w:tc>
        <w:tc>
          <w:tcPr>
            <w:tcW w:w="318" w:type="dxa"/>
            <w:tcBorders>
              <w:right w:val="single" w:sz="4" w:space="0" w:color="auto"/>
            </w:tcBorders>
            <w:shd w:val="clear" w:color="auto" w:fill="auto"/>
            <w:noWrap/>
            <w:vAlign w:val="center"/>
            <w:hideMark/>
          </w:tcPr>
          <w:p w14:paraId="30EA618C" w14:textId="77777777" w:rsidR="00435CA0" w:rsidRPr="00435CA0" w:rsidRDefault="00435CA0" w:rsidP="00435CA0">
            <w:pPr>
              <w:rPr>
                <w:rFonts w:ascii="Arial" w:hAnsi="Arial" w:cs="Arial"/>
                <w:sz w:val="16"/>
                <w:szCs w:val="16"/>
                <w:lang w:val="es-BO"/>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AACFE4B"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right w:val="single" w:sz="4" w:space="0" w:color="auto"/>
            </w:tcBorders>
            <w:shd w:val="clear" w:color="auto" w:fill="auto"/>
            <w:noWrap/>
            <w:vAlign w:val="center"/>
            <w:hideMark/>
          </w:tcPr>
          <w:p w14:paraId="49A45332" w14:textId="77777777" w:rsidR="00435CA0" w:rsidRPr="00435CA0" w:rsidRDefault="00435CA0" w:rsidP="00435CA0">
            <w:pPr>
              <w:rPr>
                <w:rFonts w:ascii="Arial" w:hAnsi="Arial" w:cs="Arial"/>
                <w:sz w:val="16"/>
                <w:szCs w:val="16"/>
                <w:lang w:val="es-BO"/>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01877BC"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right w:val="single" w:sz="4" w:space="0" w:color="auto"/>
            </w:tcBorders>
            <w:shd w:val="clear" w:color="auto" w:fill="auto"/>
            <w:noWrap/>
            <w:vAlign w:val="center"/>
            <w:hideMark/>
          </w:tcPr>
          <w:p w14:paraId="05B64795" w14:textId="77777777" w:rsidR="00435CA0" w:rsidRPr="00435CA0" w:rsidRDefault="00435CA0" w:rsidP="00435CA0">
            <w:pPr>
              <w:rPr>
                <w:rFonts w:ascii="Arial" w:hAnsi="Arial" w:cs="Arial"/>
                <w:sz w:val="16"/>
                <w:szCs w:val="16"/>
                <w:lang w:val="es-BO"/>
              </w:rPr>
            </w:pPr>
          </w:p>
        </w:tc>
        <w:tc>
          <w:tcPr>
            <w:tcW w:w="753"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CE4E244"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440" w:type="dxa"/>
            <w:tcBorders>
              <w:left w:val="single" w:sz="4" w:space="0" w:color="auto"/>
            </w:tcBorders>
            <w:shd w:val="clear" w:color="auto" w:fill="auto"/>
            <w:noWrap/>
            <w:vAlign w:val="bottom"/>
            <w:hideMark/>
          </w:tcPr>
          <w:p w14:paraId="33C91AF4" w14:textId="77777777" w:rsidR="00435CA0" w:rsidRPr="00435CA0" w:rsidRDefault="00435CA0" w:rsidP="00435CA0">
            <w:pPr>
              <w:rPr>
                <w:rFonts w:ascii="Arial" w:hAnsi="Arial" w:cs="Arial"/>
                <w:sz w:val="16"/>
                <w:szCs w:val="16"/>
                <w:lang w:val="es-BO"/>
              </w:rPr>
            </w:pPr>
          </w:p>
        </w:tc>
        <w:tc>
          <w:tcPr>
            <w:tcW w:w="261" w:type="dxa"/>
            <w:shd w:val="clear" w:color="auto" w:fill="auto"/>
            <w:vAlign w:val="center"/>
            <w:hideMark/>
          </w:tcPr>
          <w:p w14:paraId="451BCAB9" w14:textId="77777777" w:rsidR="00435CA0" w:rsidRPr="00435CA0" w:rsidRDefault="00435CA0" w:rsidP="00435CA0">
            <w:pPr>
              <w:rPr>
                <w:rFonts w:ascii="Arial" w:hAnsi="Arial" w:cs="Arial"/>
                <w:b/>
                <w:bCs/>
                <w:sz w:val="16"/>
                <w:szCs w:val="16"/>
                <w:lang w:val="es-BO"/>
              </w:rPr>
            </w:pPr>
          </w:p>
        </w:tc>
        <w:tc>
          <w:tcPr>
            <w:tcW w:w="372" w:type="dxa"/>
            <w:shd w:val="clear" w:color="auto" w:fill="auto"/>
            <w:vAlign w:val="center"/>
            <w:hideMark/>
          </w:tcPr>
          <w:p w14:paraId="563CEB01" w14:textId="77777777" w:rsidR="00435CA0" w:rsidRPr="00435CA0" w:rsidRDefault="00435CA0" w:rsidP="00435CA0">
            <w:pPr>
              <w:rPr>
                <w:rFonts w:ascii="Arial" w:hAnsi="Arial" w:cs="Arial"/>
                <w:b/>
                <w:bCs/>
                <w:sz w:val="16"/>
                <w:szCs w:val="16"/>
                <w:lang w:val="es-BO"/>
              </w:rPr>
            </w:pPr>
          </w:p>
        </w:tc>
        <w:tc>
          <w:tcPr>
            <w:tcW w:w="318" w:type="dxa"/>
            <w:shd w:val="clear" w:color="auto" w:fill="auto"/>
            <w:vAlign w:val="center"/>
            <w:hideMark/>
          </w:tcPr>
          <w:p w14:paraId="7A10705C" w14:textId="77777777" w:rsidR="00435CA0" w:rsidRPr="00435CA0" w:rsidRDefault="00435CA0" w:rsidP="00435CA0">
            <w:pPr>
              <w:rPr>
                <w:rFonts w:ascii="Arial" w:hAnsi="Arial" w:cs="Arial"/>
                <w:b/>
                <w:bCs/>
                <w:sz w:val="16"/>
                <w:szCs w:val="16"/>
                <w:lang w:val="es-BO"/>
              </w:rPr>
            </w:pPr>
          </w:p>
        </w:tc>
        <w:tc>
          <w:tcPr>
            <w:tcW w:w="273" w:type="dxa"/>
            <w:shd w:val="clear" w:color="auto" w:fill="auto"/>
            <w:noWrap/>
            <w:vAlign w:val="bottom"/>
            <w:hideMark/>
          </w:tcPr>
          <w:p w14:paraId="63B361F2"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73C169BC" w14:textId="77777777" w:rsidR="00435CA0" w:rsidRPr="00435CA0" w:rsidRDefault="00435CA0" w:rsidP="00435CA0">
            <w:pPr>
              <w:rPr>
                <w:rFonts w:ascii="Arial" w:hAnsi="Arial" w:cs="Arial"/>
                <w:sz w:val="16"/>
                <w:szCs w:val="16"/>
                <w:lang w:val="es-BO"/>
              </w:rPr>
            </w:pPr>
          </w:p>
        </w:tc>
        <w:tc>
          <w:tcPr>
            <w:tcW w:w="266" w:type="dxa"/>
            <w:shd w:val="clear" w:color="auto" w:fill="auto"/>
            <w:noWrap/>
            <w:vAlign w:val="bottom"/>
            <w:hideMark/>
          </w:tcPr>
          <w:p w14:paraId="5E0255E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42BC26FC" w14:textId="77777777" w:rsidTr="00E43B6A">
        <w:trPr>
          <w:trHeight w:val="58"/>
          <w:jc w:val="center"/>
        </w:trPr>
        <w:tc>
          <w:tcPr>
            <w:tcW w:w="302" w:type="dxa"/>
            <w:tcBorders>
              <w:bottom w:val="single" w:sz="4" w:space="0" w:color="auto"/>
            </w:tcBorders>
            <w:shd w:val="clear" w:color="auto" w:fill="auto"/>
            <w:vAlign w:val="bottom"/>
            <w:hideMark/>
          </w:tcPr>
          <w:p w14:paraId="149231AB" w14:textId="77777777" w:rsidR="00435CA0" w:rsidRPr="00435CA0" w:rsidRDefault="00435CA0" w:rsidP="00435CA0">
            <w:pPr>
              <w:jc w:val="right"/>
              <w:rPr>
                <w:rFonts w:ascii="Arial" w:hAnsi="Arial" w:cs="Arial"/>
                <w:b/>
                <w:bCs/>
                <w:sz w:val="2"/>
                <w:szCs w:val="2"/>
                <w:lang w:val="es-BO"/>
              </w:rPr>
            </w:pPr>
            <w:r w:rsidRPr="00435CA0">
              <w:rPr>
                <w:rFonts w:ascii="Arial" w:hAnsi="Arial" w:cs="Arial"/>
                <w:b/>
                <w:bCs/>
                <w:sz w:val="2"/>
                <w:szCs w:val="2"/>
                <w:lang w:val="es-BO"/>
              </w:rPr>
              <w:t> </w:t>
            </w:r>
          </w:p>
        </w:tc>
        <w:tc>
          <w:tcPr>
            <w:tcW w:w="1308" w:type="dxa"/>
            <w:tcBorders>
              <w:bottom w:val="single" w:sz="4" w:space="0" w:color="auto"/>
            </w:tcBorders>
            <w:shd w:val="clear" w:color="auto" w:fill="auto"/>
            <w:vAlign w:val="bottom"/>
            <w:hideMark/>
          </w:tcPr>
          <w:p w14:paraId="478822D8" w14:textId="77777777" w:rsidR="00435CA0" w:rsidRPr="00435CA0" w:rsidRDefault="00435CA0" w:rsidP="00435CA0">
            <w:pPr>
              <w:jc w:val="center"/>
              <w:rPr>
                <w:rFonts w:ascii="Arial" w:hAnsi="Arial" w:cs="Arial"/>
                <w:b/>
                <w:bCs/>
                <w:sz w:val="2"/>
                <w:szCs w:val="2"/>
                <w:lang w:val="es-BO"/>
              </w:rPr>
            </w:pPr>
          </w:p>
        </w:tc>
        <w:tc>
          <w:tcPr>
            <w:tcW w:w="257" w:type="dxa"/>
            <w:tcBorders>
              <w:bottom w:val="single" w:sz="4" w:space="0" w:color="auto"/>
            </w:tcBorders>
            <w:shd w:val="clear" w:color="auto" w:fill="auto"/>
            <w:vAlign w:val="bottom"/>
            <w:hideMark/>
          </w:tcPr>
          <w:p w14:paraId="4CAD9B60" w14:textId="77777777" w:rsidR="00435CA0" w:rsidRPr="00435CA0" w:rsidRDefault="00435CA0" w:rsidP="00435CA0">
            <w:pPr>
              <w:rPr>
                <w:rFonts w:ascii="Arial" w:hAnsi="Arial" w:cs="Arial"/>
                <w:sz w:val="2"/>
                <w:szCs w:val="2"/>
                <w:lang w:val="es-BO"/>
              </w:rPr>
            </w:pPr>
          </w:p>
        </w:tc>
        <w:tc>
          <w:tcPr>
            <w:tcW w:w="257" w:type="dxa"/>
            <w:tcBorders>
              <w:bottom w:val="single" w:sz="4" w:space="0" w:color="auto"/>
            </w:tcBorders>
            <w:shd w:val="clear" w:color="auto" w:fill="auto"/>
            <w:vAlign w:val="bottom"/>
            <w:hideMark/>
          </w:tcPr>
          <w:p w14:paraId="3B2E82B9" w14:textId="77777777" w:rsidR="00435CA0" w:rsidRPr="00435CA0" w:rsidRDefault="00435CA0" w:rsidP="00435CA0">
            <w:pPr>
              <w:rPr>
                <w:rFonts w:ascii="Arial" w:hAnsi="Arial" w:cs="Arial"/>
                <w:sz w:val="2"/>
                <w:szCs w:val="2"/>
                <w:lang w:val="es-BO"/>
              </w:rPr>
            </w:pPr>
          </w:p>
        </w:tc>
        <w:tc>
          <w:tcPr>
            <w:tcW w:w="257" w:type="dxa"/>
            <w:tcBorders>
              <w:bottom w:val="single" w:sz="4" w:space="0" w:color="auto"/>
            </w:tcBorders>
            <w:shd w:val="clear" w:color="auto" w:fill="auto"/>
            <w:vAlign w:val="bottom"/>
            <w:hideMark/>
          </w:tcPr>
          <w:p w14:paraId="0259CCAD" w14:textId="77777777" w:rsidR="00435CA0" w:rsidRPr="00435CA0" w:rsidRDefault="00435CA0" w:rsidP="00435CA0">
            <w:pPr>
              <w:rPr>
                <w:rFonts w:ascii="Arial" w:hAnsi="Arial" w:cs="Arial"/>
                <w:sz w:val="2"/>
                <w:szCs w:val="2"/>
                <w:lang w:val="es-BO"/>
              </w:rPr>
            </w:pPr>
          </w:p>
        </w:tc>
        <w:tc>
          <w:tcPr>
            <w:tcW w:w="318" w:type="dxa"/>
            <w:tcBorders>
              <w:bottom w:val="single" w:sz="4" w:space="0" w:color="auto"/>
            </w:tcBorders>
            <w:shd w:val="clear" w:color="auto" w:fill="auto"/>
            <w:vAlign w:val="bottom"/>
            <w:hideMark/>
          </w:tcPr>
          <w:p w14:paraId="4A0DB7AD" w14:textId="77777777" w:rsidR="00435CA0" w:rsidRPr="00435CA0" w:rsidRDefault="00435CA0" w:rsidP="00435CA0">
            <w:pPr>
              <w:rPr>
                <w:rFonts w:ascii="Arial" w:hAnsi="Arial" w:cs="Arial"/>
                <w:sz w:val="2"/>
                <w:szCs w:val="2"/>
                <w:lang w:val="es-BO"/>
              </w:rPr>
            </w:pPr>
          </w:p>
        </w:tc>
        <w:tc>
          <w:tcPr>
            <w:tcW w:w="318" w:type="dxa"/>
            <w:tcBorders>
              <w:bottom w:val="single" w:sz="4" w:space="0" w:color="auto"/>
            </w:tcBorders>
            <w:shd w:val="clear" w:color="auto" w:fill="auto"/>
            <w:vAlign w:val="bottom"/>
            <w:hideMark/>
          </w:tcPr>
          <w:p w14:paraId="0B4C55D9" w14:textId="77777777" w:rsidR="00435CA0" w:rsidRPr="00435CA0" w:rsidRDefault="00435CA0" w:rsidP="00435CA0">
            <w:pPr>
              <w:rPr>
                <w:rFonts w:ascii="Arial" w:hAnsi="Arial" w:cs="Arial"/>
                <w:sz w:val="2"/>
                <w:szCs w:val="2"/>
                <w:lang w:val="es-BO"/>
              </w:rPr>
            </w:pPr>
          </w:p>
        </w:tc>
        <w:tc>
          <w:tcPr>
            <w:tcW w:w="318" w:type="dxa"/>
            <w:tcBorders>
              <w:top w:val="single" w:sz="4" w:space="0" w:color="auto"/>
              <w:bottom w:val="single" w:sz="4" w:space="0" w:color="auto"/>
            </w:tcBorders>
            <w:shd w:val="clear" w:color="auto" w:fill="auto"/>
            <w:vAlign w:val="bottom"/>
            <w:hideMark/>
          </w:tcPr>
          <w:p w14:paraId="0A8622D4" w14:textId="77777777" w:rsidR="00435CA0" w:rsidRPr="00435CA0" w:rsidRDefault="00435CA0" w:rsidP="00435CA0">
            <w:pPr>
              <w:rPr>
                <w:rFonts w:ascii="Arial" w:hAnsi="Arial" w:cs="Arial"/>
                <w:sz w:val="2"/>
                <w:szCs w:val="2"/>
                <w:lang w:val="es-BO"/>
              </w:rPr>
            </w:pPr>
          </w:p>
        </w:tc>
        <w:tc>
          <w:tcPr>
            <w:tcW w:w="376" w:type="dxa"/>
            <w:tcBorders>
              <w:top w:val="single" w:sz="4" w:space="0" w:color="auto"/>
              <w:bottom w:val="single" w:sz="4" w:space="0" w:color="auto"/>
            </w:tcBorders>
            <w:shd w:val="clear" w:color="auto" w:fill="auto"/>
            <w:vAlign w:val="bottom"/>
            <w:hideMark/>
          </w:tcPr>
          <w:p w14:paraId="56F2CCF2" w14:textId="77777777" w:rsidR="00435CA0" w:rsidRPr="00435CA0" w:rsidRDefault="00435CA0" w:rsidP="00435CA0">
            <w:pPr>
              <w:rPr>
                <w:rFonts w:ascii="Arial" w:hAnsi="Arial" w:cs="Arial"/>
                <w:sz w:val="2"/>
                <w:szCs w:val="2"/>
                <w:lang w:val="es-BO"/>
              </w:rPr>
            </w:pPr>
          </w:p>
        </w:tc>
        <w:tc>
          <w:tcPr>
            <w:tcW w:w="327" w:type="dxa"/>
            <w:tcBorders>
              <w:top w:val="single" w:sz="4" w:space="0" w:color="auto"/>
              <w:bottom w:val="single" w:sz="4" w:space="0" w:color="auto"/>
            </w:tcBorders>
            <w:shd w:val="clear" w:color="auto" w:fill="auto"/>
            <w:vAlign w:val="bottom"/>
            <w:hideMark/>
          </w:tcPr>
          <w:p w14:paraId="3BAD4704" w14:textId="77777777" w:rsidR="00435CA0" w:rsidRPr="00435CA0" w:rsidRDefault="00435CA0" w:rsidP="00435CA0">
            <w:pPr>
              <w:rPr>
                <w:rFonts w:ascii="Arial" w:hAnsi="Arial" w:cs="Arial"/>
                <w:sz w:val="2"/>
                <w:szCs w:val="2"/>
                <w:lang w:val="es-BO"/>
              </w:rPr>
            </w:pPr>
          </w:p>
        </w:tc>
        <w:tc>
          <w:tcPr>
            <w:tcW w:w="296" w:type="dxa"/>
            <w:tcBorders>
              <w:top w:val="single" w:sz="4" w:space="0" w:color="auto"/>
              <w:bottom w:val="single" w:sz="4" w:space="0" w:color="auto"/>
            </w:tcBorders>
            <w:shd w:val="clear" w:color="auto" w:fill="auto"/>
            <w:vAlign w:val="bottom"/>
            <w:hideMark/>
          </w:tcPr>
          <w:p w14:paraId="018A3BE6" w14:textId="77777777" w:rsidR="00435CA0" w:rsidRPr="00435CA0" w:rsidRDefault="00435CA0" w:rsidP="00435CA0">
            <w:pPr>
              <w:rPr>
                <w:rFonts w:ascii="Arial" w:hAnsi="Arial" w:cs="Arial"/>
                <w:sz w:val="2"/>
                <w:szCs w:val="2"/>
                <w:lang w:val="es-BO"/>
              </w:rPr>
            </w:pPr>
          </w:p>
        </w:tc>
        <w:tc>
          <w:tcPr>
            <w:tcW w:w="310" w:type="dxa"/>
            <w:tcBorders>
              <w:bottom w:val="single" w:sz="4" w:space="0" w:color="auto"/>
            </w:tcBorders>
            <w:shd w:val="clear" w:color="auto" w:fill="auto"/>
            <w:vAlign w:val="bottom"/>
            <w:hideMark/>
          </w:tcPr>
          <w:p w14:paraId="2F28990F" w14:textId="77777777" w:rsidR="00435CA0" w:rsidRPr="00435CA0" w:rsidRDefault="00435CA0" w:rsidP="00435CA0">
            <w:pPr>
              <w:rPr>
                <w:rFonts w:ascii="Arial" w:hAnsi="Arial" w:cs="Arial"/>
                <w:sz w:val="2"/>
                <w:szCs w:val="2"/>
                <w:lang w:val="es-BO"/>
              </w:rPr>
            </w:pPr>
          </w:p>
        </w:tc>
        <w:tc>
          <w:tcPr>
            <w:tcW w:w="318" w:type="dxa"/>
            <w:tcBorders>
              <w:bottom w:val="single" w:sz="4" w:space="0" w:color="auto"/>
            </w:tcBorders>
            <w:shd w:val="clear" w:color="auto" w:fill="auto"/>
            <w:vAlign w:val="center"/>
            <w:hideMark/>
          </w:tcPr>
          <w:p w14:paraId="43849843"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bottom w:val="single" w:sz="4" w:space="0" w:color="auto"/>
            </w:tcBorders>
            <w:shd w:val="clear" w:color="auto" w:fill="auto"/>
            <w:vAlign w:val="center"/>
            <w:hideMark/>
          </w:tcPr>
          <w:p w14:paraId="50D21014"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bottom w:val="single" w:sz="4" w:space="0" w:color="auto"/>
            </w:tcBorders>
            <w:shd w:val="clear" w:color="auto" w:fill="auto"/>
            <w:vAlign w:val="center"/>
            <w:hideMark/>
          </w:tcPr>
          <w:p w14:paraId="25BFA73C" w14:textId="77777777" w:rsidR="00435CA0" w:rsidRPr="00435CA0" w:rsidRDefault="00435CA0" w:rsidP="00435CA0">
            <w:pPr>
              <w:rPr>
                <w:rFonts w:ascii="Arial" w:hAnsi="Arial" w:cs="Arial"/>
                <w:b/>
                <w:bCs/>
                <w:sz w:val="2"/>
                <w:szCs w:val="2"/>
                <w:lang w:val="es-BO"/>
              </w:rPr>
            </w:pPr>
          </w:p>
        </w:tc>
        <w:tc>
          <w:tcPr>
            <w:tcW w:w="318" w:type="dxa"/>
            <w:tcBorders>
              <w:bottom w:val="single" w:sz="4" w:space="0" w:color="auto"/>
            </w:tcBorders>
            <w:shd w:val="clear" w:color="auto" w:fill="auto"/>
            <w:vAlign w:val="center"/>
            <w:hideMark/>
          </w:tcPr>
          <w:p w14:paraId="447F65B7"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bottom w:val="single" w:sz="4" w:space="0" w:color="auto"/>
            </w:tcBorders>
            <w:shd w:val="clear" w:color="auto" w:fill="auto"/>
            <w:vAlign w:val="center"/>
            <w:hideMark/>
          </w:tcPr>
          <w:p w14:paraId="666DEACE"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bottom w:val="single" w:sz="4" w:space="0" w:color="auto"/>
            </w:tcBorders>
            <w:shd w:val="clear" w:color="auto" w:fill="auto"/>
            <w:vAlign w:val="center"/>
            <w:hideMark/>
          </w:tcPr>
          <w:p w14:paraId="21D5CC0F" w14:textId="77777777" w:rsidR="00435CA0" w:rsidRPr="00435CA0" w:rsidRDefault="00435CA0" w:rsidP="00435CA0">
            <w:pPr>
              <w:rPr>
                <w:rFonts w:ascii="Arial" w:hAnsi="Arial" w:cs="Arial"/>
                <w:b/>
                <w:bCs/>
                <w:sz w:val="2"/>
                <w:szCs w:val="2"/>
                <w:lang w:val="es-BO"/>
              </w:rPr>
            </w:pPr>
          </w:p>
        </w:tc>
        <w:tc>
          <w:tcPr>
            <w:tcW w:w="318" w:type="dxa"/>
            <w:tcBorders>
              <w:bottom w:val="single" w:sz="4" w:space="0" w:color="auto"/>
            </w:tcBorders>
            <w:shd w:val="clear" w:color="auto" w:fill="auto"/>
            <w:vAlign w:val="center"/>
            <w:hideMark/>
          </w:tcPr>
          <w:p w14:paraId="22023285"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bottom w:val="single" w:sz="4" w:space="0" w:color="auto"/>
            </w:tcBorders>
            <w:shd w:val="clear" w:color="auto" w:fill="auto"/>
            <w:vAlign w:val="center"/>
            <w:hideMark/>
          </w:tcPr>
          <w:p w14:paraId="4958CE57" w14:textId="77777777" w:rsidR="00435CA0" w:rsidRPr="00435CA0" w:rsidRDefault="00435CA0" w:rsidP="00435CA0">
            <w:pPr>
              <w:rPr>
                <w:rFonts w:ascii="Arial" w:hAnsi="Arial" w:cs="Arial"/>
                <w:b/>
                <w:bCs/>
                <w:sz w:val="2"/>
                <w:szCs w:val="2"/>
                <w:lang w:val="es-BO"/>
              </w:rPr>
            </w:pPr>
          </w:p>
        </w:tc>
        <w:tc>
          <w:tcPr>
            <w:tcW w:w="435" w:type="dxa"/>
            <w:tcBorders>
              <w:top w:val="single" w:sz="4" w:space="0" w:color="auto"/>
              <w:bottom w:val="single" w:sz="4" w:space="0" w:color="auto"/>
            </w:tcBorders>
            <w:shd w:val="clear" w:color="auto" w:fill="auto"/>
            <w:vAlign w:val="center"/>
            <w:hideMark/>
          </w:tcPr>
          <w:p w14:paraId="6EF0B805" w14:textId="77777777" w:rsidR="00435CA0" w:rsidRPr="00435CA0" w:rsidRDefault="00435CA0" w:rsidP="00435CA0">
            <w:pPr>
              <w:rPr>
                <w:rFonts w:ascii="Arial" w:hAnsi="Arial" w:cs="Arial"/>
                <w:b/>
                <w:bCs/>
                <w:sz w:val="2"/>
                <w:szCs w:val="2"/>
                <w:lang w:val="es-BO"/>
              </w:rPr>
            </w:pPr>
          </w:p>
        </w:tc>
        <w:tc>
          <w:tcPr>
            <w:tcW w:w="440" w:type="dxa"/>
            <w:tcBorders>
              <w:bottom w:val="single" w:sz="4" w:space="0" w:color="auto"/>
            </w:tcBorders>
            <w:shd w:val="clear" w:color="auto" w:fill="auto"/>
            <w:vAlign w:val="center"/>
            <w:hideMark/>
          </w:tcPr>
          <w:p w14:paraId="23D07E8C" w14:textId="77777777" w:rsidR="00435CA0" w:rsidRPr="00435CA0" w:rsidRDefault="00435CA0" w:rsidP="00435CA0">
            <w:pPr>
              <w:rPr>
                <w:rFonts w:ascii="Arial" w:hAnsi="Arial" w:cs="Arial"/>
                <w:b/>
                <w:bCs/>
                <w:sz w:val="2"/>
                <w:szCs w:val="2"/>
                <w:lang w:val="es-BO"/>
              </w:rPr>
            </w:pPr>
          </w:p>
        </w:tc>
        <w:tc>
          <w:tcPr>
            <w:tcW w:w="261" w:type="dxa"/>
            <w:tcBorders>
              <w:bottom w:val="single" w:sz="4" w:space="0" w:color="auto"/>
            </w:tcBorders>
            <w:shd w:val="clear" w:color="auto" w:fill="auto"/>
            <w:vAlign w:val="center"/>
            <w:hideMark/>
          </w:tcPr>
          <w:p w14:paraId="1093758A" w14:textId="77777777" w:rsidR="00435CA0" w:rsidRPr="00435CA0" w:rsidRDefault="00435CA0" w:rsidP="00435CA0">
            <w:pPr>
              <w:rPr>
                <w:rFonts w:ascii="Arial" w:hAnsi="Arial" w:cs="Arial"/>
                <w:b/>
                <w:bCs/>
                <w:sz w:val="2"/>
                <w:szCs w:val="2"/>
                <w:lang w:val="es-BO"/>
              </w:rPr>
            </w:pPr>
          </w:p>
        </w:tc>
        <w:tc>
          <w:tcPr>
            <w:tcW w:w="372" w:type="dxa"/>
            <w:tcBorders>
              <w:bottom w:val="single" w:sz="4" w:space="0" w:color="auto"/>
            </w:tcBorders>
            <w:shd w:val="clear" w:color="auto" w:fill="auto"/>
            <w:vAlign w:val="center"/>
            <w:hideMark/>
          </w:tcPr>
          <w:p w14:paraId="0410D6D9" w14:textId="77777777" w:rsidR="00435CA0" w:rsidRPr="00435CA0" w:rsidRDefault="00435CA0" w:rsidP="00435CA0">
            <w:pPr>
              <w:rPr>
                <w:rFonts w:ascii="Arial" w:hAnsi="Arial" w:cs="Arial"/>
                <w:b/>
                <w:bCs/>
                <w:sz w:val="2"/>
                <w:szCs w:val="2"/>
                <w:lang w:val="es-BO"/>
              </w:rPr>
            </w:pPr>
          </w:p>
        </w:tc>
        <w:tc>
          <w:tcPr>
            <w:tcW w:w="318" w:type="dxa"/>
            <w:tcBorders>
              <w:bottom w:val="single" w:sz="4" w:space="0" w:color="auto"/>
            </w:tcBorders>
            <w:shd w:val="clear" w:color="auto" w:fill="auto"/>
            <w:vAlign w:val="center"/>
            <w:hideMark/>
          </w:tcPr>
          <w:p w14:paraId="150F00A7" w14:textId="77777777" w:rsidR="00435CA0" w:rsidRPr="00435CA0" w:rsidRDefault="00435CA0" w:rsidP="00435CA0">
            <w:pPr>
              <w:rPr>
                <w:rFonts w:ascii="Arial" w:hAnsi="Arial" w:cs="Arial"/>
                <w:b/>
                <w:bCs/>
                <w:sz w:val="2"/>
                <w:szCs w:val="2"/>
                <w:lang w:val="es-BO"/>
              </w:rPr>
            </w:pPr>
          </w:p>
        </w:tc>
        <w:tc>
          <w:tcPr>
            <w:tcW w:w="273" w:type="dxa"/>
            <w:tcBorders>
              <w:bottom w:val="single" w:sz="4" w:space="0" w:color="auto"/>
            </w:tcBorders>
            <w:shd w:val="clear" w:color="auto" w:fill="auto"/>
            <w:noWrap/>
            <w:vAlign w:val="bottom"/>
            <w:hideMark/>
          </w:tcPr>
          <w:p w14:paraId="7B98B485" w14:textId="77777777" w:rsidR="00435CA0" w:rsidRPr="00435CA0" w:rsidRDefault="00435CA0" w:rsidP="00435CA0">
            <w:pPr>
              <w:rPr>
                <w:rFonts w:ascii="Arial" w:hAnsi="Arial" w:cs="Arial"/>
                <w:sz w:val="2"/>
                <w:szCs w:val="2"/>
                <w:lang w:val="es-BO"/>
              </w:rPr>
            </w:pPr>
          </w:p>
        </w:tc>
        <w:tc>
          <w:tcPr>
            <w:tcW w:w="318" w:type="dxa"/>
            <w:tcBorders>
              <w:bottom w:val="single" w:sz="4" w:space="0" w:color="auto"/>
            </w:tcBorders>
            <w:shd w:val="clear" w:color="auto" w:fill="auto"/>
            <w:noWrap/>
            <w:vAlign w:val="bottom"/>
            <w:hideMark/>
          </w:tcPr>
          <w:p w14:paraId="2C5258D0" w14:textId="77777777" w:rsidR="00435CA0" w:rsidRPr="00435CA0" w:rsidRDefault="00435CA0" w:rsidP="00435CA0">
            <w:pPr>
              <w:rPr>
                <w:rFonts w:ascii="Arial" w:hAnsi="Arial" w:cs="Arial"/>
                <w:sz w:val="2"/>
                <w:szCs w:val="2"/>
                <w:lang w:val="es-BO"/>
              </w:rPr>
            </w:pPr>
          </w:p>
        </w:tc>
        <w:tc>
          <w:tcPr>
            <w:tcW w:w="266" w:type="dxa"/>
            <w:tcBorders>
              <w:bottom w:val="single" w:sz="4" w:space="0" w:color="auto"/>
            </w:tcBorders>
            <w:shd w:val="clear" w:color="auto" w:fill="auto"/>
            <w:noWrap/>
            <w:vAlign w:val="bottom"/>
            <w:hideMark/>
          </w:tcPr>
          <w:p w14:paraId="6E25FF33"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r>
      <w:tr w:rsidR="00435CA0" w:rsidRPr="00435CA0" w14:paraId="29F5EB39" w14:textId="77777777" w:rsidTr="00E43B6A">
        <w:trPr>
          <w:trHeight w:val="293"/>
          <w:jc w:val="center"/>
        </w:trPr>
        <w:tc>
          <w:tcPr>
            <w:tcW w:w="9781" w:type="dxa"/>
            <w:gridSpan w:val="28"/>
            <w:tcBorders>
              <w:top w:val="single" w:sz="4" w:space="0" w:color="auto"/>
              <w:bottom w:val="single" w:sz="4" w:space="0" w:color="auto"/>
            </w:tcBorders>
            <w:shd w:val="clear" w:color="000000" w:fill="0F253F"/>
            <w:vAlign w:val="center"/>
            <w:hideMark/>
          </w:tcPr>
          <w:p w14:paraId="47307B45"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2.</w:t>
            </w:r>
            <w:r w:rsidRPr="00435CA0">
              <w:rPr>
                <w:b/>
                <w:bCs/>
                <w:sz w:val="16"/>
                <w:szCs w:val="16"/>
                <w:lang w:val="es-BO"/>
              </w:rPr>
              <w:t xml:space="preserve">     </w:t>
            </w:r>
            <w:r w:rsidRPr="00435CA0">
              <w:rPr>
                <w:rFonts w:ascii="Arial" w:hAnsi="Arial" w:cs="Arial"/>
                <w:b/>
                <w:bCs/>
                <w:sz w:val="16"/>
                <w:szCs w:val="16"/>
                <w:lang w:val="es-BO"/>
              </w:rPr>
              <w:t xml:space="preserve">INFORMACIÓN DEL REPRESENTANTE LEGAL </w:t>
            </w:r>
            <w:r w:rsidRPr="00435CA0">
              <w:rPr>
                <w:rFonts w:cs="Arial"/>
                <w:b/>
                <w:i/>
                <w:sz w:val="12"/>
                <w:szCs w:val="18"/>
                <w:lang w:val="es-BO"/>
              </w:rPr>
              <w:t>(Cuando el proponente sea una empresa unipersonal y éste no acredite a un Representante Legal no será necesario el llenado de la información del numeral 2 del presente formulario).</w:t>
            </w:r>
          </w:p>
        </w:tc>
      </w:tr>
      <w:tr w:rsidR="00435CA0" w:rsidRPr="00435CA0" w14:paraId="48830D79" w14:textId="77777777" w:rsidTr="00E43B6A">
        <w:trPr>
          <w:trHeight w:val="78"/>
          <w:jc w:val="center"/>
        </w:trPr>
        <w:tc>
          <w:tcPr>
            <w:tcW w:w="302" w:type="dxa"/>
            <w:tcBorders>
              <w:top w:val="single" w:sz="4" w:space="0" w:color="auto"/>
            </w:tcBorders>
            <w:shd w:val="clear" w:color="auto" w:fill="auto"/>
            <w:vAlign w:val="center"/>
            <w:hideMark/>
          </w:tcPr>
          <w:p w14:paraId="5A4DA56C"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c>
          <w:tcPr>
            <w:tcW w:w="1308" w:type="dxa"/>
            <w:tcBorders>
              <w:top w:val="single" w:sz="4" w:space="0" w:color="auto"/>
            </w:tcBorders>
            <w:shd w:val="clear" w:color="auto" w:fill="auto"/>
            <w:vAlign w:val="center"/>
            <w:hideMark/>
          </w:tcPr>
          <w:p w14:paraId="6FD01785" w14:textId="77777777" w:rsidR="00435CA0" w:rsidRPr="00435CA0" w:rsidRDefault="00435CA0" w:rsidP="00435CA0">
            <w:pPr>
              <w:jc w:val="center"/>
              <w:rPr>
                <w:rFonts w:ascii="Arial" w:hAnsi="Arial" w:cs="Arial"/>
                <w:b/>
                <w:bCs/>
                <w:sz w:val="2"/>
                <w:szCs w:val="2"/>
                <w:lang w:val="es-BO"/>
              </w:rPr>
            </w:pPr>
          </w:p>
        </w:tc>
        <w:tc>
          <w:tcPr>
            <w:tcW w:w="257" w:type="dxa"/>
            <w:tcBorders>
              <w:top w:val="single" w:sz="4" w:space="0" w:color="auto"/>
            </w:tcBorders>
            <w:shd w:val="clear" w:color="auto" w:fill="auto"/>
            <w:vAlign w:val="center"/>
            <w:hideMark/>
          </w:tcPr>
          <w:p w14:paraId="1D2329C0" w14:textId="77777777" w:rsidR="00435CA0" w:rsidRPr="00435CA0" w:rsidRDefault="00435CA0" w:rsidP="00435CA0">
            <w:pPr>
              <w:rPr>
                <w:rFonts w:ascii="Arial" w:hAnsi="Arial" w:cs="Arial"/>
                <w:b/>
                <w:bCs/>
                <w:sz w:val="2"/>
                <w:szCs w:val="2"/>
                <w:lang w:val="es-BO"/>
              </w:rPr>
            </w:pPr>
          </w:p>
        </w:tc>
        <w:tc>
          <w:tcPr>
            <w:tcW w:w="257" w:type="dxa"/>
            <w:tcBorders>
              <w:top w:val="single" w:sz="4" w:space="0" w:color="auto"/>
            </w:tcBorders>
            <w:shd w:val="clear" w:color="auto" w:fill="auto"/>
            <w:vAlign w:val="center"/>
            <w:hideMark/>
          </w:tcPr>
          <w:p w14:paraId="69057BE5" w14:textId="77777777" w:rsidR="00435CA0" w:rsidRPr="00435CA0" w:rsidRDefault="00435CA0" w:rsidP="00435CA0">
            <w:pPr>
              <w:rPr>
                <w:rFonts w:ascii="Arial" w:hAnsi="Arial" w:cs="Arial"/>
                <w:b/>
                <w:bCs/>
                <w:sz w:val="2"/>
                <w:szCs w:val="2"/>
                <w:lang w:val="es-BO"/>
              </w:rPr>
            </w:pPr>
          </w:p>
        </w:tc>
        <w:tc>
          <w:tcPr>
            <w:tcW w:w="257" w:type="dxa"/>
            <w:tcBorders>
              <w:top w:val="single" w:sz="4" w:space="0" w:color="auto"/>
            </w:tcBorders>
            <w:shd w:val="clear" w:color="auto" w:fill="auto"/>
            <w:vAlign w:val="center"/>
            <w:hideMark/>
          </w:tcPr>
          <w:p w14:paraId="126EF588"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45CE271E"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0BF7308"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BACB82D" w14:textId="77777777" w:rsidR="00435CA0" w:rsidRPr="00435CA0" w:rsidRDefault="00435CA0" w:rsidP="00435CA0">
            <w:pPr>
              <w:rPr>
                <w:rFonts w:ascii="Arial" w:hAnsi="Arial" w:cs="Arial"/>
                <w:b/>
                <w:bCs/>
                <w:sz w:val="2"/>
                <w:szCs w:val="2"/>
                <w:lang w:val="es-BO"/>
              </w:rPr>
            </w:pPr>
          </w:p>
        </w:tc>
        <w:tc>
          <w:tcPr>
            <w:tcW w:w="376" w:type="dxa"/>
            <w:tcBorders>
              <w:top w:val="single" w:sz="4" w:space="0" w:color="auto"/>
            </w:tcBorders>
            <w:shd w:val="clear" w:color="auto" w:fill="auto"/>
            <w:vAlign w:val="center"/>
            <w:hideMark/>
          </w:tcPr>
          <w:p w14:paraId="4C2247A6" w14:textId="77777777" w:rsidR="00435CA0" w:rsidRPr="00435CA0" w:rsidRDefault="00435CA0" w:rsidP="00435CA0">
            <w:pPr>
              <w:rPr>
                <w:rFonts w:ascii="Arial" w:hAnsi="Arial" w:cs="Arial"/>
                <w:b/>
                <w:bCs/>
                <w:sz w:val="2"/>
                <w:szCs w:val="2"/>
                <w:lang w:val="es-BO"/>
              </w:rPr>
            </w:pPr>
          </w:p>
        </w:tc>
        <w:tc>
          <w:tcPr>
            <w:tcW w:w="327" w:type="dxa"/>
            <w:tcBorders>
              <w:top w:val="single" w:sz="4" w:space="0" w:color="auto"/>
            </w:tcBorders>
            <w:shd w:val="clear" w:color="auto" w:fill="auto"/>
            <w:vAlign w:val="center"/>
            <w:hideMark/>
          </w:tcPr>
          <w:p w14:paraId="5A239913" w14:textId="77777777" w:rsidR="00435CA0" w:rsidRPr="00435CA0" w:rsidRDefault="00435CA0" w:rsidP="00435CA0">
            <w:pPr>
              <w:rPr>
                <w:rFonts w:ascii="Arial" w:hAnsi="Arial" w:cs="Arial"/>
                <w:b/>
                <w:bCs/>
                <w:sz w:val="2"/>
                <w:szCs w:val="2"/>
                <w:lang w:val="es-BO"/>
              </w:rPr>
            </w:pPr>
          </w:p>
        </w:tc>
        <w:tc>
          <w:tcPr>
            <w:tcW w:w="296" w:type="dxa"/>
            <w:tcBorders>
              <w:top w:val="single" w:sz="4" w:space="0" w:color="auto"/>
            </w:tcBorders>
            <w:shd w:val="clear" w:color="auto" w:fill="auto"/>
            <w:vAlign w:val="center"/>
            <w:hideMark/>
          </w:tcPr>
          <w:p w14:paraId="22B44BB7" w14:textId="77777777" w:rsidR="00435CA0" w:rsidRPr="00435CA0" w:rsidRDefault="00435CA0" w:rsidP="00435CA0">
            <w:pPr>
              <w:rPr>
                <w:rFonts w:ascii="Arial" w:hAnsi="Arial" w:cs="Arial"/>
                <w:b/>
                <w:bCs/>
                <w:sz w:val="2"/>
                <w:szCs w:val="2"/>
                <w:lang w:val="es-BO"/>
              </w:rPr>
            </w:pPr>
          </w:p>
        </w:tc>
        <w:tc>
          <w:tcPr>
            <w:tcW w:w="310" w:type="dxa"/>
            <w:tcBorders>
              <w:top w:val="single" w:sz="4" w:space="0" w:color="auto"/>
            </w:tcBorders>
            <w:shd w:val="clear" w:color="auto" w:fill="auto"/>
            <w:vAlign w:val="center"/>
            <w:hideMark/>
          </w:tcPr>
          <w:p w14:paraId="79C96ED6"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FAE1342"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1425AD36"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472A91E"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DCE95BA"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3952D265"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95E2DA8"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6D0A4C03"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F1301F5" w14:textId="77777777" w:rsidR="00435CA0" w:rsidRPr="00435CA0" w:rsidRDefault="00435CA0" w:rsidP="00435CA0">
            <w:pPr>
              <w:rPr>
                <w:rFonts w:ascii="Arial" w:hAnsi="Arial" w:cs="Arial"/>
                <w:b/>
                <w:bCs/>
                <w:sz w:val="2"/>
                <w:szCs w:val="2"/>
                <w:lang w:val="es-BO"/>
              </w:rPr>
            </w:pPr>
          </w:p>
        </w:tc>
        <w:tc>
          <w:tcPr>
            <w:tcW w:w="435" w:type="dxa"/>
            <w:tcBorders>
              <w:top w:val="single" w:sz="4" w:space="0" w:color="auto"/>
            </w:tcBorders>
            <w:shd w:val="clear" w:color="auto" w:fill="auto"/>
            <w:vAlign w:val="center"/>
            <w:hideMark/>
          </w:tcPr>
          <w:p w14:paraId="573ED903" w14:textId="77777777" w:rsidR="00435CA0" w:rsidRPr="00435CA0" w:rsidRDefault="00435CA0" w:rsidP="00435CA0">
            <w:pPr>
              <w:rPr>
                <w:rFonts w:ascii="Arial" w:hAnsi="Arial" w:cs="Arial"/>
                <w:b/>
                <w:bCs/>
                <w:sz w:val="2"/>
                <w:szCs w:val="2"/>
                <w:lang w:val="es-BO"/>
              </w:rPr>
            </w:pPr>
          </w:p>
        </w:tc>
        <w:tc>
          <w:tcPr>
            <w:tcW w:w="440" w:type="dxa"/>
            <w:tcBorders>
              <w:top w:val="single" w:sz="4" w:space="0" w:color="auto"/>
            </w:tcBorders>
            <w:shd w:val="clear" w:color="auto" w:fill="auto"/>
            <w:vAlign w:val="center"/>
            <w:hideMark/>
          </w:tcPr>
          <w:p w14:paraId="21182D18" w14:textId="77777777" w:rsidR="00435CA0" w:rsidRPr="00435CA0" w:rsidRDefault="00435CA0" w:rsidP="00435CA0">
            <w:pPr>
              <w:rPr>
                <w:rFonts w:ascii="Arial" w:hAnsi="Arial" w:cs="Arial"/>
                <w:b/>
                <w:bCs/>
                <w:sz w:val="2"/>
                <w:szCs w:val="2"/>
                <w:lang w:val="es-BO"/>
              </w:rPr>
            </w:pPr>
          </w:p>
        </w:tc>
        <w:tc>
          <w:tcPr>
            <w:tcW w:w="261" w:type="dxa"/>
            <w:tcBorders>
              <w:top w:val="single" w:sz="4" w:space="0" w:color="auto"/>
            </w:tcBorders>
            <w:shd w:val="clear" w:color="auto" w:fill="auto"/>
            <w:vAlign w:val="center"/>
            <w:hideMark/>
          </w:tcPr>
          <w:p w14:paraId="3786C5DD" w14:textId="77777777" w:rsidR="00435CA0" w:rsidRPr="00435CA0" w:rsidRDefault="00435CA0" w:rsidP="00435CA0">
            <w:pPr>
              <w:rPr>
                <w:rFonts w:ascii="Arial" w:hAnsi="Arial" w:cs="Arial"/>
                <w:b/>
                <w:bCs/>
                <w:sz w:val="2"/>
                <w:szCs w:val="2"/>
                <w:lang w:val="es-BO"/>
              </w:rPr>
            </w:pPr>
          </w:p>
        </w:tc>
        <w:tc>
          <w:tcPr>
            <w:tcW w:w="372" w:type="dxa"/>
            <w:tcBorders>
              <w:top w:val="single" w:sz="4" w:space="0" w:color="auto"/>
            </w:tcBorders>
            <w:shd w:val="clear" w:color="auto" w:fill="auto"/>
            <w:vAlign w:val="center"/>
            <w:hideMark/>
          </w:tcPr>
          <w:p w14:paraId="48618873"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60BC8376"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3B0C1DFC"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5AE71766" w14:textId="77777777" w:rsidR="00435CA0" w:rsidRPr="00435CA0" w:rsidRDefault="00435CA0" w:rsidP="00435CA0">
            <w:pPr>
              <w:rPr>
                <w:rFonts w:ascii="Arial" w:hAnsi="Arial" w:cs="Arial"/>
                <w:b/>
                <w:bCs/>
                <w:sz w:val="2"/>
                <w:szCs w:val="2"/>
                <w:lang w:val="es-BO"/>
              </w:rPr>
            </w:pPr>
          </w:p>
        </w:tc>
        <w:tc>
          <w:tcPr>
            <w:tcW w:w="266" w:type="dxa"/>
            <w:tcBorders>
              <w:top w:val="single" w:sz="4" w:space="0" w:color="auto"/>
            </w:tcBorders>
            <w:shd w:val="clear" w:color="auto" w:fill="auto"/>
            <w:vAlign w:val="center"/>
            <w:hideMark/>
          </w:tcPr>
          <w:p w14:paraId="6E798F80"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50B1CF7C" w14:textId="77777777" w:rsidTr="00E43B6A">
        <w:trPr>
          <w:trHeight w:val="180"/>
          <w:jc w:val="center"/>
        </w:trPr>
        <w:tc>
          <w:tcPr>
            <w:tcW w:w="302" w:type="dxa"/>
            <w:shd w:val="clear" w:color="auto" w:fill="auto"/>
            <w:vAlign w:val="center"/>
            <w:hideMark/>
          </w:tcPr>
          <w:p w14:paraId="66A8AB0E"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1308" w:type="dxa"/>
            <w:shd w:val="clear" w:color="auto" w:fill="auto"/>
            <w:noWrap/>
            <w:vAlign w:val="bottom"/>
            <w:hideMark/>
          </w:tcPr>
          <w:p w14:paraId="6FB71897" w14:textId="77777777" w:rsidR="00435CA0" w:rsidRPr="00435CA0" w:rsidRDefault="00435CA0" w:rsidP="00435CA0">
            <w:pPr>
              <w:rPr>
                <w:rFonts w:ascii="Calibri" w:hAnsi="Calibri" w:cs="Calibri"/>
                <w:sz w:val="22"/>
                <w:szCs w:val="22"/>
                <w:lang w:val="es-BO"/>
              </w:rPr>
            </w:pPr>
          </w:p>
        </w:tc>
        <w:tc>
          <w:tcPr>
            <w:tcW w:w="257" w:type="dxa"/>
            <w:shd w:val="clear" w:color="auto" w:fill="auto"/>
            <w:noWrap/>
            <w:vAlign w:val="bottom"/>
            <w:hideMark/>
          </w:tcPr>
          <w:p w14:paraId="5E375742" w14:textId="77777777" w:rsidR="00435CA0" w:rsidRPr="00435CA0" w:rsidRDefault="00435CA0" w:rsidP="00435CA0">
            <w:pPr>
              <w:rPr>
                <w:rFonts w:ascii="Calibri" w:hAnsi="Calibri" w:cs="Calibri"/>
                <w:sz w:val="22"/>
                <w:szCs w:val="22"/>
                <w:lang w:val="es-BO"/>
              </w:rPr>
            </w:pPr>
          </w:p>
        </w:tc>
        <w:tc>
          <w:tcPr>
            <w:tcW w:w="257" w:type="dxa"/>
            <w:shd w:val="clear" w:color="auto" w:fill="auto"/>
            <w:noWrap/>
            <w:vAlign w:val="bottom"/>
            <w:hideMark/>
          </w:tcPr>
          <w:p w14:paraId="0C1B694E" w14:textId="77777777" w:rsidR="00435CA0" w:rsidRPr="00435CA0" w:rsidRDefault="00435CA0" w:rsidP="00435CA0">
            <w:pPr>
              <w:rPr>
                <w:rFonts w:ascii="Calibri" w:hAnsi="Calibri" w:cs="Calibri"/>
                <w:sz w:val="22"/>
                <w:szCs w:val="22"/>
                <w:lang w:val="es-BO"/>
              </w:rPr>
            </w:pPr>
          </w:p>
        </w:tc>
        <w:tc>
          <w:tcPr>
            <w:tcW w:w="257" w:type="dxa"/>
            <w:shd w:val="clear" w:color="auto" w:fill="auto"/>
            <w:noWrap/>
            <w:vAlign w:val="bottom"/>
            <w:hideMark/>
          </w:tcPr>
          <w:p w14:paraId="12A37F26" w14:textId="77777777" w:rsidR="00435CA0" w:rsidRPr="00435CA0" w:rsidRDefault="00435CA0" w:rsidP="00435CA0">
            <w:pPr>
              <w:rPr>
                <w:rFonts w:ascii="Calibri" w:hAnsi="Calibri" w:cs="Calibri"/>
                <w:sz w:val="22"/>
                <w:szCs w:val="22"/>
                <w:lang w:val="es-BO"/>
              </w:rPr>
            </w:pPr>
          </w:p>
        </w:tc>
        <w:tc>
          <w:tcPr>
            <w:tcW w:w="318" w:type="dxa"/>
            <w:shd w:val="clear" w:color="auto" w:fill="auto"/>
            <w:noWrap/>
            <w:vAlign w:val="bottom"/>
            <w:hideMark/>
          </w:tcPr>
          <w:p w14:paraId="255195EB" w14:textId="77777777" w:rsidR="00435CA0" w:rsidRPr="00435CA0" w:rsidRDefault="00435CA0" w:rsidP="00435CA0">
            <w:pPr>
              <w:rPr>
                <w:rFonts w:ascii="Calibri" w:hAnsi="Calibri" w:cs="Calibri"/>
                <w:sz w:val="22"/>
                <w:szCs w:val="22"/>
                <w:lang w:val="es-BO"/>
              </w:rPr>
            </w:pPr>
          </w:p>
        </w:tc>
        <w:tc>
          <w:tcPr>
            <w:tcW w:w="318" w:type="dxa"/>
            <w:shd w:val="clear" w:color="auto" w:fill="auto"/>
            <w:noWrap/>
            <w:vAlign w:val="bottom"/>
            <w:hideMark/>
          </w:tcPr>
          <w:p w14:paraId="45F12C4A" w14:textId="77777777" w:rsidR="00435CA0" w:rsidRPr="00435CA0" w:rsidRDefault="00435CA0" w:rsidP="00435CA0">
            <w:pPr>
              <w:rPr>
                <w:rFonts w:ascii="Calibri" w:hAnsi="Calibri" w:cs="Calibri"/>
                <w:sz w:val="22"/>
                <w:szCs w:val="22"/>
                <w:lang w:val="es-BO"/>
              </w:rPr>
            </w:pPr>
          </w:p>
        </w:tc>
        <w:tc>
          <w:tcPr>
            <w:tcW w:w="318" w:type="dxa"/>
            <w:shd w:val="clear" w:color="auto" w:fill="auto"/>
            <w:vAlign w:val="center"/>
            <w:hideMark/>
          </w:tcPr>
          <w:p w14:paraId="503CFD81" w14:textId="77777777" w:rsidR="00435CA0" w:rsidRPr="00435CA0" w:rsidRDefault="00435CA0" w:rsidP="00435CA0">
            <w:pPr>
              <w:jc w:val="right"/>
              <w:rPr>
                <w:rFonts w:ascii="Arial" w:hAnsi="Arial" w:cs="Arial"/>
                <w:b/>
                <w:bCs/>
                <w:sz w:val="16"/>
                <w:szCs w:val="16"/>
                <w:lang w:val="es-BO"/>
              </w:rPr>
            </w:pPr>
          </w:p>
        </w:tc>
        <w:tc>
          <w:tcPr>
            <w:tcW w:w="1309" w:type="dxa"/>
            <w:gridSpan w:val="4"/>
            <w:tcBorders>
              <w:bottom w:val="single" w:sz="4" w:space="0" w:color="auto"/>
            </w:tcBorders>
            <w:shd w:val="clear" w:color="auto" w:fill="auto"/>
            <w:vAlign w:val="center"/>
            <w:hideMark/>
          </w:tcPr>
          <w:p w14:paraId="4ED629E9"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Apellido Paterno</w:t>
            </w:r>
          </w:p>
        </w:tc>
        <w:tc>
          <w:tcPr>
            <w:tcW w:w="318" w:type="dxa"/>
            <w:shd w:val="clear" w:color="auto" w:fill="auto"/>
            <w:vAlign w:val="center"/>
            <w:hideMark/>
          </w:tcPr>
          <w:p w14:paraId="0912A6A4" w14:textId="77777777" w:rsidR="00435CA0" w:rsidRPr="00435CA0" w:rsidRDefault="00435CA0" w:rsidP="00435CA0">
            <w:pPr>
              <w:rPr>
                <w:rFonts w:ascii="Arial" w:hAnsi="Arial" w:cs="Arial"/>
                <w:i/>
                <w:iCs/>
                <w:sz w:val="16"/>
                <w:szCs w:val="16"/>
                <w:lang w:val="es-BO"/>
              </w:rPr>
            </w:pPr>
          </w:p>
        </w:tc>
        <w:tc>
          <w:tcPr>
            <w:tcW w:w="1182" w:type="dxa"/>
            <w:gridSpan w:val="4"/>
            <w:tcBorders>
              <w:bottom w:val="single" w:sz="4" w:space="0" w:color="auto"/>
            </w:tcBorders>
            <w:shd w:val="clear" w:color="auto" w:fill="auto"/>
            <w:vAlign w:val="center"/>
            <w:hideMark/>
          </w:tcPr>
          <w:p w14:paraId="2B8F90A2"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Apellido Materno</w:t>
            </w:r>
          </w:p>
        </w:tc>
        <w:tc>
          <w:tcPr>
            <w:tcW w:w="318" w:type="dxa"/>
            <w:shd w:val="clear" w:color="auto" w:fill="auto"/>
            <w:noWrap/>
            <w:vAlign w:val="bottom"/>
            <w:hideMark/>
          </w:tcPr>
          <w:p w14:paraId="3DAC7363" w14:textId="77777777" w:rsidR="00435CA0" w:rsidRPr="00435CA0" w:rsidRDefault="00435CA0" w:rsidP="00435CA0">
            <w:pPr>
              <w:rPr>
                <w:rFonts w:ascii="Calibri" w:hAnsi="Calibri" w:cs="Calibri"/>
                <w:sz w:val="22"/>
                <w:szCs w:val="22"/>
                <w:lang w:val="es-BO"/>
              </w:rPr>
            </w:pPr>
          </w:p>
        </w:tc>
        <w:tc>
          <w:tcPr>
            <w:tcW w:w="2735" w:type="dxa"/>
            <w:gridSpan w:val="8"/>
            <w:tcBorders>
              <w:bottom w:val="single" w:sz="4" w:space="0" w:color="auto"/>
            </w:tcBorders>
            <w:shd w:val="clear" w:color="auto" w:fill="auto"/>
            <w:vAlign w:val="center"/>
            <w:hideMark/>
          </w:tcPr>
          <w:p w14:paraId="1BD38352"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Nombre(s)</w:t>
            </w:r>
          </w:p>
        </w:tc>
        <w:tc>
          <w:tcPr>
            <w:tcW w:w="318" w:type="dxa"/>
            <w:shd w:val="clear" w:color="auto" w:fill="auto"/>
            <w:noWrap/>
            <w:vAlign w:val="bottom"/>
            <w:hideMark/>
          </w:tcPr>
          <w:p w14:paraId="1C6198EA"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6733FE5B"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111B4669" w14:textId="77777777" w:rsidTr="00E43B6A">
        <w:trPr>
          <w:trHeight w:val="258"/>
          <w:jc w:val="center"/>
        </w:trPr>
        <w:tc>
          <w:tcPr>
            <w:tcW w:w="3017" w:type="dxa"/>
            <w:gridSpan w:val="7"/>
            <w:shd w:val="clear" w:color="auto" w:fill="auto"/>
            <w:vAlign w:val="center"/>
            <w:hideMark/>
          </w:tcPr>
          <w:p w14:paraId="5071AD80"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xml:space="preserve"> Nombre del Representante Legal </w:t>
            </w:r>
          </w:p>
        </w:tc>
        <w:tc>
          <w:tcPr>
            <w:tcW w:w="318" w:type="dxa"/>
            <w:tcBorders>
              <w:right w:val="single" w:sz="4" w:space="0" w:color="auto"/>
            </w:tcBorders>
            <w:shd w:val="clear" w:color="auto" w:fill="auto"/>
            <w:vAlign w:val="center"/>
            <w:hideMark/>
          </w:tcPr>
          <w:p w14:paraId="3419DF18"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w:t>
            </w:r>
          </w:p>
        </w:tc>
        <w:tc>
          <w:tcPr>
            <w:tcW w:w="130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5F905C28"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right w:val="single" w:sz="4" w:space="0" w:color="auto"/>
            </w:tcBorders>
            <w:shd w:val="clear" w:color="auto" w:fill="auto"/>
            <w:vAlign w:val="center"/>
            <w:hideMark/>
          </w:tcPr>
          <w:p w14:paraId="402C4C76" w14:textId="77777777" w:rsidR="00435CA0" w:rsidRPr="00435CA0" w:rsidRDefault="00435CA0" w:rsidP="00435CA0">
            <w:pPr>
              <w:rPr>
                <w:rFonts w:ascii="Arial" w:hAnsi="Arial" w:cs="Arial"/>
                <w:sz w:val="16"/>
                <w:szCs w:val="16"/>
                <w:lang w:val="es-BO"/>
              </w:rPr>
            </w:pPr>
          </w:p>
        </w:tc>
        <w:tc>
          <w:tcPr>
            <w:tcW w:w="1182"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7E7E3436"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right w:val="single" w:sz="4" w:space="0" w:color="auto"/>
            </w:tcBorders>
            <w:shd w:val="clear" w:color="auto" w:fill="auto"/>
            <w:vAlign w:val="center"/>
            <w:hideMark/>
          </w:tcPr>
          <w:p w14:paraId="4AA60AA8" w14:textId="77777777" w:rsidR="00435CA0" w:rsidRPr="00435CA0" w:rsidRDefault="00435CA0" w:rsidP="00435CA0">
            <w:pPr>
              <w:rPr>
                <w:rFonts w:ascii="Arial" w:hAnsi="Arial" w:cs="Arial"/>
                <w:sz w:val="16"/>
                <w:szCs w:val="16"/>
                <w:lang w:val="es-BO"/>
              </w:rPr>
            </w:pPr>
          </w:p>
        </w:tc>
        <w:tc>
          <w:tcPr>
            <w:tcW w:w="2735"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5EF39F6E"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tcBorders>
            <w:shd w:val="clear" w:color="auto" w:fill="auto"/>
            <w:noWrap/>
            <w:vAlign w:val="bottom"/>
            <w:hideMark/>
          </w:tcPr>
          <w:p w14:paraId="433814FB"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5989A8BD"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52407948" w14:textId="77777777" w:rsidTr="00E43B6A">
        <w:trPr>
          <w:trHeight w:val="279"/>
          <w:jc w:val="center"/>
        </w:trPr>
        <w:tc>
          <w:tcPr>
            <w:tcW w:w="302" w:type="dxa"/>
            <w:shd w:val="clear" w:color="auto" w:fill="auto"/>
            <w:vAlign w:val="center"/>
            <w:hideMark/>
          </w:tcPr>
          <w:p w14:paraId="5E68E543"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1308" w:type="dxa"/>
            <w:shd w:val="clear" w:color="auto" w:fill="auto"/>
            <w:noWrap/>
            <w:vAlign w:val="bottom"/>
            <w:hideMark/>
          </w:tcPr>
          <w:p w14:paraId="7930213D"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46782290"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09D2BC77"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7494E603"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noWrap/>
            <w:vAlign w:val="bottom"/>
            <w:hideMark/>
          </w:tcPr>
          <w:p w14:paraId="0F48F78E"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noWrap/>
            <w:vAlign w:val="bottom"/>
            <w:hideMark/>
          </w:tcPr>
          <w:p w14:paraId="7D4DBCCD"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vAlign w:val="center"/>
            <w:hideMark/>
          </w:tcPr>
          <w:p w14:paraId="2A5109D9" w14:textId="77777777" w:rsidR="00435CA0" w:rsidRPr="00435CA0" w:rsidRDefault="00435CA0" w:rsidP="00435CA0">
            <w:pPr>
              <w:jc w:val="right"/>
              <w:rPr>
                <w:rFonts w:ascii="Arial" w:hAnsi="Arial" w:cs="Arial"/>
                <w:b/>
                <w:bCs/>
                <w:sz w:val="16"/>
                <w:szCs w:val="16"/>
                <w:lang w:val="es-BO"/>
              </w:rPr>
            </w:pPr>
          </w:p>
        </w:tc>
        <w:tc>
          <w:tcPr>
            <w:tcW w:w="1900" w:type="dxa"/>
            <w:gridSpan w:val="6"/>
            <w:tcBorders>
              <w:bottom w:val="single" w:sz="4" w:space="0" w:color="auto"/>
            </w:tcBorders>
            <w:shd w:val="clear" w:color="auto" w:fill="auto"/>
            <w:vAlign w:val="center"/>
            <w:hideMark/>
          </w:tcPr>
          <w:p w14:paraId="01F3899A"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Número</w:t>
            </w:r>
          </w:p>
        </w:tc>
        <w:tc>
          <w:tcPr>
            <w:tcW w:w="318" w:type="dxa"/>
            <w:shd w:val="clear" w:color="auto" w:fill="auto"/>
            <w:vAlign w:val="center"/>
            <w:hideMark/>
          </w:tcPr>
          <w:p w14:paraId="76F27C29" w14:textId="77777777" w:rsidR="00435CA0" w:rsidRPr="00435CA0" w:rsidRDefault="00435CA0" w:rsidP="00435CA0">
            <w:pPr>
              <w:rPr>
                <w:rFonts w:ascii="Arial" w:hAnsi="Arial" w:cs="Arial"/>
                <w:i/>
                <w:iCs/>
                <w:sz w:val="16"/>
                <w:szCs w:val="16"/>
                <w:lang w:val="es-BO"/>
              </w:rPr>
            </w:pPr>
          </w:p>
        </w:tc>
        <w:tc>
          <w:tcPr>
            <w:tcW w:w="318" w:type="dxa"/>
            <w:shd w:val="clear" w:color="auto" w:fill="auto"/>
            <w:vAlign w:val="center"/>
            <w:hideMark/>
          </w:tcPr>
          <w:p w14:paraId="4F9218F9" w14:textId="77777777" w:rsidR="00435CA0" w:rsidRPr="00435CA0" w:rsidRDefault="00435CA0" w:rsidP="00435CA0">
            <w:pPr>
              <w:rPr>
                <w:rFonts w:ascii="Arial" w:hAnsi="Arial" w:cs="Arial"/>
                <w:i/>
                <w:iCs/>
                <w:sz w:val="16"/>
                <w:szCs w:val="16"/>
                <w:lang w:val="es-BO"/>
              </w:rPr>
            </w:pPr>
          </w:p>
        </w:tc>
        <w:tc>
          <w:tcPr>
            <w:tcW w:w="273" w:type="dxa"/>
            <w:shd w:val="clear" w:color="auto" w:fill="auto"/>
            <w:vAlign w:val="center"/>
            <w:hideMark/>
          </w:tcPr>
          <w:p w14:paraId="32D4DE67" w14:textId="77777777" w:rsidR="00435CA0" w:rsidRPr="00435CA0" w:rsidRDefault="00435CA0" w:rsidP="00435CA0">
            <w:pPr>
              <w:rPr>
                <w:rFonts w:ascii="Arial" w:hAnsi="Arial" w:cs="Arial"/>
                <w:i/>
                <w:iCs/>
                <w:sz w:val="16"/>
                <w:szCs w:val="16"/>
                <w:lang w:val="es-BO"/>
              </w:rPr>
            </w:pPr>
          </w:p>
        </w:tc>
        <w:tc>
          <w:tcPr>
            <w:tcW w:w="318" w:type="dxa"/>
            <w:shd w:val="clear" w:color="auto" w:fill="auto"/>
            <w:vAlign w:val="center"/>
            <w:hideMark/>
          </w:tcPr>
          <w:p w14:paraId="2B64D602" w14:textId="77777777" w:rsidR="00435CA0" w:rsidRPr="00435CA0" w:rsidRDefault="00435CA0" w:rsidP="00435CA0">
            <w:pPr>
              <w:rPr>
                <w:rFonts w:ascii="Arial" w:hAnsi="Arial" w:cs="Arial"/>
                <w:i/>
                <w:iCs/>
                <w:sz w:val="16"/>
                <w:szCs w:val="16"/>
                <w:lang w:val="es-BO"/>
              </w:rPr>
            </w:pPr>
          </w:p>
        </w:tc>
        <w:tc>
          <w:tcPr>
            <w:tcW w:w="318" w:type="dxa"/>
            <w:shd w:val="clear" w:color="auto" w:fill="auto"/>
            <w:vAlign w:val="center"/>
            <w:hideMark/>
          </w:tcPr>
          <w:p w14:paraId="5672D43B" w14:textId="77777777" w:rsidR="00435CA0" w:rsidRPr="00435CA0" w:rsidRDefault="00435CA0" w:rsidP="00435CA0">
            <w:pPr>
              <w:rPr>
                <w:rFonts w:ascii="Arial" w:hAnsi="Arial" w:cs="Arial"/>
                <w:i/>
                <w:iCs/>
                <w:sz w:val="16"/>
                <w:szCs w:val="16"/>
                <w:lang w:val="es-BO"/>
              </w:rPr>
            </w:pPr>
          </w:p>
        </w:tc>
        <w:tc>
          <w:tcPr>
            <w:tcW w:w="318" w:type="dxa"/>
            <w:shd w:val="clear" w:color="auto" w:fill="auto"/>
            <w:vAlign w:val="center"/>
            <w:hideMark/>
          </w:tcPr>
          <w:p w14:paraId="0E44BC8B" w14:textId="77777777" w:rsidR="00435CA0" w:rsidRPr="00435CA0" w:rsidRDefault="00435CA0" w:rsidP="00435CA0">
            <w:pPr>
              <w:rPr>
                <w:rFonts w:ascii="Arial" w:hAnsi="Arial" w:cs="Arial"/>
                <w:i/>
                <w:iCs/>
                <w:sz w:val="16"/>
                <w:szCs w:val="16"/>
                <w:lang w:val="es-BO"/>
              </w:rPr>
            </w:pPr>
          </w:p>
        </w:tc>
        <w:tc>
          <w:tcPr>
            <w:tcW w:w="435" w:type="dxa"/>
            <w:shd w:val="clear" w:color="auto" w:fill="auto"/>
            <w:vAlign w:val="center"/>
            <w:hideMark/>
          </w:tcPr>
          <w:p w14:paraId="7E01E38E" w14:textId="77777777" w:rsidR="00435CA0" w:rsidRPr="00435CA0" w:rsidRDefault="00435CA0" w:rsidP="00435CA0">
            <w:pPr>
              <w:rPr>
                <w:rFonts w:ascii="Arial" w:hAnsi="Arial" w:cs="Arial"/>
                <w:i/>
                <w:iCs/>
                <w:sz w:val="16"/>
                <w:szCs w:val="16"/>
                <w:lang w:val="es-BO"/>
              </w:rPr>
            </w:pPr>
          </w:p>
        </w:tc>
        <w:tc>
          <w:tcPr>
            <w:tcW w:w="440" w:type="dxa"/>
            <w:shd w:val="clear" w:color="auto" w:fill="auto"/>
            <w:vAlign w:val="center"/>
            <w:hideMark/>
          </w:tcPr>
          <w:p w14:paraId="2983AE3B" w14:textId="77777777" w:rsidR="00435CA0" w:rsidRPr="00435CA0" w:rsidRDefault="00435CA0" w:rsidP="00435CA0">
            <w:pPr>
              <w:rPr>
                <w:rFonts w:ascii="Arial" w:hAnsi="Arial" w:cs="Arial"/>
                <w:i/>
                <w:iCs/>
                <w:sz w:val="16"/>
                <w:szCs w:val="16"/>
                <w:lang w:val="es-BO"/>
              </w:rPr>
            </w:pPr>
          </w:p>
        </w:tc>
        <w:tc>
          <w:tcPr>
            <w:tcW w:w="261" w:type="dxa"/>
            <w:shd w:val="clear" w:color="auto" w:fill="auto"/>
            <w:vAlign w:val="center"/>
            <w:hideMark/>
          </w:tcPr>
          <w:p w14:paraId="3BBFD9C9" w14:textId="77777777" w:rsidR="00435CA0" w:rsidRPr="00435CA0" w:rsidRDefault="00435CA0" w:rsidP="00435CA0">
            <w:pPr>
              <w:rPr>
                <w:rFonts w:ascii="Arial" w:hAnsi="Arial" w:cs="Arial"/>
                <w:i/>
                <w:iCs/>
                <w:sz w:val="16"/>
                <w:szCs w:val="16"/>
                <w:lang w:val="es-BO"/>
              </w:rPr>
            </w:pPr>
          </w:p>
        </w:tc>
        <w:tc>
          <w:tcPr>
            <w:tcW w:w="372" w:type="dxa"/>
            <w:shd w:val="clear" w:color="auto" w:fill="auto"/>
            <w:vAlign w:val="center"/>
            <w:hideMark/>
          </w:tcPr>
          <w:p w14:paraId="4A12D161" w14:textId="77777777" w:rsidR="00435CA0" w:rsidRPr="00435CA0" w:rsidRDefault="00435CA0" w:rsidP="00435CA0">
            <w:pPr>
              <w:rPr>
                <w:rFonts w:ascii="Arial" w:hAnsi="Arial" w:cs="Arial"/>
                <w:i/>
                <w:iCs/>
                <w:sz w:val="16"/>
                <w:szCs w:val="16"/>
                <w:lang w:val="es-BO"/>
              </w:rPr>
            </w:pPr>
          </w:p>
        </w:tc>
        <w:tc>
          <w:tcPr>
            <w:tcW w:w="318" w:type="dxa"/>
            <w:shd w:val="clear" w:color="auto" w:fill="auto"/>
            <w:vAlign w:val="center"/>
            <w:hideMark/>
          </w:tcPr>
          <w:p w14:paraId="4EF75C84" w14:textId="77777777" w:rsidR="00435CA0" w:rsidRPr="00435CA0" w:rsidRDefault="00435CA0" w:rsidP="00435CA0">
            <w:pPr>
              <w:rPr>
                <w:rFonts w:ascii="Arial" w:hAnsi="Arial" w:cs="Arial"/>
                <w:i/>
                <w:iCs/>
                <w:sz w:val="16"/>
                <w:szCs w:val="16"/>
                <w:lang w:val="es-BO"/>
              </w:rPr>
            </w:pPr>
          </w:p>
        </w:tc>
        <w:tc>
          <w:tcPr>
            <w:tcW w:w="273" w:type="dxa"/>
            <w:shd w:val="clear" w:color="auto" w:fill="auto"/>
            <w:vAlign w:val="center"/>
            <w:hideMark/>
          </w:tcPr>
          <w:p w14:paraId="02A50B79" w14:textId="77777777" w:rsidR="00435CA0" w:rsidRPr="00435CA0" w:rsidRDefault="00435CA0" w:rsidP="00435CA0">
            <w:pPr>
              <w:rPr>
                <w:rFonts w:ascii="Arial" w:hAnsi="Arial" w:cs="Arial"/>
                <w:i/>
                <w:iCs/>
                <w:sz w:val="16"/>
                <w:szCs w:val="16"/>
                <w:lang w:val="es-BO"/>
              </w:rPr>
            </w:pPr>
          </w:p>
        </w:tc>
        <w:tc>
          <w:tcPr>
            <w:tcW w:w="318" w:type="dxa"/>
            <w:shd w:val="clear" w:color="auto" w:fill="auto"/>
            <w:noWrap/>
            <w:vAlign w:val="bottom"/>
            <w:hideMark/>
          </w:tcPr>
          <w:p w14:paraId="10B5DA6E"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2B896DA7"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74D9D035" w14:textId="77777777" w:rsidTr="00E43B6A">
        <w:trPr>
          <w:trHeight w:val="246"/>
          <w:jc w:val="center"/>
        </w:trPr>
        <w:tc>
          <w:tcPr>
            <w:tcW w:w="3017" w:type="dxa"/>
            <w:gridSpan w:val="7"/>
            <w:shd w:val="clear" w:color="auto" w:fill="auto"/>
            <w:vAlign w:val="center"/>
            <w:hideMark/>
          </w:tcPr>
          <w:p w14:paraId="0E79A24A" w14:textId="07E098EA"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xml:space="preserve">Cédula de Identidad del Representante Legal </w:t>
            </w:r>
            <w:r w:rsidR="00C34EF6">
              <w:rPr>
                <w:rFonts w:ascii="Arial" w:hAnsi="Arial" w:cs="Arial"/>
                <w:b/>
                <w:bCs/>
                <w:sz w:val="16"/>
                <w:szCs w:val="16"/>
                <w:lang w:val="es-BO"/>
              </w:rPr>
              <w:t>o similar</w:t>
            </w:r>
          </w:p>
        </w:tc>
        <w:tc>
          <w:tcPr>
            <w:tcW w:w="318" w:type="dxa"/>
            <w:tcBorders>
              <w:right w:val="single" w:sz="4" w:space="0" w:color="auto"/>
            </w:tcBorders>
            <w:shd w:val="clear" w:color="auto" w:fill="auto"/>
            <w:vAlign w:val="center"/>
            <w:hideMark/>
          </w:tcPr>
          <w:p w14:paraId="6B53B045"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w:t>
            </w:r>
          </w:p>
        </w:tc>
        <w:tc>
          <w:tcPr>
            <w:tcW w:w="1900"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14:paraId="049E3A89"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tcBorders>
            <w:shd w:val="clear" w:color="auto" w:fill="auto"/>
            <w:vAlign w:val="center"/>
            <w:hideMark/>
          </w:tcPr>
          <w:p w14:paraId="453849CC" w14:textId="77777777" w:rsidR="00435CA0" w:rsidRPr="00435CA0" w:rsidRDefault="00435CA0" w:rsidP="00435CA0">
            <w:pPr>
              <w:rPr>
                <w:rFonts w:ascii="Arial" w:hAnsi="Arial" w:cs="Arial"/>
                <w:sz w:val="16"/>
                <w:szCs w:val="16"/>
                <w:lang w:val="es-BO"/>
              </w:rPr>
            </w:pPr>
          </w:p>
        </w:tc>
        <w:tc>
          <w:tcPr>
            <w:tcW w:w="318" w:type="dxa"/>
            <w:shd w:val="clear" w:color="auto" w:fill="auto"/>
            <w:vAlign w:val="center"/>
            <w:hideMark/>
          </w:tcPr>
          <w:p w14:paraId="1B740183" w14:textId="77777777" w:rsidR="00435CA0" w:rsidRPr="00435CA0" w:rsidRDefault="00435CA0" w:rsidP="00435CA0">
            <w:pPr>
              <w:rPr>
                <w:rFonts w:ascii="Arial" w:hAnsi="Arial" w:cs="Arial"/>
                <w:sz w:val="16"/>
                <w:szCs w:val="16"/>
                <w:lang w:val="es-BO"/>
              </w:rPr>
            </w:pPr>
          </w:p>
        </w:tc>
        <w:tc>
          <w:tcPr>
            <w:tcW w:w="273" w:type="dxa"/>
            <w:shd w:val="clear" w:color="auto" w:fill="auto"/>
            <w:vAlign w:val="center"/>
            <w:hideMark/>
          </w:tcPr>
          <w:p w14:paraId="4C6AAF5E" w14:textId="77777777" w:rsidR="00435CA0" w:rsidRPr="00435CA0" w:rsidRDefault="00435CA0" w:rsidP="00435CA0">
            <w:pPr>
              <w:rPr>
                <w:rFonts w:ascii="Arial" w:hAnsi="Arial" w:cs="Arial"/>
                <w:sz w:val="16"/>
                <w:szCs w:val="16"/>
                <w:lang w:val="es-BO"/>
              </w:rPr>
            </w:pPr>
          </w:p>
        </w:tc>
        <w:tc>
          <w:tcPr>
            <w:tcW w:w="318" w:type="dxa"/>
            <w:shd w:val="clear" w:color="auto" w:fill="auto"/>
            <w:vAlign w:val="center"/>
            <w:hideMark/>
          </w:tcPr>
          <w:p w14:paraId="33D68C81" w14:textId="77777777" w:rsidR="00435CA0" w:rsidRPr="00435CA0" w:rsidRDefault="00435CA0" w:rsidP="00435CA0">
            <w:pPr>
              <w:rPr>
                <w:rFonts w:ascii="Arial" w:hAnsi="Arial" w:cs="Arial"/>
                <w:sz w:val="16"/>
                <w:szCs w:val="16"/>
                <w:lang w:val="es-BO"/>
              </w:rPr>
            </w:pPr>
          </w:p>
        </w:tc>
        <w:tc>
          <w:tcPr>
            <w:tcW w:w="318" w:type="dxa"/>
            <w:shd w:val="clear" w:color="auto" w:fill="auto"/>
            <w:vAlign w:val="center"/>
            <w:hideMark/>
          </w:tcPr>
          <w:p w14:paraId="48D90528" w14:textId="77777777" w:rsidR="00435CA0" w:rsidRPr="00435CA0" w:rsidRDefault="00435CA0" w:rsidP="00435CA0">
            <w:pPr>
              <w:rPr>
                <w:rFonts w:ascii="Arial" w:hAnsi="Arial" w:cs="Arial"/>
                <w:sz w:val="16"/>
                <w:szCs w:val="16"/>
                <w:lang w:val="es-BO"/>
              </w:rPr>
            </w:pPr>
          </w:p>
        </w:tc>
        <w:tc>
          <w:tcPr>
            <w:tcW w:w="318" w:type="dxa"/>
            <w:shd w:val="clear" w:color="auto" w:fill="auto"/>
            <w:vAlign w:val="center"/>
            <w:hideMark/>
          </w:tcPr>
          <w:p w14:paraId="48A7B6A2" w14:textId="77777777" w:rsidR="00435CA0" w:rsidRPr="00435CA0" w:rsidRDefault="00435CA0" w:rsidP="00435CA0">
            <w:pPr>
              <w:rPr>
                <w:rFonts w:ascii="Arial" w:hAnsi="Arial" w:cs="Arial"/>
                <w:sz w:val="16"/>
                <w:szCs w:val="16"/>
                <w:lang w:val="es-BO"/>
              </w:rPr>
            </w:pPr>
          </w:p>
        </w:tc>
        <w:tc>
          <w:tcPr>
            <w:tcW w:w="435" w:type="dxa"/>
            <w:shd w:val="clear" w:color="auto" w:fill="auto"/>
            <w:vAlign w:val="center"/>
            <w:hideMark/>
          </w:tcPr>
          <w:p w14:paraId="65163C4A" w14:textId="77777777" w:rsidR="00435CA0" w:rsidRPr="00435CA0" w:rsidRDefault="00435CA0" w:rsidP="00435CA0">
            <w:pPr>
              <w:rPr>
                <w:rFonts w:ascii="Arial" w:hAnsi="Arial" w:cs="Arial"/>
                <w:sz w:val="16"/>
                <w:szCs w:val="16"/>
                <w:lang w:val="es-BO"/>
              </w:rPr>
            </w:pPr>
          </w:p>
        </w:tc>
        <w:tc>
          <w:tcPr>
            <w:tcW w:w="440" w:type="dxa"/>
            <w:shd w:val="clear" w:color="auto" w:fill="auto"/>
            <w:vAlign w:val="center"/>
            <w:hideMark/>
          </w:tcPr>
          <w:p w14:paraId="2113E21D" w14:textId="77777777" w:rsidR="00435CA0" w:rsidRPr="00435CA0" w:rsidRDefault="00435CA0" w:rsidP="00435CA0">
            <w:pPr>
              <w:rPr>
                <w:rFonts w:ascii="Arial" w:hAnsi="Arial" w:cs="Arial"/>
                <w:sz w:val="16"/>
                <w:szCs w:val="16"/>
                <w:lang w:val="es-BO"/>
              </w:rPr>
            </w:pPr>
          </w:p>
        </w:tc>
        <w:tc>
          <w:tcPr>
            <w:tcW w:w="261" w:type="dxa"/>
            <w:shd w:val="clear" w:color="auto" w:fill="auto"/>
            <w:vAlign w:val="center"/>
            <w:hideMark/>
          </w:tcPr>
          <w:p w14:paraId="12D63659" w14:textId="77777777" w:rsidR="00435CA0" w:rsidRPr="00435CA0" w:rsidRDefault="00435CA0" w:rsidP="00435CA0">
            <w:pPr>
              <w:rPr>
                <w:rFonts w:ascii="Arial" w:hAnsi="Arial" w:cs="Arial"/>
                <w:sz w:val="16"/>
                <w:szCs w:val="16"/>
                <w:lang w:val="es-BO"/>
              </w:rPr>
            </w:pPr>
          </w:p>
        </w:tc>
        <w:tc>
          <w:tcPr>
            <w:tcW w:w="372" w:type="dxa"/>
            <w:shd w:val="clear" w:color="auto" w:fill="auto"/>
            <w:vAlign w:val="center"/>
            <w:hideMark/>
          </w:tcPr>
          <w:p w14:paraId="3EEFB692" w14:textId="77777777" w:rsidR="00435CA0" w:rsidRPr="00435CA0" w:rsidRDefault="00435CA0" w:rsidP="00435CA0">
            <w:pPr>
              <w:rPr>
                <w:rFonts w:ascii="Arial" w:hAnsi="Arial" w:cs="Arial"/>
                <w:sz w:val="16"/>
                <w:szCs w:val="16"/>
                <w:lang w:val="es-BO"/>
              </w:rPr>
            </w:pPr>
          </w:p>
        </w:tc>
        <w:tc>
          <w:tcPr>
            <w:tcW w:w="318" w:type="dxa"/>
            <w:shd w:val="clear" w:color="auto" w:fill="auto"/>
            <w:vAlign w:val="center"/>
            <w:hideMark/>
          </w:tcPr>
          <w:p w14:paraId="0D3BC866" w14:textId="77777777" w:rsidR="00435CA0" w:rsidRPr="00435CA0" w:rsidRDefault="00435CA0" w:rsidP="00435CA0">
            <w:pPr>
              <w:rPr>
                <w:rFonts w:ascii="Arial" w:hAnsi="Arial" w:cs="Arial"/>
                <w:sz w:val="16"/>
                <w:szCs w:val="16"/>
                <w:lang w:val="es-BO"/>
              </w:rPr>
            </w:pPr>
          </w:p>
        </w:tc>
        <w:tc>
          <w:tcPr>
            <w:tcW w:w="273" w:type="dxa"/>
            <w:shd w:val="clear" w:color="auto" w:fill="auto"/>
            <w:vAlign w:val="center"/>
            <w:hideMark/>
          </w:tcPr>
          <w:p w14:paraId="49839DDD"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594BF296"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51A65363"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736DAFC6" w14:textId="77777777" w:rsidTr="00E43B6A">
        <w:trPr>
          <w:trHeight w:val="153"/>
          <w:jc w:val="center"/>
        </w:trPr>
        <w:tc>
          <w:tcPr>
            <w:tcW w:w="302" w:type="dxa"/>
            <w:shd w:val="clear" w:color="auto" w:fill="auto"/>
            <w:vAlign w:val="center"/>
            <w:hideMark/>
          </w:tcPr>
          <w:p w14:paraId="631579E3"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1308" w:type="dxa"/>
            <w:shd w:val="clear" w:color="auto" w:fill="auto"/>
            <w:noWrap/>
            <w:vAlign w:val="bottom"/>
            <w:hideMark/>
          </w:tcPr>
          <w:p w14:paraId="49F1E463"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5FD38B85"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519C5A30"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763CBA5A"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noWrap/>
            <w:vAlign w:val="bottom"/>
            <w:hideMark/>
          </w:tcPr>
          <w:p w14:paraId="12C60383"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noWrap/>
            <w:vAlign w:val="bottom"/>
            <w:hideMark/>
          </w:tcPr>
          <w:p w14:paraId="518172F5"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vAlign w:val="center"/>
            <w:hideMark/>
          </w:tcPr>
          <w:p w14:paraId="6E240DF2" w14:textId="77777777" w:rsidR="00435CA0" w:rsidRPr="00435CA0" w:rsidRDefault="00435CA0" w:rsidP="00435CA0">
            <w:pPr>
              <w:jc w:val="right"/>
              <w:rPr>
                <w:rFonts w:ascii="Arial" w:hAnsi="Arial" w:cs="Arial"/>
                <w:b/>
                <w:bCs/>
                <w:sz w:val="16"/>
                <w:szCs w:val="16"/>
                <w:lang w:val="es-BO"/>
              </w:rPr>
            </w:pPr>
          </w:p>
        </w:tc>
        <w:tc>
          <w:tcPr>
            <w:tcW w:w="999" w:type="dxa"/>
            <w:gridSpan w:val="3"/>
            <w:vMerge w:val="restart"/>
            <w:shd w:val="clear" w:color="auto" w:fill="auto"/>
            <w:vAlign w:val="center"/>
            <w:hideMark/>
          </w:tcPr>
          <w:p w14:paraId="78380129"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Número de Testimonio</w:t>
            </w:r>
          </w:p>
        </w:tc>
        <w:tc>
          <w:tcPr>
            <w:tcW w:w="310" w:type="dxa"/>
            <w:shd w:val="clear" w:color="auto" w:fill="auto"/>
            <w:noWrap/>
            <w:vAlign w:val="bottom"/>
            <w:hideMark/>
          </w:tcPr>
          <w:p w14:paraId="179172AA" w14:textId="77777777" w:rsidR="00435CA0" w:rsidRPr="00435CA0" w:rsidRDefault="00435CA0" w:rsidP="00435CA0">
            <w:pPr>
              <w:rPr>
                <w:rFonts w:ascii="Calibri" w:hAnsi="Calibri" w:cs="Calibri"/>
                <w:sz w:val="22"/>
                <w:szCs w:val="22"/>
                <w:lang w:val="es-BO"/>
              </w:rPr>
            </w:pPr>
          </w:p>
        </w:tc>
        <w:tc>
          <w:tcPr>
            <w:tcW w:w="1500" w:type="dxa"/>
            <w:gridSpan w:val="5"/>
            <w:vMerge w:val="restart"/>
            <w:shd w:val="clear" w:color="auto" w:fill="auto"/>
            <w:vAlign w:val="center"/>
            <w:hideMark/>
          </w:tcPr>
          <w:p w14:paraId="41E8A578"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Lugar de emisión</w:t>
            </w:r>
          </w:p>
        </w:tc>
        <w:tc>
          <w:tcPr>
            <w:tcW w:w="318" w:type="dxa"/>
            <w:shd w:val="clear" w:color="auto" w:fill="auto"/>
            <w:noWrap/>
            <w:vAlign w:val="bottom"/>
            <w:hideMark/>
          </w:tcPr>
          <w:p w14:paraId="1520D1E6" w14:textId="77777777" w:rsidR="00435CA0" w:rsidRPr="00435CA0" w:rsidRDefault="00435CA0" w:rsidP="00435CA0">
            <w:pPr>
              <w:rPr>
                <w:rFonts w:ascii="Calibri" w:hAnsi="Calibri" w:cs="Calibri"/>
                <w:sz w:val="22"/>
                <w:szCs w:val="22"/>
                <w:lang w:val="es-BO"/>
              </w:rPr>
            </w:pPr>
          </w:p>
        </w:tc>
        <w:tc>
          <w:tcPr>
            <w:tcW w:w="2735" w:type="dxa"/>
            <w:gridSpan w:val="8"/>
            <w:shd w:val="clear" w:color="auto" w:fill="auto"/>
            <w:vAlign w:val="center"/>
            <w:hideMark/>
          </w:tcPr>
          <w:p w14:paraId="27212E36"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Fecha de Inscripción</w:t>
            </w:r>
          </w:p>
        </w:tc>
        <w:tc>
          <w:tcPr>
            <w:tcW w:w="318" w:type="dxa"/>
            <w:shd w:val="clear" w:color="auto" w:fill="auto"/>
            <w:noWrap/>
            <w:vAlign w:val="bottom"/>
            <w:hideMark/>
          </w:tcPr>
          <w:p w14:paraId="3EF6964C"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14F0C2CB"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5CA4A49A" w14:textId="77777777" w:rsidTr="00E43B6A">
        <w:trPr>
          <w:trHeight w:val="78"/>
          <w:jc w:val="center"/>
        </w:trPr>
        <w:tc>
          <w:tcPr>
            <w:tcW w:w="302" w:type="dxa"/>
            <w:shd w:val="clear" w:color="auto" w:fill="auto"/>
            <w:vAlign w:val="center"/>
            <w:hideMark/>
          </w:tcPr>
          <w:p w14:paraId="51FD2A73"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1308" w:type="dxa"/>
            <w:shd w:val="clear" w:color="auto" w:fill="auto"/>
            <w:noWrap/>
            <w:vAlign w:val="bottom"/>
            <w:hideMark/>
          </w:tcPr>
          <w:p w14:paraId="785270CA"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0DBDEE9F"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4A77F957"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77A5658E"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noWrap/>
            <w:vAlign w:val="bottom"/>
            <w:hideMark/>
          </w:tcPr>
          <w:p w14:paraId="1F35E875"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noWrap/>
            <w:vAlign w:val="bottom"/>
            <w:hideMark/>
          </w:tcPr>
          <w:p w14:paraId="72238B52"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vAlign w:val="center"/>
            <w:hideMark/>
          </w:tcPr>
          <w:p w14:paraId="58A4B92E" w14:textId="77777777" w:rsidR="00435CA0" w:rsidRPr="00435CA0" w:rsidRDefault="00435CA0" w:rsidP="00435CA0">
            <w:pPr>
              <w:jc w:val="right"/>
              <w:rPr>
                <w:rFonts w:ascii="Arial" w:hAnsi="Arial" w:cs="Arial"/>
                <w:b/>
                <w:bCs/>
                <w:sz w:val="16"/>
                <w:szCs w:val="16"/>
                <w:lang w:val="es-BO"/>
              </w:rPr>
            </w:pPr>
          </w:p>
        </w:tc>
        <w:tc>
          <w:tcPr>
            <w:tcW w:w="999" w:type="dxa"/>
            <w:gridSpan w:val="3"/>
            <w:vMerge/>
            <w:tcBorders>
              <w:bottom w:val="single" w:sz="4" w:space="0" w:color="auto"/>
            </w:tcBorders>
            <w:vAlign w:val="center"/>
            <w:hideMark/>
          </w:tcPr>
          <w:p w14:paraId="4261053C" w14:textId="77777777" w:rsidR="00435CA0" w:rsidRPr="00435CA0" w:rsidRDefault="00435CA0" w:rsidP="00435CA0">
            <w:pPr>
              <w:rPr>
                <w:rFonts w:ascii="Arial" w:hAnsi="Arial" w:cs="Arial"/>
                <w:i/>
                <w:iCs/>
                <w:sz w:val="16"/>
                <w:szCs w:val="16"/>
                <w:lang w:val="es-BO"/>
              </w:rPr>
            </w:pPr>
          </w:p>
        </w:tc>
        <w:tc>
          <w:tcPr>
            <w:tcW w:w="310" w:type="dxa"/>
            <w:shd w:val="clear" w:color="auto" w:fill="auto"/>
            <w:vAlign w:val="center"/>
            <w:hideMark/>
          </w:tcPr>
          <w:p w14:paraId="1F129B60" w14:textId="77777777" w:rsidR="00435CA0" w:rsidRPr="00435CA0" w:rsidRDefault="00435CA0" w:rsidP="00435CA0">
            <w:pPr>
              <w:rPr>
                <w:rFonts w:ascii="Arial" w:hAnsi="Arial" w:cs="Arial"/>
                <w:i/>
                <w:iCs/>
                <w:sz w:val="16"/>
                <w:szCs w:val="16"/>
                <w:lang w:val="es-BO"/>
              </w:rPr>
            </w:pPr>
          </w:p>
        </w:tc>
        <w:tc>
          <w:tcPr>
            <w:tcW w:w="1500" w:type="dxa"/>
            <w:gridSpan w:val="5"/>
            <w:vMerge/>
            <w:tcBorders>
              <w:bottom w:val="single" w:sz="4" w:space="0" w:color="auto"/>
            </w:tcBorders>
            <w:vAlign w:val="center"/>
            <w:hideMark/>
          </w:tcPr>
          <w:p w14:paraId="27DF7DC7" w14:textId="77777777" w:rsidR="00435CA0" w:rsidRPr="00435CA0" w:rsidRDefault="00435CA0" w:rsidP="00435CA0">
            <w:pPr>
              <w:rPr>
                <w:rFonts w:ascii="Arial" w:hAnsi="Arial" w:cs="Arial"/>
                <w:i/>
                <w:iCs/>
                <w:sz w:val="16"/>
                <w:szCs w:val="16"/>
                <w:lang w:val="es-BO"/>
              </w:rPr>
            </w:pPr>
          </w:p>
        </w:tc>
        <w:tc>
          <w:tcPr>
            <w:tcW w:w="318" w:type="dxa"/>
            <w:shd w:val="clear" w:color="auto" w:fill="auto"/>
            <w:noWrap/>
            <w:vAlign w:val="bottom"/>
            <w:hideMark/>
          </w:tcPr>
          <w:p w14:paraId="43E91535" w14:textId="77777777" w:rsidR="00435CA0" w:rsidRPr="00435CA0" w:rsidRDefault="00435CA0" w:rsidP="00435CA0">
            <w:pPr>
              <w:rPr>
                <w:rFonts w:ascii="Calibri" w:hAnsi="Calibri" w:cs="Calibri"/>
                <w:sz w:val="22"/>
                <w:szCs w:val="22"/>
                <w:lang w:val="es-BO"/>
              </w:rPr>
            </w:pPr>
          </w:p>
        </w:tc>
        <w:tc>
          <w:tcPr>
            <w:tcW w:w="636" w:type="dxa"/>
            <w:gridSpan w:val="2"/>
            <w:tcBorders>
              <w:bottom w:val="single" w:sz="4" w:space="0" w:color="auto"/>
            </w:tcBorders>
            <w:shd w:val="clear" w:color="auto" w:fill="auto"/>
            <w:vAlign w:val="center"/>
            <w:hideMark/>
          </w:tcPr>
          <w:p w14:paraId="5FDF6AE4"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(Día</w:t>
            </w:r>
          </w:p>
        </w:tc>
        <w:tc>
          <w:tcPr>
            <w:tcW w:w="435" w:type="dxa"/>
            <w:shd w:val="clear" w:color="auto" w:fill="auto"/>
            <w:noWrap/>
            <w:vAlign w:val="bottom"/>
            <w:hideMark/>
          </w:tcPr>
          <w:p w14:paraId="1914A876" w14:textId="77777777" w:rsidR="00435CA0" w:rsidRPr="00435CA0" w:rsidRDefault="00435CA0" w:rsidP="00435CA0">
            <w:pPr>
              <w:rPr>
                <w:rFonts w:ascii="Calibri" w:hAnsi="Calibri" w:cs="Calibri"/>
                <w:sz w:val="22"/>
                <w:szCs w:val="22"/>
                <w:lang w:val="es-BO"/>
              </w:rPr>
            </w:pPr>
          </w:p>
        </w:tc>
        <w:tc>
          <w:tcPr>
            <w:tcW w:w="701" w:type="dxa"/>
            <w:gridSpan w:val="2"/>
            <w:tcBorders>
              <w:bottom w:val="single" w:sz="4" w:space="0" w:color="auto"/>
            </w:tcBorders>
            <w:shd w:val="clear" w:color="auto" w:fill="auto"/>
            <w:vAlign w:val="center"/>
            <w:hideMark/>
          </w:tcPr>
          <w:p w14:paraId="488F8577"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Mes</w:t>
            </w:r>
          </w:p>
        </w:tc>
        <w:tc>
          <w:tcPr>
            <w:tcW w:w="372" w:type="dxa"/>
            <w:shd w:val="clear" w:color="auto" w:fill="auto"/>
            <w:vAlign w:val="center"/>
            <w:hideMark/>
          </w:tcPr>
          <w:p w14:paraId="450014D3" w14:textId="77777777" w:rsidR="00435CA0" w:rsidRPr="00435CA0" w:rsidRDefault="00435CA0" w:rsidP="00435CA0">
            <w:pPr>
              <w:rPr>
                <w:rFonts w:ascii="Arial" w:hAnsi="Arial" w:cs="Arial"/>
                <w:i/>
                <w:iCs/>
                <w:sz w:val="16"/>
                <w:szCs w:val="16"/>
                <w:lang w:val="es-BO"/>
              </w:rPr>
            </w:pPr>
          </w:p>
        </w:tc>
        <w:tc>
          <w:tcPr>
            <w:tcW w:w="591" w:type="dxa"/>
            <w:gridSpan w:val="2"/>
            <w:tcBorders>
              <w:bottom w:val="single" w:sz="4" w:space="0" w:color="auto"/>
            </w:tcBorders>
            <w:shd w:val="clear" w:color="auto" w:fill="auto"/>
            <w:vAlign w:val="center"/>
            <w:hideMark/>
          </w:tcPr>
          <w:p w14:paraId="2F2BC064"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Año)</w:t>
            </w:r>
          </w:p>
        </w:tc>
        <w:tc>
          <w:tcPr>
            <w:tcW w:w="318" w:type="dxa"/>
            <w:shd w:val="clear" w:color="auto" w:fill="auto"/>
            <w:noWrap/>
            <w:vAlign w:val="bottom"/>
            <w:hideMark/>
          </w:tcPr>
          <w:p w14:paraId="3C8078B9"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27A4141F"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19965998" w14:textId="77777777" w:rsidTr="00E43B6A">
        <w:trPr>
          <w:trHeight w:val="155"/>
          <w:jc w:val="center"/>
        </w:trPr>
        <w:tc>
          <w:tcPr>
            <w:tcW w:w="3017" w:type="dxa"/>
            <w:gridSpan w:val="7"/>
            <w:shd w:val="clear" w:color="auto" w:fill="auto"/>
            <w:vAlign w:val="center"/>
            <w:hideMark/>
          </w:tcPr>
          <w:p w14:paraId="334BA2C1"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xml:space="preserve">Poder del Representante Legal </w:t>
            </w:r>
          </w:p>
        </w:tc>
        <w:tc>
          <w:tcPr>
            <w:tcW w:w="318" w:type="dxa"/>
            <w:tcBorders>
              <w:right w:val="single" w:sz="4" w:space="0" w:color="auto"/>
            </w:tcBorders>
            <w:shd w:val="clear" w:color="auto" w:fill="auto"/>
            <w:vAlign w:val="center"/>
            <w:hideMark/>
          </w:tcPr>
          <w:p w14:paraId="77AF94C9"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w:t>
            </w:r>
          </w:p>
        </w:tc>
        <w:tc>
          <w:tcPr>
            <w:tcW w:w="999"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25EBD895"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0" w:type="dxa"/>
            <w:tcBorders>
              <w:left w:val="single" w:sz="4" w:space="0" w:color="auto"/>
              <w:right w:val="single" w:sz="4" w:space="0" w:color="auto"/>
            </w:tcBorders>
            <w:shd w:val="clear" w:color="auto" w:fill="auto"/>
            <w:vAlign w:val="center"/>
            <w:hideMark/>
          </w:tcPr>
          <w:p w14:paraId="63E0A5D1" w14:textId="77777777" w:rsidR="00435CA0" w:rsidRPr="00435CA0" w:rsidRDefault="00435CA0" w:rsidP="00435CA0">
            <w:pPr>
              <w:rPr>
                <w:rFonts w:ascii="Arial" w:hAnsi="Arial" w:cs="Arial"/>
                <w:sz w:val="16"/>
                <w:szCs w:val="16"/>
                <w:lang w:val="es-BO"/>
              </w:rPr>
            </w:pPr>
          </w:p>
        </w:tc>
        <w:tc>
          <w:tcPr>
            <w:tcW w:w="1500"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14:paraId="3C462D06"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right w:val="single" w:sz="4" w:space="0" w:color="auto"/>
            </w:tcBorders>
            <w:shd w:val="clear" w:color="auto" w:fill="auto"/>
            <w:vAlign w:val="center"/>
            <w:hideMark/>
          </w:tcPr>
          <w:p w14:paraId="6B3A20CF" w14:textId="77777777" w:rsidR="00435CA0" w:rsidRPr="00435CA0" w:rsidRDefault="00435CA0" w:rsidP="00435CA0">
            <w:pPr>
              <w:rPr>
                <w:rFonts w:ascii="Arial" w:hAnsi="Arial" w:cs="Arial"/>
                <w:sz w:val="16"/>
                <w:szCs w:val="16"/>
                <w:lang w:val="es-BO"/>
              </w:rPr>
            </w:pPr>
          </w:p>
        </w:tc>
        <w:tc>
          <w:tcPr>
            <w:tcW w:w="63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009990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435" w:type="dxa"/>
            <w:tcBorders>
              <w:left w:val="single" w:sz="4" w:space="0" w:color="auto"/>
              <w:right w:val="single" w:sz="4" w:space="0" w:color="auto"/>
            </w:tcBorders>
            <w:shd w:val="clear" w:color="auto" w:fill="auto"/>
            <w:vAlign w:val="center"/>
            <w:hideMark/>
          </w:tcPr>
          <w:p w14:paraId="7B40E793" w14:textId="77777777" w:rsidR="00435CA0" w:rsidRPr="00435CA0" w:rsidRDefault="00435CA0" w:rsidP="00435CA0">
            <w:pPr>
              <w:rPr>
                <w:rFonts w:ascii="Arial" w:hAnsi="Arial" w:cs="Arial"/>
                <w:sz w:val="16"/>
                <w:szCs w:val="16"/>
                <w:lang w:val="es-BO"/>
              </w:rPr>
            </w:pPr>
          </w:p>
        </w:tc>
        <w:tc>
          <w:tcPr>
            <w:tcW w:w="70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400F588"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 </w:t>
            </w:r>
          </w:p>
        </w:tc>
        <w:tc>
          <w:tcPr>
            <w:tcW w:w="372" w:type="dxa"/>
            <w:tcBorders>
              <w:left w:val="single" w:sz="4" w:space="0" w:color="auto"/>
              <w:right w:val="single" w:sz="4" w:space="0" w:color="auto"/>
            </w:tcBorders>
            <w:shd w:val="clear" w:color="auto" w:fill="auto"/>
            <w:vAlign w:val="center"/>
            <w:hideMark/>
          </w:tcPr>
          <w:p w14:paraId="33D81116" w14:textId="77777777" w:rsidR="00435CA0" w:rsidRPr="00435CA0" w:rsidRDefault="00435CA0" w:rsidP="00435CA0">
            <w:pPr>
              <w:rPr>
                <w:rFonts w:ascii="Arial" w:hAnsi="Arial" w:cs="Arial"/>
                <w:sz w:val="16"/>
                <w:szCs w:val="16"/>
                <w:lang w:val="es-BO"/>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314590E"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tcBorders>
            <w:shd w:val="clear" w:color="auto" w:fill="auto"/>
            <w:noWrap/>
            <w:vAlign w:val="bottom"/>
            <w:hideMark/>
          </w:tcPr>
          <w:p w14:paraId="3EA91C51"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78B02C09"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4560173C" w14:textId="77777777" w:rsidTr="00E43B6A">
        <w:trPr>
          <w:trHeight w:val="58"/>
          <w:jc w:val="center"/>
        </w:trPr>
        <w:tc>
          <w:tcPr>
            <w:tcW w:w="302" w:type="dxa"/>
            <w:tcBorders>
              <w:bottom w:val="single" w:sz="4" w:space="0" w:color="auto"/>
            </w:tcBorders>
            <w:shd w:val="clear" w:color="auto" w:fill="auto"/>
            <w:vAlign w:val="center"/>
            <w:hideMark/>
          </w:tcPr>
          <w:p w14:paraId="37F7EDAB" w14:textId="77777777" w:rsidR="00435CA0" w:rsidRPr="00435CA0" w:rsidRDefault="00435CA0" w:rsidP="00435CA0">
            <w:pPr>
              <w:jc w:val="both"/>
              <w:rPr>
                <w:rFonts w:ascii="Arial" w:hAnsi="Arial" w:cs="Arial"/>
                <w:b/>
                <w:bCs/>
                <w:sz w:val="2"/>
                <w:szCs w:val="2"/>
                <w:lang w:val="es-BO"/>
              </w:rPr>
            </w:pPr>
            <w:r w:rsidRPr="00435CA0">
              <w:rPr>
                <w:rFonts w:ascii="Arial" w:hAnsi="Arial" w:cs="Arial"/>
                <w:b/>
                <w:bCs/>
                <w:sz w:val="2"/>
                <w:szCs w:val="2"/>
                <w:lang w:val="es-BO"/>
              </w:rPr>
              <w:t> </w:t>
            </w:r>
          </w:p>
        </w:tc>
        <w:tc>
          <w:tcPr>
            <w:tcW w:w="8895" w:type="dxa"/>
            <w:gridSpan w:val="25"/>
            <w:tcBorders>
              <w:bottom w:val="single" w:sz="4" w:space="0" w:color="auto"/>
            </w:tcBorders>
            <w:shd w:val="clear" w:color="auto" w:fill="auto"/>
            <w:noWrap/>
            <w:vAlign w:val="bottom"/>
            <w:hideMark/>
          </w:tcPr>
          <w:p w14:paraId="3D657D9B" w14:textId="77777777" w:rsidR="00435CA0" w:rsidRPr="00435CA0" w:rsidRDefault="00435CA0" w:rsidP="00435CA0">
            <w:pPr>
              <w:jc w:val="both"/>
              <w:rPr>
                <w:rFonts w:ascii="Verdana" w:hAnsi="Verdana" w:cs="Arial"/>
                <w:sz w:val="18"/>
                <w:szCs w:val="18"/>
                <w:lang w:val="es-BO"/>
              </w:rPr>
            </w:pPr>
          </w:p>
          <w:p w14:paraId="373AAB2F" w14:textId="52FD7346" w:rsidR="00435CA0" w:rsidRPr="00435CA0" w:rsidRDefault="00435CA0" w:rsidP="00435CA0">
            <w:pPr>
              <w:jc w:val="both"/>
              <w:rPr>
                <w:rFonts w:ascii="Verdana" w:hAnsi="Verdana" w:cs="Arial"/>
                <w:b/>
                <w:sz w:val="16"/>
                <w:szCs w:val="18"/>
                <w:lang w:val="es-BO"/>
              </w:rPr>
            </w:pPr>
          </w:p>
          <w:p w14:paraId="60C6009D" w14:textId="77777777" w:rsidR="00435CA0" w:rsidRPr="00435CA0" w:rsidRDefault="00435CA0" w:rsidP="00435CA0">
            <w:pPr>
              <w:jc w:val="both"/>
              <w:rPr>
                <w:rFonts w:ascii="Arial" w:hAnsi="Arial" w:cs="Arial"/>
                <w:sz w:val="2"/>
                <w:szCs w:val="2"/>
                <w:lang w:val="es-BO"/>
              </w:rPr>
            </w:pPr>
          </w:p>
          <w:p w14:paraId="27127F5F" w14:textId="77777777" w:rsidR="00435CA0" w:rsidRPr="00435CA0" w:rsidRDefault="00435CA0" w:rsidP="00435CA0">
            <w:pPr>
              <w:jc w:val="both"/>
              <w:rPr>
                <w:rFonts w:ascii="Arial" w:hAnsi="Arial" w:cs="Arial"/>
                <w:sz w:val="2"/>
                <w:szCs w:val="2"/>
                <w:lang w:val="es-BO"/>
              </w:rPr>
            </w:pPr>
          </w:p>
          <w:p w14:paraId="0BAD2E6A" w14:textId="77777777" w:rsidR="00435CA0" w:rsidRPr="00435CA0" w:rsidRDefault="00435CA0" w:rsidP="00435CA0">
            <w:pPr>
              <w:jc w:val="both"/>
              <w:rPr>
                <w:rFonts w:ascii="Arial" w:hAnsi="Arial" w:cs="Arial"/>
                <w:sz w:val="2"/>
                <w:szCs w:val="2"/>
                <w:lang w:val="es-BO"/>
              </w:rPr>
            </w:pPr>
          </w:p>
          <w:p w14:paraId="0DDA5641" w14:textId="77777777" w:rsidR="00435CA0" w:rsidRPr="00435CA0" w:rsidRDefault="00435CA0" w:rsidP="00435CA0">
            <w:pPr>
              <w:jc w:val="both"/>
              <w:rPr>
                <w:rFonts w:ascii="Arial" w:hAnsi="Arial" w:cs="Arial"/>
                <w:sz w:val="2"/>
                <w:szCs w:val="2"/>
                <w:lang w:val="es-BO"/>
              </w:rPr>
            </w:pPr>
          </w:p>
          <w:p w14:paraId="0C2BA281" w14:textId="77777777" w:rsidR="00435CA0" w:rsidRPr="00435CA0" w:rsidRDefault="00435CA0" w:rsidP="00435CA0">
            <w:pPr>
              <w:jc w:val="both"/>
              <w:rPr>
                <w:rFonts w:ascii="Arial" w:hAnsi="Arial" w:cs="Arial"/>
                <w:sz w:val="2"/>
                <w:szCs w:val="2"/>
                <w:lang w:val="es-BO"/>
              </w:rPr>
            </w:pPr>
          </w:p>
          <w:p w14:paraId="0105ECC2" w14:textId="77777777" w:rsidR="00435CA0" w:rsidRPr="00435CA0" w:rsidRDefault="00435CA0" w:rsidP="00435CA0">
            <w:pPr>
              <w:jc w:val="both"/>
              <w:rPr>
                <w:rFonts w:ascii="Arial" w:hAnsi="Arial" w:cs="Arial"/>
                <w:sz w:val="2"/>
                <w:szCs w:val="2"/>
                <w:lang w:val="es-BO"/>
              </w:rPr>
            </w:pPr>
          </w:p>
          <w:p w14:paraId="5B58834D" w14:textId="77777777" w:rsidR="00435CA0" w:rsidRPr="00435CA0" w:rsidRDefault="00435CA0" w:rsidP="00435CA0">
            <w:pPr>
              <w:jc w:val="both"/>
              <w:rPr>
                <w:rFonts w:ascii="Arial" w:hAnsi="Arial" w:cs="Arial"/>
                <w:sz w:val="2"/>
                <w:szCs w:val="2"/>
                <w:lang w:val="es-BO"/>
              </w:rPr>
            </w:pPr>
          </w:p>
          <w:p w14:paraId="6DB1FCFC" w14:textId="77777777" w:rsidR="00435CA0" w:rsidRPr="00435CA0" w:rsidRDefault="00435CA0" w:rsidP="00435CA0">
            <w:pPr>
              <w:jc w:val="both"/>
              <w:rPr>
                <w:rFonts w:ascii="Arial" w:hAnsi="Arial" w:cs="Arial"/>
                <w:sz w:val="2"/>
                <w:szCs w:val="2"/>
                <w:lang w:val="es-BO"/>
              </w:rPr>
            </w:pPr>
          </w:p>
          <w:p w14:paraId="604336F2" w14:textId="77777777" w:rsidR="00435CA0" w:rsidRPr="00435CA0" w:rsidRDefault="00435CA0" w:rsidP="00435CA0">
            <w:pPr>
              <w:jc w:val="both"/>
              <w:rPr>
                <w:rFonts w:ascii="Arial" w:hAnsi="Arial" w:cs="Arial"/>
                <w:sz w:val="2"/>
                <w:szCs w:val="2"/>
                <w:lang w:val="es-BO"/>
              </w:rPr>
            </w:pPr>
          </w:p>
        </w:tc>
        <w:tc>
          <w:tcPr>
            <w:tcW w:w="318" w:type="dxa"/>
            <w:tcBorders>
              <w:bottom w:val="single" w:sz="4" w:space="0" w:color="auto"/>
            </w:tcBorders>
            <w:shd w:val="clear" w:color="auto" w:fill="auto"/>
            <w:noWrap/>
            <w:vAlign w:val="bottom"/>
            <w:hideMark/>
          </w:tcPr>
          <w:p w14:paraId="0D9FD53B" w14:textId="77777777" w:rsidR="00435CA0" w:rsidRPr="00435CA0" w:rsidRDefault="00435CA0" w:rsidP="00435CA0">
            <w:pPr>
              <w:rPr>
                <w:rFonts w:ascii="Calibri" w:hAnsi="Calibri" w:cs="Calibri"/>
                <w:sz w:val="2"/>
                <w:szCs w:val="2"/>
                <w:lang w:val="es-BO"/>
              </w:rPr>
            </w:pPr>
          </w:p>
        </w:tc>
        <w:tc>
          <w:tcPr>
            <w:tcW w:w="266" w:type="dxa"/>
            <w:tcBorders>
              <w:bottom w:val="single" w:sz="4" w:space="0" w:color="auto"/>
            </w:tcBorders>
            <w:shd w:val="clear" w:color="auto" w:fill="auto"/>
            <w:noWrap/>
            <w:vAlign w:val="bottom"/>
            <w:hideMark/>
          </w:tcPr>
          <w:p w14:paraId="47C400D0"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r>
      <w:tr w:rsidR="00435CA0" w:rsidRPr="00435CA0" w14:paraId="428547B9" w14:textId="77777777" w:rsidTr="00E43B6A">
        <w:trPr>
          <w:trHeight w:val="279"/>
          <w:jc w:val="center"/>
        </w:trPr>
        <w:tc>
          <w:tcPr>
            <w:tcW w:w="9781" w:type="dxa"/>
            <w:gridSpan w:val="28"/>
            <w:tcBorders>
              <w:top w:val="single" w:sz="4" w:space="0" w:color="auto"/>
              <w:bottom w:val="single" w:sz="4" w:space="0" w:color="auto"/>
            </w:tcBorders>
            <w:shd w:val="clear" w:color="000000" w:fill="0F243E"/>
            <w:vAlign w:val="center"/>
            <w:hideMark/>
          </w:tcPr>
          <w:p w14:paraId="12683350"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xml:space="preserve">3.     INFORMACIÓN SOBRE NOTIFICACIONES </w:t>
            </w:r>
          </w:p>
        </w:tc>
      </w:tr>
      <w:tr w:rsidR="00435CA0" w:rsidRPr="00435CA0" w14:paraId="641D8FE8" w14:textId="77777777" w:rsidTr="00E43B6A">
        <w:trPr>
          <w:trHeight w:val="112"/>
          <w:jc w:val="center"/>
        </w:trPr>
        <w:tc>
          <w:tcPr>
            <w:tcW w:w="302" w:type="dxa"/>
            <w:tcBorders>
              <w:top w:val="single" w:sz="4" w:space="0" w:color="auto"/>
            </w:tcBorders>
            <w:shd w:val="clear" w:color="auto" w:fill="auto"/>
            <w:noWrap/>
            <w:vAlign w:val="center"/>
            <w:hideMark/>
          </w:tcPr>
          <w:p w14:paraId="0E1D5EE0"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1308" w:type="dxa"/>
            <w:tcBorders>
              <w:top w:val="single" w:sz="4" w:space="0" w:color="auto"/>
            </w:tcBorders>
            <w:shd w:val="clear" w:color="auto" w:fill="auto"/>
            <w:noWrap/>
            <w:vAlign w:val="center"/>
            <w:hideMark/>
          </w:tcPr>
          <w:p w14:paraId="17CD629D" w14:textId="77777777" w:rsidR="00435CA0" w:rsidRPr="00435CA0" w:rsidRDefault="00435CA0" w:rsidP="00435CA0">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3D4CCD18" w14:textId="77777777" w:rsidR="00435CA0" w:rsidRPr="00435CA0" w:rsidRDefault="00435CA0" w:rsidP="00435CA0">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4664E411" w14:textId="77777777" w:rsidR="00435CA0" w:rsidRPr="00435CA0" w:rsidRDefault="00435CA0" w:rsidP="00435CA0">
            <w:pPr>
              <w:rPr>
                <w:rFonts w:ascii="Calibri" w:hAnsi="Calibri" w:cs="Calibri"/>
                <w:sz w:val="2"/>
                <w:szCs w:val="2"/>
                <w:lang w:val="es-BO"/>
              </w:rPr>
            </w:pPr>
          </w:p>
        </w:tc>
        <w:tc>
          <w:tcPr>
            <w:tcW w:w="257" w:type="dxa"/>
            <w:tcBorders>
              <w:top w:val="single" w:sz="4" w:space="0" w:color="auto"/>
            </w:tcBorders>
            <w:shd w:val="clear" w:color="auto" w:fill="auto"/>
            <w:vAlign w:val="center"/>
            <w:hideMark/>
          </w:tcPr>
          <w:p w14:paraId="278E2B8E"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429B616"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F3B391E"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E0B068B" w14:textId="77777777" w:rsidR="00435CA0" w:rsidRPr="00435CA0" w:rsidRDefault="00435CA0" w:rsidP="00435CA0">
            <w:pPr>
              <w:rPr>
                <w:rFonts w:ascii="Arial" w:hAnsi="Arial" w:cs="Arial"/>
                <w:b/>
                <w:bCs/>
                <w:sz w:val="2"/>
                <w:szCs w:val="2"/>
                <w:lang w:val="es-BO"/>
              </w:rPr>
            </w:pPr>
          </w:p>
        </w:tc>
        <w:tc>
          <w:tcPr>
            <w:tcW w:w="376" w:type="dxa"/>
            <w:tcBorders>
              <w:top w:val="single" w:sz="4" w:space="0" w:color="auto"/>
            </w:tcBorders>
            <w:shd w:val="clear" w:color="auto" w:fill="auto"/>
            <w:vAlign w:val="center"/>
            <w:hideMark/>
          </w:tcPr>
          <w:p w14:paraId="4806E9BF" w14:textId="77777777" w:rsidR="00435CA0" w:rsidRPr="00435CA0" w:rsidRDefault="00435CA0" w:rsidP="00435CA0">
            <w:pPr>
              <w:rPr>
                <w:rFonts w:ascii="Arial" w:hAnsi="Arial" w:cs="Arial"/>
                <w:b/>
                <w:bCs/>
                <w:sz w:val="2"/>
                <w:szCs w:val="2"/>
                <w:lang w:val="es-BO"/>
              </w:rPr>
            </w:pPr>
          </w:p>
        </w:tc>
        <w:tc>
          <w:tcPr>
            <w:tcW w:w="327" w:type="dxa"/>
            <w:tcBorders>
              <w:top w:val="single" w:sz="4" w:space="0" w:color="auto"/>
            </w:tcBorders>
            <w:shd w:val="clear" w:color="auto" w:fill="auto"/>
            <w:vAlign w:val="center"/>
            <w:hideMark/>
          </w:tcPr>
          <w:p w14:paraId="4C4229C4" w14:textId="77777777" w:rsidR="00435CA0" w:rsidRPr="00435CA0" w:rsidRDefault="00435CA0" w:rsidP="00435CA0">
            <w:pPr>
              <w:rPr>
                <w:rFonts w:ascii="Arial" w:hAnsi="Arial" w:cs="Arial"/>
                <w:b/>
                <w:bCs/>
                <w:sz w:val="2"/>
                <w:szCs w:val="2"/>
                <w:lang w:val="es-BO"/>
              </w:rPr>
            </w:pPr>
          </w:p>
        </w:tc>
        <w:tc>
          <w:tcPr>
            <w:tcW w:w="296" w:type="dxa"/>
            <w:tcBorders>
              <w:top w:val="single" w:sz="4" w:space="0" w:color="auto"/>
            </w:tcBorders>
            <w:shd w:val="clear" w:color="auto" w:fill="auto"/>
            <w:vAlign w:val="center"/>
            <w:hideMark/>
          </w:tcPr>
          <w:p w14:paraId="214914D4" w14:textId="77777777" w:rsidR="00435CA0" w:rsidRPr="00435CA0" w:rsidRDefault="00435CA0" w:rsidP="00435CA0">
            <w:pPr>
              <w:rPr>
                <w:rFonts w:ascii="Arial" w:hAnsi="Arial" w:cs="Arial"/>
                <w:b/>
                <w:bCs/>
                <w:sz w:val="2"/>
                <w:szCs w:val="2"/>
                <w:lang w:val="es-BO"/>
              </w:rPr>
            </w:pPr>
          </w:p>
        </w:tc>
        <w:tc>
          <w:tcPr>
            <w:tcW w:w="310" w:type="dxa"/>
            <w:tcBorders>
              <w:top w:val="single" w:sz="4" w:space="0" w:color="auto"/>
            </w:tcBorders>
            <w:shd w:val="clear" w:color="auto" w:fill="auto"/>
            <w:vAlign w:val="center"/>
            <w:hideMark/>
          </w:tcPr>
          <w:p w14:paraId="0BB0CD94"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8CB61F6"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4D79E0E0"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57B4C84A"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4D74B3B2"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111E9453"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5D2CF3C4"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20908836"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63C64992" w14:textId="77777777" w:rsidR="00435CA0" w:rsidRPr="00435CA0" w:rsidRDefault="00435CA0" w:rsidP="00435CA0">
            <w:pPr>
              <w:rPr>
                <w:rFonts w:ascii="Arial" w:hAnsi="Arial" w:cs="Arial"/>
                <w:b/>
                <w:bCs/>
                <w:sz w:val="2"/>
                <w:szCs w:val="2"/>
                <w:lang w:val="es-BO"/>
              </w:rPr>
            </w:pPr>
          </w:p>
        </w:tc>
        <w:tc>
          <w:tcPr>
            <w:tcW w:w="435" w:type="dxa"/>
            <w:tcBorders>
              <w:top w:val="single" w:sz="4" w:space="0" w:color="auto"/>
            </w:tcBorders>
            <w:shd w:val="clear" w:color="auto" w:fill="auto"/>
            <w:vAlign w:val="center"/>
            <w:hideMark/>
          </w:tcPr>
          <w:p w14:paraId="49014A98" w14:textId="77777777" w:rsidR="00435CA0" w:rsidRPr="00435CA0" w:rsidRDefault="00435CA0" w:rsidP="00435CA0">
            <w:pPr>
              <w:rPr>
                <w:rFonts w:ascii="Arial" w:hAnsi="Arial" w:cs="Arial"/>
                <w:b/>
                <w:bCs/>
                <w:sz w:val="2"/>
                <w:szCs w:val="2"/>
                <w:lang w:val="es-BO"/>
              </w:rPr>
            </w:pPr>
          </w:p>
        </w:tc>
        <w:tc>
          <w:tcPr>
            <w:tcW w:w="440" w:type="dxa"/>
            <w:tcBorders>
              <w:top w:val="single" w:sz="4" w:space="0" w:color="auto"/>
            </w:tcBorders>
            <w:shd w:val="clear" w:color="auto" w:fill="auto"/>
            <w:vAlign w:val="center"/>
            <w:hideMark/>
          </w:tcPr>
          <w:p w14:paraId="519779EA" w14:textId="77777777" w:rsidR="00435CA0" w:rsidRPr="00435CA0" w:rsidRDefault="00435CA0" w:rsidP="00435CA0">
            <w:pPr>
              <w:rPr>
                <w:rFonts w:ascii="Arial" w:hAnsi="Arial" w:cs="Arial"/>
                <w:b/>
                <w:bCs/>
                <w:sz w:val="2"/>
                <w:szCs w:val="2"/>
                <w:lang w:val="es-BO"/>
              </w:rPr>
            </w:pPr>
          </w:p>
        </w:tc>
        <w:tc>
          <w:tcPr>
            <w:tcW w:w="261" w:type="dxa"/>
            <w:tcBorders>
              <w:top w:val="single" w:sz="4" w:space="0" w:color="auto"/>
            </w:tcBorders>
            <w:shd w:val="clear" w:color="auto" w:fill="auto"/>
            <w:vAlign w:val="center"/>
            <w:hideMark/>
          </w:tcPr>
          <w:p w14:paraId="3B2CF7E6" w14:textId="77777777" w:rsidR="00435CA0" w:rsidRPr="00435CA0" w:rsidRDefault="00435CA0" w:rsidP="00435CA0">
            <w:pPr>
              <w:rPr>
                <w:rFonts w:ascii="Arial" w:hAnsi="Arial" w:cs="Arial"/>
                <w:b/>
                <w:bCs/>
                <w:sz w:val="2"/>
                <w:szCs w:val="2"/>
                <w:lang w:val="es-BO"/>
              </w:rPr>
            </w:pPr>
          </w:p>
        </w:tc>
        <w:tc>
          <w:tcPr>
            <w:tcW w:w="372" w:type="dxa"/>
            <w:tcBorders>
              <w:top w:val="single" w:sz="4" w:space="0" w:color="auto"/>
            </w:tcBorders>
            <w:shd w:val="clear" w:color="auto" w:fill="auto"/>
            <w:vAlign w:val="center"/>
            <w:hideMark/>
          </w:tcPr>
          <w:p w14:paraId="472F0FFD"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73854A27"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5B7AB3ED"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D556B62" w14:textId="77777777" w:rsidR="00435CA0" w:rsidRPr="00435CA0" w:rsidRDefault="00435CA0" w:rsidP="00435CA0">
            <w:pPr>
              <w:rPr>
                <w:rFonts w:ascii="Arial" w:hAnsi="Arial" w:cs="Arial"/>
                <w:b/>
                <w:bCs/>
                <w:sz w:val="2"/>
                <w:szCs w:val="2"/>
                <w:lang w:val="es-BO"/>
              </w:rPr>
            </w:pPr>
          </w:p>
        </w:tc>
        <w:tc>
          <w:tcPr>
            <w:tcW w:w="266" w:type="dxa"/>
            <w:tcBorders>
              <w:top w:val="single" w:sz="4" w:space="0" w:color="auto"/>
            </w:tcBorders>
            <w:shd w:val="clear" w:color="auto" w:fill="auto"/>
            <w:vAlign w:val="center"/>
            <w:hideMark/>
          </w:tcPr>
          <w:p w14:paraId="210551BD"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6B5B9C7A" w14:textId="77777777" w:rsidTr="00E43B6A">
        <w:trPr>
          <w:trHeight w:val="293"/>
          <w:jc w:val="center"/>
        </w:trPr>
        <w:tc>
          <w:tcPr>
            <w:tcW w:w="3711" w:type="dxa"/>
            <w:gridSpan w:val="9"/>
            <w:vMerge w:val="restart"/>
            <w:shd w:val="clear" w:color="auto" w:fill="auto"/>
            <w:vAlign w:val="center"/>
            <w:hideMark/>
          </w:tcPr>
          <w:p w14:paraId="5D26A5B9"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Solicito que las notificaciones me sean remitidas vía:</w:t>
            </w:r>
          </w:p>
        </w:tc>
        <w:tc>
          <w:tcPr>
            <w:tcW w:w="2160" w:type="dxa"/>
            <w:gridSpan w:val="7"/>
            <w:tcBorders>
              <w:right w:val="single" w:sz="4" w:space="0" w:color="auto"/>
            </w:tcBorders>
            <w:shd w:val="clear" w:color="auto" w:fill="auto"/>
            <w:vAlign w:val="center"/>
            <w:hideMark/>
          </w:tcPr>
          <w:p w14:paraId="2EB0A05F" w14:textId="77777777" w:rsidR="00435CA0" w:rsidRPr="00435CA0" w:rsidRDefault="00435CA0" w:rsidP="00435CA0">
            <w:pPr>
              <w:jc w:val="right"/>
              <w:rPr>
                <w:rFonts w:ascii="Arial" w:hAnsi="Arial" w:cs="Arial"/>
                <w:sz w:val="16"/>
                <w:szCs w:val="16"/>
                <w:lang w:val="es-BO"/>
              </w:rPr>
            </w:pPr>
            <w:r w:rsidRPr="00435CA0">
              <w:rPr>
                <w:rFonts w:ascii="Arial" w:hAnsi="Arial" w:cs="Arial"/>
                <w:b/>
                <w:bCs/>
                <w:sz w:val="16"/>
                <w:szCs w:val="16"/>
                <w:lang w:val="es-BO"/>
              </w:rPr>
              <w:t>Fax:</w:t>
            </w:r>
          </w:p>
        </w:tc>
        <w:tc>
          <w:tcPr>
            <w:tcW w:w="3644" w:type="dxa"/>
            <w:gridSpan w:val="11"/>
            <w:tcBorders>
              <w:top w:val="single" w:sz="4" w:space="0" w:color="auto"/>
              <w:left w:val="single" w:sz="4" w:space="0" w:color="auto"/>
              <w:bottom w:val="single" w:sz="4" w:space="0" w:color="auto"/>
              <w:right w:val="single" w:sz="4" w:space="0" w:color="auto"/>
            </w:tcBorders>
            <w:shd w:val="clear" w:color="000000" w:fill="DBE5F1"/>
            <w:vAlign w:val="center"/>
          </w:tcPr>
          <w:p w14:paraId="49052125"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266" w:type="dxa"/>
            <w:tcBorders>
              <w:left w:val="single" w:sz="4" w:space="0" w:color="auto"/>
            </w:tcBorders>
            <w:shd w:val="clear" w:color="auto" w:fill="auto"/>
            <w:vAlign w:val="center"/>
            <w:hideMark/>
          </w:tcPr>
          <w:p w14:paraId="64D570F7"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5DCF214A" w14:textId="77777777" w:rsidTr="00E43B6A">
        <w:trPr>
          <w:trHeight w:val="70"/>
          <w:jc w:val="center"/>
        </w:trPr>
        <w:tc>
          <w:tcPr>
            <w:tcW w:w="3711" w:type="dxa"/>
            <w:gridSpan w:val="9"/>
            <w:vMerge/>
            <w:vAlign w:val="center"/>
            <w:hideMark/>
          </w:tcPr>
          <w:p w14:paraId="348EF1FA" w14:textId="77777777" w:rsidR="00435CA0" w:rsidRPr="00435CA0" w:rsidRDefault="00435CA0" w:rsidP="00435CA0">
            <w:pPr>
              <w:rPr>
                <w:rFonts w:ascii="Arial" w:hAnsi="Arial" w:cs="Arial"/>
                <w:b/>
                <w:bCs/>
                <w:sz w:val="16"/>
                <w:szCs w:val="16"/>
                <w:lang w:val="es-BO"/>
              </w:rPr>
            </w:pPr>
          </w:p>
        </w:tc>
        <w:tc>
          <w:tcPr>
            <w:tcW w:w="327" w:type="dxa"/>
            <w:shd w:val="clear" w:color="auto" w:fill="auto"/>
            <w:vAlign w:val="center"/>
            <w:hideMark/>
          </w:tcPr>
          <w:p w14:paraId="6AE5CED2" w14:textId="77777777" w:rsidR="00435CA0" w:rsidRPr="00435CA0" w:rsidRDefault="00435CA0" w:rsidP="00435CA0">
            <w:pPr>
              <w:rPr>
                <w:rFonts w:ascii="Arial" w:hAnsi="Arial" w:cs="Arial"/>
                <w:sz w:val="2"/>
                <w:szCs w:val="2"/>
                <w:lang w:val="es-BO"/>
              </w:rPr>
            </w:pPr>
          </w:p>
        </w:tc>
        <w:tc>
          <w:tcPr>
            <w:tcW w:w="296" w:type="dxa"/>
            <w:shd w:val="clear" w:color="auto" w:fill="auto"/>
            <w:vAlign w:val="center"/>
            <w:hideMark/>
          </w:tcPr>
          <w:p w14:paraId="0D3C47AD" w14:textId="77777777" w:rsidR="00435CA0" w:rsidRPr="00435CA0" w:rsidRDefault="00435CA0" w:rsidP="00435CA0">
            <w:pPr>
              <w:rPr>
                <w:rFonts w:ascii="Arial" w:hAnsi="Arial" w:cs="Arial"/>
                <w:sz w:val="2"/>
                <w:szCs w:val="2"/>
                <w:lang w:val="es-BO"/>
              </w:rPr>
            </w:pPr>
          </w:p>
        </w:tc>
        <w:tc>
          <w:tcPr>
            <w:tcW w:w="310" w:type="dxa"/>
            <w:shd w:val="clear" w:color="auto" w:fill="auto"/>
            <w:vAlign w:val="center"/>
            <w:hideMark/>
          </w:tcPr>
          <w:p w14:paraId="5C967536" w14:textId="77777777" w:rsidR="00435CA0" w:rsidRPr="00435CA0" w:rsidRDefault="00435CA0" w:rsidP="00435CA0">
            <w:pPr>
              <w:jc w:val="right"/>
              <w:rPr>
                <w:rFonts w:ascii="Arial" w:hAnsi="Arial" w:cs="Arial"/>
                <w:sz w:val="2"/>
                <w:szCs w:val="2"/>
                <w:lang w:val="es-BO"/>
              </w:rPr>
            </w:pPr>
          </w:p>
        </w:tc>
        <w:tc>
          <w:tcPr>
            <w:tcW w:w="318" w:type="dxa"/>
            <w:shd w:val="clear" w:color="auto" w:fill="auto"/>
            <w:vAlign w:val="center"/>
            <w:hideMark/>
          </w:tcPr>
          <w:p w14:paraId="131B8FC2" w14:textId="77777777" w:rsidR="00435CA0" w:rsidRPr="00435CA0" w:rsidRDefault="00435CA0" w:rsidP="00435CA0">
            <w:pPr>
              <w:rPr>
                <w:rFonts w:ascii="Arial" w:hAnsi="Arial" w:cs="Arial"/>
                <w:sz w:val="2"/>
                <w:szCs w:val="2"/>
                <w:lang w:val="es-BO"/>
              </w:rPr>
            </w:pPr>
          </w:p>
        </w:tc>
        <w:tc>
          <w:tcPr>
            <w:tcW w:w="273" w:type="dxa"/>
            <w:shd w:val="clear" w:color="auto" w:fill="auto"/>
            <w:vAlign w:val="center"/>
            <w:hideMark/>
          </w:tcPr>
          <w:p w14:paraId="2366B19D"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35B886FD"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031F5F2C" w14:textId="77777777" w:rsidR="00435CA0" w:rsidRPr="00435CA0" w:rsidRDefault="00435CA0" w:rsidP="00435CA0">
            <w:pPr>
              <w:rPr>
                <w:rFonts w:ascii="Arial" w:hAnsi="Arial" w:cs="Arial"/>
                <w:sz w:val="2"/>
                <w:szCs w:val="2"/>
                <w:lang w:val="es-BO"/>
              </w:rPr>
            </w:pPr>
          </w:p>
        </w:tc>
        <w:tc>
          <w:tcPr>
            <w:tcW w:w="273" w:type="dxa"/>
            <w:shd w:val="clear" w:color="auto" w:fill="auto"/>
            <w:vAlign w:val="center"/>
            <w:hideMark/>
          </w:tcPr>
          <w:p w14:paraId="6592C47E"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4A8907BE"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05FAD912"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0366413D" w14:textId="77777777" w:rsidR="00435CA0" w:rsidRPr="00435CA0" w:rsidRDefault="00435CA0" w:rsidP="00435CA0">
            <w:pPr>
              <w:rPr>
                <w:rFonts w:ascii="Arial" w:hAnsi="Arial" w:cs="Arial"/>
                <w:sz w:val="2"/>
                <w:szCs w:val="2"/>
                <w:lang w:val="es-BO"/>
              </w:rPr>
            </w:pPr>
          </w:p>
        </w:tc>
        <w:tc>
          <w:tcPr>
            <w:tcW w:w="435" w:type="dxa"/>
            <w:shd w:val="clear" w:color="auto" w:fill="auto"/>
            <w:vAlign w:val="center"/>
            <w:hideMark/>
          </w:tcPr>
          <w:p w14:paraId="04E16F65" w14:textId="77777777" w:rsidR="00435CA0" w:rsidRPr="00435CA0" w:rsidRDefault="00435CA0" w:rsidP="00435CA0">
            <w:pPr>
              <w:rPr>
                <w:rFonts w:ascii="Arial" w:hAnsi="Arial" w:cs="Arial"/>
                <w:sz w:val="2"/>
                <w:szCs w:val="2"/>
                <w:lang w:val="es-BO"/>
              </w:rPr>
            </w:pPr>
          </w:p>
        </w:tc>
        <w:tc>
          <w:tcPr>
            <w:tcW w:w="440" w:type="dxa"/>
            <w:shd w:val="clear" w:color="auto" w:fill="auto"/>
            <w:vAlign w:val="center"/>
            <w:hideMark/>
          </w:tcPr>
          <w:p w14:paraId="577B2BF0" w14:textId="77777777" w:rsidR="00435CA0" w:rsidRPr="00435CA0" w:rsidRDefault="00435CA0" w:rsidP="00435CA0">
            <w:pPr>
              <w:rPr>
                <w:rFonts w:ascii="Arial" w:hAnsi="Arial" w:cs="Arial"/>
                <w:sz w:val="2"/>
                <w:szCs w:val="2"/>
                <w:lang w:val="es-BO"/>
              </w:rPr>
            </w:pPr>
          </w:p>
        </w:tc>
        <w:tc>
          <w:tcPr>
            <w:tcW w:w="261" w:type="dxa"/>
            <w:shd w:val="clear" w:color="auto" w:fill="auto"/>
            <w:vAlign w:val="center"/>
            <w:hideMark/>
          </w:tcPr>
          <w:p w14:paraId="2B518382" w14:textId="77777777" w:rsidR="00435CA0" w:rsidRPr="00435CA0" w:rsidRDefault="00435CA0" w:rsidP="00435CA0">
            <w:pPr>
              <w:rPr>
                <w:rFonts w:ascii="Arial" w:hAnsi="Arial" w:cs="Arial"/>
                <w:sz w:val="2"/>
                <w:szCs w:val="2"/>
                <w:lang w:val="es-BO"/>
              </w:rPr>
            </w:pPr>
          </w:p>
        </w:tc>
        <w:tc>
          <w:tcPr>
            <w:tcW w:w="372" w:type="dxa"/>
            <w:shd w:val="clear" w:color="auto" w:fill="auto"/>
            <w:vAlign w:val="center"/>
            <w:hideMark/>
          </w:tcPr>
          <w:p w14:paraId="712EEC96"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303738F2" w14:textId="77777777" w:rsidR="00435CA0" w:rsidRPr="00435CA0" w:rsidRDefault="00435CA0" w:rsidP="00435CA0">
            <w:pPr>
              <w:rPr>
                <w:rFonts w:ascii="Arial" w:hAnsi="Arial" w:cs="Arial"/>
                <w:sz w:val="2"/>
                <w:szCs w:val="2"/>
                <w:lang w:val="es-BO"/>
              </w:rPr>
            </w:pPr>
          </w:p>
        </w:tc>
        <w:tc>
          <w:tcPr>
            <w:tcW w:w="273" w:type="dxa"/>
            <w:shd w:val="clear" w:color="auto" w:fill="auto"/>
            <w:vAlign w:val="center"/>
            <w:hideMark/>
          </w:tcPr>
          <w:p w14:paraId="51905888"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29A13139" w14:textId="77777777" w:rsidR="00435CA0" w:rsidRPr="00435CA0" w:rsidRDefault="00435CA0" w:rsidP="00435CA0">
            <w:pPr>
              <w:rPr>
                <w:rFonts w:ascii="Arial" w:hAnsi="Arial" w:cs="Arial"/>
                <w:sz w:val="2"/>
                <w:szCs w:val="2"/>
                <w:lang w:val="es-BO"/>
              </w:rPr>
            </w:pPr>
          </w:p>
        </w:tc>
        <w:tc>
          <w:tcPr>
            <w:tcW w:w="266" w:type="dxa"/>
            <w:shd w:val="clear" w:color="auto" w:fill="auto"/>
            <w:vAlign w:val="center"/>
            <w:hideMark/>
          </w:tcPr>
          <w:p w14:paraId="27EA2D0D"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r>
      <w:tr w:rsidR="00435CA0" w:rsidRPr="00435CA0" w14:paraId="4ED295CD" w14:textId="77777777" w:rsidTr="00E43B6A">
        <w:trPr>
          <w:trHeight w:val="263"/>
          <w:jc w:val="center"/>
        </w:trPr>
        <w:tc>
          <w:tcPr>
            <w:tcW w:w="3711" w:type="dxa"/>
            <w:gridSpan w:val="9"/>
            <w:vMerge/>
            <w:vAlign w:val="center"/>
            <w:hideMark/>
          </w:tcPr>
          <w:p w14:paraId="6E3CFE5A" w14:textId="77777777" w:rsidR="00435CA0" w:rsidRPr="00435CA0" w:rsidRDefault="00435CA0" w:rsidP="00435CA0">
            <w:pPr>
              <w:rPr>
                <w:rFonts w:ascii="Arial" w:hAnsi="Arial" w:cs="Arial"/>
                <w:b/>
                <w:bCs/>
                <w:sz w:val="16"/>
                <w:szCs w:val="16"/>
                <w:lang w:val="es-BO"/>
              </w:rPr>
            </w:pPr>
          </w:p>
        </w:tc>
        <w:tc>
          <w:tcPr>
            <w:tcW w:w="2160" w:type="dxa"/>
            <w:gridSpan w:val="7"/>
            <w:tcBorders>
              <w:right w:val="single" w:sz="4" w:space="0" w:color="auto"/>
            </w:tcBorders>
            <w:shd w:val="clear" w:color="auto" w:fill="auto"/>
            <w:vAlign w:val="center"/>
            <w:hideMark/>
          </w:tcPr>
          <w:p w14:paraId="34F6C72B" w14:textId="77777777" w:rsidR="00435CA0" w:rsidRPr="00435CA0" w:rsidRDefault="00435CA0" w:rsidP="00435CA0">
            <w:pPr>
              <w:jc w:val="right"/>
              <w:rPr>
                <w:rFonts w:ascii="Arial" w:hAnsi="Arial" w:cs="Arial"/>
                <w:sz w:val="16"/>
                <w:szCs w:val="16"/>
                <w:lang w:val="es-BO"/>
              </w:rPr>
            </w:pPr>
            <w:r w:rsidRPr="00435CA0">
              <w:rPr>
                <w:rFonts w:ascii="Arial" w:hAnsi="Arial" w:cs="Arial"/>
                <w:b/>
                <w:bCs/>
                <w:sz w:val="16"/>
                <w:szCs w:val="16"/>
                <w:lang w:val="es-BO"/>
              </w:rPr>
              <w:t>Correo Electrónico:</w:t>
            </w:r>
          </w:p>
        </w:tc>
        <w:tc>
          <w:tcPr>
            <w:tcW w:w="3644" w:type="dxa"/>
            <w:gridSpan w:val="11"/>
            <w:tcBorders>
              <w:top w:val="single" w:sz="4" w:space="0" w:color="auto"/>
              <w:left w:val="single" w:sz="4" w:space="0" w:color="auto"/>
              <w:bottom w:val="single" w:sz="4" w:space="0" w:color="auto"/>
              <w:right w:val="single" w:sz="4" w:space="0" w:color="auto"/>
            </w:tcBorders>
            <w:shd w:val="clear" w:color="000000" w:fill="DBE5F1"/>
            <w:vAlign w:val="center"/>
          </w:tcPr>
          <w:p w14:paraId="7A439BD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266" w:type="dxa"/>
            <w:tcBorders>
              <w:left w:val="single" w:sz="4" w:space="0" w:color="auto"/>
            </w:tcBorders>
            <w:shd w:val="clear" w:color="auto" w:fill="auto"/>
            <w:vAlign w:val="center"/>
            <w:hideMark/>
          </w:tcPr>
          <w:p w14:paraId="0EBEF53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36761ED2" w14:textId="77777777" w:rsidTr="00E43B6A">
        <w:trPr>
          <w:trHeight w:val="112"/>
          <w:jc w:val="center"/>
        </w:trPr>
        <w:tc>
          <w:tcPr>
            <w:tcW w:w="302" w:type="dxa"/>
            <w:shd w:val="clear" w:color="auto" w:fill="auto"/>
            <w:noWrap/>
            <w:vAlign w:val="center"/>
            <w:hideMark/>
          </w:tcPr>
          <w:p w14:paraId="7FC9AA3E"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1308" w:type="dxa"/>
            <w:shd w:val="clear" w:color="auto" w:fill="auto"/>
            <w:noWrap/>
            <w:vAlign w:val="center"/>
            <w:hideMark/>
          </w:tcPr>
          <w:p w14:paraId="76950561"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257" w:type="dxa"/>
            <w:shd w:val="clear" w:color="auto" w:fill="auto"/>
            <w:noWrap/>
            <w:vAlign w:val="center"/>
            <w:hideMark/>
          </w:tcPr>
          <w:p w14:paraId="4DFC59FE"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257" w:type="dxa"/>
            <w:shd w:val="clear" w:color="auto" w:fill="auto"/>
            <w:noWrap/>
            <w:vAlign w:val="center"/>
            <w:hideMark/>
          </w:tcPr>
          <w:p w14:paraId="65153392"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1587" w:type="dxa"/>
            <w:gridSpan w:val="5"/>
            <w:shd w:val="clear" w:color="auto" w:fill="auto"/>
            <w:vAlign w:val="center"/>
            <w:hideMark/>
          </w:tcPr>
          <w:p w14:paraId="7968611F"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c>
          <w:tcPr>
            <w:tcW w:w="623" w:type="dxa"/>
            <w:gridSpan w:val="2"/>
            <w:shd w:val="clear" w:color="auto" w:fill="auto"/>
            <w:vAlign w:val="center"/>
            <w:hideMark/>
          </w:tcPr>
          <w:p w14:paraId="3462D07B" w14:textId="77777777" w:rsidR="00435CA0" w:rsidRPr="00435CA0" w:rsidRDefault="00435CA0" w:rsidP="00435CA0">
            <w:pPr>
              <w:jc w:val="center"/>
              <w:rPr>
                <w:rFonts w:ascii="Arial" w:hAnsi="Arial" w:cs="Arial"/>
                <w:b/>
                <w:bCs/>
                <w:sz w:val="2"/>
                <w:szCs w:val="2"/>
                <w:lang w:val="es-BO"/>
              </w:rPr>
            </w:pPr>
            <w:r w:rsidRPr="00435CA0">
              <w:rPr>
                <w:rFonts w:ascii="Arial" w:hAnsi="Arial" w:cs="Arial"/>
                <w:b/>
                <w:bCs/>
                <w:sz w:val="2"/>
                <w:szCs w:val="2"/>
                <w:lang w:val="es-BO"/>
              </w:rPr>
              <w:t> </w:t>
            </w:r>
          </w:p>
        </w:tc>
        <w:tc>
          <w:tcPr>
            <w:tcW w:w="310" w:type="dxa"/>
            <w:shd w:val="clear" w:color="auto" w:fill="auto"/>
            <w:vAlign w:val="center"/>
            <w:hideMark/>
          </w:tcPr>
          <w:p w14:paraId="4DE4E004"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6072D16B"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73" w:type="dxa"/>
            <w:shd w:val="clear" w:color="auto" w:fill="auto"/>
            <w:vAlign w:val="center"/>
            <w:hideMark/>
          </w:tcPr>
          <w:p w14:paraId="2FD8D927"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2D0F7A7F"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45DB1EFF"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73" w:type="dxa"/>
            <w:shd w:val="clear" w:color="auto" w:fill="auto"/>
            <w:vAlign w:val="center"/>
            <w:hideMark/>
          </w:tcPr>
          <w:p w14:paraId="0240F3B5"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10D21CC8"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67A6D6B5"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0687DB7D"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435" w:type="dxa"/>
            <w:shd w:val="clear" w:color="auto" w:fill="auto"/>
            <w:vAlign w:val="center"/>
            <w:hideMark/>
          </w:tcPr>
          <w:p w14:paraId="24FBF5F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440" w:type="dxa"/>
            <w:shd w:val="clear" w:color="auto" w:fill="auto"/>
            <w:vAlign w:val="center"/>
            <w:hideMark/>
          </w:tcPr>
          <w:p w14:paraId="71170CD8"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61" w:type="dxa"/>
            <w:shd w:val="clear" w:color="auto" w:fill="auto"/>
            <w:vAlign w:val="center"/>
            <w:hideMark/>
          </w:tcPr>
          <w:p w14:paraId="1C54A2B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2" w:type="dxa"/>
            <w:shd w:val="clear" w:color="auto" w:fill="auto"/>
            <w:vAlign w:val="center"/>
            <w:hideMark/>
          </w:tcPr>
          <w:p w14:paraId="75F2539D"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6C7E9CC7"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73" w:type="dxa"/>
            <w:shd w:val="clear" w:color="auto" w:fill="auto"/>
            <w:vAlign w:val="center"/>
            <w:hideMark/>
          </w:tcPr>
          <w:p w14:paraId="50516A1D"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5E60C30F"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66" w:type="dxa"/>
            <w:shd w:val="clear" w:color="auto" w:fill="auto"/>
            <w:vAlign w:val="center"/>
            <w:hideMark/>
          </w:tcPr>
          <w:p w14:paraId="4127FF33"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bl>
    <w:p w14:paraId="6C892937" w14:textId="77777777" w:rsidR="00435CA0" w:rsidRPr="00435CA0" w:rsidRDefault="00435CA0" w:rsidP="00435CA0">
      <w:pPr>
        <w:suppressAutoHyphens/>
        <w:jc w:val="both"/>
        <w:rPr>
          <w:rFonts w:ascii="Verdana" w:hAnsi="Verdana" w:cs="Arial"/>
          <w:b/>
          <w:sz w:val="18"/>
          <w:szCs w:val="18"/>
          <w:lang w:val="es-BO"/>
        </w:rPr>
      </w:pPr>
    </w:p>
    <w:p w14:paraId="64FF1565" w14:textId="77777777" w:rsidR="00435CA0" w:rsidRPr="00435CA0" w:rsidRDefault="00435CA0" w:rsidP="00435CA0">
      <w:pPr>
        <w:ind w:left="360"/>
        <w:jc w:val="both"/>
        <w:rPr>
          <w:rFonts w:ascii="Verdana" w:hAnsi="Verdana" w:cs="Arial"/>
          <w:sz w:val="18"/>
          <w:szCs w:val="18"/>
          <w:lang w:val="es-BO"/>
        </w:rPr>
      </w:pPr>
    </w:p>
    <w:p w14:paraId="28E4AB9E" w14:textId="77777777" w:rsidR="00435CA0" w:rsidRPr="00435CA0" w:rsidRDefault="00435CA0" w:rsidP="00435CA0">
      <w:pPr>
        <w:ind w:left="360"/>
        <w:jc w:val="both"/>
        <w:rPr>
          <w:rFonts w:ascii="Verdana" w:hAnsi="Verdana" w:cs="Arial"/>
          <w:sz w:val="18"/>
          <w:szCs w:val="18"/>
          <w:lang w:val="es-BO"/>
        </w:rPr>
      </w:pPr>
    </w:p>
    <w:p w14:paraId="6798A3C3" w14:textId="77777777" w:rsidR="00435CA0" w:rsidRPr="00435CA0" w:rsidRDefault="00435CA0" w:rsidP="00435CA0">
      <w:pPr>
        <w:ind w:left="360"/>
        <w:jc w:val="both"/>
        <w:rPr>
          <w:rFonts w:ascii="Verdana" w:hAnsi="Verdana" w:cs="Arial"/>
          <w:sz w:val="18"/>
          <w:szCs w:val="18"/>
          <w:lang w:val="es-BO"/>
        </w:rPr>
      </w:pPr>
    </w:p>
    <w:p w14:paraId="65CF6819" w14:textId="77777777" w:rsidR="00435CA0" w:rsidRPr="00435CA0" w:rsidRDefault="00435CA0" w:rsidP="00435CA0">
      <w:pPr>
        <w:ind w:left="360"/>
        <w:jc w:val="both"/>
        <w:rPr>
          <w:rFonts w:ascii="Verdana" w:hAnsi="Verdana" w:cs="Arial"/>
          <w:sz w:val="18"/>
          <w:szCs w:val="18"/>
          <w:lang w:val="es-BO"/>
        </w:rPr>
      </w:pPr>
    </w:p>
    <w:p w14:paraId="60D97560" w14:textId="77777777" w:rsidR="00435CA0" w:rsidRPr="00435CA0" w:rsidRDefault="00435CA0" w:rsidP="00435CA0">
      <w:pPr>
        <w:ind w:left="360"/>
        <w:jc w:val="both"/>
        <w:rPr>
          <w:rFonts w:ascii="Verdana" w:hAnsi="Verdana" w:cs="Arial"/>
          <w:sz w:val="18"/>
          <w:szCs w:val="18"/>
          <w:lang w:val="es-BO"/>
        </w:rPr>
      </w:pPr>
    </w:p>
    <w:p w14:paraId="1178CC1A" w14:textId="77777777" w:rsidR="00435CA0" w:rsidRPr="00435CA0" w:rsidRDefault="00435CA0" w:rsidP="00435CA0">
      <w:pPr>
        <w:ind w:left="360"/>
        <w:jc w:val="both"/>
        <w:rPr>
          <w:rFonts w:ascii="Verdana" w:hAnsi="Verdana" w:cs="Arial"/>
          <w:sz w:val="18"/>
          <w:szCs w:val="18"/>
          <w:lang w:val="es-BO"/>
        </w:rPr>
      </w:pPr>
    </w:p>
    <w:p w14:paraId="623ACE52" w14:textId="77777777" w:rsidR="00435CA0" w:rsidRPr="00435CA0" w:rsidRDefault="00435CA0" w:rsidP="00435CA0">
      <w:pPr>
        <w:tabs>
          <w:tab w:val="right" w:pos="6663"/>
        </w:tabs>
        <w:jc w:val="center"/>
        <w:rPr>
          <w:rFonts w:ascii="Verdana" w:hAnsi="Verdana" w:cs="Arial"/>
          <w:b/>
          <w:bCs/>
          <w:i/>
          <w:iCs/>
          <w:sz w:val="18"/>
          <w:szCs w:val="18"/>
          <w:lang w:val="es-BO"/>
        </w:rPr>
      </w:pPr>
    </w:p>
    <w:p w14:paraId="050A0792" w14:textId="77777777" w:rsidR="00435CA0" w:rsidRPr="00435CA0" w:rsidRDefault="00435CA0" w:rsidP="00435CA0">
      <w:pPr>
        <w:tabs>
          <w:tab w:val="right" w:pos="6663"/>
        </w:tabs>
        <w:jc w:val="center"/>
        <w:rPr>
          <w:rFonts w:ascii="Verdana" w:hAnsi="Verdana" w:cs="Arial"/>
          <w:b/>
          <w:bCs/>
          <w:i/>
          <w:iCs/>
          <w:sz w:val="18"/>
          <w:szCs w:val="18"/>
          <w:lang w:val="es-BO"/>
        </w:rPr>
      </w:pPr>
    </w:p>
    <w:p w14:paraId="6CD10F1A" w14:textId="77777777" w:rsidR="00435CA0" w:rsidRPr="00435CA0" w:rsidRDefault="00435CA0" w:rsidP="00435CA0">
      <w:pPr>
        <w:tabs>
          <w:tab w:val="right" w:pos="6663"/>
        </w:tabs>
        <w:jc w:val="center"/>
        <w:rPr>
          <w:rFonts w:ascii="Verdana" w:hAnsi="Verdana" w:cs="Arial"/>
          <w:b/>
          <w:bCs/>
          <w:i/>
          <w:iCs/>
          <w:sz w:val="18"/>
          <w:szCs w:val="18"/>
          <w:lang w:val="es-BO"/>
        </w:rPr>
      </w:pPr>
    </w:p>
    <w:p w14:paraId="2B3D58F3" w14:textId="77777777" w:rsidR="00435CA0" w:rsidRPr="00435CA0" w:rsidRDefault="00435CA0" w:rsidP="00435CA0">
      <w:pPr>
        <w:tabs>
          <w:tab w:val="right" w:pos="6663"/>
        </w:tabs>
        <w:jc w:val="center"/>
        <w:rPr>
          <w:rFonts w:ascii="Verdana" w:hAnsi="Verdana" w:cs="Arial"/>
          <w:b/>
          <w:bCs/>
          <w:i/>
          <w:iCs/>
          <w:sz w:val="18"/>
          <w:szCs w:val="18"/>
          <w:lang w:val="es-BO"/>
        </w:rPr>
      </w:pPr>
    </w:p>
    <w:p w14:paraId="6B8A2988" w14:textId="77777777" w:rsidR="00435CA0" w:rsidRPr="00435CA0" w:rsidRDefault="00435CA0" w:rsidP="00435CA0">
      <w:pPr>
        <w:tabs>
          <w:tab w:val="right" w:pos="6663"/>
        </w:tabs>
        <w:jc w:val="center"/>
        <w:rPr>
          <w:rFonts w:ascii="Verdana" w:hAnsi="Verdana" w:cs="Arial"/>
          <w:b/>
          <w:bCs/>
          <w:i/>
          <w:iCs/>
          <w:sz w:val="18"/>
          <w:szCs w:val="18"/>
          <w:lang w:val="es-BO"/>
        </w:rPr>
      </w:pPr>
    </w:p>
    <w:p w14:paraId="2E683CA5" w14:textId="6117BB71" w:rsidR="00435CA0" w:rsidRDefault="00435CA0" w:rsidP="00435CA0">
      <w:pPr>
        <w:tabs>
          <w:tab w:val="right" w:pos="6663"/>
        </w:tabs>
        <w:jc w:val="center"/>
        <w:rPr>
          <w:rFonts w:ascii="Verdana" w:hAnsi="Verdana" w:cs="Arial"/>
          <w:b/>
          <w:bCs/>
          <w:i/>
          <w:iCs/>
          <w:sz w:val="18"/>
          <w:szCs w:val="18"/>
          <w:lang w:val="es-BO"/>
        </w:rPr>
      </w:pPr>
    </w:p>
    <w:p w14:paraId="667EC094" w14:textId="27AEE880" w:rsidR="00590224" w:rsidRDefault="00590224" w:rsidP="00435CA0">
      <w:pPr>
        <w:tabs>
          <w:tab w:val="right" w:pos="6663"/>
        </w:tabs>
        <w:jc w:val="center"/>
        <w:rPr>
          <w:rFonts w:ascii="Verdana" w:hAnsi="Verdana" w:cs="Arial"/>
          <w:b/>
          <w:bCs/>
          <w:i/>
          <w:iCs/>
          <w:sz w:val="18"/>
          <w:szCs w:val="18"/>
          <w:lang w:val="es-BO"/>
        </w:rPr>
      </w:pPr>
    </w:p>
    <w:p w14:paraId="7C1A3E34" w14:textId="77777777" w:rsidR="00590224" w:rsidRDefault="00590224" w:rsidP="00435CA0">
      <w:pPr>
        <w:tabs>
          <w:tab w:val="right" w:pos="6663"/>
        </w:tabs>
        <w:jc w:val="center"/>
        <w:rPr>
          <w:rFonts w:ascii="Verdana" w:hAnsi="Verdana" w:cs="Arial"/>
          <w:b/>
          <w:bCs/>
          <w:i/>
          <w:iCs/>
          <w:sz w:val="18"/>
          <w:szCs w:val="18"/>
          <w:lang w:val="es-BO"/>
        </w:rPr>
      </w:pPr>
    </w:p>
    <w:p w14:paraId="1077949F" w14:textId="568D51C1" w:rsidR="001D4E4F" w:rsidRDefault="001D4E4F" w:rsidP="00435CA0">
      <w:pPr>
        <w:tabs>
          <w:tab w:val="right" w:pos="6663"/>
        </w:tabs>
        <w:jc w:val="center"/>
        <w:rPr>
          <w:rFonts w:ascii="Verdana" w:hAnsi="Verdana" w:cs="Arial"/>
          <w:b/>
          <w:bCs/>
          <w:i/>
          <w:iCs/>
          <w:sz w:val="18"/>
          <w:szCs w:val="18"/>
          <w:lang w:val="es-BO"/>
        </w:rPr>
      </w:pPr>
    </w:p>
    <w:p w14:paraId="06864996" w14:textId="77777777" w:rsidR="001D4E4F" w:rsidRPr="00435CA0" w:rsidRDefault="001D4E4F" w:rsidP="00435CA0">
      <w:pPr>
        <w:tabs>
          <w:tab w:val="right" w:pos="6663"/>
        </w:tabs>
        <w:jc w:val="center"/>
        <w:rPr>
          <w:rFonts w:ascii="Verdana" w:hAnsi="Verdana" w:cs="Arial"/>
          <w:b/>
          <w:bCs/>
          <w:i/>
          <w:iCs/>
          <w:sz w:val="18"/>
          <w:szCs w:val="18"/>
          <w:lang w:val="es-BO"/>
        </w:rPr>
      </w:pPr>
    </w:p>
    <w:p w14:paraId="6FEB51B1" w14:textId="77777777" w:rsidR="00435CA0" w:rsidRPr="00435CA0" w:rsidRDefault="00435CA0" w:rsidP="00435CA0">
      <w:pPr>
        <w:tabs>
          <w:tab w:val="right" w:pos="6663"/>
        </w:tabs>
        <w:jc w:val="center"/>
        <w:rPr>
          <w:rFonts w:ascii="Verdana" w:hAnsi="Verdana" w:cs="Arial"/>
          <w:b/>
          <w:bCs/>
          <w:i/>
          <w:iCs/>
          <w:sz w:val="18"/>
          <w:szCs w:val="18"/>
          <w:lang w:val="es-BO"/>
        </w:rPr>
      </w:pPr>
    </w:p>
    <w:p w14:paraId="31A9E5A4"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lastRenderedPageBreak/>
        <w:t>FORMULARIO A-2b</w:t>
      </w:r>
    </w:p>
    <w:p w14:paraId="5DDBA59C"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IDENTIFICACIÓN DEL PROPONENTE</w:t>
      </w:r>
    </w:p>
    <w:p w14:paraId="4E6D3421"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(Para Asociaciones Accidentales)</w:t>
      </w:r>
    </w:p>
    <w:p w14:paraId="4E75A363" w14:textId="77777777" w:rsidR="00435CA0" w:rsidRPr="00435CA0" w:rsidRDefault="00435CA0" w:rsidP="00435CA0">
      <w:pPr>
        <w:rPr>
          <w:rFonts w:ascii="Verdana" w:hAnsi="Verdana" w:cs="Arial"/>
          <w:b/>
          <w:sz w:val="18"/>
          <w:szCs w:val="18"/>
          <w:lang w:val="es-BO"/>
        </w:rPr>
      </w:pPr>
    </w:p>
    <w:tbl>
      <w:tblPr>
        <w:tblW w:w="9729" w:type="dxa"/>
        <w:jc w:val="center"/>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435CA0" w:rsidRPr="00435CA0" w14:paraId="248E747B" w14:textId="77777777" w:rsidTr="00E43B6A">
        <w:trPr>
          <w:trHeight w:val="332"/>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14:paraId="1209FF29" w14:textId="77777777" w:rsidR="00435CA0" w:rsidRPr="00435CA0" w:rsidRDefault="00435CA0" w:rsidP="00435CA0">
            <w:pPr>
              <w:rPr>
                <w:rFonts w:ascii="Arial" w:hAnsi="Arial" w:cs="Arial"/>
                <w:b/>
                <w:bCs/>
                <w:sz w:val="16"/>
                <w:szCs w:val="16"/>
                <w:lang w:val="es-BO" w:eastAsia="es-ES"/>
              </w:rPr>
            </w:pPr>
            <w:r w:rsidRPr="00435CA0">
              <w:rPr>
                <w:rFonts w:ascii="Arial" w:hAnsi="Arial" w:cs="Arial"/>
                <w:b/>
                <w:bCs/>
                <w:sz w:val="16"/>
                <w:szCs w:val="16"/>
                <w:lang w:val="es-BO" w:eastAsia="es-ES"/>
              </w:rPr>
              <w:t>1. DATOS GENERALES DE LA ASOCIACIÓN ACCIDENTAL</w:t>
            </w:r>
          </w:p>
        </w:tc>
      </w:tr>
      <w:tr w:rsidR="00435CA0" w:rsidRPr="00435CA0" w14:paraId="45FCDBBE" w14:textId="77777777" w:rsidTr="00E43B6A">
        <w:trPr>
          <w:trHeight w:val="64"/>
          <w:jc w:val="center"/>
        </w:trPr>
        <w:tc>
          <w:tcPr>
            <w:tcW w:w="2615" w:type="dxa"/>
            <w:gridSpan w:val="9"/>
            <w:tcBorders>
              <w:top w:val="nil"/>
              <w:left w:val="single" w:sz="8" w:space="0" w:color="auto"/>
              <w:bottom w:val="nil"/>
              <w:right w:val="nil"/>
            </w:tcBorders>
            <w:shd w:val="clear" w:color="auto" w:fill="auto"/>
            <w:vAlign w:val="bottom"/>
            <w:hideMark/>
          </w:tcPr>
          <w:p w14:paraId="08174916" w14:textId="77777777" w:rsidR="00435CA0" w:rsidRPr="00435CA0" w:rsidRDefault="00435CA0" w:rsidP="00435CA0">
            <w:pPr>
              <w:jc w:val="right"/>
              <w:rPr>
                <w:rFonts w:ascii="Arial" w:hAnsi="Arial" w:cs="Arial"/>
                <w:sz w:val="2"/>
                <w:szCs w:val="2"/>
                <w:lang w:val="es-BO" w:eastAsia="es-ES"/>
              </w:rPr>
            </w:pPr>
            <w:r w:rsidRPr="00435CA0">
              <w:rPr>
                <w:rFonts w:ascii="Arial" w:hAnsi="Arial" w:cs="Arial"/>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05B7F87"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513809CD" w14:textId="77777777" w:rsidR="00435CA0" w:rsidRPr="00435CA0" w:rsidRDefault="00435CA0" w:rsidP="00435CA0">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6DDCDA4F" w14:textId="77777777" w:rsidR="00435CA0" w:rsidRPr="00435CA0" w:rsidRDefault="00435CA0" w:rsidP="00435CA0">
            <w:pPr>
              <w:rPr>
                <w:rFonts w:ascii="Arial" w:hAnsi="Arial" w:cs="Arial"/>
                <w:b/>
                <w:bCs/>
                <w:sz w:val="2"/>
                <w:szCs w:val="2"/>
                <w:lang w:val="es-BO" w:eastAsia="es-ES"/>
              </w:rPr>
            </w:pPr>
          </w:p>
        </w:tc>
        <w:tc>
          <w:tcPr>
            <w:tcW w:w="719" w:type="dxa"/>
            <w:gridSpan w:val="3"/>
            <w:tcBorders>
              <w:top w:val="nil"/>
              <w:left w:val="nil"/>
              <w:bottom w:val="nil"/>
              <w:right w:val="nil"/>
            </w:tcBorders>
            <w:shd w:val="clear" w:color="auto" w:fill="auto"/>
            <w:vAlign w:val="bottom"/>
            <w:hideMark/>
          </w:tcPr>
          <w:p w14:paraId="4CAFF2F2" w14:textId="77777777" w:rsidR="00435CA0" w:rsidRPr="00435CA0" w:rsidRDefault="00435CA0" w:rsidP="00435CA0">
            <w:pPr>
              <w:rPr>
                <w:rFonts w:ascii="Arial" w:hAnsi="Arial" w:cs="Arial"/>
                <w:b/>
                <w:bCs/>
                <w:sz w:val="2"/>
                <w:szCs w:val="2"/>
                <w:lang w:val="es-BO" w:eastAsia="es-ES"/>
              </w:rPr>
            </w:pPr>
          </w:p>
        </w:tc>
        <w:tc>
          <w:tcPr>
            <w:tcW w:w="241" w:type="dxa"/>
            <w:gridSpan w:val="2"/>
            <w:tcBorders>
              <w:top w:val="nil"/>
              <w:left w:val="nil"/>
              <w:bottom w:val="nil"/>
              <w:right w:val="nil"/>
            </w:tcBorders>
            <w:shd w:val="clear" w:color="auto" w:fill="auto"/>
            <w:vAlign w:val="bottom"/>
            <w:hideMark/>
          </w:tcPr>
          <w:p w14:paraId="15081DA3" w14:textId="77777777" w:rsidR="00435CA0" w:rsidRPr="00435CA0" w:rsidRDefault="00435CA0" w:rsidP="00435CA0">
            <w:pPr>
              <w:rPr>
                <w:rFonts w:ascii="Arial" w:hAnsi="Arial" w:cs="Arial"/>
                <w:b/>
                <w:bCs/>
                <w:sz w:val="2"/>
                <w:szCs w:val="2"/>
                <w:lang w:val="es-BO" w:eastAsia="es-ES"/>
              </w:rPr>
            </w:pPr>
          </w:p>
        </w:tc>
        <w:tc>
          <w:tcPr>
            <w:tcW w:w="726" w:type="dxa"/>
            <w:gridSpan w:val="3"/>
            <w:tcBorders>
              <w:top w:val="nil"/>
              <w:left w:val="nil"/>
              <w:bottom w:val="nil"/>
              <w:right w:val="nil"/>
            </w:tcBorders>
            <w:shd w:val="clear" w:color="auto" w:fill="auto"/>
            <w:vAlign w:val="bottom"/>
            <w:hideMark/>
          </w:tcPr>
          <w:p w14:paraId="7365A305" w14:textId="77777777" w:rsidR="00435CA0" w:rsidRPr="00435CA0" w:rsidRDefault="00435CA0" w:rsidP="00435CA0">
            <w:pPr>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bottom"/>
            <w:hideMark/>
          </w:tcPr>
          <w:p w14:paraId="1D2BE87C" w14:textId="77777777" w:rsidR="00435CA0" w:rsidRPr="00435CA0" w:rsidRDefault="00435CA0" w:rsidP="00435CA0">
            <w:pPr>
              <w:rPr>
                <w:rFonts w:ascii="Arial" w:hAnsi="Arial" w:cs="Arial"/>
                <w:b/>
                <w:bCs/>
                <w:sz w:val="2"/>
                <w:szCs w:val="2"/>
                <w:lang w:val="es-BO" w:eastAsia="es-ES"/>
              </w:rPr>
            </w:pPr>
          </w:p>
        </w:tc>
        <w:tc>
          <w:tcPr>
            <w:tcW w:w="191" w:type="dxa"/>
            <w:gridSpan w:val="2"/>
            <w:tcBorders>
              <w:top w:val="nil"/>
              <w:left w:val="nil"/>
              <w:bottom w:val="nil"/>
              <w:right w:val="nil"/>
            </w:tcBorders>
            <w:shd w:val="clear" w:color="auto" w:fill="auto"/>
            <w:vAlign w:val="bottom"/>
            <w:hideMark/>
          </w:tcPr>
          <w:p w14:paraId="3882A5A7" w14:textId="77777777" w:rsidR="00435CA0" w:rsidRPr="00435CA0" w:rsidRDefault="00435CA0" w:rsidP="00435CA0">
            <w:pPr>
              <w:rPr>
                <w:rFonts w:ascii="Arial" w:hAnsi="Arial" w:cs="Arial"/>
                <w:b/>
                <w:bCs/>
                <w:sz w:val="2"/>
                <w:szCs w:val="2"/>
                <w:lang w:val="es-BO" w:eastAsia="es-ES"/>
              </w:rPr>
            </w:pPr>
          </w:p>
        </w:tc>
        <w:tc>
          <w:tcPr>
            <w:tcW w:w="464" w:type="dxa"/>
            <w:gridSpan w:val="2"/>
            <w:tcBorders>
              <w:top w:val="nil"/>
              <w:left w:val="nil"/>
              <w:bottom w:val="nil"/>
              <w:right w:val="nil"/>
            </w:tcBorders>
            <w:shd w:val="clear" w:color="auto" w:fill="auto"/>
            <w:vAlign w:val="bottom"/>
            <w:hideMark/>
          </w:tcPr>
          <w:p w14:paraId="0719D1E3" w14:textId="77777777" w:rsidR="00435CA0" w:rsidRPr="00435CA0" w:rsidRDefault="00435CA0" w:rsidP="00435CA0">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04959941" w14:textId="77777777" w:rsidR="00435CA0" w:rsidRPr="00435CA0" w:rsidRDefault="00435CA0" w:rsidP="00435CA0">
            <w:pPr>
              <w:rPr>
                <w:rFonts w:ascii="Arial" w:hAnsi="Arial" w:cs="Arial"/>
                <w:b/>
                <w:bCs/>
                <w:sz w:val="2"/>
                <w:szCs w:val="2"/>
                <w:lang w:val="es-BO" w:eastAsia="es-ES"/>
              </w:rPr>
            </w:pPr>
          </w:p>
        </w:tc>
        <w:tc>
          <w:tcPr>
            <w:tcW w:w="726" w:type="dxa"/>
            <w:gridSpan w:val="2"/>
            <w:tcBorders>
              <w:top w:val="nil"/>
              <w:left w:val="nil"/>
              <w:bottom w:val="nil"/>
              <w:right w:val="nil"/>
            </w:tcBorders>
            <w:shd w:val="clear" w:color="auto" w:fill="auto"/>
            <w:vAlign w:val="bottom"/>
            <w:hideMark/>
          </w:tcPr>
          <w:p w14:paraId="7A251765" w14:textId="77777777" w:rsidR="00435CA0" w:rsidRPr="00435CA0" w:rsidRDefault="00435CA0" w:rsidP="00435CA0">
            <w:pPr>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bottom"/>
            <w:hideMark/>
          </w:tcPr>
          <w:p w14:paraId="7BFF7426" w14:textId="77777777" w:rsidR="00435CA0" w:rsidRPr="00435CA0" w:rsidRDefault="00435CA0" w:rsidP="00435CA0">
            <w:pPr>
              <w:rPr>
                <w:rFonts w:ascii="Arial" w:hAnsi="Arial" w:cs="Arial"/>
                <w:b/>
                <w:bCs/>
                <w:sz w:val="2"/>
                <w:szCs w:val="2"/>
                <w:lang w:val="es-BO" w:eastAsia="es-ES"/>
              </w:rPr>
            </w:pPr>
          </w:p>
        </w:tc>
        <w:tc>
          <w:tcPr>
            <w:tcW w:w="726" w:type="dxa"/>
            <w:gridSpan w:val="3"/>
            <w:tcBorders>
              <w:top w:val="nil"/>
              <w:left w:val="nil"/>
              <w:bottom w:val="nil"/>
              <w:right w:val="nil"/>
            </w:tcBorders>
            <w:shd w:val="clear" w:color="auto" w:fill="auto"/>
            <w:vAlign w:val="bottom"/>
            <w:hideMark/>
          </w:tcPr>
          <w:p w14:paraId="1217DCC1" w14:textId="77777777" w:rsidR="00435CA0" w:rsidRPr="00435CA0" w:rsidRDefault="00435CA0" w:rsidP="00435CA0">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387C90D6" w14:textId="77777777" w:rsidR="00435CA0" w:rsidRPr="00435CA0" w:rsidRDefault="00435CA0" w:rsidP="00435CA0">
            <w:pPr>
              <w:rPr>
                <w:rFonts w:ascii="Arial" w:hAnsi="Arial" w:cs="Arial"/>
                <w:b/>
                <w:bCs/>
                <w:sz w:val="2"/>
                <w:szCs w:val="2"/>
                <w:lang w:val="es-BO" w:eastAsia="es-ES"/>
              </w:rPr>
            </w:pPr>
          </w:p>
        </w:tc>
        <w:tc>
          <w:tcPr>
            <w:tcW w:w="726" w:type="dxa"/>
            <w:gridSpan w:val="5"/>
            <w:tcBorders>
              <w:top w:val="nil"/>
              <w:left w:val="nil"/>
              <w:bottom w:val="nil"/>
              <w:right w:val="nil"/>
            </w:tcBorders>
            <w:shd w:val="clear" w:color="auto" w:fill="auto"/>
            <w:vAlign w:val="bottom"/>
            <w:hideMark/>
          </w:tcPr>
          <w:p w14:paraId="1DCD287A" w14:textId="77777777" w:rsidR="00435CA0" w:rsidRPr="00435CA0" w:rsidRDefault="00435CA0" w:rsidP="00435CA0">
            <w:pPr>
              <w:rPr>
                <w:rFonts w:ascii="Arial" w:hAnsi="Arial" w:cs="Arial"/>
                <w:b/>
                <w:bCs/>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629695C7"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r>
      <w:tr w:rsidR="00435CA0" w:rsidRPr="00435CA0" w14:paraId="040BCC3E" w14:textId="77777777" w:rsidTr="00E43B6A">
        <w:trPr>
          <w:trHeight w:val="121"/>
          <w:jc w:val="center"/>
        </w:trPr>
        <w:tc>
          <w:tcPr>
            <w:tcW w:w="2615" w:type="dxa"/>
            <w:gridSpan w:val="9"/>
            <w:tcBorders>
              <w:top w:val="nil"/>
              <w:left w:val="single" w:sz="8" w:space="0" w:color="auto"/>
              <w:bottom w:val="nil"/>
              <w:right w:val="nil"/>
            </w:tcBorders>
            <w:shd w:val="clear" w:color="auto" w:fill="auto"/>
            <w:vAlign w:val="bottom"/>
            <w:hideMark/>
          </w:tcPr>
          <w:p w14:paraId="1086E9CF"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Denominación de la Asociación Accidental</w:t>
            </w:r>
          </w:p>
        </w:tc>
        <w:tc>
          <w:tcPr>
            <w:tcW w:w="202" w:type="dxa"/>
            <w:gridSpan w:val="2"/>
            <w:tcBorders>
              <w:top w:val="nil"/>
              <w:left w:val="nil"/>
              <w:bottom w:val="nil"/>
              <w:right w:val="nil"/>
            </w:tcBorders>
            <w:shd w:val="clear" w:color="auto" w:fill="auto"/>
            <w:vAlign w:val="center"/>
            <w:hideMark/>
          </w:tcPr>
          <w:p w14:paraId="22C45F40"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286E4CD"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6C048268"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01395BA5" w14:textId="77777777" w:rsidTr="00E43B6A">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53A70EC2"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center"/>
            <w:hideMark/>
          </w:tcPr>
          <w:p w14:paraId="4AEE1712"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2AF7EB47"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0409BF30"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04F8575A"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463BD30A"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001BFB15"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4C7BFCF1"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4BA378C0"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595C45C0"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3ECB516"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6AEBDAC4"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75347FDF"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7A1A72C9"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3B2950F"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550D4D05"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7A509A3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2F684653" w14:textId="77777777" w:rsidTr="00E43B6A">
        <w:trPr>
          <w:trHeight w:val="261"/>
          <w:jc w:val="center"/>
        </w:trPr>
        <w:tc>
          <w:tcPr>
            <w:tcW w:w="2615" w:type="dxa"/>
            <w:gridSpan w:val="9"/>
            <w:tcBorders>
              <w:top w:val="nil"/>
              <w:left w:val="single" w:sz="8" w:space="0" w:color="auto"/>
              <w:bottom w:val="nil"/>
              <w:right w:val="nil"/>
            </w:tcBorders>
            <w:shd w:val="clear" w:color="auto" w:fill="auto"/>
            <w:vAlign w:val="bottom"/>
            <w:hideMark/>
          </w:tcPr>
          <w:p w14:paraId="107D81D1" w14:textId="77777777" w:rsidR="00435CA0" w:rsidRPr="00435CA0" w:rsidRDefault="00435CA0" w:rsidP="00435CA0">
            <w:pPr>
              <w:rPr>
                <w:rFonts w:ascii="Arial" w:hAnsi="Arial" w:cs="Arial"/>
                <w:b/>
                <w:bCs/>
                <w:sz w:val="16"/>
                <w:szCs w:val="16"/>
                <w:lang w:val="es-BO" w:eastAsia="es-ES"/>
              </w:rPr>
            </w:pPr>
            <w:r w:rsidRPr="00435CA0">
              <w:rPr>
                <w:rFonts w:ascii="Arial" w:hAnsi="Arial" w:cs="Arial"/>
                <w:b/>
                <w:bCs/>
                <w:sz w:val="16"/>
                <w:szCs w:val="16"/>
                <w:lang w:val="es-BO" w:eastAsia="es-ES"/>
              </w:rPr>
              <w:t>Asociados</w:t>
            </w:r>
          </w:p>
        </w:tc>
        <w:tc>
          <w:tcPr>
            <w:tcW w:w="202" w:type="dxa"/>
            <w:gridSpan w:val="2"/>
            <w:tcBorders>
              <w:top w:val="nil"/>
              <w:left w:val="nil"/>
              <w:bottom w:val="nil"/>
              <w:right w:val="nil"/>
            </w:tcBorders>
            <w:shd w:val="clear" w:color="auto" w:fill="auto"/>
            <w:vAlign w:val="center"/>
            <w:hideMark/>
          </w:tcPr>
          <w:p w14:paraId="39E9DD3C"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477" w:type="dxa"/>
            <w:tcBorders>
              <w:top w:val="nil"/>
              <w:left w:val="nil"/>
              <w:bottom w:val="nil"/>
              <w:right w:val="nil"/>
            </w:tcBorders>
            <w:shd w:val="clear" w:color="auto" w:fill="auto"/>
            <w:vAlign w:val="bottom"/>
            <w:hideMark/>
          </w:tcPr>
          <w:p w14:paraId="5BD90F83"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242" w:type="dxa"/>
            <w:gridSpan w:val="2"/>
            <w:tcBorders>
              <w:top w:val="nil"/>
              <w:left w:val="nil"/>
              <w:bottom w:val="nil"/>
              <w:right w:val="nil"/>
            </w:tcBorders>
            <w:shd w:val="clear" w:color="auto" w:fill="auto"/>
            <w:vAlign w:val="bottom"/>
            <w:hideMark/>
          </w:tcPr>
          <w:p w14:paraId="31350C7A" w14:textId="77777777" w:rsidR="00435CA0" w:rsidRPr="00435CA0" w:rsidRDefault="00435CA0" w:rsidP="00435CA0">
            <w:pPr>
              <w:rPr>
                <w:rFonts w:ascii="Arial" w:hAnsi="Arial" w:cs="Arial"/>
                <w:b/>
                <w:bCs/>
                <w:sz w:val="16"/>
                <w:szCs w:val="16"/>
                <w:lang w:val="es-BO" w:eastAsia="es-ES"/>
              </w:rPr>
            </w:pPr>
          </w:p>
        </w:tc>
        <w:tc>
          <w:tcPr>
            <w:tcW w:w="1686" w:type="dxa"/>
            <w:gridSpan w:val="8"/>
            <w:tcBorders>
              <w:top w:val="nil"/>
              <w:left w:val="nil"/>
              <w:bottom w:val="nil"/>
              <w:right w:val="nil"/>
            </w:tcBorders>
            <w:shd w:val="clear" w:color="auto" w:fill="auto"/>
            <w:vAlign w:val="bottom"/>
            <w:hideMark/>
          </w:tcPr>
          <w:p w14:paraId="5B2C6FC6"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Nombre del Asociado</w:t>
            </w:r>
          </w:p>
        </w:tc>
        <w:tc>
          <w:tcPr>
            <w:tcW w:w="727" w:type="dxa"/>
            <w:gridSpan w:val="3"/>
            <w:tcBorders>
              <w:top w:val="nil"/>
              <w:left w:val="nil"/>
              <w:bottom w:val="nil"/>
              <w:right w:val="nil"/>
            </w:tcBorders>
            <w:shd w:val="clear" w:color="auto" w:fill="auto"/>
            <w:vAlign w:val="bottom"/>
            <w:hideMark/>
          </w:tcPr>
          <w:p w14:paraId="52C8D565" w14:textId="77777777" w:rsidR="00435CA0" w:rsidRPr="00435CA0" w:rsidRDefault="00435CA0" w:rsidP="00435CA0">
            <w:pPr>
              <w:rPr>
                <w:rFonts w:ascii="Arial" w:hAnsi="Arial" w:cs="Arial"/>
                <w:sz w:val="16"/>
                <w:szCs w:val="16"/>
                <w:lang w:val="es-BO" w:eastAsia="es-ES"/>
              </w:rPr>
            </w:pPr>
          </w:p>
        </w:tc>
        <w:tc>
          <w:tcPr>
            <w:tcW w:w="3559" w:type="dxa"/>
            <w:gridSpan w:val="19"/>
            <w:tcBorders>
              <w:top w:val="nil"/>
              <w:left w:val="nil"/>
              <w:bottom w:val="nil"/>
              <w:right w:val="nil"/>
            </w:tcBorders>
            <w:shd w:val="clear" w:color="auto" w:fill="auto"/>
            <w:vAlign w:val="bottom"/>
            <w:hideMark/>
          </w:tcPr>
          <w:p w14:paraId="7DAF750E"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 de Participación</w:t>
            </w:r>
          </w:p>
        </w:tc>
        <w:tc>
          <w:tcPr>
            <w:tcW w:w="221" w:type="dxa"/>
            <w:tcBorders>
              <w:top w:val="nil"/>
              <w:left w:val="nil"/>
              <w:bottom w:val="nil"/>
              <w:right w:val="single" w:sz="8" w:space="0" w:color="auto"/>
            </w:tcBorders>
            <w:shd w:val="clear" w:color="auto" w:fill="auto"/>
            <w:vAlign w:val="bottom"/>
            <w:hideMark/>
          </w:tcPr>
          <w:p w14:paraId="4F2A9378"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4DA488D8" w14:textId="77777777" w:rsidTr="00E43B6A">
        <w:trPr>
          <w:trHeight w:val="66"/>
          <w:jc w:val="center"/>
        </w:trPr>
        <w:tc>
          <w:tcPr>
            <w:tcW w:w="2615" w:type="dxa"/>
            <w:gridSpan w:val="9"/>
            <w:tcBorders>
              <w:top w:val="nil"/>
              <w:left w:val="single" w:sz="8" w:space="0" w:color="auto"/>
              <w:bottom w:val="nil"/>
              <w:right w:val="nil"/>
            </w:tcBorders>
            <w:shd w:val="clear" w:color="auto" w:fill="auto"/>
            <w:vAlign w:val="bottom"/>
            <w:hideMark/>
          </w:tcPr>
          <w:p w14:paraId="4E5EAEED"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center"/>
            <w:hideMark/>
          </w:tcPr>
          <w:p w14:paraId="21698C99"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69437C88"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5D0D5B06" w14:textId="77777777" w:rsidR="00435CA0" w:rsidRPr="00435CA0" w:rsidRDefault="00435CA0" w:rsidP="00435CA0">
            <w:pPr>
              <w:rPr>
                <w:rFonts w:ascii="Arial" w:hAnsi="Arial" w:cs="Arial"/>
                <w:b/>
                <w:bCs/>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6469EB6A"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4E793379"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1AB88D5D"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3513EB8C"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58402DA1"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14:paraId="3123562D"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33ADCA46"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14:paraId="2D35B5AC"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14:paraId="008763F3"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65121A4C"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0287B838"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14:paraId="2BB2FCC9"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0C98669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1E1D33E9"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3C22A614"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184A1E6A" w14:textId="77777777" w:rsidR="00435CA0" w:rsidRPr="00435CA0" w:rsidRDefault="00435CA0" w:rsidP="00435CA0">
            <w:pPr>
              <w:jc w:val="center"/>
              <w:rPr>
                <w:rFonts w:ascii="Arial" w:hAnsi="Arial" w:cs="Arial"/>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14:paraId="6E7D977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1</w:t>
            </w:r>
          </w:p>
        </w:tc>
        <w:tc>
          <w:tcPr>
            <w:tcW w:w="242" w:type="dxa"/>
            <w:gridSpan w:val="2"/>
            <w:tcBorders>
              <w:top w:val="nil"/>
              <w:left w:val="nil"/>
              <w:bottom w:val="nil"/>
              <w:right w:val="single" w:sz="8" w:space="0" w:color="auto"/>
            </w:tcBorders>
            <w:shd w:val="clear" w:color="auto" w:fill="auto"/>
            <w:vAlign w:val="bottom"/>
            <w:hideMark/>
          </w:tcPr>
          <w:p w14:paraId="632934C1"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14:paraId="3ED9BFAF"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14:paraId="429B61CF"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14:paraId="5E0415BE"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5DC3082B"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40D06A8D" w14:textId="77777777" w:rsidTr="00E43B6A">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615D46C3"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52708DDE"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42FF4E1F" w14:textId="77777777" w:rsidR="00435CA0" w:rsidRPr="00435CA0" w:rsidRDefault="00435CA0" w:rsidP="00435CA0">
            <w:pPr>
              <w:jc w:val="cente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5764D83F"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52C8D2AF"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7D476FB1"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3894DDA0"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42071492" w14:textId="77777777" w:rsidR="00435CA0" w:rsidRPr="00435CA0" w:rsidRDefault="00435CA0" w:rsidP="00435CA0">
            <w:pPr>
              <w:jc w:val="cente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24AD0FE4"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14:paraId="1E47520E"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3123ADB7"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14:paraId="40CC1C0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14:paraId="715BE42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6D4C7B11"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2A1A1F5B"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14:paraId="4731BA5A"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59C6F5CC"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1F63E099"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16947C17"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5969422A" w14:textId="77777777" w:rsidR="00435CA0" w:rsidRPr="00435CA0" w:rsidRDefault="00435CA0" w:rsidP="00435CA0">
            <w:pPr>
              <w:jc w:val="center"/>
              <w:rPr>
                <w:rFonts w:ascii="Arial" w:hAnsi="Arial" w:cs="Arial"/>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14:paraId="361C2DDC"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2</w:t>
            </w:r>
          </w:p>
        </w:tc>
        <w:tc>
          <w:tcPr>
            <w:tcW w:w="242" w:type="dxa"/>
            <w:gridSpan w:val="2"/>
            <w:tcBorders>
              <w:top w:val="nil"/>
              <w:left w:val="nil"/>
              <w:bottom w:val="nil"/>
              <w:right w:val="single" w:sz="8" w:space="0" w:color="auto"/>
            </w:tcBorders>
            <w:shd w:val="clear" w:color="auto" w:fill="auto"/>
            <w:vAlign w:val="bottom"/>
            <w:hideMark/>
          </w:tcPr>
          <w:p w14:paraId="72181A46"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14:paraId="21B4E8F7"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14:paraId="345A172F"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14:paraId="7F383C8A"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2B776B80"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2D8A58DD" w14:textId="77777777" w:rsidTr="00E43B6A">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55AC11EA"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45383106"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17BD860E" w14:textId="77777777" w:rsidR="00435CA0" w:rsidRPr="00435CA0" w:rsidRDefault="00435CA0" w:rsidP="00435CA0">
            <w:pPr>
              <w:jc w:val="cente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5CCC7684"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2AEB7EF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2772C1D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7883357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5CA6E055" w14:textId="77777777" w:rsidR="00435CA0" w:rsidRPr="00435CA0" w:rsidRDefault="00435CA0" w:rsidP="00435CA0">
            <w:pPr>
              <w:jc w:val="cente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08F90F73"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14:paraId="55D257D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01809B44"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14:paraId="3DD1301B"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14:paraId="1D2F62B0"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3DE9C7F0"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4CA81F6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14:paraId="68C96465"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111D5674"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56B2F91B"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2F7FDD05"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574ECE46" w14:textId="77777777" w:rsidR="00435CA0" w:rsidRPr="00435CA0" w:rsidRDefault="00435CA0" w:rsidP="00435CA0">
            <w:pPr>
              <w:jc w:val="center"/>
              <w:rPr>
                <w:rFonts w:ascii="Arial" w:hAnsi="Arial" w:cs="Arial"/>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14:paraId="054C3BE2"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3</w:t>
            </w:r>
          </w:p>
        </w:tc>
        <w:tc>
          <w:tcPr>
            <w:tcW w:w="242" w:type="dxa"/>
            <w:gridSpan w:val="2"/>
            <w:tcBorders>
              <w:top w:val="nil"/>
              <w:left w:val="nil"/>
              <w:bottom w:val="nil"/>
              <w:right w:val="single" w:sz="8" w:space="0" w:color="auto"/>
            </w:tcBorders>
            <w:shd w:val="clear" w:color="auto" w:fill="auto"/>
            <w:vAlign w:val="bottom"/>
            <w:hideMark/>
          </w:tcPr>
          <w:p w14:paraId="58A20885"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14:paraId="5B2DB1BA"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14:paraId="03081D7E"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14:paraId="696013F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25EB80A5"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5577FC95" w14:textId="77777777" w:rsidTr="00E43B6A">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2B0B5F5F"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6E567BD4"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06D95653"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5AD16D9E"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2F671A7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1" w:type="dxa"/>
            <w:gridSpan w:val="2"/>
            <w:tcBorders>
              <w:top w:val="nil"/>
              <w:left w:val="nil"/>
              <w:bottom w:val="nil"/>
              <w:right w:val="nil"/>
            </w:tcBorders>
            <w:shd w:val="clear" w:color="auto" w:fill="auto"/>
            <w:vAlign w:val="bottom"/>
            <w:hideMark/>
          </w:tcPr>
          <w:p w14:paraId="216F3FCB"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43EF0C30"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44B3652E" w14:textId="77777777" w:rsidR="00435CA0" w:rsidRPr="00435CA0" w:rsidRDefault="00435CA0" w:rsidP="00435CA0">
            <w:pPr>
              <w:jc w:val="cente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313D641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464" w:type="dxa"/>
            <w:gridSpan w:val="2"/>
            <w:tcBorders>
              <w:top w:val="nil"/>
              <w:left w:val="nil"/>
              <w:bottom w:val="nil"/>
              <w:right w:val="nil"/>
            </w:tcBorders>
            <w:shd w:val="clear" w:color="auto" w:fill="auto"/>
            <w:vAlign w:val="bottom"/>
            <w:hideMark/>
          </w:tcPr>
          <w:p w14:paraId="1B3579AF"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6D89F24F"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2"/>
            <w:tcBorders>
              <w:top w:val="nil"/>
              <w:left w:val="nil"/>
              <w:bottom w:val="nil"/>
              <w:right w:val="nil"/>
            </w:tcBorders>
            <w:shd w:val="clear" w:color="auto" w:fill="auto"/>
            <w:vAlign w:val="bottom"/>
            <w:hideMark/>
          </w:tcPr>
          <w:p w14:paraId="6021A254"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tcBorders>
              <w:top w:val="nil"/>
              <w:left w:val="nil"/>
              <w:bottom w:val="nil"/>
              <w:right w:val="nil"/>
            </w:tcBorders>
            <w:shd w:val="clear" w:color="auto" w:fill="auto"/>
            <w:vAlign w:val="bottom"/>
            <w:hideMark/>
          </w:tcPr>
          <w:p w14:paraId="055D646F"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6AE2A9B9"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14960F47"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5"/>
            <w:tcBorders>
              <w:top w:val="nil"/>
              <w:left w:val="nil"/>
              <w:bottom w:val="nil"/>
              <w:right w:val="nil"/>
            </w:tcBorders>
            <w:shd w:val="clear" w:color="auto" w:fill="auto"/>
            <w:vAlign w:val="bottom"/>
            <w:hideMark/>
          </w:tcPr>
          <w:p w14:paraId="5BD4CE04"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0DF0444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2949F0DC" w14:textId="77777777" w:rsidTr="00E43B6A">
        <w:trPr>
          <w:trHeight w:val="80"/>
          <w:jc w:val="center"/>
        </w:trPr>
        <w:tc>
          <w:tcPr>
            <w:tcW w:w="2615" w:type="dxa"/>
            <w:gridSpan w:val="9"/>
            <w:tcBorders>
              <w:top w:val="nil"/>
              <w:left w:val="single" w:sz="8" w:space="0" w:color="auto"/>
              <w:bottom w:val="nil"/>
              <w:right w:val="nil"/>
            </w:tcBorders>
            <w:shd w:val="clear" w:color="auto" w:fill="auto"/>
            <w:vAlign w:val="bottom"/>
            <w:hideMark/>
          </w:tcPr>
          <w:p w14:paraId="7721C115"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64F9447A" w14:textId="77777777" w:rsidR="00435CA0" w:rsidRPr="00435CA0" w:rsidRDefault="00435CA0" w:rsidP="00435CA0">
            <w:pPr>
              <w:jc w:val="center"/>
              <w:rPr>
                <w:rFonts w:ascii="Arial" w:hAnsi="Arial" w:cs="Arial"/>
                <w:b/>
                <w:bCs/>
                <w:sz w:val="16"/>
                <w:szCs w:val="16"/>
                <w:lang w:val="es-BO"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14:paraId="49C4F448" w14:textId="77777777" w:rsidR="00435CA0" w:rsidRPr="00435CA0" w:rsidRDefault="00435CA0" w:rsidP="00435CA0">
            <w:pPr>
              <w:jc w:val="center"/>
              <w:rPr>
                <w:rFonts w:ascii="Arial" w:hAnsi="Arial" w:cs="Arial"/>
                <w:b/>
                <w:i/>
                <w:iCs/>
                <w:sz w:val="16"/>
                <w:szCs w:val="16"/>
                <w:lang w:val="es-BO" w:eastAsia="es-ES"/>
              </w:rPr>
            </w:pPr>
            <w:r w:rsidRPr="00435CA0">
              <w:rPr>
                <w:rFonts w:ascii="Arial" w:hAnsi="Arial" w:cs="Arial"/>
                <w:b/>
                <w:i/>
                <w:iCs/>
                <w:sz w:val="16"/>
                <w:szCs w:val="16"/>
                <w:lang w:val="es-BO" w:eastAsia="es-ES"/>
              </w:rPr>
              <w:t>Número de Testimonio</w:t>
            </w:r>
          </w:p>
        </w:tc>
        <w:tc>
          <w:tcPr>
            <w:tcW w:w="241" w:type="dxa"/>
            <w:gridSpan w:val="2"/>
            <w:tcBorders>
              <w:top w:val="nil"/>
              <w:left w:val="nil"/>
              <w:bottom w:val="nil"/>
              <w:right w:val="nil"/>
            </w:tcBorders>
            <w:shd w:val="clear" w:color="auto" w:fill="auto"/>
            <w:vAlign w:val="bottom"/>
            <w:hideMark/>
          </w:tcPr>
          <w:p w14:paraId="23DC4094" w14:textId="77777777" w:rsidR="00435CA0" w:rsidRPr="00435CA0" w:rsidRDefault="00435CA0" w:rsidP="00435CA0">
            <w:pPr>
              <w:jc w:val="center"/>
              <w:rPr>
                <w:rFonts w:ascii="Arial" w:hAnsi="Arial" w:cs="Arial"/>
                <w:b/>
                <w:i/>
                <w:iCs/>
                <w:sz w:val="16"/>
                <w:szCs w:val="16"/>
                <w:lang w:val="es-BO" w:eastAsia="es-ES"/>
              </w:rPr>
            </w:pPr>
          </w:p>
        </w:tc>
        <w:tc>
          <w:tcPr>
            <w:tcW w:w="1644" w:type="dxa"/>
            <w:gridSpan w:val="8"/>
            <w:vMerge w:val="restart"/>
            <w:tcBorders>
              <w:top w:val="nil"/>
              <w:left w:val="nil"/>
              <w:bottom w:val="nil"/>
              <w:right w:val="nil"/>
            </w:tcBorders>
            <w:shd w:val="clear" w:color="auto" w:fill="auto"/>
            <w:vAlign w:val="bottom"/>
            <w:hideMark/>
          </w:tcPr>
          <w:p w14:paraId="53A6401C" w14:textId="77777777" w:rsidR="00435CA0" w:rsidRPr="00435CA0" w:rsidRDefault="00435CA0" w:rsidP="00435CA0">
            <w:pPr>
              <w:jc w:val="center"/>
              <w:rPr>
                <w:rFonts w:ascii="Arial" w:hAnsi="Arial" w:cs="Arial"/>
                <w:b/>
                <w:i/>
                <w:iCs/>
                <w:sz w:val="16"/>
                <w:szCs w:val="16"/>
                <w:lang w:val="es-BO" w:eastAsia="es-ES"/>
              </w:rPr>
            </w:pPr>
            <w:r w:rsidRPr="00435CA0">
              <w:rPr>
                <w:rFonts w:ascii="Arial" w:hAnsi="Arial" w:cs="Arial"/>
                <w:b/>
                <w:i/>
                <w:iCs/>
                <w:sz w:val="16"/>
                <w:szCs w:val="16"/>
                <w:lang w:val="es-BO" w:eastAsia="es-ES"/>
              </w:rPr>
              <w:t xml:space="preserve">Lugar </w:t>
            </w:r>
          </w:p>
        </w:tc>
        <w:tc>
          <w:tcPr>
            <w:tcW w:w="464" w:type="dxa"/>
            <w:gridSpan w:val="2"/>
            <w:tcBorders>
              <w:top w:val="nil"/>
              <w:left w:val="nil"/>
              <w:bottom w:val="nil"/>
              <w:right w:val="nil"/>
            </w:tcBorders>
            <w:shd w:val="clear" w:color="auto" w:fill="auto"/>
            <w:vAlign w:val="bottom"/>
            <w:hideMark/>
          </w:tcPr>
          <w:p w14:paraId="2BF663EA" w14:textId="77777777" w:rsidR="00435CA0" w:rsidRPr="00435CA0" w:rsidRDefault="00435CA0" w:rsidP="00435CA0">
            <w:pPr>
              <w:jc w:val="center"/>
              <w:rPr>
                <w:rFonts w:ascii="Arial" w:hAnsi="Arial" w:cs="Arial"/>
                <w:b/>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2663D782" w14:textId="77777777" w:rsidR="00435CA0" w:rsidRPr="00435CA0" w:rsidRDefault="00435CA0" w:rsidP="00435CA0">
            <w:pPr>
              <w:rPr>
                <w:rFonts w:ascii="Arial" w:hAnsi="Arial" w:cs="Arial"/>
                <w:b/>
                <w:sz w:val="16"/>
                <w:szCs w:val="16"/>
                <w:lang w:val="es-BO" w:eastAsia="es-ES"/>
              </w:rPr>
            </w:pPr>
          </w:p>
        </w:tc>
        <w:tc>
          <w:tcPr>
            <w:tcW w:w="2662" w:type="dxa"/>
            <w:gridSpan w:val="13"/>
            <w:tcBorders>
              <w:top w:val="nil"/>
              <w:left w:val="nil"/>
              <w:bottom w:val="nil"/>
              <w:right w:val="nil"/>
            </w:tcBorders>
            <w:shd w:val="clear" w:color="auto" w:fill="auto"/>
            <w:vAlign w:val="bottom"/>
            <w:hideMark/>
          </w:tcPr>
          <w:p w14:paraId="5F4F6559" w14:textId="77777777" w:rsidR="00435CA0" w:rsidRPr="00435CA0" w:rsidRDefault="00435CA0" w:rsidP="00435CA0">
            <w:pPr>
              <w:jc w:val="center"/>
              <w:rPr>
                <w:rFonts w:ascii="Arial" w:hAnsi="Arial" w:cs="Arial"/>
                <w:b/>
                <w:i/>
                <w:iCs/>
                <w:sz w:val="16"/>
                <w:szCs w:val="16"/>
                <w:lang w:val="es-BO" w:eastAsia="es-ES"/>
              </w:rPr>
            </w:pPr>
            <w:r w:rsidRPr="00435CA0">
              <w:rPr>
                <w:rFonts w:ascii="Arial" w:hAnsi="Arial" w:cs="Arial"/>
                <w:b/>
                <w:i/>
                <w:iCs/>
                <w:sz w:val="16"/>
                <w:szCs w:val="16"/>
                <w:lang w:val="es-BO" w:eastAsia="es-ES"/>
              </w:rPr>
              <w:t>Fecha de Inscripción</w:t>
            </w:r>
          </w:p>
        </w:tc>
        <w:tc>
          <w:tcPr>
            <w:tcW w:w="221" w:type="dxa"/>
            <w:tcBorders>
              <w:top w:val="nil"/>
              <w:left w:val="nil"/>
              <w:bottom w:val="nil"/>
              <w:right w:val="single" w:sz="8" w:space="0" w:color="auto"/>
            </w:tcBorders>
            <w:shd w:val="clear" w:color="auto" w:fill="auto"/>
            <w:vAlign w:val="bottom"/>
            <w:hideMark/>
          </w:tcPr>
          <w:p w14:paraId="03F00058"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5CFF2780" w14:textId="77777777" w:rsidTr="00E43B6A">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14A9E6F1"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550D55CF" w14:textId="77777777" w:rsidR="00435CA0" w:rsidRPr="00435CA0" w:rsidRDefault="00435CA0" w:rsidP="00435CA0">
            <w:pPr>
              <w:jc w:val="center"/>
              <w:rPr>
                <w:rFonts w:ascii="Arial" w:hAnsi="Arial" w:cs="Arial"/>
                <w:b/>
                <w:bCs/>
                <w:sz w:val="16"/>
                <w:szCs w:val="16"/>
                <w:lang w:val="es-BO" w:eastAsia="es-ES"/>
              </w:rPr>
            </w:pPr>
          </w:p>
        </w:tc>
        <w:tc>
          <w:tcPr>
            <w:tcW w:w="1438" w:type="dxa"/>
            <w:gridSpan w:val="6"/>
            <w:vMerge/>
            <w:tcBorders>
              <w:top w:val="nil"/>
              <w:left w:val="nil"/>
              <w:bottom w:val="nil"/>
              <w:right w:val="nil"/>
            </w:tcBorders>
            <w:vAlign w:val="center"/>
            <w:hideMark/>
          </w:tcPr>
          <w:p w14:paraId="7BA1D11E" w14:textId="77777777" w:rsidR="00435CA0" w:rsidRPr="00435CA0" w:rsidRDefault="00435CA0" w:rsidP="00435CA0">
            <w:pPr>
              <w:rPr>
                <w:rFonts w:ascii="Arial" w:hAnsi="Arial" w:cs="Arial"/>
                <w:b/>
                <w:i/>
                <w:iCs/>
                <w:sz w:val="16"/>
                <w:szCs w:val="16"/>
                <w:lang w:val="es-BO" w:eastAsia="es-ES"/>
              </w:rPr>
            </w:pPr>
          </w:p>
        </w:tc>
        <w:tc>
          <w:tcPr>
            <w:tcW w:w="241" w:type="dxa"/>
            <w:gridSpan w:val="2"/>
            <w:tcBorders>
              <w:top w:val="nil"/>
              <w:left w:val="nil"/>
              <w:bottom w:val="nil"/>
              <w:right w:val="nil"/>
            </w:tcBorders>
            <w:shd w:val="clear" w:color="auto" w:fill="auto"/>
            <w:vAlign w:val="bottom"/>
            <w:hideMark/>
          </w:tcPr>
          <w:p w14:paraId="09E073D2" w14:textId="77777777" w:rsidR="00435CA0" w:rsidRPr="00435CA0" w:rsidRDefault="00435CA0" w:rsidP="00435CA0">
            <w:pPr>
              <w:rPr>
                <w:rFonts w:ascii="Arial" w:hAnsi="Arial" w:cs="Arial"/>
                <w:b/>
                <w:sz w:val="16"/>
                <w:szCs w:val="16"/>
                <w:lang w:val="es-BO" w:eastAsia="es-ES"/>
              </w:rPr>
            </w:pPr>
          </w:p>
        </w:tc>
        <w:tc>
          <w:tcPr>
            <w:tcW w:w="1644" w:type="dxa"/>
            <w:gridSpan w:val="8"/>
            <w:vMerge/>
            <w:tcBorders>
              <w:top w:val="nil"/>
              <w:left w:val="nil"/>
              <w:bottom w:val="nil"/>
              <w:right w:val="nil"/>
            </w:tcBorders>
            <w:vAlign w:val="center"/>
            <w:hideMark/>
          </w:tcPr>
          <w:p w14:paraId="02C805F3" w14:textId="77777777" w:rsidR="00435CA0" w:rsidRPr="00435CA0" w:rsidRDefault="00435CA0" w:rsidP="00435CA0">
            <w:pPr>
              <w:rPr>
                <w:rFonts w:ascii="Arial" w:hAnsi="Arial" w:cs="Arial"/>
                <w:b/>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4E98F9C4" w14:textId="77777777" w:rsidR="00435CA0" w:rsidRPr="00435CA0" w:rsidRDefault="00435CA0" w:rsidP="00435CA0">
            <w:pPr>
              <w:jc w:val="center"/>
              <w:rPr>
                <w:rFonts w:ascii="Arial" w:hAnsi="Arial" w:cs="Arial"/>
                <w:b/>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5DB2C0C6" w14:textId="77777777" w:rsidR="00435CA0" w:rsidRPr="00435CA0" w:rsidRDefault="00435CA0" w:rsidP="00435CA0">
            <w:pPr>
              <w:rPr>
                <w:rFonts w:ascii="Arial" w:hAnsi="Arial" w:cs="Arial"/>
                <w:b/>
                <w:sz w:val="16"/>
                <w:szCs w:val="16"/>
                <w:lang w:val="es-BO" w:eastAsia="es-ES"/>
              </w:rPr>
            </w:pPr>
          </w:p>
        </w:tc>
        <w:tc>
          <w:tcPr>
            <w:tcW w:w="726" w:type="dxa"/>
            <w:gridSpan w:val="2"/>
            <w:tcBorders>
              <w:top w:val="nil"/>
              <w:left w:val="nil"/>
              <w:bottom w:val="single" w:sz="8" w:space="0" w:color="auto"/>
              <w:right w:val="nil"/>
            </w:tcBorders>
            <w:shd w:val="clear" w:color="auto" w:fill="auto"/>
            <w:vAlign w:val="bottom"/>
            <w:hideMark/>
          </w:tcPr>
          <w:p w14:paraId="2D9A6457" w14:textId="77777777" w:rsidR="00435CA0" w:rsidRPr="00435CA0" w:rsidRDefault="00435CA0" w:rsidP="00435CA0">
            <w:pPr>
              <w:jc w:val="center"/>
              <w:rPr>
                <w:rFonts w:ascii="Arial" w:hAnsi="Arial" w:cs="Arial"/>
                <w:b/>
                <w:i/>
                <w:iCs/>
                <w:sz w:val="16"/>
                <w:szCs w:val="16"/>
                <w:lang w:val="es-BO" w:eastAsia="es-ES"/>
              </w:rPr>
            </w:pPr>
            <w:r w:rsidRPr="00435CA0">
              <w:rPr>
                <w:rFonts w:ascii="Arial" w:hAnsi="Arial" w:cs="Arial"/>
                <w:b/>
                <w:i/>
                <w:iCs/>
                <w:sz w:val="16"/>
                <w:szCs w:val="16"/>
                <w:lang w:val="es-BO" w:eastAsia="es-ES"/>
              </w:rPr>
              <w:t>(Día</w:t>
            </w:r>
          </w:p>
        </w:tc>
        <w:tc>
          <w:tcPr>
            <w:tcW w:w="242" w:type="dxa"/>
            <w:tcBorders>
              <w:top w:val="nil"/>
              <w:left w:val="nil"/>
              <w:bottom w:val="nil"/>
              <w:right w:val="nil"/>
            </w:tcBorders>
            <w:shd w:val="clear" w:color="auto" w:fill="auto"/>
            <w:vAlign w:val="bottom"/>
            <w:hideMark/>
          </w:tcPr>
          <w:p w14:paraId="1708337A" w14:textId="77777777" w:rsidR="00435CA0" w:rsidRPr="00435CA0" w:rsidRDefault="00435CA0" w:rsidP="00435CA0">
            <w:pPr>
              <w:jc w:val="center"/>
              <w:rPr>
                <w:rFonts w:ascii="Arial" w:hAnsi="Arial" w:cs="Arial"/>
                <w:b/>
                <w:i/>
                <w:iCs/>
                <w:sz w:val="16"/>
                <w:szCs w:val="16"/>
                <w:lang w:val="es-BO" w:eastAsia="es-ES"/>
              </w:rPr>
            </w:pPr>
          </w:p>
        </w:tc>
        <w:tc>
          <w:tcPr>
            <w:tcW w:w="726" w:type="dxa"/>
            <w:gridSpan w:val="3"/>
            <w:tcBorders>
              <w:top w:val="nil"/>
              <w:left w:val="nil"/>
              <w:bottom w:val="single" w:sz="8" w:space="0" w:color="auto"/>
              <w:right w:val="nil"/>
            </w:tcBorders>
            <w:shd w:val="clear" w:color="auto" w:fill="auto"/>
            <w:vAlign w:val="bottom"/>
            <w:hideMark/>
          </w:tcPr>
          <w:p w14:paraId="30AB88F1" w14:textId="77777777" w:rsidR="00435CA0" w:rsidRPr="00435CA0" w:rsidRDefault="00435CA0" w:rsidP="00435CA0">
            <w:pPr>
              <w:jc w:val="center"/>
              <w:rPr>
                <w:rFonts w:ascii="Arial" w:hAnsi="Arial" w:cs="Arial"/>
                <w:b/>
                <w:i/>
                <w:iCs/>
                <w:sz w:val="16"/>
                <w:szCs w:val="16"/>
                <w:lang w:val="es-BO" w:eastAsia="es-ES"/>
              </w:rPr>
            </w:pPr>
            <w:r w:rsidRPr="00435CA0">
              <w:rPr>
                <w:rFonts w:ascii="Arial" w:hAnsi="Arial" w:cs="Arial"/>
                <w:b/>
                <w:i/>
                <w:iCs/>
                <w:sz w:val="16"/>
                <w:szCs w:val="16"/>
                <w:lang w:val="es-BO" w:eastAsia="es-ES"/>
              </w:rPr>
              <w:t>mes</w:t>
            </w:r>
          </w:p>
        </w:tc>
        <w:tc>
          <w:tcPr>
            <w:tcW w:w="242" w:type="dxa"/>
            <w:gridSpan w:val="2"/>
            <w:tcBorders>
              <w:top w:val="nil"/>
              <w:left w:val="nil"/>
              <w:bottom w:val="nil"/>
              <w:right w:val="nil"/>
            </w:tcBorders>
            <w:shd w:val="clear" w:color="auto" w:fill="auto"/>
            <w:vAlign w:val="bottom"/>
            <w:hideMark/>
          </w:tcPr>
          <w:p w14:paraId="3FB1532D" w14:textId="77777777" w:rsidR="00435CA0" w:rsidRPr="00435CA0" w:rsidRDefault="00435CA0" w:rsidP="00435CA0">
            <w:pPr>
              <w:jc w:val="center"/>
              <w:rPr>
                <w:rFonts w:ascii="Arial" w:hAnsi="Arial" w:cs="Arial"/>
                <w:b/>
                <w:i/>
                <w:iCs/>
                <w:sz w:val="16"/>
                <w:szCs w:val="16"/>
                <w:lang w:val="es-BO" w:eastAsia="es-ES"/>
              </w:rPr>
            </w:pPr>
          </w:p>
        </w:tc>
        <w:tc>
          <w:tcPr>
            <w:tcW w:w="726" w:type="dxa"/>
            <w:gridSpan w:val="5"/>
            <w:tcBorders>
              <w:top w:val="nil"/>
              <w:left w:val="nil"/>
              <w:bottom w:val="single" w:sz="8" w:space="0" w:color="auto"/>
              <w:right w:val="nil"/>
            </w:tcBorders>
            <w:shd w:val="clear" w:color="auto" w:fill="auto"/>
            <w:vAlign w:val="bottom"/>
            <w:hideMark/>
          </w:tcPr>
          <w:p w14:paraId="10D0C615" w14:textId="77777777" w:rsidR="00435CA0" w:rsidRPr="00435CA0" w:rsidRDefault="00435CA0" w:rsidP="00435CA0">
            <w:pPr>
              <w:jc w:val="center"/>
              <w:rPr>
                <w:rFonts w:ascii="Arial" w:hAnsi="Arial" w:cs="Arial"/>
                <w:b/>
                <w:i/>
                <w:iCs/>
                <w:sz w:val="16"/>
                <w:szCs w:val="16"/>
                <w:lang w:val="es-BO" w:eastAsia="es-ES"/>
              </w:rPr>
            </w:pPr>
            <w:r w:rsidRPr="00435CA0">
              <w:rPr>
                <w:rFonts w:ascii="Arial" w:hAnsi="Arial" w:cs="Arial"/>
                <w:b/>
                <w:i/>
                <w:iCs/>
                <w:sz w:val="16"/>
                <w:szCs w:val="16"/>
                <w:lang w:val="es-BO" w:eastAsia="es-ES"/>
              </w:rPr>
              <w:t>Año)</w:t>
            </w:r>
          </w:p>
        </w:tc>
        <w:tc>
          <w:tcPr>
            <w:tcW w:w="221" w:type="dxa"/>
            <w:tcBorders>
              <w:top w:val="nil"/>
              <w:left w:val="nil"/>
              <w:bottom w:val="nil"/>
              <w:right w:val="single" w:sz="8" w:space="0" w:color="auto"/>
            </w:tcBorders>
            <w:shd w:val="clear" w:color="auto" w:fill="auto"/>
            <w:vAlign w:val="bottom"/>
            <w:hideMark/>
          </w:tcPr>
          <w:p w14:paraId="344BDA36" w14:textId="77777777" w:rsidR="00435CA0" w:rsidRPr="00435CA0" w:rsidRDefault="00435CA0" w:rsidP="00435CA0">
            <w:pPr>
              <w:rPr>
                <w:rFonts w:ascii="Arial" w:hAnsi="Arial" w:cs="Arial"/>
                <w:b/>
                <w:sz w:val="16"/>
                <w:szCs w:val="16"/>
                <w:lang w:val="es-BO" w:eastAsia="es-ES"/>
              </w:rPr>
            </w:pPr>
            <w:r w:rsidRPr="00435CA0">
              <w:rPr>
                <w:rFonts w:ascii="Arial" w:hAnsi="Arial" w:cs="Arial"/>
                <w:b/>
                <w:sz w:val="16"/>
                <w:szCs w:val="16"/>
                <w:lang w:val="es-BO" w:eastAsia="es-ES"/>
              </w:rPr>
              <w:t> </w:t>
            </w:r>
          </w:p>
        </w:tc>
      </w:tr>
      <w:tr w:rsidR="00435CA0" w:rsidRPr="00435CA0" w14:paraId="45791483"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439B4A31"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Testimonio de Contrato</w:t>
            </w:r>
          </w:p>
        </w:tc>
        <w:tc>
          <w:tcPr>
            <w:tcW w:w="202" w:type="dxa"/>
            <w:gridSpan w:val="2"/>
            <w:tcBorders>
              <w:top w:val="nil"/>
              <w:left w:val="nil"/>
              <w:bottom w:val="nil"/>
              <w:right w:val="nil"/>
            </w:tcBorders>
            <w:shd w:val="clear" w:color="auto" w:fill="auto"/>
            <w:vAlign w:val="bottom"/>
            <w:hideMark/>
          </w:tcPr>
          <w:p w14:paraId="377A1AD5"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62643FD5"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1" w:type="dxa"/>
            <w:gridSpan w:val="2"/>
            <w:tcBorders>
              <w:top w:val="nil"/>
              <w:left w:val="nil"/>
              <w:bottom w:val="nil"/>
              <w:right w:val="single" w:sz="8" w:space="0" w:color="auto"/>
            </w:tcBorders>
            <w:shd w:val="clear" w:color="auto" w:fill="auto"/>
            <w:vAlign w:val="bottom"/>
            <w:hideMark/>
          </w:tcPr>
          <w:p w14:paraId="3AF1C225"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14:paraId="67B1D144"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bottom"/>
            <w:hideMark/>
          </w:tcPr>
          <w:p w14:paraId="2BB61703"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14:paraId="039DAAD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tcBorders>
              <w:top w:val="nil"/>
              <w:left w:val="nil"/>
              <w:bottom w:val="nil"/>
              <w:right w:val="single" w:sz="8" w:space="0" w:color="auto"/>
            </w:tcBorders>
            <w:shd w:val="clear" w:color="auto" w:fill="auto"/>
            <w:vAlign w:val="bottom"/>
            <w:hideMark/>
          </w:tcPr>
          <w:p w14:paraId="52B04217"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14:paraId="4EE43E7A"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bottom"/>
            <w:hideMark/>
          </w:tcPr>
          <w:p w14:paraId="253DAB29"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14:paraId="49DBF965"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16FB65B2"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07940765" w14:textId="77777777" w:rsidTr="00E43B6A">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5114BDEE"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23C73339"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2C04CA6E"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ED6A4B1"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1B790620"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0CECBBB7"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70EA16E5"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5F7D50F7"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659804A5"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13F723E2"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0B2844D6"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22E56DE8"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56B61E8B"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23BE9C5B"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2810B13"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0B92C4B4"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1890D6FB"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73148251" w14:textId="77777777" w:rsidTr="00E43B6A">
        <w:trPr>
          <w:trHeight w:val="218"/>
          <w:jc w:val="center"/>
        </w:trPr>
        <w:tc>
          <w:tcPr>
            <w:tcW w:w="2615" w:type="dxa"/>
            <w:gridSpan w:val="9"/>
            <w:tcBorders>
              <w:top w:val="nil"/>
              <w:left w:val="single" w:sz="8" w:space="0" w:color="auto"/>
              <w:bottom w:val="nil"/>
              <w:right w:val="nil"/>
            </w:tcBorders>
            <w:shd w:val="clear" w:color="auto" w:fill="auto"/>
            <w:vAlign w:val="bottom"/>
            <w:hideMark/>
          </w:tcPr>
          <w:p w14:paraId="54EC679C"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Nombre de la Empresa Líder</w:t>
            </w:r>
          </w:p>
        </w:tc>
        <w:tc>
          <w:tcPr>
            <w:tcW w:w="202" w:type="dxa"/>
            <w:gridSpan w:val="2"/>
            <w:tcBorders>
              <w:top w:val="nil"/>
              <w:left w:val="nil"/>
              <w:bottom w:val="nil"/>
              <w:right w:val="nil"/>
            </w:tcBorders>
            <w:shd w:val="clear" w:color="auto" w:fill="auto"/>
            <w:vAlign w:val="bottom"/>
            <w:hideMark/>
          </w:tcPr>
          <w:p w14:paraId="0C4FB52D" w14:textId="77777777" w:rsidR="00435CA0" w:rsidRPr="00435CA0" w:rsidRDefault="00435CA0" w:rsidP="00435CA0">
            <w:pP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14:paraId="68E6293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p w14:paraId="60C8AAE0"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bottom"/>
            <w:hideMark/>
          </w:tcPr>
          <w:p w14:paraId="0D50498A" w14:textId="77777777" w:rsidR="00435CA0" w:rsidRPr="00435CA0" w:rsidRDefault="00435CA0" w:rsidP="00435CA0">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5C21F7C4" w14:textId="77777777" w:rsidR="00435CA0" w:rsidRPr="00435CA0" w:rsidRDefault="00435CA0" w:rsidP="00435CA0">
            <w:pPr>
              <w:rPr>
                <w:rFonts w:ascii="Arial" w:hAnsi="Arial" w:cs="Arial"/>
                <w:sz w:val="16"/>
                <w:szCs w:val="16"/>
                <w:lang w:val="es-BO" w:eastAsia="es-ES"/>
              </w:rPr>
            </w:pPr>
          </w:p>
        </w:tc>
        <w:tc>
          <w:tcPr>
            <w:tcW w:w="221" w:type="dxa"/>
            <w:tcBorders>
              <w:top w:val="nil"/>
              <w:left w:val="nil"/>
              <w:bottom w:val="nil"/>
              <w:right w:val="single" w:sz="8" w:space="0" w:color="auto"/>
            </w:tcBorders>
            <w:shd w:val="clear" w:color="auto" w:fill="auto"/>
            <w:vAlign w:val="bottom"/>
            <w:hideMark/>
          </w:tcPr>
          <w:p w14:paraId="1E2B02BB"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70C00A05" w14:textId="77777777" w:rsidTr="00E43B6A">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74D85B14"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2B2AFFA2" w14:textId="77777777" w:rsidR="00435CA0" w:rsidRPr="00435CA0" w:rsidRDefault="00435CA0" w:rsidP="00435CA0">
            <w:pP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2B9DBCF3"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5D667A9C"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F7AA5B0"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5F3323CE"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47F191FE"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197A964A"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0EE466A2"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6B420ED8"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04064EF"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216D1764"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712726C0"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06068246"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2C067E9"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6A5F1D20"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5DED3967"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39B6D99B" w14:textId="77777777" w:rsidTr="00E43B6A">
        <w:trPr>
          <w:trHeight w:val="317"/>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14:paraId="124D4759" w14:textId="77777777" w:rsidR="00435CA0" w:rsidRPr="00435CA0" w:rsidRDefault="00435CA0" w:rsidP="00435CA0">
            <w:pPr>
              <w:rPr>
                <w:rFonts w:ascii="Arial" w:hAnsi="Arial" w:cs="Arial"/>
                <w:b/>
                <w:bCs/>
                <w:sz w:val="16"/>
                <w:szCs w:val="16"/>
                <w:lang w:val="es-BO" w:eastAsia="es-ES"/>
              </w:rPr>
            </w:pPr>
            <w:r w:rsidRPr="00435CA0">
              <w:rPr>
                <w:rFonts w:ascii="Arial" w:hAnsi="Arial" w:cs="Arial"/>
                <w:b/>
                <w:bCs/>
                <w:sz w:val="16"/>
                <w:szCs w:val="16"/>
                <w:lang w:val="es-BO" w:eastAsia="es-ES"/>
              </w:rPr>
              <w:t>2. DATOS DE CONTACTO DE LA EMPRESA LÍDER</w:t>
            </w:r>
          </w:p>
        </w:tc>
      </w:tr>
      <w:tr w:rsidR="00435CA0" w:rsidRPr="00435CA0" w14:paraId="7BE56D44" w14:textId="77777777" w:rsidTr="00E43B6A">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36C6D298" w14:textId="77777777" w:rsidR="00435CA0" w:rsidRPr="00435CA0" w:rsidRDefault="00435CA0" w:rsidP="00435CA0">
            <w:pPr>
              <w:jc w:val="right"/>
              <w:rPr>
                <w:rFonts w:ascii="Arial" w:hAnsi="Arial" w:cs="Arial"/>
                <w:sz w:val="2"/>
                <w:szCs w:val="2"/>
                <w:lang w:val="es-BO" w:eastAsia="es-ES"/>
              </w:rPr>
            </w:pPr>
            <w:r w:rsidRPr="00435CA0">
              <w:rPr>
                <w:rFonts w:ascii="Arial" w:hAnsi="Arial" w:cs="Arial"/>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489EF68"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3AB2289F" w14:textId="77777777" w:rsidR="00435CA0" w:rsidRPr="00435CA0" w:rsidRDefault="00435CA0" w:rsidP="00435CA0">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5FCD2C4F" w14:textId="77777777" w:rsidR="00435CA0" w:rsidRPr="00435CA0" w:rsidRDefault="00435CA0" w:rsidP="00435CA0">
            <w:pPr>
              <w:rPr>
                <w:rFonts w:ascii="Arial" w:hAnsi="Arial" w:cs="Arial"/>
                <w:b/>
                <w:bCs/>
                <w:sz w:val="2"/>
                <w:szCs w:val="2"/>
                <w:lang w:val="es-BO" w:eastAsia="es-ES"/>
              </w:rPr>
            </w:pPr>
          </w:p>
        </w:tc>
        <w:tc>
          <w:tcPr>
            <w:tcW w:w="719" w:type="dxa"/>
            <w:gridSpan w:val="3"/>
            <w:tcBorders>
              <w:top w:val="nil"/>
              <w:left w:val="nil"/>
              <w:bottom w:val="nil"/>
              <w:right w:val="nil"/>
            </w:tcBorders>
            <w:shd w:val="clear" w:color="auto" w:fill="auto"/>
            <w:vAlign w:val="bottom"/>
            <w:hideMark/>
          </w:tcPr>
          <w:p w14:paraId="5D29B6A7" w14:textId="77777777" w:rsidR="00435CA0" w:rsidRPr="00435CA0" w:rsidRDefault="00435CA0" w:rsidP="00435CA0">
            <w:pPr>
              <w:rPr>
                <w:rFonts w:ascii="Arial" w:hAnsi="Arial" w:cs="Arial"/>
                <w:b/>
                <w:bCs/>
                <w:sz w:val="2"/>
                <w:szCs w:val="2"/>
                <w:lang w:val="es-BO" w:eastAsia="es-ES"/>
              </w:rPr>
            </w:pPr>
          </w:p>
        </w:tc>
        <w:tc>
          <w:tcPr>
            <w:tcW w:w="241" w:type="dxa"/>
            <w:gridSpan w:val="2"/>
            <w:tcBorders>
              <w:top w:val="nil"/>
              <w:left w:val="nil"/>
              <w:bottom w:val="nil"/>
              <w:right w:val="nil"/>
            </w:tcBorders>
            <w:shd w:val="clear" w:color="auto" w:fill="auto"/>
            <w:vAlign w:val="bottom"/>
            <w:hideMark/>
          </w:tcPr>
          <w:p w14:paraId="24510A59" w14:textId="77777777" w:rsidR="00435CA0" w:rsidRPr="00435CA0" w:rsidRDefault="00435CA0" w:rsidP="00435CA0">
            <w:pPr>
              <w:rPr>
                <w:rFonts w:ascii="Arial" w:hAnsi="Arial" w:cs="Arial"/>
                <w:b/>
                <w:bCs/>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5406BE77"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21C5B5AC"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38D7442D"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355F5122"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24B85693"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single" w:sz="4" w:space="0" w:color="auto"/>
              <w:right w:val="nil"/>
            </w:tcBorders>
            <w:shd w:val="clear" w:color="auto" w:fill="auto"/>
            <w:noWrap/>
            <w:vAlign w:val="bottom"/>
            <w:hideMark/>
          </w:tcPr>
          <w:p w14:paraId="4EDE1B58"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single" w:sz="4" w:space="0" w:color="auto"/>
              <w:right w:val="nil"/>
            </w:tcBorders>
            <w:shd w:val="clear" w:color="auto" w:fill="auto"/>
            <w:noWrap/>
            <w:vAlign w:val="bottom"/>
            <w:hideMark/>
          </w:tcPr>
          <w:p w14:paraId="39CBE5EC"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single" w:sz="4" w:space="0" w:color="auto"/>
              <w:right w:val="nil"/>
            </w:tcBorders>
            <w:shd w:val="clear" w:color="auto" w:fill="auto"/>
            <w:noWrap/>
            <w:vAlign w:val="bottom"/>
            <w:hideMark/>
          </w:tcPr>
          <w:p w14:paraId="5E40583D"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14:paraId="6585FD44"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single" w:sz="4" w:space="0" w:color="auto"/>
              <w:right w:val="nil"/>
            </w:tcBorders>
            <w:shd w:val="clear" w:color="auto" w:fill="auto"/>
            <w:noWrap/>
            <w:vAlign w:val="bottom"/>
            <w:hideMark/>
          </w:tcPr>
          <w:p w14:paraId="60520320"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454ED245"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79AD7146"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2B9DBF7E"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País</w:t>
            </w:r>
          </w:p>
        </w:tc>
        <w:tc>
          <w:tcPr>
            <w:tcW w:w="202" w:type="dxa"/>
            <w:gridSpan w:val="2"/>
            <w:tcBorders>
              <w:top w:val="nil"/>
              <w:left w:val="nil"/>
              <w:bottom w:val="nil"/>
              <w:right w:val="nil"/>
            </w:tcBorders>
            <w:shd w:val="clear" w:color="auto" w:fill="auto"/>
            <w:vAlign w:val="bottom"/>
            <w:hideMark/>
          </w:tcPr>
          <w:p w14:paraId="5DC80CEE"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5EA4DD3A"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noWrap/>
            <w:vAlign w:val="bottom"/>
            <w:hideMark/>
          </w:tcPr>
          <w:p w14:paraId="75C7E0F2" w14:textId="77777777" w:rsidR="00435CA0" w:rsidRPr="00435CA0" w:rsidRDefault="00435CA0" w:rsidP="00435CA0">
            <w:pPr>
              <w:rPr>
                <w:rFonts w:ascii="Arial" w:hAnsi="Arial" w:cs="Arial"/>
                <w:sz w:val="16"/>
                <w:szCs w:val="16"/>
                <w:lang w:val="es-BO" w:eastAsia="es-ES"/>
              </w:rPr>
            </w:pPr>
          </w:p>
        </w:tc>
        <w:tc>
          <w:tcPr>
            <w:tcW w:w="897" w:type="dxa"/>
            <w:gridSpan w:val="6"/>
            <w:tcBorders>
              <w:top w:val="nil"/>
              <w:left w:val="nil"/>
              <w:bottom w:val="nil"/>
              <w:right w:val="single" w:sz="4" w:space="0" w:color="auto"/>
            </w:tcBorders>
            <w:shd w:val="clear" w:color="auto" w:fill="auto"/>
            <w:noWrap/>
            <w:vAlign w:val="bottom"/>
            <w:hideMark/>
          </w:tcPr>
          <w:p w14:paraId="100D8CD1" w14:textId="77777777" w:rsidR="00435CA0" w:rsidRPr="00435CA0" w:rsidRDefault="00435CA0" w:rsidP="00435CA0">
            <w:pPr>
              <w:rPr>
                <w:rFonts w:ascii="Arial" w:hAnsi="Arial" w:cs="Arial"/>
                <w:sz w:val="16"/>
                <w:szCs w:val="16"/>
                <w:lang w:val="es-BO" w:eastAsia="es-ES"/>
              </w:rPr>
            </w:pPr>
            <w:proofErr w:type="gramStart"/>
            <w:r w:rsidRPr="00435CA0">
              <w:rPr>
                <w:rFonts w:ascii="Arial" w:hAnsi="Arial" w:cs="Arial"/>
                <w:b/>
                <w:bCs/>
                <w:sz w:val="16"/>
                <w:szCs w:val="16"/>
                <w:lang w:val="es-BO" w:eastAsia="es-ES"/>
              </w:rPr>
              <w:t>Ciudad :</w:t>
            </w:r>
            <w:proofErr w:type="gramEnd"/>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2DFECCA" w14:textId="77777777" w:rsidR="00435CA0" w:rsidRPr="00435CA0" w:rsidRDefault="00435CA0" w:rsidP="00435CA0">
            <w:pPr>
              <w:rPr>
                <w:rFonts w:ascii="Arial" w:hAnsi="Arial" w:cs="Arial"/>
                <w:sz w:val="16"/>
                <w:szCs w:val="16"/>
                <w:lang w:val="es-BO" w:eastAsia="es-ES"/>
              </w:rPr>
            </w:pPr>
          </w:p>
        </w:tc>
        <w:tc>
          <w:tcPr>
            <w:tcW w:w="221" w:type="dxa"/>
            <w:tcBorders>
              <w:top w:val="nil"/>
              <w:left w:val="single" w:sz="4" w:space="0" w:color="auto"/>
              <w:bottom w:val="nil"/>
              <w:right w:val="single" w:sz="8" w:space="0" w:color="auto"/>
            </w:tcBorders>
            <w:shd w:val="clear" w:color="auto" w:fill="auto"/>
            <w:noWrap/>
            <w:vAlign w:val="bottom"/>
            <w:hideMark/>
          </w:tcPr>
          <w:p w14:paraId="138BEA6F"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0F0C328C" w14:textId="77777777" w:rsidTr="00E43B6A">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0DDF792D"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513878CE"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7E7F5F48"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7777554C"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8104676"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636BEE76"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3EA81DA7"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52866203"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086AFED6"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0BBF00E2"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399186DD"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noWrap/>
            <w:vAlign w:val="bottom"/>
            <w:hideMark/>
          </w:tcPr>
          <w:p w14:paraId="1EEF9EEF"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noWrap/>
            <w:vAlign w:val="bottom"/>
            <w:hideMark/>
          </w:tcPr>
          <w:p w14:paraId="69B0F7B6"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451BE67F"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5A6666C2"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noWrap/>
            <w:vAlign w:val="bottom"/>
            <w:hideMark/>
          </w:tcPr>
          <w:p w14:paraId="25810B67"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629F299C"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3639B798"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61FBD569"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Dirección Principal</w:t>
            </w:r>
          </w:p>
        </w:tc>
        <w:tc>
          <w:tcPr>
            <w:tcW w:w="202" w:type="dxa"/>
            <w:gridSpan w:val="2"/>
            <w:tcBorders>
              <w:top w:val="nil"/>
              <w:left w:val="nil"/>
              <w:bottom w:val="nil"/>
              <w:right w:val="nil"/>
            </w:tcBorders>
            <w:shd w:val="clear" w:color="auto" w:fill="auto"/>
            <w:vAlign w:val="bottom"/>
            <w:hideMark/>
          </w:tcPr>
          <w:p w14:paraId="153711F6"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14:paraId="7CB8C4A8"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noWrap/>
            <w:vAlign w:val="bottom"/>
            <w:hideMark/>
          </w:tcPr>
          <w:p w14:paraId="575D6D5F"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799B7879" w14:textId="77777777" w:rsidTr="00E43B6A">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5F451324"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77FC2C82"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20446EAA"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7C5637E9"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12ABE2C7"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6727ACF4"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78230379"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72493C4E"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7E9B6635"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2AACF26C"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14:paraId="47DCD3C1"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single" w:sz="4" w:space="0" w:color="auto"/>
              <w:right w:val="nil"/>
            </w:tcBorders>
            <w:shd w:val="clear" w:color="auto" w:fill="auto"/>
            <w:noWrap/>
            <w:vAlign w:val="bottom"/>
            <w:hideMark/>
          </w:tcPr>
          <w:p w14:paraId="7DB467A1"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single" w:sz="4" w:space="0" w:color="auto"/>
              <w:right w:val="nil"/>
            </w:tcBorders>
            <w:shd w:val="clear" w:color="auto" w:fill="auto"/>
            <w:noWrap/>
            <w:vAlign w:val="bottom"/>
            <w:hideMark/>
          </w:tcPr>
          <w:p w14:paraId="0CF88780"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single" w:sz="4" w:space="0" w:color="auto"/>
              <w:right w:val="nil"/>
            </w:tcBorders>
            <w:shd w:val="clear" w:color="auto" w:fill="auto"/>
            <w:noWrap/>
            <w:vAlign w:val="bottom"/>
            <w:hideMark/>
          </w:tcPr>
          <w:p w14:paraId="3572DE4A"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14:paraId="12C69DD8"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single" w:sz="4" w:space="0" w:color="auto"/>
              <w:right w:val="nil"/>
            </w:tcBorders>
            <w:shd w:val="clear" w:color="auto" w:fill="auto"/>
            <w:noWrap/>
            <w:vAlign w:val="bottom"/>
            <w:hideMark/>
          </w:tcPr>
          <w:p w14:paraId="68A21C97"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2E2FC4BE"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78F73489"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5C69B6C9"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Teléfonos</w:t>
            </w:r>
          </w:p>
        </w:tc>
        <w:tc>
          <w:tcPr>
            <w:tcW w:w="202" w:type="dxa"/>
            <w:gridSpan w:val="2"/>
            <w:tcBorders>
              <w:top w:val="nil"/>
              <w:left w:val="nil"/>
              <w:bottom w:val="nil"/>
              <w:right w:val="nil"/>
            </w:tcBorders>
            <w:shd w:val="clear" w:color="auto" w:fill="auto"/>
            <w:vAlign w:val="bottom"/>
            <w:hideMark/>
          </w:tcPr>
          <w:p w14:paraId="5E962E89"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42841EBA"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noWrap/>
            <w:vAlign w:val="bottom"/>
            <w:hideMark/>
          </w:tcPr>
          <w:p w14:paraId="619BA10E" w14:textId="77777777" w:rsidR="00435CA0" w:rsidRPr="00435CA0" w:rsidRDefault="00435CA0" w:rsidP="00435CA0">
            <w:pPr>
              <w:rPr>
                <w:rFonts w:ascii="Arial" w:hAnsi="Arial" w:cs="Arial"/>
                <w:sz w:val="16"/>
                <w:szCs w:val="16"/>
                <w:lang w:val="es-BO" w:eastAsia="es-ES"/>
              </w:rPr>
            </w:pPr>
          </w:p>
        </w:tc>
        <w:tc>
          <w:tcPr>
            <w:tcW w:w="655" w:type="dxa"/>
            <w:gridSpan w:val="4"/>
            <w:tcBorders>
              <w:top w:val="nil"/>
              <w:left w:val="nil"/>
              <w:bottom w:val="nil"/>
              <w:right w:val="single" w:sz="4" w:space="0" w:color="auto"/>
            </w:tcBorders>
            <w:shd w:val="clear" w:color="auto" w:fill="auto"/>
            <w:noWrap/>
            <w:vAlign w:val="bottom"/>
            <w:hideMark/>
          </w:tcPr>
          <w:p w14:paraId="2A7E8DF9" w14:textId="77777777" w:rsidR="00435CA0" w:rsidRPr="00435CA0" w:rsidRDefault="00435CA0" w:rsidP="00435CA0">
            <w:pPr>
              <w:rPr>
                <w:rFonts w:ascii="Arial" w:hAnsi="Arial" w:cs="Arial"/>
                <w:sz w:val="16"/>
                <w:szCs w:val="16"/>
                <w:lang w:val="es-BO" w:eastAsia="es-ES"/>
              </w:rPr>
            </w:pPr>
            <w:proofErr w:type="gramStart"/>
            <w:r w:rsidRPr="00435CA0">
              <w:rPr>
                <w:rFonts w:ascii="Arial" w:hAnsi="Arial" w:cs="Arial"/>
                <w:b/>
                <w:bCs/>
                <w:sz w:val="16"/>
                <w:szCs w:val="16"/>
                <w:lang w:val="es-BO" w:eastAsia="es-ES"/>
              </w:rPr>
              <w:t>Fax :</w:t>
            </w:r>
            <w:proofErr w:type="gramEnd"/>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41954E9" w14:textId="77777777" w:rsidR="00435CA0" w:rsidRPr="00435CA0" w:rsidRDefault="00435CA0" w:rsidP="00435CA0">
            <w:pPr>
              <w:rPr>
                <w:rFonts w:ascii="Arial" w:hAnsi="Arial" w:cs="Arial"/>
                <w:sz w:val="16"/>
                <w:szCs w:val="16"/>
                <w:lang w:val="es-BO" w:eastAsia="es-ES"/>
              </w:rPr>
            </w:pPr>
          </w:p>
        </w:tc>
        <w:tc>
          <w:tcPr>
            <w:tcW w:w="221" w:type="dxa"/>
            <w:tcBorders>
              <w:top w:val="nil"/>
              <w:left w:val="single" w:sz="4" w:space="0" w:color="auto"/>
              <w:bottom w:val="nil"/>
              <w:right w:val="single" w:sz="8" w:space="0" w:color="auto"/>
            </w:tcBorders>
            <w:shd w:val="clear" w:color="auto" w:fill="auto"/>
            <w:noWrap/>
            <w:vAlign w:val="bottom"/>
            <w:hideMark/>
          </w:tcPr>
          <w:p w14:paraId="6ADB451C"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26739E68" w14:textId="77777777" w:rsidTr="00E43B6A">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3EA7653B"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36E34CD8"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4907CE17"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B7A171B"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25D53CFA"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00911851"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595E9891"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1D0FD4E9"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0367B29C"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3C3BB47C"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5987BA29"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noWrap/>
            <w:vAlign w:val="bottom"/>
            <w:hideMark/>
          </w:tcPr>
          <w:p w14:paraId="46FD8AD0"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noWrap/>
            <w:vAlign w:val="bottom"/>
            <w:hideMark/>
          </w:tcPr>
          <w:p w14:paraId="07C33830"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674F4F1E"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689B2F40"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noWrap/>
            <w:vAlign w:val="bottom"/>
            <w:hideMark/>
          </w:tcPr>
          <w:p w14:paraId="2470A609"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109E5D72"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3DBC79AD" w14:textId="77777777" w:rsidTr="00E43B6A">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3C90B3E7"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165280A2"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761D86EA"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5CDA475"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1D2B1A9C"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19A8A10D"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7537230C"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5F486D75"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789C0322"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14312332"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3C1FE1BF"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noWrap/>
            <w:vAlign w:val="bottom"/>
            <w:hideMark/>
          </w:tcPr>
          <w:p w14:paraId="2E243926"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noWrap/>
            <w:vAlign w:val="bottom"/>
            <w:hideMark/>
          </w:tcPr>
          <w:p w14:paraId="3EB13BB3"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304C1426"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71ADD2A3"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noWrap/>
            <w:vAlign w:val="bottom"/>
            <w:hideMark/>
          </w:tcPr>
          <w:p w14:paraId="3476B971"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49B4F233"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070A73B7"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0294B1F3"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Correo electrónico</w:t>
            </w:r>
          </w:p>
        </w:tc>
        <w:tc>
          <w:tcPr>
            <w:tcW w:w="202" w:type="dxa"/>
            <w:gridSpan w:val="2"/>
            <w:tcBorders>
              <w:top w:val="nil"/>
              <w:left w:val="nil"/>
              <w:bottom w:val="nil"/>
              <w:right w:val="nil"/>
            </w:tcBorders>
            <w:shd w:val="clear" w:color="auto" w:fill="auto"/>
            <w:vAlign w:val="bottom"/>
            <w:hideMark/>
          </w:tcPr>
          <w:p w14:paraId="1D7B716D"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14:paraId="23BB1448"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noWrap/>
            <w:vAlign w:val="bottom"/>
            <w:hideMark/>
          </w:tcPr>
          <w:p w14:paraId="5B05C2AE"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4F94F6CD" w14:textId="77777777" w:rsidTr="00E43B6A">
        <w:trPr>
          <w:trHeight w:val="54"/>
          <w:jc w:val="center"/>
        </w:trPr>
        <w:tc>
          <w:tcPr>
            <w:tcW w:w="2615" w:type="dxa"/>
            <w:gridSpan w:val="9"/>
            <w:tcBorders>
              <w:top w:val="nil"/>
              <w:left w:val="single" w:sz="8" w:space="0" w:color="auto"/>
              <w:bottom w:val="single" w:sz="8" w:space="0" w:color="auto"/>
              <w:right w:val="nil"/>
            </w:tcBorders>
            <w:shd w:val="clear" w:color="auto" w:fill="auto"/>
            <w:vAlign w:val="bottom"/>
            <w:hideMark/>
          </w:tcPr>
          <w:p w14:paraId="3705F98A"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single" w:sz="8" w:space="0" w:color="auto"/>
              <w:right w:val="nil"/>
            </w:tcBorders>
            <w:shd w:val="clear" w:color="auto" w:fill="auto"/>
            <w:vAlign w:val="bottom"/>
            <w:hideMark/>
          </w:tcPr>
          <w:p w14:paraId="7B42F69A" w14:textId="77777777" w:rsidR="00435CA0" w:rsidRPr="00435CA0" w:rsidRDefault="00435CA0" w:rsidP="00435CA0">
            <w:pPr>
              <w:jc w:val="cente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477" w:type="dxa"/>
            <w:tcBorders>
              <w:top w:val="nil"/>
              <w:left w:val="nil"/>
              <w:bottom w:val="single" w:sz="8" w:space="0" w:color="auto"/>
              <w:right w:val="nil"/>
            </w:tcBorders>
            <w:shd w:val="clear" w:color="auto" w:fill="auto"/>
            <w:vAlign w:val="bottom"/>
            <w:hideMark/>
          </w:tcPr>
          <w:p w14:paraId="52FB591F"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0F96D8C0"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19" w:type="dxa"/>
            <w:gridSpan w:val="3"/>
            <w:tcBorders>
              <w:top w:val="nil"/>
              <w:left w:val="nil"/>
              <w:bottom w:val="single" w:sz="8" w:space="0" w:color="auto"/>
              <w:right w:val="nil"/>
            </w:tcBorders>
            <w:shd w:val="clear" w:color="auto" w:fill="auto"/>
            <w:vAlign w:val="bottom"/>
            <w:hideMark/>
          </w:tcPr>
          <w:p w14:paraId="2905F31A"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644BEC82"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noWrap/>
            <w:vAlign w:val="bottom"/>
            <w:hideMark/>
          </w:tcPr>
          <w:p w14:paraId="4FBD1CAE"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bottom"/>
            <w:hideMark/>
          </w:tcPr>
          <w:p w14:paraId="250216CE"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191" w:type="dxa"/>
            <w:gridSpan w:val="2"/>
            <w:tcBorders>
              <w:top w:val="nil"/>
              <w:left w:val="nil"/>
              <w:bottom w:val="single" w:sz="8" w:space="0" w:color="auto"/>
              <w:right w:val="nil"/>
            </w:tcBorders>
            <w:shd w:val="clear" w:color="auto" w:fill="auto"/>
            <w:noWrap/>
            <w:vAlign w:val="bottom"/>
            <w:hideMark/>
          </w:tcPr>
          <w:p w14:paraId="5C319D4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464" w:type="dxa"/>
            <w:gridSpan w:val="2"/>
            <w:tcBorders>
              <w:top w:val="nil"/>
              <w:left w:val="nil"/>
              <w:bottom w:val="single" w:sz="8" w:space="0" w:color="auto"/>
              <w:right w:val="nil"/>
            </w:tcBorders>
            <w:shd w:val="clear" w:color="auto" w:fill="auto"/>
            <w:noWrap/>
            <w:vAlign w:val="bottom"/>
            <w:hideMark/>
          </w:tcPr>
          <w:p w14:paraId="766B685C"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bottom"/>
            <w:hideMark/>
          </w:tcPr>
          <w:p w14:paraId="118F7AC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2"/>
            <w:tcBorders>
              <w:top w:val="nil"/>
              <w:left w:val="nil"/>
              <w:bottom w:val="single" w:sz="8" w:space="0" w:color="auto"/>
              <w:right w:val="nil"/>
            </w:tcBorders>
            <w:shd w:val="clear" w:color="auto" w:fill="auto"/>
            <w:noWrap/>
            <w:vAlign w:val="bottom"/>
            <w:hideMark/>
          </w:tcPr>
          <w:p w14:paraId="4865C064"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noWrap/>
            <w:vAlign w:val="bottom"/>
            <w:hideMark/>
          </w:tcPr>
          <w:p w14:paraId="02929A9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noWrap/>
            <w:vAlign w:val="bottom"/>
            <w:hideMark/>
          </w:tcPr>
          <w:p w14:paraId="4D4159AA"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bottom"/>
            <w:hideMark/>
          </w:tcPr>
          <w:p w14:paraId="5F199B2F"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5"/>
            <w:tcBorders>
              <w:top w:val="nil"/>
              <w:left w:val="nil"/>
              <w:bottom w:val="single" w:sz="8" w:space="0" w:color="auto"/>
              <w:right w:val="nil"/>
            </w:tcBorders>
            <w:shd w:val="clear" w:color="auto" w:fill="auto"/>
            <w:noWrap/>
            <w:vAlign w:val="bottom"/>
            <w:hideMark/>
          </w:tcPr>
          <w:p w14:paraId="74635567"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21" w:type="dxa"/>
            <w:tcBorders>
              <w:top w:val="nil"/>
              <w:left w:val="nil"/>
              <w:bottom w:val="single" w:sz="8" w:space="0" w:color="auto"/>
              <w:right w:val="single" w:sz="8" w:space="0" w:color="auto"/>
            </w:tcBorders>
            <w:shd w:val="clear" w:color="auto" w:fill="auto"/>
            <w:noWrap/>
            <w:vAlign w:val="bottom"/>
            <w:hideMark/>
          </w:tcPr>
          <w:p w14:paraId="21D04FE0"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72934E91" w14:textId="77777777" w:rsidTr="00E43B6A">
        <w:trPr>
          <w:trHeight w:val="332"/>
          <w:jc w:val="center"/>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14:paraId="20CCF9AE" w14:textId="77777777" w:rsidR="00435CA0" w:rsidRPr="00435CA0" w:rsidRDefault="00435CA0" w:rsidP="00435CA0">
            <w:pPr>
              <w:rPr>
                <w:rFonts w:ascii="Arial" w:hAnsi="Arial" w:cs="Arial"/>
                <w:b/>
                <w:bCs/>
                <w:sz w:val="16"/>
                <w:szCs w:val="16"/>
                <w:lang w:val="es-BO" w:eastAsia="es-ES"/>
              </w:rPr>
            </w:pPr>
            <w:r w:rsidRPr="00435CA0">
              <w:rPr>
                <w:rFonts w:ascii="Arial" w:hAnsi="Arial" w:cs="Arial"/>
                <w:b/>
                <w:bCs/>
                <w:sz w:val="16"/>
                <w:szCs w:val="16"/>
                <w:lang w:val="es-BO" w:eastAsia="es-ES"/>
              </w:rPr>
              <w:t>3. INFORMACIÓN DEL REPRESENTANTE LEGAL DE LA ASOCIACIÓN ACCIDENTAL</w:t>
            </w:r>
          </w:p>
        </w:tc>
      </w:tr>
      <w:tr w:rsidR="00435CA0" w:rsidRPr="00435CA0" w14:paraId="03734CC5" w14:textId="77777777" w:rsidTr="00E43B6A">
        <w:trPr>
          <w:trHeight w:val="46"/>
          <w:jc w:val="center"/>
        </w:trPr>
        <w:tc>
          <w:tcPr>
            <w:tcW w:w="2615" w:type="dxa"/>
            <w:gridSpan w:val="9"/>
            <w:tcBorders>
              <w:top w:val="nil"/>
              <w:left w:val="single" w:sz="12" w:space="0" w:color="auto"/>
              <w:bottom w:val="nil"/>
              <w:right w:val="nil"/>
            </w:tcBorders>
            <w:shd w:val="clear" w:color="auto" w:fill="auto"/>
            <w:vAlign w:val="bottom"/>
            <w:hideMark/>
          </w:tcPr>
          <w:p w14:paraId="183A0006" w14:textId="77777777" w:rsidR="00435CA0" w:rsidRPr="00435CA0" w:rsidRDefault="00435CA0" w:rsidP="00435CA0">
            <w:pPr>
              <w:jc w:val="right"/>
              <w:rPr>
                <w:rFonts w:ascii="Arial" w:hAnsi="Arial" w:cs="Arial"/>
                <w:sz w:val="2"/>
                <w:szCs w:val="2"/>
                <w:lang w:val="es-BO" w:eastAsia="es-ES"/>
              </w:rPr>
            </w:pPr>
            <w:r w:rsidRPr="00435CA0">
              <w:rPr>
                <w:rFonts w:ascii="Arial" w:hAnsi="Arial" w:cs="Arial"/>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41F96AA"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4AE398E0"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186CAE28"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19" w:type="dxa"/>
            <w:gridSpan w:val="3"/>
            <w:tcBorders>
              <w:top w:val="nil"/>
              <w:left w:val="nil"/>
              <w:bottom w:val="nil"/>
              <w:right w:val="nil"/>
            </w:tcBorders>
            <w:shd w:val="clear" w:color="auto" w:fill="auto"/>
            <w:vAlign w:val="bottom"/>
            <w:hideMark/>
          </w:tcPr>
          <w:p w14:paraId="1C61F3C6"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1" w:type="dxa"/>
            <w:gridSpan w:val="2"/>
            <w:tcBorders>
              <w:top w:val="nil"/>
              <w:left w:val="nil"/>
              <w:bottom w:val="nil"/>
              <w:right w:val="nil"/>
            </w:tcBorders>
            <w:shd w:val="clear" w:color="auto" w:fill="auto"/>
            <w:vAlign w:val="bottom"/>
            <w:hideMark/>
          </w:tcPr>
          <w:p w14:paraId="74D1B217"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2BAA2148"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38CB83A0"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191" w:type="dxa"/>
            <w:gridSpan w:val="2"/>
            <w:tcBorders>
              <w:top w:val="nil"/>
              <w:left w:val="nil"/>
              <w:bottom w:val="nil"/>
              <w:right w:val="nil"/>
            </w:tcBorders>
            <w:shd w:val="clear" w:color="auto" w:fill="auto"/>
            <w:vAlign w:val="bottom"/>
            <w:hideMark/>
          </w:tcPr>
          <w:p w14:paraId="72855B00"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464" w:type="dxa"/>
            <w:gridSpan w:val="2"/>
            <w:tcBorders>
              <w:top w:val="nil"/>
              <w:left w:val="nil"/>
              <w:bottom w:val="nil"/>
              <w:right w:val="nil"/>
            </w:tcBorders>
            <w:shd w:val="clear" w:color="auto" w:fill="auto"/>
            <w:vAlign w:val="bottom"/>
            <w:hideMark/>
          </w:tcPr>
          <w:p w14:paraId="010112F4"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2140C92C"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2"/>
            <w:tcBorders>
              <w:top w:val="nil"/>
              <w:left w:val="nil"/>
              <w:bottom w:val="nil"/>
              <w:right w:val="nil"/>
            </w:tcBorders>
            <w:shd w:val="clear" w:color="auto" w:fill="auto"/>
            <w:vAlign w:val="bottom"/>
            <w:hideMark/>
          </w:tcPr>
          <w:p w14:paraId="4D726F1B"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bottom"/>
            <w:hideMark/>
          </w:tcPr>
          <w:p w14:paraId="3A1D4726"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103F40FE"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65AD0EFD"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5"/>
            <w:tcBorders>
              <w:top w:val="nil"/>
              <w:left w:val="nil"/>
              <w:bottom w:val="nil"/>
              <w:right w:val="nil"/>
            </w:tcBorders>
            <w:shd w:val="clear" w:color="auto" w:fill="auto"/>
            <w:vAlign w:val="bottom"/>
            <w:hideMark/>
          </w:tcPr>
          <w:p w14:paraId="3B24DB06"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21" w:type="dxa"/>
            <w:tcBorders>
              <w:top w:val="nil"/>
              <w:left w:val="nil"/>
              <w:bottom w:val="nil"/>
              <w:right w:val="single" w:sz="12" w:space="0" w:color="auto"/>
            </w:tcBorders>
            <w:shd w:val="clear" w:color="auto" w:fill="auto"/>
            <w:vAlign w:val="bottom"/>
            <w:hideMark/>
          </w:tcPr>
          <w:p w14:paraId="0FF34A3A"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r>
      <w:tr w:rsidR="00435CA0" w:rsidRPr="00435CA0" w14:paraId="0C92327F" w14:textId="77777777" w:rsidTr="00E43B6A">
        <w:trPr>
          <w:trHeight w:val="74"/>
          <w:jc w:val="center"/>
        </w:trPr>
        <w:tc>
          <w:tcPr>
            <w:tcW w:w="2615" w:type="dxa"/>
            <w:gridSpan w:val="9"/>
            <w:tcBorders>
              <w:top w:val="nil"/>
              <w:left w:val="single" w:sz="12" w:space="0" w:color="auto"/>
              <w:bottom w:val="nil"/>
              <w:right w:val="nil"/>
            </w:tcBorders>
            <w:shd w:val="clear" w:color="auto" w:fill="auto"/>
            <w:vAlign w:val="bottom"/>
            <w:hideMark/>
          </w:tcPr>
          <w:p w14:paraId="7954CFCB"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45B4A1B9" w14:textId="77777777" w:rsidR="00435CA0" w:rsidRPr="00435CA0" w:rsidRDefault="00435CA0" w:rsidP="00435CA0">
            <w:pPr>
              <w:jc w:val="center"/>
              <w:rPr>
                <w:rFonts w:ascii="Arial" w:hAnsi="Arial" w:cs="Arial"/>
                <w:b/>
                <w:bCs/>
                <w:sz w:val="16"/>
                <w:szCs w:val="16"/>
                <w:lang w:val="es-BO" w:eastAsia="es-ES"/>
              </w:rPr>
            </w:pPr>
          </w:p>
        </w:tc>
        <w:tc>
          <w:tcPr>
            <w:tcW w:w="1438" w:type="dxa"/>
            <w:gridSpan w:val="6"/>
            <w:tcBorders>
              <w:top w:val="nil"/>
              <w:left w:val="nil"/>
              <w:bottom w:val="nil"/>
              <w:right w:val="nil"/>
            </w:tcBorders>
            <w:shd w:val="clear" w:color="auto" w:fill="auto"/>
            <w:vAlign w:val="bottom"/>
            <w:hideMark/>
          </w:tcPr>
          <w:p w14:paraId="3DACFD2A"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Ap. Paterno</w:t>
            </w:r>
          </w:p>
        </w:tc>
        <w:tc>
          <w:tcPr>
            <w:tcW w:w="241" w:type="dxa"/>
            <w:gridSpan w:val="2"/>
            <w:tcBorders>
              <w:top w:val="nil"/>
              <w:left w:val="nil"/>
              <w:bottom w:val="nil"/>
              <w:right w:val="nil"/>
            </w:tcBorders>
            <w:shd w:val="clear" w:color="auto" w:fill="auto"/>
            <w:vAlign w:val="bottom"/>
            <w:hideMark/>
          </w:tcPr>
          <w:p w14:paraId="30790E9F" w14:textId="77777777" w:rsidR="00435CA0" w:rsidRPr="00435CA0" w:rsidRDefault="00435CA0" w:rsidP="00435CA0">
            <w:pPr>
              <w:rPr>
                <w:rFonts w:ascii="Arial" w:hAnsi="Arial" w:cs="Arial"/>
                <w:i/>
                <w:iCs/>
                <w:sz w:val="16"/>
                <w:szCs w:val="16"/>
                <w:lang w:val="es-BO" w:eastAsia="es-ES"/>
              </w:rPr>
            </w:pPr>
          </w:p>
        </w:tc>
        <w:tc>
          <w:tcPr>
            <w:tcW w:w="1453" w:type="dxa"/>
            <w:gridSpan w:val="6"/>
            <w:tcBorders>
              <w:top w:val="nil"/>
              <w:left w:val="nil"/>
              <w:bottom w:val="nil"/>
              <w:right w:val="nil"/>
            </w:tcBorders>
            <w:shd w:val="clear" w:color="auto" w:fill="auto"/>
            <w:vAlign w:val="bottom"/>
            <w:hideMark/>
          </w:tcPr>
          <w:p w14:paraId="2F32C5DA"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Ap. Materno</w:t>
            </w:r>
          </w:p>
        </w:tc>
        <w:tc>
          <w:tcPr>
            <w:tcW w:w="191" w:type="dxa"/>
            <w:gridSpan w:val="2"/>
            <w:tcBorders>
              <w:top w:val="nil"/>
              <w:left w:val="nil"/>
              <w:bottom w:val="nil"/>
              <w:right w:val="nil"/>
            </w:tcBorders>
            <w:shd w:val="clear" w:color="auto" w:fill="auto"/>
            <w:noWrap/>
            <w:vAlign w:val="bottom"/>
            <w:hideMark/>
          </w:tcPr>
          <w:p w14:paraId="49DCF8BD" w14:textId="77777777" w:rsidR="00435CA0" w:rsidRPr="00435CA0" w:rsidRDefault="00435CA0" w:rsidP="00435CA0">
            <w:pPr>
              <w:rPr>
                <w:rFonts w:ascii="Arial" w:hAnsi="Arial" w:cs="Arial"/>
                <w:sz w:val="16"/>
                <w:szCs w:val="16"/>
                <w:lang w:val="es-BO" w:eastAsia="es-ES"/>
              </w:rPr>
            </w:pPr>
          </w:p>
        </w:tc>
        <w:tc>
          <w:tcPr>
            <w:tcW w:w="3368" w:type="dxa"/>
            <w:gridSpan w:val="17"/>
            <w:tcBorders>
              <w:top w:val="nil"/>
              <w:left w:val="nil"/>
              <w:bottom w:val="nil"/>
              <w:right w:val="nil"/>
            </w:tcBorders>
            <w:shd w:val="clear" w:color="auto" w:fill="auto"/>
            <w:vAlign w:val="bottom"/>
            <w:hideMark/>
          </w:tcPr>
          <w:p w14:paraId="3D3F3B82"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Nombre(s)</w:t>
            </w:r>
          </w:p>
        </w:tc>
        <w:tc>
          <w:tcPr>
            <w:tcW w:w="221" w:type="dxa"/>
            <w:tcBorders>
              <w:top w:val="nil"/>
              <w:left w:val="nil"/>
              <w:bottom w:val="nil"/>
              <w:right w:val="single" w:sz="12" w:space="0" w:color="auto"/>
            </w:tcBorders>
            <w:shd w:val="clear" w:color="auto" w:fill="auto"/>
            <w:vAlign w:val="bottom"/>
            <w:hideMark/>
          </w:tcPr>
          <w:p w14:paraId="3DDAC3B1"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1ED785AC" w14:textId="77777777" w:rsidTr="00E43B6A">
        <w:trPr>
          <w:trHeight w:val="267"/>
          <w:jc w:val="center"/>
        </w:trPr>
        <w:tc>
          <w:tcPr>
            <w:tcW w:w="2615" w:type="dxa"/>
            <w:gridSpan w:val="9"/>
            <w:tcBorders>
              <w:top w:val="nil"/>
              <w:left w:val="single" w:sz="12" w:space="0" w:color="auto"/>
              <w:bottom w:val="nil"/>
              <w:right w:val="nil"/>
            </w:tcBorders>
            <w:shd w:val="clear" w:color="auto" w:fill="auto"/>
            <w:vAlign w:val="bottom"/>
            <w:hideMark/>
          </w:tcPr>
          <w:p w14:paraId="5FA7F9C4"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Nombre del representante legal</w:t>
            </w:r>
          </w:p>
        </w:tc>
        <w:tc>
          <w:tcPr>
            <w:tcW w:w="202" w:type="dxa"/>
            <w:gridSpan w:val="2"/>
            <w:tcBorders>
              <w:top w:val="nil"/>
              <w:left w:val="nil"/>
              <w:bottom w:val="nil"/>
              <w:right w:val="nil"/>
            </w:tcBorders>
            <w:shd w:val="clear" w:color="auto" w:fill="auto"/>
            <w:vAlign w:val="bottom"/>
            <w:hideMark/>
          </w:tcPr>
          <w:p w14:paraId="4A25C6EB"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264D02BC"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1" w:type="dxa"/>
            <w:gridSpan w:val="2"/>
            <w:tcBorders>
              <w:top w:val="nil"/>
              <w:left w:val="nil"/>
              <w:bottom w:val="nil"/>
              <w:right w:val="nil"/>
            </w:tcBorders>
            <w:shd w:val="clear" w:color="auto" w:fill="auto"/>
            <w:vAlign w:val="bottom"/>
            <w:hideMark/>
          </w:tcPr>
          <w:p w14:paraId="736EA635" w14:textId="77777777" w:rsidR="00435CA0" w:rsidRPr="00435CA0" w:rsidRDefault="00435CA0" w:rsidP="00435CA0">
            <w:pPr>
              <w:rPr>
                <w:rFonts w:ascii="Arial" w:hAnsi="Arial" w:cs="Arial"/>
                <w:sz w:val="16"/>
                <w:szCs w:val="16"/>
                <w:lang w:val="es-BO"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76EB3D21"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191" w:type="dxa"/>
            <w:gridSpan w:val="2"/>
            <w:tcBorders>
              <w:top w:val="nil"/>
              <w:left w:val="nil"/>
              <w:bottom w:val="nil"/>
              <w:right w:val="nil"/>
            </w:tcBorders>
            <w:shd w:val="clear" w:color="auto" w:fill="auto"/>
            <w:vAlign w:val="bottom"/>
            <w:hideMark/>
          </w:tcPr>
          <w:p w14:paraId="39952130" w14:textId="77777777" w:rsidR="00435CA0" w:rsidRPr="00435CA0" w:rsidRDefault="00435CA0" w:rsidP="00435CA0">
            <w:pPr>
              <w:rPr>
                <w:rFonts w:ascii="Arial" w:hAnsi="Arial" w:cs="Arial"/>
                <w:sz w:val="16"/>
                <w:szCs w:val="16"/>
                <w:lang w:val="es-BO"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14:paraId="2926EE34"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12" w:space="0" w:color="auto"/>
            </w:tcBorders>
            <w:shd w:val="clear" w:color="auto" w:fill="auto"/>
            <w:vAlign w:val="bottom"/>
            <w:hideMark/>
          </w:tcPr>
          <w:p w14:paraId="558D0A78"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56B3D943" w14:textId="77777777" w:rsidTr="00E43B6A">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4D2FD66C"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3F41DD41"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5CD1CF4B"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780A516D"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EE2B2FE"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19F97F6F"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139A91E7"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2BDC16D2"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35645034"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6465B387"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2CA53DAD"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5A3BE472"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46B7D802"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15E6A277"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BF36B9F"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54749C09"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1892E6FB"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7270E9B5" w14:textId="77777777" w:rsidTr="00E43B6A">
        <w:trPr>
          <w:trHeight w:val="74"/>
          <w:jc w:val="center"/>
        </w:trPr>
        <w:tc>
          <w:tcPr>
            <w:tcW w:w="2615" w:type="dxa"/>
            <w:gridSpan w:val="9"/>
            <w:tcBorders>
              <w:top w:val="nil"/>
              <w:left w:val="single" w:sz="12" w:space="0" w:color="auto"/>
              <w:bottom w:val="nil"/>
              <w:right w:val="nil"/>
            </w:tcBorders>
            <w:shd w:val="clear" w:color="auto" w:fill="auto"/>
            <w:vAlign w:val="bottom"/>
            <w:hideMark/>
          </w:tcPr>
          <w:p w14:paraId="4CA2D461"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1DBA5C71" w14:textId="77777777" w:rsidR="00435CA0" w:rsidRPr="00435CA0" w:rsidRDefault="00435CA0" w:rsidP="00435CA0">
            <w:pPr>
              <w:jc w:val="center"/>
              <w:rPr>
                <w:rFonts w:ascii="Arial" w:hAnsi="Arial" w:cs="Arial"/>
                <w:b/>
                <w:bCs/>
                <w:sz w:val="16"/>
                <w:szCs w:val="16"/>
                <w:lang w:val="es-BO" w:eastAsia="es-ES"/>
              </w:rPr>
            </w:pPr>
          </w:p>
        </w:tc>
        <w:tc>
          <w:tcPr>
            <w:tcW w:w="2405" w:type="dxa"/>
            <w:gridSpan w:val="11"/>
            <w:tcBorders>
              <w:top w:val="nil"/>
              <w:left w:val="nil"/>
              <w:bottom w:val="nil"/>
              <w:right w:val="nil"/>
            </w:tcBorders>
            <w:shd w:val="clear" w:color="auto" w:fill="auto"/>
            <w:vAlign w:val="bottom"/>
            <w:hideMark/>
          </w:tcPr>
          <w:p w14:paraId="11790E4E"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Número</w:t>
            </w:r>
          </w:p>
        </w:tc>
        <w:tc>
          <w:tcPr>
            <w:tcW w:w="727" w:type="dxa"/>
            <w:gridSpan w:val="3"/>
            <w:tcBorders>
              <w:top w:val="nil"/>
              <w:left w:val="nil"/>
              <w:bottom w:val="nil"/>
              <w:right w:val="nil"/>
            </w:tcBorders>
            <w:shd w:val="clear" w:color="auto" w:fill="auto"/>
            <w:vAlign w:val="bottom"/>
            <w:hideMark/>
          </w:tcPr>
          <w:p w14:paraId="6C26831A" w14:textId="77777777" w:rsidR="00435CA0" w:rsidRPr="00435CA0" w:rsidRDefault="00435CA0" w:rsidP="00435CA0">
            <w:pPr>
              <w:rPr>
                <w:rFonts w:ascii="Arial" w:hAnsi="Arial" w:cs="Arial"/>
                <w:i/>
                <w:iCs/>
                <w:sz w:val="16"/>
                <w:szCs w:val="16"/>
                <w:lang w:val="es-BO" w:eastAsia="es-ES"/>
              </w:rPr>
            </w:pPr>
          </w:p>
        </w:tc>
        <w:tc>
          <w:tcPr>
            <w:tcW w:w="191" w:type="dxa"/>
            <w:gridSpan w:val="2"/>
            <w:tcBorders>
              <w:top w:val="nil"/>
              <w:left w:val="nil"/>
              <w:bottom w:val="nil"/>
              <w:right w:val="nil"/>
            </w:tcBorders>
            <w:shd w:val="clear" w:color="auto" w:fill="auto"/>
            <w:vAlign w:val="bottom"/>
            <w:hideMark/>
          </w:tcPr>
          <w:p w14:paraId="1C806233" w14:textId="77777777" w:rsidR="00435CA0" w:rsidRPr="00435CA0" w:rsidRDefault="00435CA0" w:rsidP="00435CA0">
            <w:pPr>
              <w:rPr>
                <w:rFonts w:ascii="Arial" w:hAnsi="Arial" w:cs="Arial"/>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04440BC8" w14:textId="77777777" w:rsidR="00435CA0" w:rsidRPr="00435CA0" w:rsidRDefault="00435CA0" w:rsidP="00435CA0">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4184B58C" w14:textId="77777777" w:rsidR="00435CA0" w:rsidRPr="00435CA0" w:rsidRDefault="00435CA0" w:rsidP="00435CA0">
            <w:pPr>
              <w:rPr>
                <w:rFonts w:ascii="Arial" w:hAnsi="Arial" w:cs="Arial"/>
                <w:i/>
                <w:iCs/>
                <w:sz w:val="16"/>
                <w:szCs w:val="16"/>
                <w:lang w:val="es-BO" w:eastAsia="es-ES"/>
              </w:rPr>
            </w:pPr>
          </w:p>
        </w:tc>
        <w:tc>
          <w:tcPr>
            <w:tcW w:w="726" w:type="dxa"/>
            <w:gridSpan w:val="2"/>
            <w:tcBorders>
              <w:top w:val="nil"/>
              <w:left w:val="nil"/>
              <w:bottom w:val="nil"/>
              <w:right w:val="nil"/>
            </w:tcBorders>
            <w:shd w:val="clear" w:color="auto" w:fill="auto"/>
            <w:vAlign w:val="bottom"/>
            <w:hideMark/>
          </w:tcPr>
          <w:p w14:paraId="1B35970D" w14:textId="77777777" w:rsidR="00435CA0" w:rsidRPr="00435CA0" w:rsidRDefault="00435CA0" w:rsidP="00435CA0">
            <w:pPr>
              <w:rPr>
                <w:rFonts w:ascii="Arial" w:hAnsi="Arial" w:cs="Arial"/>
                <w:i/>
                <w:iCs/>
                <w:sz w:val="16"/>
                <w:szCs w:val="16"/>
                <w:lang w:val="es-BO" w:eastAsia="es-ES"/>
              </w:rPr>
            </w:pPr>
          </w:p>
        </w:tc>
        <w:tc>
          <w:tcPr>
            <w:tcW w:w="242" w:type="dxa"/>
            <w:tcBorders>
              <w:top w:val="nil"/>
              <w:left w:val="nil"/>
              <w:bottom w:val="nil"/>
              <w:right w:val="nil"/>
            </w:tcBorders>
            <w:shd w:val="clear" w:color="auto" w:fill="auto"/>
            <w:vAlign w:val="bottom"/>
            <w:hideMark/>
          </w:tcPr>
          <w:p w14:paraId="71F0835E" w14:textId="77777777" w:rsidR="00435CA0" w:rsidRPr="00435CA0" w:rsidRDefault="00435CA0" w:rsidP="00435CA0">
            <w:pPr>
              <w:rPr>
                <w:rFonts w:ascii="Arial" w:hAnsi="Arial" w:cs="Arial"/>
                <w:i/>
                <w:iCs/>
                <w:sz w:val="16"/>
                <w:szCs w:val="16"/>
                <w:lang w:val="es-BO" w:eastAsia="es-ES"/>
              </w:rPr>
            </w:pPr>
          </w:p>
        </w:tc>
        <w:tc>
          <w:tcPr>
            <w:tcW w:w="726" w:type="dxa"/>
            <w:gridSpan w:val="3"/>
            <w:tcBorders>
              <w:top w:val="nil"/>
              <w:left w:val="nil"/>
              <w:bottom w:val="nil"/>
              <w:right w:val="nil"/>
            </w:tcBorders>
            <w:shd w:val="clear" w:color="auto" w:fill="auto"/>
            <w:vAlign w:val="bottom"/>
            <w:hideMark/>
          </w:tcPr>
          <w:p w14:paraId="32ECAF73" w14:textId="77777777" w:rsidR="00435CA0" w:rsidRPr="00435CA0" w:rsidRDefault="00435CA0" w:rsidP="00435CA0">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3D13A3D2" w14:textId="77777777" w:rsidR="00435CA0" w:rsidRPr="00435CA0" w:rsidRDefault="00435CA0" w:rsidP="00435CA0">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35808F59" w14:textId="77777777" w:rsidR="00435CA0" w:rsidRPr="00435CA0" w:rsidRDefault="00435CA0" w:rsidP="00435CA0">
            <w:pPr>
              <w:rPr>
                <w:rFonts w:ascii="Arial" w:hAnsi="Arial" w:cs="Arial"/>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14:paraId="20081DEE"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3C85E92E" w14:textId="77777777" w:rsidTr="00E43B6A">
        <w:trPr>
          <w:trHeight w:val="231"/>
          <w:jc w:val="center"/>
        </w:trPr>
        <w:tc>
          <w:tcPr>
            <w:tcW w:w="2615" w:type="dxa"/>
            <w:gridSpan w:val="9"/>
            <w:tcBorders>
              <w:top w:val="nil"/>
              <w:left w:val="single" w:sz="12" w:space="0" w:color="auto"/>
              <w:bottom w:val="nil"/>
              <w:right w:val="nil"/>
            </w:tcBorders>
            <w:shd w:val="clear" w:color="auto" w:fill="auto"/>
            <w:vAlign w:val="bottom"/>
            <w:hideMark/>
          </w:tcPr>
          <w:p w14:paraId="70C2B212" w14:textId="4E57077F"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Cédula de Identidad del Representante Legal</w:t>
            </w:r>
            <w:r w:rsidR="00C34EF6">
              <w:rPr>
                <w:rFonts w:ascii="Arial" w:hAnsi="Arial" w:cs="Arial"/>
                <w:b/>
                <w:bCs/>
                <w:sz w:val="16"/>
                <w:szCs w:val="16"/>
                <w:lang w:val="es-BO" w:eastAsia="es-ES"/>
              </w:rPr>
              <w:t xml:space="preserve"> o similar</w:t>
            </w:r>
          </w:p>
        </w:tc>
        <w:tc>
          <w:tcPr>
            <w:tcW w:w="202" w:type="dxa"/>
            <w:gridSpan w:val="2"/>
            <w:tcBorders>
              <w:top w:val="nil"/>
              <w:left w:val="nil"/>
              <w:bottom w:val="nil"/>
              <w:right w:val="nil"/>
            </w:tcBorders>
            <w:shd w:val="clear" w:color="auto" w:fill="auto"/>
            <w:vAlign w:val="bottom"/>
            <w:hideMark/>
          </w:tcPr>
          <w:p w14:paraId="78365D56"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58A7B5BC"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vAlign w:val="bottom"/>
            <w:hideMark/>
          </w:tcPr>
          <w:p w14:paraId="34F3D320" w14:textId="77777777" w:rsidR="00435CA0" w:rsidRPr="00435CA0" w:rsidRDefault="00435CA0" w:rsidP="00435CA0">
            <w:pPr>
              <w:rPr>
                <w:rFonts w:ascii="Arial" w:hAnsi="Arial" w:cs="Arial"/>
                <w:sz w:val="16"/>
                <w:szCs w:val="16"/>
                <w:lang w:val="es-BO" w:eastAsia="es-ES"/>
              </w:rPr>
            </w:pPr>
          </w:p>
        </w:tc>
        <w:tc>
          <w:tcPr>
            <w:tcW w:w="191" w:type="dxa"/>
            <w:gridSpan w:val="2"/>
            <w:tcBorders>
              <w:top w:val="nil"/>
              <w:left w:val="nil"/>
              <w:bottom w:val="nil"/>
              <w:right w:val="nil"/>
            </w:tcBorders>
            <w:shd w:val="clear" w:color="auto" w:fill="auto"/>
            <w:vAlign w:val="bottom"/>
            <w:hideMark/>
          </w:tcPr>
          <w:p w14:paraId="08F746B3" w14:textId="77777777" w:rsidR="00435CA0" w:rsidRPr="00435CA0" w:rsidRDefault="00435CA0" w:rsidP="00435CA0">
            <w:pPr>
              <w:rPr>
                <w:rFonts w:ascii="Arial" w:hAnsi="Arial" w:cs="Arial"/>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115FECDD" w14:textId="77777777" w:rsidR="00435CA0" w:rsidRPr="00435CA0" w:rsidRDefault="00435CA0" w:rsidP="00435CA0">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280E97BA" w14:textId="77777777" w:rsidR="00435CA0" w:rsidRPr="00435CA0" w:rsidRDefault="00435CA0" w:rsidP="00435CA0">
            <w:pPr>
              <w:rPr>
                <w:rFonts w:ascii="Arial" w:hAnsi="Arial" w:cs="Arial"/>
                <w:sz w:val="16"/>
                <w:szCs w:val="16"/>
                <w:lang w:val="es-BO" w:eastAsia="es-ES"/>
              </w:rPr>
            </w:pPr>
          </w:p>
        </w:tc>
        <w:tc>
          <w:tcPr>
            <w:tcW w:w="726" w:type="dxa"/>
            <w:gridSpan w:val="2"/>
            <w:tcBorders>
              <w:top w:val="nil"/>
              <w:left w:val="nil"/>
              <w:bottom w:val="nil"/>
              <w:right w:val="nil"/>
            </w:tcBorders>
            <w:shd w:val="clear" w:color="auto" w:fill="auto"/>
            <w:vAlign w:val="bottom"/>
            <w:hideMark/>
          </w:tcPr>
          <w:p w14:paraId="52DF924F" w14:textId="77777777" w:rsidR="00435CA0" w:rsidRPr="00435CA0" w:rsidRDefault="00435CA0" w:rsidP="00435CA0">
            <w:pPr>
              <w:rPr>
                <w:rFonts w:ascii="Arial" w:hAnsi="Arial" w:cs="Arial"/>
                <w:sz w:val="16"/>
                <w:szCs w:val="16"/>
                <w:lang w:val="es-BO" w:eastAsia="es-ES"/>
              </w:rPr>
            </w:pPr>
          </w:p>
        </w:tc>
        <w:tc>
          <w:tcPr>
            <w:tcW w:w="242" w:type="dxa"/>
            <w:tcBorders>
              <w:top w:val="nil"/>
              <w:left w:val="nil"/>
              <w:bottom w:val="nil"/>
              <w:right w:val="nil"/>
            </w:tcBorders>
            <w:shd w:val="clear" w:color="auto" w:fill="auto"/>
            <w:vAlign w:val="bottom"/>
            <w:hideMark/>
          </w:tcPr>
          <w:p w14:paraId="65FCD56F" w14:textId="77777777" w:rsidR="00435CA0" w:rsidRPr="00435CA0" w:rsidRDefault="00435CA0" w:rsidP="00435CA0">
            <w:pPr>
              <w:rPr>
                <w:rFonts w:ascii="Arial" w:hAnsi="Arial" w:cs="Arial"/>
                <w:sz w:val="16"/>
                <w:szCs w:val="16"/>
                <w:lang w:val="es-BO" w:eastAsia="es-ES"/>
              </w:rPr>
            </w:pPr>
          </w:p>
        </w:tc>
        <w:tc>
          <w:tcPr>
            <w:tcW w:w="726" w:type="dxa"/>
            <w:gridSpan w:val="3"/>
            <w:tcBorders>
              <w:top w:val="nil"/>
              <w:left w:val="nil"/>
              <w:bottom w:val="nil"/>
              <w:right w:val="nil"/>
            </w:tcBorders>
            <w:shd w:val="clear" w:color="auto" w:fill="auto"/>
            <w:vAlign w:val="bottom"/>
            <w:hideMark/>
          </w:tcPr>
          <w:p w14:paraId="2F950361" w14:textId="77777777" w:rsidR="00435CA0" w:rsidRPr="00435CA0" w:rsidRDefault="00435CA0" w:rsidP="00435CA0">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02AF63FA" w14:textId="77777777" w:rsidR="00435CA0" w:rsidRPr="00435CA0" w:rsidRDefault="00435CA0" w:rsidP="00435CA0">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1D9B2917" w14:textId="77777777" w:rsidR="00435CA0" w:rsidRPr="00435CA0" w:rsidRDefault="00435CA0" w:rsidP="00435CA0">
            <w:pPr>
              <w:rPr>
                <w:rFonts w:ascii="Arial" w:hAnsi="Arial" w:cs="Arial"/>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14:paraId="648424D5"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5CF257D5" w14:textId="77777777" w:rsidTr="00E43B6A">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784F4F77"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15A88C8F" w14:textId="77777777" w:rsidR="00435CA0" w:rsidRPr="00435CA0" w:rsidRDefault="00435CA0" w:rsidP="00435CA0">
            <w:pPr>
              <w:jc w:val="center"/>
              <w:rPr>
                <w:rFonts w:ascii="Arial" w:hAnsi="Arial" w:cs="Arial"/>
                <w:b/>
                <w:bCs/>
                <w:sz w:val="16"/>
                <w:szCs w:val="16"/>
                <w:lang w:val="es-BO"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14:paraId="7E24F508"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Número de Testimonio</w:t>
            </w:r>
          </w:p>
        </w:tc>
        <w:tc>
          <w:tcPr>
            <w:tcW w:w="241" w:type="dxa"/>
            <w:gridSpan w:val="2"/>
            <w:tcBorders>
              <w:top w:val="nil"/>
              <w:left w:val="nil"/>
              <w:bottom w:val="nil"/>
              <w:right w:val="nil"/>
            </w:tcBorders>
            <w:shd w:val="clear" w:color="auto" w:fill="auto"/>
            <w:vAlign w:val="bottom"/>
            <w:hideMark/>
          </w:tcPr>
          <w:p w14:paraId="6AD91EC0" w14:textId="77777777" w:rsidR="00435CA0" w:rsidRPr="00435CA0" w:rsidRDefault="00435CA0" w:rsidP="00435CA0">
            <w:pPr>
              <w:rPr>
                <w:rFonts w:ascii="Arial" w:hAnsi="Arial" w:cs="Arial"/>
                <w:i/>
                <w:iCs/>
                <w:sz w:val="16"/>
                <w:szCs w:val="16"/>
                <w:lang w:val="es-BO" w:eastAsia="es-ES"/>
              </w:rPr>
            </w:pPr>
          </w:p>
        </w:tc>
        <w:tc>
          <w:tcPr>
            <w:tcW w:w="1453" w:type="dxa"/>
            <w:gridSpan w:val="6"/>
            <w:vMerge w:val="restart"/>
            <w:tcBorders>
              <w:top w:val="nil"/>
              <w:left w:val="nil"/>
              <w:bottom w:val="single" w:sz="8" w:space="0" w:color="000000"/>
              <w:right w:val="nil"/>
            </w:tcBorders>
            <w:shd w:val="clear" w:color="auto" w:fill="auto"/>
            <w:vAlign w:val="bottom"/>
            <w:hideMark/>
          </w:tcPr>
          <w:p w14:paraId="267DACDA"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 xml:space="preserve">Lugar </w:t>
            </w:r>
          </w:p>
        </w:tc>
        <w:tc>
          <w:tcPr>
            <w:tcW w:w="191" w:type="dxa"/>
            <w:gridSpan w:val="2"/>
            <w:tcBorders>
              <w:top w:val="nil"/>
              <w:left w:val="nil"/>
              <w:bottom w:val="nil"/>
              <w:right w:val="nil"/>
            </w:tcBorders>
            <w:shd w:val="clear" w:color="auto" w:fill="auto"/>
            <w:vAlign w:val="bottom"/>
            <w:hideMark/>
          </w:tcPr>
          <w:p w14:paraId="3E5CFFD6" w14:textId="77777777" w:rsidR="00435CA0" w:rsidRPr="00435CA0" w:rsidRDefault="00435CA0" w:rsidP="00435CA0">
            <w:pPr>
              <w:rPr>
                <w:rFonts w:ascii="Arial" w:hAnsi="Arial" w:cs="Arial"/>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10CF8A04" w14:textId="77777777" w:rsidR="00435CA0" w:rsidRPr="00435CA0" w:rsidRDefault="00435CA0" w:rsidP="00435CA0">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04EE63B2" w14:textId="77777777" w:rsidR="00435CA0" w:rsidRPr="00435CA0" w:rsidRDefault="00435CA0" w:rsidP="00435CA0">
            <w:pPr>
              <w:rPr>
                <w:rFonts w:ascii="Arial" w:hAnsi="Arial" w:cs="Arial"/>
                <w:i/>
                <w:iCs/>
                <w:sz w:val="16"/>
                <w:szCs w:val="16"/>
                <w:lang w:val="es-BO" w:eastAsia="es-ES"/>
              </w:rPr>
            </w:pPr>
          </w:p>
        </w:tc>
        <w:tc>
          <w:tcPr>
            <w:tcW w:w="2662" w:type="dxa"/>
            <w:gridSpan w:val="13"/>
            <w:tcBorders>
              <w:top w:val="nil"/>
              <w:left w:val="nil"/>
              <w:bottom w:val="nil"/>
              <w:right w:val="nil"/>
            </w:tcBorders>
            <w:shd w:val="clear" w:color="auto" w:fill="auto"/>
            <w:vAlign w:val="bottom"/>
            <w:hideMark/>
          </w:tcPr>
          <w:p w14:paraId="48734588"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 xml:space="preserve">Fecha de Inscripción </w:t>
            </w:r>
          </w:p>
        </w:tc>
        <w:tc>
          <w:tcPr>
            <w:tcW w:w="221" w:type="dxa"/>
            <w:tcBorders>
              <w:top w:val="nil"/>
              <w:left w:val="nil"/>
              <w:bottom w:val="nil"/>
              <w:right w:val="single" w:sz="12" w:space="0" w:color="auto"/>
            </w:tcBorders>
            <w:shd w:val="clear" w:color="auto" w:fill="auto"/>
            <w:vAlign w:val="bottom"/>
            <w:hideMark/>
          </w:tcPr>
          <w:p w14:paraId="093F5025"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0088B89F" w14:textId="77777777" w:rsidTr="00E43B6A">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58206FA7"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6F683B5F" w14:textId="77777777" w:rsidR="00435CA0" w:rsidRPr="00435CA0" w:rsidRDefault="00435CA0" w:rsidP="00435CA0">
            <w:pPr>
              <w:jc w:val="center"/>
              <w:rPr>
                <w:rFonts w:ascii="Arial" w:hAnsi="Arial" w:cs="Arial"/>
                <w:b/>
                <w:bCs/>
                <w:sz w:val="16"/>
                <w:szCs w:val="16"/>
                <w:lang w:val="es-BO" w:eastAsia="es-ES"/>
              </w:rPr>
            </w:pPr>
          </w:p>
        </w:tc>
        <w:tc>
          <w:tcPr>
            <w:tcW w:w="1438" w:type="dxa"/>
            <w:gridSpan w:val="6"/>
            <w:vMerge/>
            <w:tcBorders>
              <w:top w:val="nil"/>
              <w:left w:val="nil"/>
              <w:bottom w:val="nil"/>
              <w:right w:val="nil"/>
            </w:tcBorders>
            <w:vAlign w:val="center"/>
            <w:hideMark/>
          </w:tcPr>
          <w:p w14:paraId="0CBAA653" w14:textId="77777777" w:rsidR="00435CA0" w:rsidRPr="00435CA0" w:rsidRDefault="00435CA0" w:rsidP="00435CA0">
            <w:pPr>
              <w:rPr>
                <w:rFonts w:ascii="Arial" w:hAnsi="Arial" w:cs="Arial"/>
                <w:i/>
                <w:iCs/>
                <w:sz w:val="16"/>
                <w:szCs w:val="16"/>
                <w:lang w:val="es-BO" w:eastAsia="es-ES"/>
              </w:rPr>
            </w:pPr>
          </w:p>
        </w:tc>
        <w:tc>
          <w:tcPr>
            <w:tcW w:w="241" w:type="dxa"/>
            <w:gridSpan w:val="2"/>
            <w:tcBorders>
              <w:top w:val="nil"/>
              <w:left w:val="nil"/>
              <w:bottom w:val="nil"/>
              <w:right w:val="nil"/>
            </w:tcBorders>
            <w:shd w:val="clear" w:color="auto" w:fill="auto"/>
            <w:vAlign w:val="bottom"/>
            <w:hideMark/>
          </w:tcPr>
          <w:p w14:paraId="6F8B6689" w14:textId="77777777" w:rsidR="00435CA0" w:rsidRPr="00435CA0" w:rsidRDefault="00435CA0" w:rsidP="00435CA0">
            <w:pPr>
              <w:rPr>
                <w:rFonts w:ascii="Arial" w:hAnsi="Arial" w:cs="Arial"/>
                <w:i/>
                <w:iCs/>
                <w:sz w:val="16"/>
                <w:szCs w:val="16"/>
                <w:lang w:val="es-BO" w:eastAsia="es-ES"/>
              </w:rPr>
            </w:pPr>
          </w:p>
        </w:tc>
        <w:tc>
          <w:tcPr>
            <w:tcW w:w="1453" w:type="dxa"/>
            <w:gridSpan w:val="6"/>
            <w:vMerge/>
            <w:tcBorders>
              <w:top w:val="nil"/>
              <w:left w:val="nil"/>
              <w:bottom w:val="nil"/>
              <w:right w:val="nil"/>
            </w:tcBorders>
            <w:vAlign w:val="center"/>
            <w:hideMark/>
          </w:tcPr>
          <w:p w14:paraId="51E9924D" w14:textId="77777777" w:rsidR="00435CA0" w:rsidRPr="00435CA0" w:rsidRDefault="00435CA0" w:rsidP="00435CA0">
            <w:pPr>
              <w:rPr>
                <w:rFonts w:ascii="Arial" w:hAnsi="Arial" w:cs="Arial"/>
                <w:i/>
                <w:iCs/>
                <w:sz w:val="16"/>
                <w:szCs w:val="16"/>
                <w:lang w:val="es-BO" w:eastAsia="es-ES"/>
              </w:rPr>
            </w:pPr>
          </w:p>
        </w:tc>
        <w:tc>
          <w:tcPr>
            <w:tcW w:w="191" w:type="dxa"/>
            <w:gridSpan w:val="2"/>
            <w:tcBorders>
              <w:top w:val="nil"/>
              <w:left w:val="nil"/>
              <w:bottom w:val="nil"/>
              <w:right w:val="nil"/>
            </w:tcBorders>
            <w:shd w:val="clear" w:color="auto" w:fill="auto"/>
            <w:vAlign w:val="bottom"/>
            <w:hideMark/>
          </w:tcPr>
          <w:p w14:paraId="089E699F" w14:textId="77777777" w:rsidR="00435CA0" w:rsidRPr="00435CA0" w:rsidRDefault="00435CA0" w:rsidP="00435CA0">
            <w:pPr>
              <w:jc w:val="center"/>
              <w:rPr>
                <w:rFonts w:ascii="Arial" w:hAnsi="Arial" w:cs="Arial"/>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40469D7A" w14:textId="77777777" w:rsidR="00435CA0" w:rsidRPr="00435CA0" w:rsidRDefault="00435CA0" w:rsidP="00435CA0">
            <w:pPr>
              <w:jc w:val="cente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noWrap/>
            <w:vAlign w:val="bottom"/>
            <w:hideMark/>
          </w:tcPr>
          <w:p w14:paraId="70142B4E" w14:textId="77777777" w:rsidR="00435CA0" w:rsidRPr="00435CA0" w:rsidRDefault="00435CA0" w:rsidP="00435CA0">
            <w:pPr>
              <w:rPr>
                <w:rFonts w:ascii="Arial" w:hAnsi="Arial" w:cs="Arial"/>
                <w:sz w:val="16"/>
                <w:szCs w:val="16"/>
                <w:lang w:val="es-BO" w:eastAsia="es-ES"/>
              </w:rPr>
            </w:pPr>
          </w:p>
        </w:tc>
        <w:tc>
          <w:tcPr>
            <w:tcW w:w="726" w:type="dxa"/>
            <w:gridSpan w:val="2"/>
            <w:tcBorders>
              <w:top w:val="nil"/>
              <w:left w:val="nil"/>
              <w:bottom w:val="nil"/>
              <w:right w:val="nil"/>
            </w:tcBorders>
            <w:shd w:val="clear" w:color="auto" w:fill="auto"/>
            <w:vAlign w:val="bottom"/>
            <w:hideMark/>
          </w:tcPr>
          <w:p w14:paraId="50CE554F"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(Día</w:t>
            </w:r>
          </w:p>
        </w:tc>
        <w:tc>
          <w:tcPr>
            <w:tcW w:w="242" w:type="dxa"/>
            <w:tcBorders>
              <w:top w:val="nil"/>
              <w:left w:val="nil"/>
              <w:bottom w:val="nil"/>
              <w:right w:val="nil"/>
            </w:tcBorders>
            <w:shd w:val="clear" w:color="auto" w:fill="auto"/>
            <w:noWrap/>
            <w:vAlign w:val="bottom"/>
            <w:hideMark/>
          </w:tcPr>
          <w:p w14:paraId="16AB88D9" w14:textId="77777777" w:rsidR="00435CA0" w:rsidRPr="00435CA0" w:rsidRDefault="00435CA0" w:rsidP="00435CA0">
            <w:pPr>
              <w:rPr>
                <w:rFonts w:ascii="Arial" w:hAnsi="Arial" w:cs="Arial"/>
                <w:sz w:val="16"/>
                <w:szCs w:val="16"/>
                <w:lang w:val="es-BO" w:eastAsia="es-ES"/>
              </w:rPr>
            </w:pPr>
          </w:p>
        </w:tc>
        <w:tc>
          <w:tcPr>
            <w:tcW w:w="726" w:type="dxa"/>
            <w:gridSpan w:val="3"/>
            <w:tcBorders>
              <w:top w:val="nil"/>
              <w:left w:val="nil"/>
              <w:bottom w:val="nil"/>
              <w:right w:val="nil"/>
            </w:tcBorders>
            <w:shd w:val="clear" w:color="auto" w:fill="auto"/>
            <w:vAlign w:val="bottom"/>
            <w:hideMark/>
          </w:tcPr>
          <w:p w14:paraId="4DADBBCE"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mes</w:t>
            </w:r>
          </w:p>
        </w:tc>
        <w:tc>
          <w:tcPr>
            <w:tcW w:w="242" w:type="dxa"/>
            <w:gridSpan w:val="2"/>
            <w:tcBorders>
              <w:top w:val="nil"/>
              <w:left w:val="nil"/>
              <w:bottom w:val="nil"/>
              <w:right w:val="nil"/>
            </w:tcBorders>
            <w:shd w:val="clear" w:color="auto" w:fill="auto"/>
            <w:vAlign w:val="bottom"/>
            <w:hideMark/>
          </w:tcPr>
          <w:p w14:paraId="1D0AB8E9" w14:textId="77777777" w:rsidR="00435CA0" w:rsidRPr="00435CA0" w:rsidRDefault="00435CA0" w:rsidP="00435CA0">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3F648BC6" w14:textId="77777777" w:rsidR="00435CA0" w:rsidRPr="00435CA0" w:rsidRDefault="00435CA0" w:rsidP="00435CA0">
            <w:pPr>
              <w:rPr>
                <w:rFonts w:ascii="Arial" w:hAnsi="Arial" w:cs="Arial"/>
                <w:i/>
                <w:iCs/>
                <w:sz w:val="16"/>
                <w:szCs w:val="16"/>
                <w:lang w:val="es-BO" w:eastAsia="es-ES"/>
              </w:rPr>
            </w:pPr>
            <w:r w:rsidRPr="00435CA0">
              <w:rPr>
                <w:rFonts w:ascii="Arial" w:hAnsi="Arial" w:cs="Arial"/>
                <w:i/>
                <w:iCs/>
                <w:sz w:val="16"/>
                <w:szCs w:val="16"/>
                <w:lang w:val="es-BO" w:eastAsia="es-ES"/>
              </w:rPr>
              <w:t>Año)</w:t>
            </w:r>
          </w:p>
        </w:tc>
        <w:tc>
          <w:tcPr>
            <w:tcW w:w="221" w:type="dxa"/>
            <w:tcBorders>
              <w:top w:val="nil"/>
              <w:left w:val="nil"/>
              <w:bottom w:val="nil"/>
              <w:right w:val="single" w:sz="12" w:space="0" w:color="auto"/>
            </w:tcBorders>
            <w:shd w:val="clear" w:color="auto" w:fill="auto"/>
            <w:vAlign w:val="bottom"/>
            <w:hideMark/>
          </w:tcPr>
          <w:p w14:paraId="0F530F90"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05508CBD" w14:textId="77777777" w:rsidTr="00E43B6A">
        <w:trPr>
          <w:trHeight w:val="155"/>
          <w:jc w:val="center"/>
        </w:trPr>
        <w:tc>
          <w:tcPr>
            <w:tcW w:w="2615" w:type="dxa"/>
            <w:gridSpan w:val="9"/>
            <w:tcBorders>
              <w:top w:val="nil"/>
              <w:left w:val="single" w:sz="12" w:space="0" w:color="auto"/>
              <w:bottom w:val="nil"/>
              <w:right w:val="nil"/>
            </w:tcBorders>
            <w:shd w:val="clear" w:color="auto" w:fill="auto"/>
            <w:vAlign w:val="bottom"/>
            <w:hideMark/>
          </w:tcPr>
          <w:p w14:paraId="181F4CCF"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Poder del Representante Legal</w:t>
            </w:r>
          </w:p>
        </w:tc>
        <w:tc>
          <w:tcPr>
            <w:tcW w:w="202" w:type="dxa"/>
            <w:gridSpan w:val="2"/>
            <w:tcBorders>
              <w:top w:val="nil"/>
              <w:left w:val="nil"/>
              <w:bottom w:val="nil"/>
              <w:right w:val="nil"/>
            </w:tcBorders>
            <w:shd w:val="clear" w:color="auto" w:fill="auto"/>
            <w:vAlign w:val="bottom"/>
            <w:hideMark/>
          </w:tcPr>
          <w:p w14:paraId="03D258A7"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379FA72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1" w:type="dxa"/>
            <w:gridSpan w:val="2"/>
            <w:tcBorders>
              <w:top w:val="nil"/>
              <w:left w:val="nil"/>
              <w:bottom w:val="nil"/>
              <w:right w:val="nil"/>
            </w:tcBorders>
            <w:shd w:val="clear" w:color="auto" w:fill="auto"/>
            <w:vAlign w:val="bottom"/>
            <w:hideMark/>
          </w:tcPr>
          <w:p w14:paraId="02DCEA10" w14:textId="77777777" w:rsidR="00435CA0" w:rsidRPr="00435CA0" w:rsidRDefault="00435CA0" w:rsidP="00435CA0">
            <w:pPr>
              <w:rPr>
                <w:rFonts w:ascii="Arial" w:hAnsi="Arial" w:cs="Arial"/>
                <w:sz w:val="16"/>
                <w:szCs w:val="16"/>
                <w:lang w:val="es-BO"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700C23E7"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191" w:type="dxa"/>
            <w:gridSpan w:val="2"/>
            <w:tcBorders>
              <w:top w:val="nil"/>
              <w:left w:val="nil"/>
              <w:bottom w:val="nil"/>
              <w:right w:val="nil"/>
            </w:tcBorders>
            <w:shd w:val="clear" w:color="auto" w:fill="auto"/>
            <w:vAlign w:val="bottom"/>
            <w:hideMark/>
          </w:tcPr>
          <w:p w14:paraId="1CCA48B0" w14:textId="77777777" w:rsidR="00435CA0" w:rsidRPr="00435CA0" w:rsidRDefault="00435CA0" w:rsidP="00435CA0">
            <w:pPr>
              <w:rPr>
                <w:rFonts w:ascii="Arial" w:hAnsi="Arial" w:cs="Arial"/>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17534468" w14:textId="77777777" w:rsidR="00435CA0" w:rsidRPr="00435CA0" w:rsidRDefault="00435CA0" w:rsidP="00435CA0">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707413A8" w14:textId="77777777" w:rsidR="00435CA0" w:rsidRPr="00435CA0" w:rsidRDefault="00435CA0" w:rsidP="00435CA0">
            <w:pPr>
              <w:rPr>
                <w:rFonts w:ascii="Arial" w:hAnsi="Arial" w:cs="Arial"/>
                <w:sz w:val="16"/>
                <w:szCs w:val="16"/>
                <w:lang w:val="es-BO"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14:paraId="302317F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tcBorders>
              <w:top w:val="nil"/>
              <w:left w:val="nil"/>
              <w:bottom w:val="nil"/>
              <w:right w:val="nil"/>
            </w:tcBorders>
            <w:shd w:val="clear" w:color="auto" w:fill="auto"/>
            <w:vAlign w:val="bottom"/>
            <w:hideMark/>
          </w:tcPr>
          <w:p w14:paraId="4D5BCD14" w14:textId="77777777" w:rsidR="00435CA0" w:rsidRPr="00435CA0" w:rsidRDefault="00435CA0" w:rsidP="00435CA0">
            <w:pPr>
              <w:rPr>
                <w:rFonts w:ascii="Arial" w:hAnsi="Arial" w:cs="Arial"/>
                <w:sz w:val="16"/>
                <w:szCs w:val="16"/>
                <w:lang w:val="es-BO"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14:paraId="55D74A63"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bottom"/>
            <w:hideMark/>
          </w:tcPr>
          <w:p w14:paraId="3F4D94CD" w14:textId="77777777" w:rsidR="00435CA0" w:rsidRPr="00435CA0" w:rsidRDefault="00435CA0" w:rsidP="00435CA0">
            <w:pPr>
              <w:rPr>
                <w:rFonts w:ascii="Arial" w:hAnsi="Arial" w:cs="Arial"/>
                <w:sz w:val="16"/>
                <w:szCs w:val="16"/>
                <w:lang w:val="es-BO"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14:paraId="1E525856"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12" w:space="0" w:color="auto"/>
            </w:tcBorders>
            <w:shd w:val="clear" w:color="auto" w:fill="auto"/>
            <w:vAlign w:val="bottom"/>
            <w:hideMark/>
          </w:tcPr>
          <w:p w14:paraId="5813A93E"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2B1D97A2" w14:textId="77777777" w:rsidTr="00E43B6A">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7E33E0A2"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273DACFA"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0421ABB2"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1AC479F9"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7E8802AC"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42DB69AF"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7672394F"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170D8AA1"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7D8C10EF"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0172A7D9"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269DEF99"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13FD8A2A"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00AA3A7A"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1D92018C"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055221EE"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3AEC686D"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1A6EE395"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028C24D9" w14:textId="77777777" w:rsidTr="00E43B6A">
        <w:trPr>
          <w:trHeight w:val="263"/>
          <w:jc w:val="center"/>
        </w:trPr>
        <w:tc>
          <w:tcPr>
            <w:tcW w:w="2615" w:type="dxa"/>
            <w:gridSpan w:val="9"/>
            <w:tcBorders>
              <w:top w:val="nil"/>
              <w:left w:val="single" w:sz="12" w:space="0" w:color="auto"/>
              <w:bottom w:val="nil"/>
              <w:right w:val="nil"/>
            </w:tcBorders>
            <w:shd w:val="clear" w:color="auto" w:fill="auto"/>
            <w:vAlign w:val="bottom"/>
            <w:hideMark/>
          </w:tcPr>
          <w:p w14:paraId="294EE6CA"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Dirección del Representante Legal</w:t>
            </w:r>
          </w:p>
        </w:tc>
        <w:tc>
          <w:tcPr>
            <w:tcW w:w="202" w:type="dxa"/>
            <w:gridSpan w:val="2"/>
            <w:tcBorders>
              <w:top w:val="nil"/>
              <w:left w:val="nil"/>
              <w:bottom w:val="nil"/>
              <w:right w:val="nil"/>
            </w:tcBorders>
            <w:shd w:val="clear" w:color="auto" w:fill="auto"/>
            <w:vAlign w:val="bottom"/>
            <w:hideMark/>
          </w:tcPr>
          <w:p w14:paraId="52F88B0E"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14:paraId="23FB705A"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6" w:type="dxa"/>
            <w:gridSpan w:val="3"/>
            <w:tcBorders>
              <w:top w:val="nil"/>
              <w:left w:val="nil"/>
              <w:bottom w:val="nil"/>
              <w:right w:val="nil"/>
            </w:tcBorders>
            <w:shd w:val="clear" w:color="auto" w:fill="auto"/>
            <w:vAlign w:val="bottom"/>
            <w:hideMark/>
          </w:tcPr>
          <w:p w14:paraId="0012057D"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bottom"/>
            <w:hideMark/>
          </w:tcPr>
          <w:p w14:paraId="4E694940" w14:textId="77777777" w:rsidR="00435CA0" w:rsidRPr="00435CA0" w:rsidRDefault="00435CA0" w:rsidP="00435CA0">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382C08F9" w14:textId="77777777" w:rsidR="00435CA0" w:rsidRPr="00435CA0" w:rsidRDefault="00435CA0" w:rsidP="00435CA0">
            <w:pPr>
              <w:rPr>
                <w:rFonts w:ascii="Arial" w:hAnsi="Arial" w:cs="Arial"/>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14:paraId="0C610F14"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4E534440" w14:textId="77777777" w:rsidTr="00E43B6A">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556E3D3F"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1307E5F"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3C6CBCE2"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3296F0B0"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639C52EC"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7F261068"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72505C77"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0FF836A5"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405523B2"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1D472FA5"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EFB8776"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single" w:sz="4" w:space="0" w:color="auto"/>
              <w:right w:val="nil"/>
            </w:tcBorders>
            <w:shd w:val="clear" w:color="auto" w:fill="auto"/>
            <w:vAlign w:val="bottom"/>
            <w:hideMark/>
          </w:tcPr>
          <w:p w14:paraId="22888E63"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single" w:sz="4" w:space="0" w:color="auto"/>
              <w:right w:val="nil"/>
            </w:tcBorders>
            <w:shd w:val="clear" w:color="auto" w:fill="auto"/>
            <w:vAlign w:val="bottom"/>
            <w:hideMark/>
          </w:tcPr>
          <w:p w14:paraId="6BCB419B"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single" w:sz="4" w:space="0" w:color="auto"/>
              <w:right w:val="nil"/>
            </w:tcBorders>
            <w:shd w:val="clear" w:color="auto" w:fill="auto"/>
            <w:vAlign w:val="bottom"/>
            <w:hideMark/>
          </w:tcPr>
          <w:p w14:paraId="6FA0C8BF"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vAlign w:val="bottom"/>
            <w:hideMark/>
          </w:tcPr>
          <w:p w14:paraId="064247E5"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single" w:sz="4" w:space="0" w:color="auto"/>
              <w:right w:val="nil"/>
            </w:tcBorders>
            <w:shd w:val="clear" w:color="auto" w:fill="auto"/>
            <w:vAlign w:val="bottom"/>
            <w:hideMark/>
          </w:tcPr>
          <w:p w14:paraId="37CCBD16"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447EC4DE"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249ED3C2" w14:textId="77777777" w:rsidTr="00E43B6A">
        <w:trPr>
          <w:trHeight w:val="317"/>
          <w:jc w:val="center"/>
        </w:trPr>
        <w:tc>
          <w:tcPr>
            <w:tcW w:w="2615" w:type="dxa"/>
            <w:gridSpan w:val="9"/>
            <w:tcBorders>
              <w:top w:val="nil"/>
              <w:left w:val="single" w:sz="12" w:space="0" w:color="auto"/>
              <w:bottom w:val="nil"/>
              <w:right w:val="nil"/>
            </w:tcBorders>
            <w:shd w:val="clear" w:color="auto" w:fill="auto"/>
            <w:vAlign w:val="bottom"/>
            <w:hideMark/>
          </w:tcPr>
          <w:p w14:paraId="6B6E2FA7"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Teléfonos</w:t>
            </w:r>
          </w:p>
        </w:tc>
        <w:tc>
          <w:tcPr>
            <w:tcW w:w="202" w:type="dxa"/>
            <w:gridSpan w:val="2"/>
            <w:tcBorders>
              <w:top w:val="nil"/>
              <w:left w:val="nil"/>
              <w:bottom w:val="nil"/>
              <w:right w:val="nil"/>
            </w:tcBorders>
            <w:shd w:val="clear" w:color="auto" w:fill="auto"/>
            <w:vAlign w:val="bottom"/>
            <w:hideMark/>
          </w:tcPr>
          <w:p w14:paraId="7D2702CA"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A2F997"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1" w:type="dxa"/>
            <w:gridSpan w:val="2"/>
            <w:tcBorders>
              <w:top w:val="nil"/>
              <w:left w:val="nil"/>
              <w:bottom w:val="nil"/>
              <w:right w:val="nil"/>
            </w:tcBorders>
            <w:shd w:val="clear" w:color="auto" w:fill="auto"/>
            <w:vAlign w:val="bottom"/>
            <w:hideMark/>
          </w:tcPr>
          <w:p w14:paraId="734DF995"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726" w:type="dxa"/>
            <w:gridSpan w:val="3"/>
            <w:tcBorders>
              <w:top w:val="nil"/>
              <w:left w:val="nil"/>
              <w:bottom w:val="nil"/>
              <w:right w:val="nil"/>
            </w:tcBorders>
            <w:shd w:val="clear" w:color="auto" w:fill="auto"/>
            <w:vAlign w:val="bottom"/>
            <w:hideMark/>
          </w:tcPr>
          <w:p w14:paraId="116CC045" w14:textId="77777777" w:rsidR="00435CA0" w:rsidRPr="00435CA0" w:rsidRDefault="00435CA0" w:rsidP="00435CA0">
            <w:pPr>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bottom"/>
            <w:hideMark/>
          </w:tcPr>
          <w:p w14:paraId="1418C35A" w14:textId="77777777" w:rsidR="00435CA0" w:rsidRPr="00435CA0" w:rsidRDefault="00435CA0" w:rsidP="00435CA0">
            <w:pPr>
              <w:rPr>
                <w:rFonts w:ascii="Arial" w:hAnsi="Arial" w:cs="Arial"/>
                <w:sz w:val="16"/>
                <w:szCs w:val="16"/>
                <w:lang w:val="es-BO" w:eastAsia="es-ES"/>
              </w:rPr>
            </w:pPr>
          </w:p>
        </w:tc>
        <w:tc>
          <w:tcPr>
            <w:tcW w:w="897" w:type="dxa"/>
            <w:gridSpan w:val="6"/>
            <w:tcBorders>
              <w:top w:val="nil"/>
              <w:left w:val="nil"/>
              <w:bottom w:val="nil"/>
              <w:right w:val="single" w:sz="4" w:space="0" w:color="auto"/>
            </w:tcBorders>
            <w:shd w:val="clear" w:color="auto" w:fill="auto"/>
            <w:vAlign w:val="bottom"/>
            <w:hideMark/>
          </w:tcPr>
          <w:p w14:paraId="150B1496" w14:textId="77777777" w:rsidR="00435CA0" w:rsidRPr="00435CA0" w:rsidRDefault="00435CA0" w:rsidP="00435CA0">
            <w:pPr>
              <w:rPr>
                <w:rFonts w:ascii="Arial" w:hAnsi="Arial" w:cs="Arial"/>
                <w:sz w:val="16"/>
                <w:szCs w:val="16"/>
                <w:lang w:val="es-BO" w:eastAsia="es-ES"/>
              </w:rPr>
            </w:pPr>
            <w:proofErr w:type="gramStart"/>
            <w:r w:rsidRPr="00435CA0">
              <w:rPr>
                <w:rFonts w:ascii="Arial" w:hAnsi="Arial" w:cs="Arial"/>
                <w:b/>
                <w:bCs/>
                <w:sz w:val="16"/>
                <w:szCs w:val="16"/>
                <w:lang w:val="es-BO" w:eastAsia="es-ES"/>
              </w:rPr>
              <w:t>Fax  :</w:t>
            </w:r>
            <w:proofErr w:type="gramEnd"/>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14:paraId="65217D81" w14:textId="77777777" w:rsidR="00435CA0" w:rsidRPr="00435CA0" w:rsidRDefault="00435CA0" w:rsidP="00435CA0">
            <w:pPr>
              <w:rPr>
                <w:rFonts w:ascii="Arial" w:hAnsi="Arial" w:cs="Arial"/>
                <w:sz w:val="16"/>
                <w:szCs w:val="16"/>
                <w:lang w:val="es-BO" w:eastAsia="es-ES"/>
              </w:rPr>
            </w:pPr>
          </w:p>
        </w:tc>
        <w:tc>
          <w:tcPr>
            <w:tcW w:w="221" w:type="dxa"/>
            <w:tcBorders>
              <w:top w:val="nil"/>
              <w:left w:val="single" w:sz="4" w:space="0" w:color="auto"/>
              <w:bottom w:val="nil"/>
              <w:right w:val="single" w:sz="12" w:space="0" w:color="auto"/>
            </w:tcBorders>
            <w:shd w:val="clear" w:color="auto" w:fill="auto"/>
            <w:vAlign w:val="bottom"/>
            <w:hideMark/>
          </w:tcPr>
          <w:p w14:paraId="50D8B4D9"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39ED1B8D" w14:textId="77777777" w:rsidTr="00E43B6A">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7C2E74AB"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1D3EB0FF"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0918D745"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single" w:sz="8" w:space="0" w:color="auto"/>
              <w:right w:val="nil"/>
            </w:tcBorders>
            <w:shd w:val="clear" w:color="auto" w:fill="auto"/>
            <w:vAlign w:val="bottom"/>
            <w:hideMark/>
          </w:tcPr>
          <w:p w14:paraId="19072120"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418E7ECC"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single" w:sz="8" w:space="0" w:color="auto"/>
              <w:right w:val="nil"/>
            </w:tcBorders>
            <w:shd w:val="clear" w:color="auto" w:fill="auto"/>
            <w:vAlign w:val="bottom"/>
            <w:hideMark/>
          </w:tcPr>
          <w:p w14:paraId="12A33E77"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single" w:sz="8" w:space="0" w:color="auto"/>
              <w:right w:val="nil"/>
            </w:tcBorders>
            <w:shd w:val="clear" w:color="auto" w:fill="auto"/>
            <w:vAlign w:val="bottom"/>
            <w:hideMark/>
          </w:tcPr>
          <w:p w14:paraId="1BA0135B"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bottom"/>
            <w:hideMark/>
          </w:tcPr>
          <w:p w14:paraId="67133F68"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68745F35"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single" w:sz="8" w:space="0" w:color="auto"/>
              <w:right w:val="nil"/>
            </w:tcBorders>
            <w:shd w:val="clear" w:color="auto" w:fill="auto"/>
            <w:vAlign w:val="bottom"/>
            <w:hideMark/>
          </w:tcPr>
          <w:p w14:paraId="537559B5"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single" w:sz="8" w:space="0" w:color="auto"/>
              <w:right w:val="nil"/>
            </w:tcBorders>
            <w:shd w:val="clear" w:color="auto" w:fill="auto"/>
            <w:vAlign w:val="bottom"/>
            <w:hideMark/>
          </w:tcPr>
          <w:p w14:paraId="57FF4C58"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single" w:sz="8" w:space="0" w:color="auto"/>
              <w:right w:val="nil"/>
            </w:tcBorders>
            <w:shd w:val="clear" w:color="auto" w:fill="auto"/>
            <w:vAlign w:val="bottom"/>
            <w:hideMark/>
          </w:tcPr>
          <w:p w14:paraId="7820B2C4"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single" w:sz="8" w:space="0" w:color="auto"/>
              <w:right w:val="nil"/>
            </w:tcBorders>
            <w:shd w:val="clear" w:color="auto" w:fill="auto"/>
            <w:vAlign w:val="bottom"/>
            <w:hideMark/>
          </w:tcPr>
          <w:p w14:paraId="19771180"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07E71E91"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88C4398"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4809EA6C"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3F7300A9"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0296FEE0" w14:textId="77777777" w:rsidTr="00E43B6A">
        <w:trPr>
          <w:trHeight w:val="203"/>
          <w:jc w:val="center"/>
        </w:trPr>
        <w:tc>
          <w:tcPr>
            <w:tcW w:w="2615" w:type="dxa"/>
            <w:gridSpan w:val="9"/>
            <w:tcBorders>
              <w:top w:val="nil"/>
              <w:left w:val="single" w:sz="12" w:space="0" w:color="auto"/>
              <w:right w:val="nil"/>
            </w:tcBorders>
            <w:shd w:val="clear" w:color="auto" w:fill="auto"/>
            <w:vAlign w:val="bottom"/>
            <w:hideMark/>
          </w:tcPr>
          <w:p w14:paraId="5846C6FD"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Correo electrónico</w:t>
            </w:r>
          </w:p>
        </w:tc>
        <w:tc>
          <w:tcPr>
            <w:tcW w:w="202" w:type="dxa"/>
            <w:gridSpan w:val="2"/>
            <w:tcBorders>
              <w:top w:val="nil"/>
              <w:left w:val="nil"/>
              <w:right w:val="single" w:sz="8" w:space="0" w:color="auto"/>
            </w:tcBorders>
            <w:shd w:val="clear" w:color="auto" w:fill="auto"/>
            <w:vAlign w:val="bottom"/>
            <w:hideMark/>
          </w:tcPr>
          <w:p w14:paraId="2E4CBECA"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14:paraId="51400DE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6" w:type="dxa"/>
            <w:gridSpan w:val="3"/>
            <w:tcBorders>
              <w:top w:val="nil"/>
              <w:left w:val="single" w:sz="8" w:space="0" w:color="auto"/>
              <w:right w:val="nil"/>
            </w:tcBorders>
            <w:shd w:val="clear" w:color="auto" w:fill="auto"/>
            <w:vAlign w:val="bottom"/>
            <w:hideMark/>
          </w:tcPr>
          <w:p w14:paraId="2162D59A"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gridSpan w:val="2"/>
            <w:tcBorders>
              <w:top w:val="nil"/>
              <w:left w:val="nil"/>
              <w:right w:val="nil"/>
            </w:tcBorders>
            <w:shd w:val="clear" w:color="auto" w:fill="auto"/>
            <w:vAlign w:val="bottom"/>
            <w:hideMark/>
          </w:tcPr>
          <w:p w14:paraId="67A937A1" w14:textId="77777777" w:rsidR="00435CA0" w:rsidRPr="00435CA0" w:rsidRDefault="00435CA0" w:rsidP="00435CA0">
            <w:pPr>
              <w:rPr>
                <w:rFonts w:ascii="Arial" w:hAnsi="Arial" w:cs="Arial"/>
                <w:sz w:val="16"/>
                <w:szCs w:val="16"/>
                <w:lang w:val="es-BO" w:eastAsia="es-ES"/>
              </w:rPr>
            </w:pPr>
          </w:p>
        </w:tc>
        <w:tc>
          <w:tcPr>
            <w:tcW w:w="726" w:type="dxa"/>
            <w:gridSpan w:val="5"/>
            <w:tcBorders>
              <w:top w:val="nil"/>
              <w:left w:val="nil"/>
              <w:right w:val="nil"/>
            </w:tcBorders>
            <w:shd w:val="clear" w:color="auto" w:fill="auto"/>
            <w:vAlign w:val="bottom"/>
            <w:hideMark/>
          </w:tcPr>
          <w:p w14:paraId="61C80EA7" w14:textId="77777777" w:rsidR="00435CA0" w:rsidRPr="00435CA0" w:rsidRDefault="00435CA0" w:rsidP="00435CA0">
            <w:pPr>
              <w:rPr>
                <w:rFonts w:ascii="Arial" w:hAnsi="Arial" w:cs="Arial"/>
                <w:sz w:val="16"/>
                <w:szCs w:val="16"/>
                <w:lang w:val="es-BO" w:eastAsia="es-ES"/>
              </w:rPr>
            </w:pPr>
          </w:p>
        </w:tc>
        <w:tc>
          <w:tcPr>
            <w:tcW w:w="221" w:type="dxa"/>
            <w:tcBorders>
              <w:top w:val="nil"/>
              <w:left w:val="nil"/>
              <w:right w:val="single" w:sz="12" w:space="0" w:color="auto"/>
            </w:tcBorders>
            <w:shd w:val="clear" w:color="auto" w:fill="auto"/>
            <w:vAlign w:val="bottom"/>
            <w:hideMark/>
          </w:tcPr>
          <w:p w14:paraId="52E6FD79"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2D1EE803" w14:textId="77777777" w:rsidTr="00E43B6A">
        <w:trPr>
          <w:trHeight w:val="54"/>
          <w:jc w:val="center"/>
        </w:trPr>
        <w:tc>
          <w:tcPr>
            <w:tcW w:w="2615" w:type="dxa"/>
            <w:gridSpan w:val="9"/>
            <w:tcBorders>
              <w:left w:val="single" w:sz="12" w:space="0" w:color="auto"/>
              <w:bottom w:val="nil"/>
              <w:right w:val="nil"/>
            </w:tcBorders>
            <w:shd w:val="clear" w:color="auto" w:fill="auto"/>
            <w:vAlign w:val="bottom"/>
            <w:hideMark/>
          </w:tcPr>
          <w:p w14:paraId="75BC8AC6" w14:textId="77777777" w:rsidR="00435CA0" w:rsidRPr="00435CA0" w:rsidRDefault="00435CA0" w:rsidP="00435CA0">
            <w:pPr>
              <w:jc w:val="right"/>
              <w:rPr>
                <w:rFonts w:ascii="Arial" w:hAnsi="Arial" w:cs="Arial"/>
                <w:b/>
                <w:bCs/>
                <w:sz w:val="16"/>
                <w:szCs w:val="2"/>
                <w:lang w:val="es-BO" w:eastAsia="es-ES"/>
              </w:rPr>
            </w:pPr>
          </w:p>
        </w:tc>
        <w:tc>
          <w:tcPr>
            <w:tcW w:w="202" w:type="dxa"/>
            <w:gridSpan w:val="2"/>
            <w:tcBorders>
              <w:left w:val="nil"/>
              <w:bottom w:val="nil"/>
              <w:right w:val="nil"/>
            </w:tcBorders>
            <w:shd w:val="clear" w:color="auto" w:fill="auto"/>
            <w:vAlign w:val="bottom"/>
            <w:hideMark/>
          </w:tcPr>
          <w:p w14:paraId="5D24BEFF" w14:textId="77777777" w:rsidR="00435CA0" w:rsidRPr="00435CA0" w:rsidRDefault="00435CA0" w:rsidP="00435CA0">
            <w:pPr>
              <w:jc w:val="center"/>
              <w:rPr>
                <w:rFonts w:ascii="Arial" w:hAnsi="Arial" w:cs="Arial"/>
                <w:b/>
                <w:bCs/>
                <w:sz w:val="16"/>
                <w:szCs w:val="2"/>
                <w:lang w:val="es-BO" w:eastAsia="es-ES"/>
              </w:rPr>
            </w:pPr>
          </w:p>
        </w:tc>
        <w:tc>
          <w:tcPr>
            <w:tcW w:w="477" w:type="dxa"/>
            <w:tcBorders>
              <w:top w:val="single" w:sz="8" w:space="0" w:color="auto"/>
              <w:left w:val="nil"/>
              <w:bottom w:val="nil"/>
              <w:right w:val="nil"/>
            </w:tcBorders>
            <w:shd w:val="clear" w:color="auto" w:fill="auto"/>
            <w:vAlign w:val="bottom"/>
            <w:hideMark/>
          </w:tcPr>
          <w:p w14:paraId="65C03126" w14:textId="77777777" w:rsidR="00435CA0" w:rsidRPr="00435CA0" w:rsidRDefault="00435CA0" w:rsidP="00435CA0">
            <w:pPr>
              <w:rPr>
                <w:rFonts w:ascii="Arial" w:hAnsi="Arial" w:cs="Arial"/>
                <w:sz w:val="16"/>
                <w:szCs w:val="2"/>
                <w:lang w:val="es-BO" w:eastAsia="es-ES"/>
              </w:rPr>
            </w:pPr>
          </w:p>
        </w:tc>
        <w:tc>
          <w:tcPr>
            <w:tcW w:w="242" w:type="dxa"/>
            <w:gridSpan w:val="2"/>
            <w:tcBorders>
              <w:top w:val="single" w:sz="8" w:space="0" w:color="auto"/>
              <w:left w:val="nil"/>
              <w:bottom w:val="nil"/>
              <w:right w:val="nil"/>
            </w:tcBorders>
            <w:shd w:val="clear" w:color="auto" w:fill="auto"/>
            <w:vAlign w:val="bottom"/>
            <w:hideMark/>
          </w:tcPr>
          <w:p w14:paraId="192A69F4" w14:textId="77777777" w:rsidR="00435CA0" w:rsidRPr="00435CA0" w:rsidRDefault="00435CA0" w:rsidP="00435CA0">
            <w:pPr>
              <w:rPr>
                <w:rFonts w:ascii="Arial" w:hAnsi="Arial" w:cs="Arial"/>
                <w:sz w:val="16"/>
                <w:szCs w:val="2"/>
                <w:lang w:val="es-BO" w:eastAsia="es-ES"/>
              </w:rPr>
            </w:pPr>
          </w:p>
        </w:tc>
        <w:tc>
          <w:tcPr>
            <w:tcW w:w="719" w:type="dxa"/>
            <w:gridSpan w:val="3"/>
            <w:tcBorders>
              <w:top w:val="single" w:sz="8" w:space="0" w:color="auto"/>
              <w:left w:val="nil"/>
              <w:bottom w:val="nil"/>
              <w:right w:val="nil"/>
            </w:tcBorders>
            <w:shd w:val="clear" w:color="auto" w:fill="auto"/>
            <w:vAlign w:val="bottom"/>
            <w:hideMark/>
          </w:tcPr>
          <w:p w14:paraId="0B2F85BE" w14:textId="77777777" w:rsidR="00435CA0" w:rsidRPr="00435CA0" w:rsidRDefault="00435CA0" w:rsidP="00435CA0">
            <w:pPr>
              <w:rPr>
                <w:rFonts w:ascii="Arial" w:hAnsi="Arial" w:cs="Arial"/>
                <w:sz w:val="16"/>
                <w:szCs w:val="2"/>
                <w:lang w:val="es-BO" w:eastAsia="es-ES"/>
              </w:rPr>
            </w:pPr>
          </w:p>
        </w:tc>
        <w:tc>
          <w:tcPr>
            <w:tcW w:w="241" w:type="dxa"/>
            <w:gridSpan w:val="2"/>
            <w:tcBorders>
              <w:top w:val="single" w:sz="8" w:space="0" w:color="auto"/>
              <w:left w:val="nil"/>
              <w:bottom w:val="nil"/>
              <w:right w:val="nil"/>
            </w:tcBorders>
            <w:shd w:val="clear" w:color="auto" w:fill="auto"/>
            <w:vAlign w:val="bottom"/>
            <w:hideMark/>
          </w:tcPr>
          <w:p w14:paraId="392A842B" w14:textId="77777777" w:rsidR="00435CA0" w:rsidRPr="00435CA0" w:rsidRDefault="00435CA0" w:rsidP="00435CA0">
            <w:pPr>
              <w:rPr>
                <w:rFonts w:ascii="Arial" w:hAnsi="Arial" w:cs="Arial"/>
                <w:sz w:val="16"/>
                <w:szCs w:val="2"/>
                <w:lang w:val="es-BO" w:eastAsia="es-ES"/>
              </w:rPr>
            </w:pPr>
          </w:p>
        </w:tc>
        <w:tc>
          <w:tcPr>
            <w:tcW w:w="726" w:type="dxa"/>
            <w:gridSpan w:val="3"/>
            <w:tcBorders>
              <w:top w:val="single" w:sz="8" w:space="0" w:color="auto"/>
              <w:left w:val="nil"/>
              <w:bottom w:val="nil"/>
              <w:right w:val="nil"/>
            </w:tcBorders>
            <w:shd w:val="clear" w:color="auto" w:fill="auto"/>
            <w:vAlign w:val="bottom"/>
            <w:hideMark/>
          </w:tcPr>
          <w:p w14:paraId="2F1D3DAA" w14:textId="77777777" w:rsidR="00435CA0" w:rsidRPr="00435CA0" w:rsidRDefault="00435CA0" w:rsidP="00435CA0">
            <w:pPr>
              <w:rPr>
                <w:rFonts w:ascii="Arial" w:hAnsi="Arial" w:cs="Arial"/>
                <w:sz w:val="16"/>
                <w:szCs w:val="2"/>
                <w:lang w:val="es-BO" w:eastAsia="es-ES"/>
              </w:rPr>
            </w:pPr>
          </w:p>
        </w:tc>
        <w:tc>
          <w:tcPr>
            <w:tcW w:w="727" w:type="dxa"/>
            <w:gridSpan w:val="3"/>
            <w:tcBorders>
              <w:top w:val="single" w:sz="8" w:space="0" w:color="auto"/>
              <w:left w:val="nil"/>
              <w:bottom w:val="nil"/>
              <w:right w:val="nil"/>
            </w:tcBorders>
            <w:shd w:val="clear" w:color="auto" w:fill="auto"/>
            <w:vAlign w:val="bottom"/>
            <w:hideMark/>
          </w:tcPr>
          <w:p w14:paraId="0FD366A5" w14:textId="77777777" w:rsidR="00435CA0" w:rsidRPr="00435CA0" w:rsidRDefault="00435CA0" w:rsidP="00435CA0">
            <w:pPr>
              <w:rPr>
                <w:rFonts w:ascii="Arial" w:hAnsi="Arial" w:cs="Arial"/>
                <w:sz w:val="16"/>
                <w:szCs w:val="2"/>
                <w:lang w:val="es-BO" w:eastAsia="es-ES"/>
              </w:rPr>
            </w:pPr>
          </w:p>
        </w:tc>
        <w:tc>
          <w:tcPr>
            <w:tcW w:w="191" w:type="dxa"/>
            <w:gridSpan w:val="2"/>
            <w:tcBorders>
              <w:top w:val="single" w:sz="8" w:space="0" w:color="auto"/>
              <w:left w:val="nil"/>
              <w:bottom w:val="nil"/>
              <w:right w:val="nil"/>
            </w:tcBorders>
            <w:shd w:val="clear" w:color="auto" w:fill="auto"/>
            <w:vAlign w:val="bottom"/>
            <w:hideMark/>
          </w:tcPr>
          <w:p w14:paraId="3C159126" w14:textId="77777777" w:rsidR="00435CA0" w:rsidRPr="00435CA0" w:rsidRDefault="00435CA0" w:rsidP="00435CA0">
            <w:pPr>
              <w:rPr>
                <w:rFonts w:ascii="Arial" w:hAnsi="Arial" w:cs="Arial"/>
                <w:sz w:val="16"/>
                <w:szCs w:val="2"/>
                <w:lang w:val="es-BO" w:eastAsia="es-ES"/>
              </w:rPr>
            </w:pPr>
          </w:p>
        </w:tc>
        <w:tc>
          <w:tcPr>
            <w:tcW w:w="464" w:type="dxa"/>
            <w:gridSpan w:val="2"/>
            <w:tcBorders>
              <w:top w:val="single" w:sz="8" w:space="0" w:color="auto"/>
              <w:left w:val="nil"/>
              <w:bottom w:val="nil"/>
              <w:right w:val="nil"/>
            </w:tcBorders>
            <w:shd w:val="clear" w:color="auto" w:fill="auto"/>
            <w:vAlign w:val="bottom"/>
            <w:hideMark/>
          </w:tcPr>
          <w:p w14:paraId="226E240A" w14:textId="77777777" w:rsidR="00435CA0" w:rsidRPr="00435CA0" w:rsidRDefault="00435CA0" w:rsidP="00435CA0">
            <w:pPr>
              <w:rPr>
                <w:rFonts w:ascii="Arial" w:hAnsi="Arial" w:cs="Arial"/>
                <w:sz w:val="16"/>
                <w:szCs w:val="2"/>
                <w:lang w:val="es-BO" w:eastAsia="es-ES"/>
              </w:rPr>
            </w:pPr>
          </w:p>
        </w:tc>
        <w:tc>
          <w:tcPr>
            <w:tcW w:w="242" w:type="dxa"/>
            <w:gridSpan w:val="2"/>
            <w:tcBorders>
              <w:top w:val="single" w:sz="8" w:space="0" w:color="auto"/>
              <w:left w:val="nil"/>
              <w:bottom w:val="nil"/>
              <w:right w:val="nil"/>
            </w:tcBorders>
            <w:shd w:val="clear" w:color="auto" w:fill="auto"/>
            <w:vAlign w:val="bottom"/>
            <w:hideMark/>
          </w:tcPr>
          <w:p w14:paraId="7669672D" w14:textId="77777777" w:rsidR="00435CA0" w:rsidRPr="00435CA0" w:rsidRDefault="00435CA0" w:rsidP="00435CA0">
            <w:pPr>
              <w:rPr>
                <w:rFonts w:ascii="Arial" w:hAnsi="Arial" w:cs="Arial"/>
                <w:sz w:val="16"/>
                <w:szCs w:val="2"/>
                <w:lang w:val="es-BO" w:eastAsia="es-ES"/>
              </w:rPr>
            </w:pPr>
          </w:p>
        </w:tc>
        <w:tc>
          <w:tcPr>
            <w:tcW w:w="726" w:type="dxa"/>
            <w:gridSpan w:val="2"/>
            <w:tcBorders>
              <w:top w:val="single" w:sz="8" w:space="0" w:color="auto"/>
              <w:left w:val="nil"/>
              <w:bottom w:val="nil"/>
              <w:right w:val="nil"/>
            </w:tcBorders>
            <w:shd w:val="clear" w:color="auto" w:fill="auto"/>
            <w:vAlign w:val="bottom"/>
            <w:hideMark/>
          </w:tcPr>
          <w:p w14:paraId="44A8177E" w14:textId="77777777" w:rsidR="00435CA0" w:rsidRPr="00435CA0" w:rsidRDefault="00435CA0" w:rsidP="00435CA0">
            <w:pPr>
              <w:rPr>
                <w:rFonts w:ascii="Arial" w:hAnsi="Arial" w:cs="Arial"/>
                <w:sz w:val="16"/>
                <w:szCs w:val="2"/>
                <w:lang w:val="es-BO" w:eastAsia="es-ES"/>
              </w:rPr>
            </w:pPr>
          </w:p>
        </w:tc>
        <w:tc>
          <w:tcPr>
            <w:tcW w:w="242" w:type="dxa"/>
            <w:tcBorders>
              <w:top w:val="single" w:sz="8" w:space="0" w:color="auto"/>
              <w:left w:val="nil"/>
              <w:bottom w:val="nil"/>
              <w:right w:val="nil"/>
            </w:tcBorders>
            <w:shd w:val="clear" w:color="auto" w:fill="auto"/>
            <w:vAlign w:val="bottom"/>
            <w:hideMark/>
          </w:tcPr>
          <w:p w14:paraId="7F9A1735" w14:textId="77777777" w:rsidR="00435CA0" w:rsidRPr="00435CA0" w:rsidRDefault="00435CA0" w:rsidP="00435CA0">
            <w:pPr>
              <w:rPr>
                <w:rFonts w:ascii="Arial" w:hAnsi="Arial" w:cs="Arial"/>
                <w:sz w:val="16"/>
                <w:szCs w:val="2"/>
                <w:lang w:val="es-BO" w:eastAsia="es-ES"/>
              </w:rPr>
            </w:pPr>
          </w:p>
        </w:tc>
        <w:tc>
          <w:tcPr>
            <w:tcW w:w="726" w:type="dxa"/>
            <w:gridSpan w:val="3"/>
            <w:tcBorders>
              <w:left w:val="nil"/>
              <w:bottom w:val="nil"/>
              <w:right w:val="nil"/>
            </w:tcBorders>
            <w:shd w:val="clear" w:color="auto" w:fill="auto"/>
            <w:vAlign w:val="bottom"/>
            <w:hideMark/>
          </w:tcPr>
          <w:p w14:paraId="557955AC" w14:textId="77777777" w:rsidR="00435CA0" w:rsidRPr="00435CA0" w:rsidRDefault="00435CA0" w:rsidP="00435CA0">
            <w:pPr>
              <w:rPr>
                <w:rFonts w:ascii="Arial" w:hAnsi="Arial" w:cs="Arial"/>
                <w:sz w:val="16"/>
                <w:szCs w:val="2"/>
                <w:lang w:val="es-BO" w:eastAsia="es-ES"/>
              </w:rPr>
            </w:pPr>
          </w:p>
        </w:tc>
        <w:tc>
          <w:tcPr>
            <w:tcW w:w="242" w:type="dxa"/>
            <w:gridSpan w:val="2"/>
            <w:tcBorders>
              <w:top w:val="nil"/>
              <w:left w:val="nil"/>
              <w:bottom w:val="nil"/>
              <w:right w:val="nil"/>
            </w:tcBorders>
            <w:shd w:val="clear" w:color="auto" w:fill="auto"/>
            <w:vAlign w:val="bottom"/>
            <w:hideMark/>
          </w:tcPr>
          <w:p w14:paraId="2AD8866C"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4FA99608"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37ED7E9C" w14:textId="77777777" w:rsidR="00435CA0" w:rsidRPr="00435CA0" w:rsidRDefault="00435CA0" w:rsidP="00435CA0">
            <w:pPr>
              <w:rPr>
                <w:rFonts w:ascii="Arial" w:hAnsi="Arial" w:cs="Arial"/>
                <w:sz w:val="2"/>
                <w:szCs w:val="2"/>
                <w:lang w:val="es-BO" w:eastAsia="es-ES"/>
              </w:rPr>
            </w:pPr>
          </w:p>
        </w:tc>
      </w:tr>
      <w:tr w:rsidR="00435CA0" w:rsidRPr="00435CA0" w14:paraId="3B58687C" w14:textId="77777777" w:rsidTr="00E43B6A">
        <w:trPr>
          <w:trHeight w:val="54"/>
          <w:jc w:val="center"/>
        </w:trPr>
        <w:tc>
          <w:tcPr>
            <w:tcW w:w="9729" w:type="dxa"/>
            <w:gridSpan w:val="45"/>
            <w:tcBorders>
              <w:left w:val="single" w:sz="12" w:space="0" w:color="auto"/>
              <w:bottom w:val="nil"/>
              <w:right w:val="single" w:sz="12" w:space="0" w:color="auto"/>
            </w:tcBorders>
            <w:shd w:val="clear" w:color="auto" w:fill="auto"/>
            <w:vAlign w:val="bottom"/>
            <w:hideMark/>
          </w:tcPr>
          <w:p w14:paraId="15B77D8E" w14:textId="7BC77FB4" w:rsidR="00435CA0" w:rsidRPr="00435CA0" w:rsidRDefault="00435CA0" w:rsidP="00435CA0">
            <w:pPr>
              <w:jc w:val="both"/>
              <w:rPr>
                <w:rFonts w:ascii="Arial" w:hAnsi="Arial" w:cs="Arial"/>
                <w:sz w:val="12"/>
                <w:szCs w:val="2"/>
                <w:lang w:val="es-BO" w:eastAsia="es-ES"/>
              </w:rPr>
            </w:pPr>
          </w:p>
        </w:tc>
      </w:tr>
      <w:tr w:rsidR="00435CA0" w:rsidRPr="00435CA0" w14:paraId="670ABA1F" w14:textId="77777777" w:rsidTr="00E43B6A">
        <w:trPr>
          <w:trHeight w:val="54"/>
          <w:jc w:val="center"/>
        </w:trPr>
        <w:tc>
          <w:tcPr>
            <w:tcW w:w="2615" w:type="dxa"/>
            <w:gridSpan w:val="9"/>
            <w:tcBorders>
              <w:left w:val="single" w:sz="12" w:space="0" w:color="auto"/>
              <w:bottom w:val="nil"/>
              <w:right w:val="nil"/>
            </w:tcBorders>
            <w:shd w:val="clear" w:color="auto" w:fill="auto"/>
            <w:vAlign w:val="bottom"/>
            <w:hideMark/>
          </w:tcPr>
          <w:p w14:paraId="49AD23DB" w14:textId="77777777" w:rsidR="00435CA0" w:rsidRPr="00435CA0" w:rsidRDefault="00435CA0" w:rsidP="00435CA0">
            <w:pPr>
              <w:jc w:val="right"/>
              <w:rPr>
                <w:rFonts w:ascii="Arial" w:hAnsi="Arial" w:cs="Arial"/>
                <w:b/>
                <w:bCs/>
                <w:sz w:val="16"/>
                <w:szCs w:val="2"/>
                <w:lang w:val="es-BO" w:eastAsia="es-ES"/>
              </w:rPr>
            </w:pPr>
            <w:r w:rsidRPr="00435CA0">
              <w:rPr>
                <w:rFonts w:ascii="Arial" w:hAnsi="Arial" w:cs="Arial"/>
                <w:b/>
                <w:bCs/>
                <w:sz w:val="16"/>
                <w:szCs w:val="2"/>
                <w:lang w:val="es-BO" w:eastAsia="es-ES"/>
              </w:rPr>
              <w:t> </w:t>
            </w:r>
          </w:p>
        </w:tc>
        <w:tc>
          <w:tcPr>
            <w:tcW w:w="202" w:type="dxa"/>
            <w:gridSpan w:val="2"/>
            <w:tcBorders>
              <w:left w:val="nil"/>
              <w:bottom w:val="nil"/>
              <w:right w:val="nil"/>
            </w:tcBorders>
            <w:shd w:val="clear" w:color="auto" w:fill="auto"/>
            <w:vAlign w:val="bottom"/>
            <w:hideMark/>
          </w:tcPr>
          <w:p w14:paraId="124554FD" w14:textId="77777777" w:rsidR="00435CA0" w:rsidRPr="00435CA0" w:rsidRDefault="00435CA0" w:rsidP="00435CA0">
            <w:pPr>
              <w:jc w:val="center"/>
              <w:rPr>
                <w:rFonts w:ascii="Arial" w:hAnsi="Arial" w:cs="Arial"/>
                <w:b/>
                <w:bCs/>
                <w:sz w:val="16"/>
                <w:szCs w:val="2"/>
                <w:lang w:val="es-BO" w:eastAsia="es-ES"/>
              </w:rPr>
            </w:pPr>
          </w:p>
        </w:tc>
        <w:tc>
          <w:tcPr>
            <w:tcW w:w="477" w:type="dxa"/>
            <w:tcBorders>
              <w:left w:val="nil"/>
              <w:bottom w:val="nil"/>
              <w:right w:val="nil"/>
            </w:tcBorders>
            <w:shd w:val="clear" w:color="auto" w:fill="auto"/>
            <w:vAlign w:val="bottom"/>
            <w:hideMark/>
          </w:tcPr>
          <w:p w14:paraId="08DA2BE1" w14:textId="77777777" w:rsidR="00435CA0" w:rsidRPr="00435CA0" w:rsidRDefault="00435CA0" w:rsidP="00435CA0">
            <w:pPr>
              <w:rPr>
                <w:rFonts w:ascii="Arial" w:hAnsi="Arial" w:cs="Arial"/>
                <w:sz w:val="16"/>
                <w:szCs w:val="2"/>
                <w:lang w:val="es-BO" w:eastAsia="es-ES"/>
              </w:rPr>
            </w:pPr>
          </w:p>
        </w:tc>
        <w:tc>
          <w:tcPr>
            <w:tcW w:w="242" w:type="dxa"/>
            <w:gridSpan w:val="2"/>
            <w:tcBorders>
              <w:left w:val="nil"/>
              <w:bottom w:val="nil"/>
              <w:right w:val="nil"/>
            </w:tcBorders>
            <w:shd w:val="clear" w:color="auto" w:fill="auto"/>
            <w:vAlign w:val="bottom"/>
            <w:hideMark/>
          </w:tcPr>
          <w:p w14:paraId="34D21288" w14:textId="77777777" w:rsidR="00435CA0" w:rsidRPr="00435CA0" w:rsidRDefault="00435CA0" w:rsidP="00435CA0">
            <w:pPr>
              <w:rPr>
                <w:rFonts w:ascii="Arial" w:hAnsi="Arial" w:cs="Arial"/>
                <w:sz w:val="16"/>
                <w:szCs w:val="2"/>
                <w:lang w:val="es-BO" w:eastAsia="es-ES"/>
              </w:rPr>
            </w:pPr>
          </w:p>
        </w:tc>
        <w:tc>
          <w:tcPr>
            <w:tcW w:w="719" w:type="dxa"/>
            <w:gridSpan w:val="3"/>
            <w:tcBorders>
              <w:left w:val="nil"/>
              <w:bottom w:val="nil"/>
              <w:right w:val="nil"/>
            </w:tcBorders>
            <w:shd w:val="clear" w:color="auto" w:fill="auto"/>
            <w:vAlign w:val="bottom"/>
            <w:hideMark/>
          </w:tcPr>
          <w:p w14:paraId="7A1DC34B" w14:textId="77777777" w:rsidR="00435CA0" w:rsidRPr="00435CA0" w:rsidRDefault="00435CA0" w:rsidP="00435CA0">
            <w:pPr>
              <w:rPr>
                <w:rFonts w:ascii="Arial" w:hAnsi="Arial" w:cs="Arial"/>
                <w:sz w:val="16"/>
                <w:szCs w:val="2"/>
                <w:lang w:val="es-BO" w:eastAsia="es-ES"/>
              </w:rPr>
            </w:pPr>
          </w:p>
        </w:tc>
        <w:tc>
          <w:tcPr>
            <w:tcW w:w="241" w:type="dxa"/>
            <w:gridSpan w:val="2"/>
            <w:tcBorders>
              <w:left w:val="nil"/>
              <w:bottom w:val="nil"/>
              <w:right w:val="nil"/>
            </w:tcBorders>
            <w:shd w:val="clear" w:color="auto" w:fill="auto"/>
            <w:vAlign w:val="bottom"/>
            <w:hideMark/>
          </w:tcPr>
          <w:p w14:paraId="62DA16EB" w14:textId="77777777" w:rsidR="00435CA0" w:rsidRPr="00435CA0" w:rsidRDefault="00435CA0" w:rsidP="00435CA0">
            <w:pPr>
              <w:rPr>
                <w:rFonts w:ascii="Arial" w:hAnsi="Arial" w:cs="Arial"/>
                <w:sz w:val="16"/>
                <w:szCs w:val="2"/>
                <w:lang w:val="es-BO" w:eastAsia="es-ES"/>
              </w:rPr>
            </w:pPr>
          </w:p>
        </w:tc>
        <w:tc>
          <w:tcPr>
            <w:tcW w:w="726" w:type="dxa"/>
            <w:gridSpan w:val="3"/>
            <w:tcBorders>
              <w:left w:val="nil"/>
              <w:bottom w:val="nil"/>
              <w:right w:val="nil"/>
            </w:tcBorders>
            <w:shd w:val="clear" w:color="auto" w:fill="auto"/>
            <w:vAlign w:val="bottom"/>
            <w:hideMark/>
          </w:tcPr>
          <w:p w14:paraId="63AE2D2E" w14:textId="77777777" w:rsidR="00435CA0" w:rsidRPr="00435CA0" w:rsidRDefault="00435CA0" w:rsidP="00435CA0">
            <w:pPr>
              <w:rPr>
                <w:rFonts w:ascii="Arial" w:hAnsi="Arial" w:cs="Arial"/>
                <w:sz w:val="16"/>
                <w:szCs w:val="2"/>
                <w:lang w:val="es-BO" w:eastAsia="es-ES"/>
              </w:rPr>
            </w:pPr>
          </w:p>
        </w:tc>
        <w:tc>
          <w:tcPr>
            <w:tcW w:w="727" w:type="dxa"/>
            <w:gridSpan w:val="3"/>
            <w:tcBorders>
              <w:left w:val="nil"/>
              <w:bottom w:val="nil"/>
              <w:right w:val="nil"/>
            </w:tcBorders>
            <w:shd w:val="clear" w:color="auto" w:fill="auto"/>
            <w:vAlign w:val="bottom"/>
            <w:hideMark/>
          </w:tcPr>
          <w:p w14:paraId="2C08288F" w14:textId="77777777" w:rsidR="00435CA0" w:rsidRPr="00435CA0" w:rsidRDefault="00435CA0" w:rsidP="00435CA0">
            <w:pPr>
              <w:rPr>
                <w:rFonts w:ascii="Arial" w:hAnsi="Arial" w:cs="Arial"/>
                <w:sz w:val="16"/>
                <w:szCs w:val="2"/>
                <w:lang w:val="es-BO" w:eastAsia="es-ES"/>
              </w:rPr>
            </w:pPr>
          </w:p>
        </w:tc>
        <w:tc>
          <w:tcPr>
            <w:tcW w:w="191" w:type="dxa"/>
            <w:gridSpan w:val="2"/>
            <w:tcBorders>
              <w:left w:val="nil"/>
              <w:bottom w:val="nil"/>
              <w:right w:val="nil"/>
            </w:tcBorders>
            <w:shd w:val="clear" w:color="auto" w:fill="auto"/>
            <w:vAlign w:val="bottom"/>
            <w:hideMark/>
          </w:tcPr>
          <w:p w14:paraId="5008D089" w14:textId="77777777" w:rsidR="00435CA0" w:rsidRPr="00435CA0" w:rsidRDefault="00435CA0" w:rsidP="00435CA0">
            <w:pPr>
              <w:rPr>
                <w:rFonts w:ascii="Arial" w:hAnsi="Arial" w:cs="Arial"/>
                <w:sz w:val="16"/>
                <w:szCs w:val="2"/>
                <w:lang w:val="es-BO" w:eastAsia="es-ES"/>
              </w:rPr>
            </w:pPr>
          </w:p>
        </w:tc>
        <w:tc>
          <w:tcPr>
            <w:tcW w:w="464" w:type="dxa"/>
            <w:gridSpan w:val="2"/>
            <w:tcBorders>
              <w:left w:val="nil"/>
              <w:bottom w:val="nil"/>
              <w:right w:val="nil"/>
            </w:tcBorders>
            <w:shd w:val="clear" w:color="auto" w:fill="auto"/>
            <w:vAlign w:val="bottom"/>
            <w:hideMark/>
          </w:tcPr>
          <w:p w14:paraId="7D3508C2" w14:textId="77777777" w:rsidR="00435CA0" w:rsidRPr="00435CA0" w:rsidRDefault="00435CA0" w:rsidP="00435CA0">
            <w:pPr>
              <w:rPr>
                <w:rFonts w:ascii="Arial" w:hAnsi="Arial" w:cs="Arial"/>
                <w:sz w:val="16"/>
                <w:szCs w:val="2"/>
                <w:lang w:val="es-BO" w:eastAsia="es-ES"/>
              </w:rPr>
            </w:pPr>
          </w:p>
        </w:tc>
        <w:tc>
          <w:tcPr>
            <w:tcW w:w="242" w:type="dxa"/>
            <w:gridSpan w:val="2"/>
            <w:tcBorders>
              <w:left w:val="nil"/>
              <w:bottom w:val="nil"/>
              <w:right w:val="nil"/>
            </w:tcBorders>
            <w:shd w:val="clear" w:color="auto" w:fill="auto"/>
            <w:vAlign w:val="bottom"/>
            <w:hideMark/>
          </w:tcPr>
          <w:p w14:paraId="769DF761" w14:textId="77777777" w:rsidR="00435CA0" w:rsidRPr="00435CA0" w:rsidRDefault="00435CA0" w:rsidP="00435CA0">
            <w:pPr>
              <w:rPr>
                <w:rFonts w:ascii="Arial" w:hAnsi="Arial" w:cs="Arial"/>
                <w:sz w:val="16"/>
                <w:szCs w:val="2"/>
                <w:lang w:val="es-BO" w:eastAsia="es-ES"/>
              </w:rPr>
            </w:pPr>
          </w:p>
        </w:tc>
        <w:tc>
          <w:tcPr>
            <w:tcW w:w="726" w:type="dxa"/>
            <w:gridSpan w:val="2"/>
            <w:tcBorders>
              <w:left w:val="nil"/>
              <w:bottom w:val="nil"/>
              <w:right w:val="nil"/>
            </w:tcBorders>
            <w:shd w:val="clear" w:color="auto" w:fill="auto"/>
            <w:vAlign w:val="bottom"/>
            <w:hideMark/>
          </w:tcPr>
          <w:p w14:paraId="25283CA6" w14:textId="77777777" w:rsidR="00435CA0" w:rsidRPr="00435CA0" w:rsidRDefault="00435CA0" w:rsidP="00435CA0">
            <w:pPr>
              <w:rPr>
                <w:rFonts w:ascii="Arial" w:hAnsi="Arial" w:cs="Arial"/>
                <w:sz w:val="16"/>
                <w:szCs w:val="2"/>
                <w:lang w:val="es-BO" w:eastAsia="es-ES"/>
              </w:rPr>
            </w:pPr>
          </w:p>
        </w:tc>
        <w:tc>
          <w:tcPr>
            <w:tcW w:w="242" w:type="dxa"/>
            <w:tcBorders>
              <w:left w:val="nil"/>
              <w:bottom w:val="nil"/>
              <w:right w:val="nil"/>
            </w:tcBorders>
            <w:shd w:val="clear" w:color="auto" w:fill="auto"/>
            <w:vAlign w:val="bottom"/>
            <w:hideMark/>
          </w:tcPr>
          <w:p w14:paraId="13AB8240" w14:textId="77777777" w:rsidR="00435CA0" w:rsidRPr="00435CA0" w:rsidRDefault="00435CA0" w:rsidP="00435CA0">
            <w:pPr>
              <w:rPr>
                <w:rFonts w:ascii="Arial" w:hAnsi="Arial" w:cs="Arial"/>
                <w:sz w:val="16"/>
                <w:szCs w:val="2"/>
                <w:lang w:val="es-BO" w:eastAsia="es-ES"/>
              </w:rPr>
            </w:pPr>
          </w:p>
        </w:tc>
        <w:tc>
          <w:tcPr>
            <w:tcW w:w="726" w:type="dxa"/>
            <w:gridSpan w:val="3"/>
            <w:tcBorders>
              <w:left w:val="nil"/>
              <w:bottom w:val="nil"/>
              <w:right w:val="nil"/>
            </w:tcBorders>
            <w:shd w:val="clear" w:color="auto" w:fill="auto"/>
            <w:vAlign w:val="bottom"/>
            <w:hideMark/>
          </w:tcPr>
          <w:p w14:paraId="35B091D7" w14:textId="77777777" w:rsidR="00435CA0" w:rsidRPr="00435CA0" w:rsidRDefault="00435CA0" w:rsidP="00435CA0">
            <w:pPr>
              <w:rPr>
                <w:rFonts w:ascii="Arial" w:hAnsi="Arial" w:cs="Arial"/>
                <w:sz w:val="16"/>
                <w:szCs w:val="2"/>
                <w:lang w:val="es-BO" w:eastAsia="es-ES"/>
              </w:rPr>
            </w:pPr>
          </w:p>
        </w:tc>
        <w:tc>
          <w:tcPr>
            <w:tcW w:w="242" w:type="dxa"/>
            <w:gridSpan w:val="2"/>
            <w:tcBorders>
              <w:top w:val="nil"/>
              <w:left w:val="nil"/>
              <w:bottom w:val="nil"/>
              <w:right w:val="nil"/>
            </w:tcBorders>
            <w:shd w:val="clear" w:color="auto" w:fill="auto"/>
            <w:vAlign w:val="bottom"/>
            <w:hideMark/>
          </w:tcPr>
          <w:p w14:paraId="51D7AE9C"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5A5277C7"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28C9F6B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25B87971" w14:textId="77777777" w:rsidTr="00E43B6A">
        <w:tblPrEx>
          <w:tblCellMar>
            <w:left w:w="108" w:type="dxa"/>
            <w:right w:w="108" w:type="dxa"/>
          </w:tblCellMar>
        </w:tblPrEx>
        <w:trPr>
          <w:trHeight w:val="285"/>
          <w:jc w:val="center"/>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14:paraId="219329D4"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xml:space="preserve">4.     INFORMACIÓN SOBRE NOTIFICACIONES </w:t>
            </w:r>
          </w:p>
        </w:tc>
      </w:tr>
      <w:tr w:rsidR="00435CA0" w:rsidRPr="00435CA0" w14:paraId="171A2FE3" w14:textId="77777777" w:rsidTr="00E43B6A">
        <w:tblPrEx>
          <w:tblCellMar>
            <w:left w:w="108" w:type="dxa"/>
            <w:right w:w="108" w:type="dxa"/>
          </w:tblCellMar>
        </w:tblPrEx>
        <w:trPr>
          <w:trHeight w:val="115"/>
          <w:jc w:val="center"/>
        </w:trPr>
        <w:tc>
          <w:tcPr>
            <w:tcW w:w="264" w:type="dxa"/>
            <w:tcBorders>
              <w:top w:val="nil"/>
              <w:left w:val="single" w:sz="12" w:space="0" w:color="auto"/>
              <w:bottom w:val="nil"/>
              <w:right w:val="nil"/>
            </w:tcBorders>
            <w:shd w:val="clear" w:color="auto" w:fill="auto"/>
            <w:noWrap/>
            <w:vAlign w:val="center"/>
            <w:hideMark/>
          </w:tcPr>
          <w:p w14:paraId="3117AC35"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303" w:type="dxa"/>
            <w:tcBorders>
              <w:top w:val="nil"/>
              <w:left w:val="nil"/>
              <w:bottom w:val="nil"/>
              <w:right w:val="nil"/>
            </w:tcBorders>
            <w:shd w:val="clear" w:color="auto" w:fill="auto"/>
            <w:noWrap/>
            <w:vAlign w:val="center"/>
            <w:hideMark/>
          </w:tcPr>
          <w:p w14:paraId="74364405" w14:textId="77777777" w:rsidR="00435CA0" w:rsidRPr="00435CA0" w:rsidRDefault="00435CA0" w:rsidP="00435CA0">
            <w:pPr>
              <w:rPr>
                <w:rFonts w:ascii="Calibri" w:hAnsi="Calibri" w:cs="Calibri"/>
                <w:sz w:val="2"/>
                <w:szCs w:val="2"/>
                <w:lang w:val="es-BO"/>
              </w:rPr>
            </w:pPr>
          </w:p>
        </w:tc>
        <w:tc>
          <w:tcPr>
            <w:tcW w:w="303" w:type="dxa"/>
            <w:tcBorders>
              <w:top w:val="nil"/>
              <w:left w:val="nil"/>
              <w:bottom w:val="nil"/>
              <w:right w:val="nil"/>
            </w:tcBorders>
            <w:shd w:val="clear" w:color="auto" w:fill="auto"/>
            <w:noWrap/>
            <w:vAlign w:val="center"/>
            <w:hideMark/>
          </w:tcPr>
          <w:p w14:paraId="60DC5AB1" w14:textId="77777777" w:rsidR="00435CA0" w:rsidRPr="00435CA0" w:rsidRDefault="00435CA0" w:rsidP="00435CA0">
            <w:pPr>
              <w:rPr>
                <w:rFonts w:ascii="Calibri" w:hAnsi="Calibri" w:cs="Calibri"/>
                <w:sz w:val="2"/>
                <w:szCs w:val="2"/>
                <w:lang w:val="es-BO"/>
              </w:rPr>
            </w:pPr>
          </w:p>
        </w:tc>
        <w:tc>
          <w:tcPr>
            <w:tcW w:w="303" w:type="dxa"/>
            <w:tcBorders>
              <w:top w:val="nil"/>
              <w:left w:val="nil"/>
              <w:bottom w:val="nil"/>
              <w:right w:val="nil"/>
            </w:tcBorders>
            <w:shd w:val="clear" w:color="auto" w:fill="auto"/>
            <w:noWrap/>
            <w:vAlign w:val="center"/>
            <w:hideMark/>
          </w:tcPr>
          <w:p w14:paraId="00902148" w14:textId="77777777" w:rsidR="00435CA0" w:rsidRPr="00435CA0" w:rsidRDefault="00435CA0" w:rsidP="00435CA0">
            <w:pPr>
              <w:rPr>
                <w:rFonts w:ascii="Calibri" w:hAnsi="Calibri" w:cs="Calibri"/>
                <w:sz w:val="2"/>
                <w:szCs w:val="2"/>
                <w:lang w:val="es-BO"/>
              </w:rPr>
            </w:pPr>
          </w:p>
        </w:tc>
        <w:tc>
          <w:tcPr>
            <w:tcW w:w="298" w:type="dxa"/>
            <w:tcBorders>
              <w:top w:val="nil"/>
              <w:left w:val="nil"/>
              <w:bottom w:val="nil"/>
              <w:right w:val="nil"/>
            </w:tcBorders>
            <w:shd w:val="clear" w:color="auto" w:fill="auto"/>
            <w:vAlign w:val="center"/>
            <w:hideMark/>
          </w:tcPr>
          <w:p w14:paraId="345966A1" w14:textId="77777777" w:rsidR="00435CA0" w:rsidRPr="00435CA0" w:rsidRDefault="00435CA0" w:rsidP="00435CA0">
            <w:pPr>
              <w:rPr>
                <w:rFonts w:ascii="Arial" w:hAnsi="Arial" w:cs="Arial"/>
                <w:b/>
                <w:bCs/>
                <w:sz w:val="2"/>
                <w:szCs w:val="2"/>
                <w:lang w:val="es-BO"/>
              </w:rPr>
            </w:pPr>
          </w:p>
        </w:tc>
        <w:tc>
          <w:tcPr>
            <w:tcW w:w="367" w:type="dxa"/>
            <w:tcBorders>
              <w:top w:val="nil"/>
              <w:left w:val="nil"/>
              <w:bottom w:val="nil"/>
              <w:right w:val="nil"/>
            </w:tcBorders>
            <w:shd w:val="clear" w:color="auto" w:fill="auto"/>
            <w:vAlign w:val="center"/>
            <w:hideMark/>
          </w:tcPr>
          <w:p w14:paraId="64C2ED0D" w14:textId="77777777" w:rsidR="00435CA0" w:rsidRPr="00435CA0" w:rsidRDefault="00435CA0" w:rsidP="00435CA0">
            <w:pPr>
              <w:rPr>
                <w:rFonts w:ascii="Arial" w:hAnsi="Arial" w:cs="Arial"/>
                <w:b/>
                <w:bCs/>
                <w:sz w:val="2"/>
                <w:szCs w:val="2"/>
                <w:lang w:val="es-BO"/>
              </w:rPr>
            </w:pPr>
          </w:p>
        </w:tc>
        <w:tc>
          <w:tcPr>
            <w:tcW w:w="369" w:type="dxa"/>
            <w:tcBorders>
              <w:top w:val="nil"/>
              <w:left w:val="nil"/>
              <w:bottom w:val="nil"/>
              <w:right w:val="nil"/>
            </w:tcBorders>
            <w:shd w:val="clear" w:color="auto" w:fill="auto"/>
            <w:vAlign w:val="center"/>
            <w:hideMark/>
          </w:tcPr>
          <w:p w14:paraId="250D0AC4" w14:textId="77777777" w:rsidR="00435CA0" w:rsidRPr="00435CA0" w:rsidRDefault="00435CA0" w:rsidP="00435CA0">
            <w:pPr>
              <w:rPr>
                <w:rFonts w:ascii="Arial" w:hAnsi="Arial" w:cs="Arial"/>
                <w:b/>
                <w:bCs/>
                <w:sz w:val="2"/>
                <w:szCs w:val="2"/>
                <w:lang w:val="es-BO"/>
              </w:rPr>
            </w:pPr>
          </w:p>
        </w:tc>
        <w:tc>
          <w:tcPr>
            <w:tcW w:w="369" w:type="dxa"/>
            <w:tcBorders>
              <w:top w:val="nil"/>
              <w:left w:val="nil"/>
              <w:bottom w:val="nil"/>
              <w:right w:val="nil"/>
            </w:tcBorders>
            <w:shd w:val="clear" w:color="auto" w:fill="auto"/>
            <w:vAlign w:val="center"/>
            <w:hideMark/>
          </w:tcPr>
          <w:p w14:paraId="0062C6BE" w14:textId="77777777" w:rsidR="00435CA0" w:rsidRPr="00435CA0" w:rsidRDefault="00435CA0" w:rsidP="00435CA0">
            <w:pPr>
              <w:rPr>
                <w:rFonts w:ascii="Arial" w:hAnsi="Arial" w:cs="Arial"/>
                <w:b/>
                <w:bCs/>
                <w:sz w:val="2"/>
                <w:szCs w:val="2"/>
                <w:lang w:val="es-BO"/>
              </w:rPr>
            </w:pPr>
          </w:p>
        </w:tc>
        <w:tc>
          <w:tcPr>
            <w:tcW w:w="241" w:type="dxa"/>
            <w:gridSpan w:val="3"/>
            <w:tcBorders>
              <w:top w:val="nil"/>
              <w:left w:val="nil"/>
              <w:bottom w:val="nil"/>
              <w:right w:val="nil"/>
            </w:tcBorders>
            <w:shd w:val="clear" w:color="auto" w:fill="auto"/>
            <w:vAlign w:val="center"/>
            <w:hideMark/>
          </w:tcPr>
          <w:p w14:paraId="686F09B7" w14:textId="77777777" w:rsidR="00435CA0" w:rsidRPr="00435CA0" w:rsidRDefault="00435CA0" w:rsidP="00435CA0">
            <w:pPr>
              <w:rPr>
                <w:rFonts w:ascii="Arial" w:hAnsi="Arial" w:cs="Arial"/>
                <w:b/>
                <w:bCs/>
                <w:sz w:val="2"/>
                <w:szCs w:val="2"/>
                <w:lang w:val="es-BO"/>
              </w:rPr>
            </w:pPr>
          </w:p>
        </w:tc>
        <w:tc>
          <w:tcPr>
            <w:tcW w:w="485" w:type="dxa"/>
            <w:gridSpan w:val="2"/>
            <w:tcBorders>
              <w:top w:val="nil"/>
              <w:left w:val="nil"/>
              <w:bottom w:val="nil"/>
              <w:right w:val="nil"/>
            </w:tcBorders>
            <w:shd w:val="clear" w:color="auto" w:fill="auto"/>
            <w:vAlign w:val="center"/>
            <w:hideMark/>
          </w:tcPr>
          <w:p w14:paraId="06D48F25" w14:textId="77777777" w:rsidR="00435CA0" w:rsidRPr="00435CA0" w:rsidRDefault="00435CA0" w:rsidP="00435CA0">
            <w:pPr>
              <w:rPr>
                <w:rFonts w:ascii="Arial" w:hAnsi="Arial" w:cs="Arial"/>
                <w:b/>
                <w:bCs/>
                <w:sz w:val="2"/>
                <w:szCs w:val="2"/>
                <w:lang w:val="es-BO"/>
              </w:rPr>
            </w:pPr>
          </w:p>
        </w:tc>
        <w:tc>
          <w:tcPr>
            <w:tcW w:w="276" w:type="dxa"/>
            <w:gridSpan w:val="2"/>
            <w:tcBorders>
              <w:top w:val="nil"/>
              <w:left w:val="nil"/>
              <w:bottom w:val="nil"/>
              <w:right w:val="nil"/>
            </w:tcBorders>
            <w:shd w:val="clear" w:color="auto" w:fill="auto"/>
            <w:vAlign w:val="center"/>
            <w:hideMark/>
          </w:tcPr>
          <w:p w14:paraId="23844241" w14:textId="77777777" w:rsidR="00435CA0" w:rsidRPr="00435CA0" w:rsidRDefault="00435CA0" w:rsidP="00435CA0">
            <w:pPr>
              <w:rPr>
                <w:rFonts w:ascii="Arial" w:hAnsi="Arial" w:cs="Arial"/>
                <w:b/>
                <w:bCs/>
                <w:sz w:val="2"/>
                <w:szCs w:val="2"/>
                <w:lang w:val="es-BO"/>
              </w:rPr>
            </w:pPr>
          </w:p>
        </w:tc>
        <w:tc>
          <w:tcPr>
            <w:tcW w:w="366" w:type="dxa"/>
            <w:tcBorders>
              <w:top w:val="nil"/>
              <w:left w:val="nil"/>
              <w:bottom w:val="nil"/>
              <w:right w:val="nil"/>
            </w:tcBorders>
            <w:shd w:val="clear" w:color="auto" w:fill="auto"/>
            <w:vAlign w:val="center"/>
            <w:hideMark/>
          </w:tcPr>
          <w:p w14:paraId="23EE79DA" w14:textId="77777777" w:rsidR="00435CA0" w:rsidRPr="00435CA0" w:rsidRDefault="00435CA0" w:rsidP="00435CA0">
            <w:pPr>
              <w:rPr>
                <w:rFonts w:ascii="Arial" w:hAnsi="Arial" w:cs="Arial"/>
                <w:b/>
                <w:bCs/>
                <w:sz w:val="2"/>
                <w:szCs w:val="2"/>
                <w:lang w:val="es-BO"/>
              </w:rPr>
            </w:pPr>
          </w:p>
        </w:tc>
        <w:tc>
          <w:tcPr>
            <w:tcW w:w="369" w:type="dxa"/>
            <w:gridSpan w:val="2"/>
            <w:tcBorders>
              <w:top w:val="nil"/>
              <w:left w:val="nil"/>
              <w:bottom w:val="nil"/>
              <w:right w:val="nil"/>
            </w:tcBorders>
            <w:shd w:val="clear" w:color="auto" w:fill="auto"/>
            <w:vAlign w:val="center"/>
            <w:hideMark/>
          </w:tcPr>
          <w:p w14:paraId="0EC5698E" w14:textId="77777777" w:rsidR="00435CA0" w:rsidRPr="00435CA0" w:rsidRDefault="00435CA0" w:rsidP="00435CA0">
            <w:pPr>
              <w:rPr>
                <w:rFonts w:ascii="Arial" w:hAnsi="Arial" w:cs="Arial"/>
                <w:b/>
                <w:bCs/>
                <w:sz w:val="2"/>
                <w:szCs w:val="2"/>
                <w:lang w:val="es-BO"/>
              </w:rPr>
            </w:pPr>
          </w:p>
        </w:tc>
        <w:tc>
          <w:tcPr>
            <w:tcW w:w="320" w:type="dxa"/>
            <w:gridSpan w:val="2"/>
            <w:tcBorders>
              <w:top w:val="nil"/>
              <w:left w:val="nil"/>
              <w:bottom w:val="nil"/>
              <w:right w:val="nil"/>
            </w:tcBorders>
            <w:shd w:val="clear" w:color="auto" w:fill="auto"/>
            <w:vAlign w:val="center"/>
            <w:hideMark/>
          </w:tcPr>
          <w:p w14:paraId="466F1965" w14:textId="77777777" w:rsidR="00435CA0" w:rsidRPr="00435CA0" w:rsidRDefault="00435CA0" w:rsidP="00435CA0">
            <w:pPr>
              <w:rPr>
                <w:rFonts w:ascii="Arial" w:hAnsi="Arial" w:cs="Arial"/>
                <w:b/>
                <w:bCs/>
                <w:sz w:val="2"/>
                <w:szCs w:val="2"/>
                <w:lang w:val="es-BO"/>
              </w:rPr>
            </w:pPr>
          </w:p>
        </w:tc>
        <w:tc>
          <w:tcPr>
            <w:tcW w:w="375" w:type="dxa"/>
            <w:tcBorders>
              <w:top w:val="nil"/>
              <w:left w:val="nil"/>
              <w:bottom w:val="nil"/>
              <w:right w:val="nil"/>
            </w:tcBorders>
            <w:shd w:val="clear" w:color="auto" w:fill="auto"/>
            <w:vAlign w:val="center"/>
            <w:hideMark/>
          </w:tcPr>
          <w:p w14:paraId="2F2E02FF" w14:textId="77777777" w:rsidR="00435CA0" w:rsidRPr="00435CA0" w:rsidRDefault="00435CA0" w:rsidP="00435CA0">
            <w:pPr>
              <w:rPr>
                <w:rFonts w:ascii="Arial" w:hAnsi="Arial" w:cs="Arial"/>
                <w:b/>
                <w:bCs/>
                <w:sz w:val="2"/>
                <w:szCs w:val="2"/>
                <w:lang w:val="es-BO"/>
              </w:rPr>
            </w:pPr>
          </w:p>
        </w:tc>
        <w:tc>
          <w:tcPr>
            <w:tcW w:w="380" w:type="dxa"/>
            <w:gridSpan w:val="2"/>
            <w:tcBorders>
              <w:top w:val="nil"/>
              <w:left w:val="nil"/>
              <w:bottom w:val="nil"/>
              <w:right w:val="nil"/>
            </w:tcBorders>
            <w:shd w:val="clear" w:color="auto" w:fill="auto"/>
            <w:vAlign w:val="center"/>
            <w:hideMark/>
          </w:tcPr>
          <w:p w14:paraId="1335B92C" w14:textId="77777777" w:rsidR="00435CA0" w:rsidRPr="00435CA0" w:rsidRDefault="00435CA0" w:rsidP="00435CA0">
            <w:pPr>
              <w:rPr>
                <w:rFonts w:ascii="Arial" w:hAnsi="Arial" w:cs="Arial"/>
                <w:b/>
                <w:bCs/>
                <w:sz w:val="2"/>
                <w:szCs w:val="2"/>
                <w:lang w:val="es-BO"/>
              </w:rPr>
            </w:pPr>
          </w:p>
        </w:tc>
        <w:tc>
          <w:tcPr>
            <w:tcW w:w="322" w:type="dxa"/>
            <w:tcBorders>
              <w:top w:val="nil"/>
              <w:left w:val="nil"/>
              <w:bottom w:val="nil"/>
              <w:right w:val="nil"/>
            </w:tcBorders>
            <w:shd w:val="clear" w:color="auto" w:fill="auto"/>
            <w:vAlign w:val="center"/>
            <w:hideMark/>
          </w:tcPr>
          <w:p w14:paraId="0F0D79DF" w14:textId="77777777" w:rsidR="00435CA0" w:rsidRPr="00435CA0" w:rsidRDefault="00435CA0" w:rsidP="00435CA0">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13090BEC" w14:textId="77777777" w:rsidR="00435CA0" w:rsidRPr="00435CA0" w:rsidRDefault="00435CA0" w:rsidP="00435CA0">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5D1B2124" w14:textId="77777777" w:rsidR="00435CA0" w:rsidRPr="00435CA0" w:rsidRDefault="00435CA0" w:rsidP="00435CA0">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74D35C0F" w14:textId="77777777" w:rsidR="00435CA0" w:rsidRPr="00435CA0" w:rsidRDefault="00435CA0" w:rsidP="00435CA0">
            <w:pPr>
              <w:rPr>
                <w:rFonts w:ascii="Arial" w:hAnsi="Arial" w:cs="Arial"/>
                <w:b/>
                <w:bCs/>
                <w:sz w:val="2"/>
                <w:szCs w:val="2"/>
                <w:lang w:val="es-BO"/>
              </w:rPr>
            </w:pPr>
          </w:p>
        </w:tc>
        <w:tc>
          <w:tcPr>
            <w:tcW w:w="512" w:type="dxa"/>
            <w:gridSpan w:val="2"/>
            <w:tcBorders>
              <w:top w:val="nil"/>
              <w:left w:val="nil"/>
              <w:bottom w:val="nil"/>
              <w:right w:val="nil"/>
            </w:tcBorders>
            <w:shd w:val="clear" w:color="auto" w:fill="auto"/>
            <w:vAlign w:val="center"/>
            <w:hideMark/>
          </w:tcPr>
          <w:p w14:paraId="6B7FA08F" w14:textId="77777777" w:rsidR="00435CA0" w:rsidRPr="00435CA0" w:rsidRDefault="00435CA0" w:rsidP="00435CA0">
            <w:pPr>
              <w:rPr>
                <w:rFonts w:ascii="Arial" w:hAnsi="Arial" w:cs="Arial"/>
                <w:b/>
                <w:bCs/>
                <w:sz w:val="2"/>
                <w:szCs w:val="2"/>
                <w:lang w:val="es-BO"/>
              </w:rPr>
            </w:pPr>
          </w:p>
        </w:tc>
        <w:tc>
          <w:tcPr>
            <w:tcW w:w="512" w:type="dxa"/>
            <w:gridSpan w:val="3"/>
            <w:tcBorders>
              <w:top w:val="nil"/>
              <w:left w:val="nil"/>
              <w:bottom w:val="nil"/>
              <w:right w:val="nil"/>
            </w:tcBorders>
            <w:shd w:val="clear" w:color="auto" w:fill="auto"/>
            <w:vAlign w:val="center"/>
            <w:hideMark/>
          </w:tcPr>
          <w:p w14:paraId="1A3F8A8F" w14:textId="77777777" w:rsidR="00435CA0" w:rsidRPr="00435CA0" w:rsidRDefault="00435CA0" w:rsidP="00435CA0">
            <w:pPr>
              <w:rPr>
                <w:rFonts w:ascii="Arial" w:hAnsi="Arial" w:cs="Arial"/>
                <w:b/>
                <w:bCs/>
                <w:sz w:val="2"/>
                <w:szCs w:val="2"/>
                <w:lang w:val="es-BO"/>
              </w:rPr>
            </w:pPr>
          </w:p>
        </w:tc>
        <w:tc>
          <w:tcPr>
            <w:tcW w:w="375" w:type="dxa"/>
            <w:tcBorders>
              <w:top w:val="nil"/>
              <w:left w:val="nil"/>
              <w:bottom w:val="nil"/>
              <w:right w:val="nil"/>
            </w:tcBorders>
            <w:shd w:val="clear" w:color="auto" w:fill="auto"/>
            <w:vAlign w:val="center"/>
            <w:hideMark/>
          </w:tcPr>
          <w:p w14:paraId="12B34620" w14:textId="77777777" w:rsidR="00435CA0" w:rsidRPr="00435CA0" w:rsidRDefault="00435CA0" w:rsidP="00435CA0">
            <w:pPr>
              <w:rPr>
                <w:rFonts w:ascii="Arial" w:hAnsi="Arial" w:cs="Arial"/>
                <w:b/>
                <w:bCs/>
                <w:sz w:val="2"/>
                <w:szCs w:val="2"/>
                <w:lang w:val="es-BO"/>
              </w:rPr>
            </w:pPr>
          </w:p>
        </w:tc>
        <w:tc>
          <w:tcPr>
            <w:tcW w:w="321" w:type="dxa"/>
            <w:gridSpan w:val="2"/>
            <w:tcBorders>
              <w:top w:val="nil"/>
              <w:left w:val="nil"/>
              <w:bottom w:val="nil"/>
              <w:right w:val="nil"/>
            </w:tcBorders>
            <w:shd w:val="clear" w:color="auto" w:fill="auto"/>
            <w:vAlign w:val="center"/>
            <w:hideMark/>
          </w:tcPr>
          <w:p w14:paraId="0295F99E" w14:textId="77777777" w:rsidR="00435CA0" w:rsidRPr="00435CA0" w:rsidRDefault="00435CA0" w:rsidP="00435CA0">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4E95DA85" w14:textId="77777777" w:rsidR="00435CA0" w:rsidRPr="00435CA0" w:rsidRDefault="00435CA0" w:rsidP="00435CA0">
            <w:pPr>
              <w:rPr>
                <w:rFonts w:ascii="Arial" w:hAnsi="Arial" w:cs="Arial"/>
                <w:b/>
                <w:bCs/>
                <w:sz w:val="2"/>
                <w:szCs w:val="2"/>
                <w:lang w:val="es-BO"/>
              </w:rPr>
            </w:pPr>
          </w:p>
        </w:tc>
        <w:tc>
          <w:tcPr>
            <w:tcW w:w="321" w:type="dxa"/>
            <w:tcBorders>
              <w:top w:val="nil"/>
              <w:left w:val="nil"/>
              <w:bottom w:val="nil"/>
              <w:right w:val="nil"/>
            </w:tcBorders>
            <w:shd w:val="clear" w:color="auto" w:fill="auto"/>
            <w:vAlign w:val="center"/>
            <w:hideMark/>
          </w:tcPr>
          <w:p w14:paraId="65ECFC07" w14:textId="77777777" w:rsidR="00435CA0" w:rsidRPr="00435CA0" w:rsidRDefault="00435CA0" w:rsidP="00435CA0">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4F8D95F9" w14:textId="77777777" w:rsidR="00435CA0" w:rsidRPr="00435CA0" w:rsidRDefault="00435CA0" w:rsidP="00435CA0">
            <w:pPr>
              <w:rPr>
                <w:rFonts w:ascii="Arial" w:hAnsi="Arial" w:cs="Arial"/>
                <w:b/>
                <w:bCs/>
                <w:sz w:val="2"/>
                <w:szCs w:val="2"/>
                <w:lang w:val="es-BO"/>
              </w:rPr>
            </w:pPr>
          </w:p>
        </w:tc>
        <w:tc>
          <w:tcPr>
            <w:tcW w:w="242" w:type="dxa"/>
            <w:gridSpan w:val="2"/>
            <w:tcBorders>
              <w:top w:val="nil"/>
              <w:left w:val="nil"/>
              <w:bottom w:val="nil"/>
              <w:right w:val="single" w:sz="12" w:space="0" w:color="auto"/>
            </w:tcBorders>
            <w:shd w:val="clear" w:color="auto" w:fill="auto"/>
            <w:vAlign w:val="center"/>
            <w:hideMark/>
          </w:tcPr>
          <w:p w14:paraId="05BF4DD9"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2FEF87CA" w14:textId="77777777" w:rsidTr="00E43B6A">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14:paraId="62ABD7D4"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14:paraId="7583BAFA" w14:textId="77777777" w:rsidR="00435CA0" w:rsidRPr="00435CA0" w:rsidRDefault="00435CA0" w:rsidP="00435CA0">
            <w:pPr>
              <w:jc w:val="right"/>
              <w:rPr>
                <w:rFonts w:ascii="Arial" w:hAnsi="Arial" w:cs="Arial"/>
                <w:sz w:val="16"/>
                <w:szCs w:val="16"/>
                <w:lang w:val="es-BO"/>
              </w:rPr>
            </w:pPr>
            <w:r w:rsidRPr="00435CA0">
              <w:rPr>
                <w:rFonts w:ascii="Arial" w:hAnsi="Arial" w:cs="Arial"/>
                <w:b/>
                <w:bCs/>
                <w:sz w:val="16"/>
                <w:szCs w:val="16"/>
                <w:lang w:val="es-BO"/>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14:paraId="59A8F64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294" w:type="dxa"/>
            <w:gridSpan w:val="3"/>
            <w:tcBorders>
              <w:top w:val="nil"/>
              <w:left w:val="nil"/>
              <w:bottom w:val="nil"/>
              <w:right w:val="single" w:sz="12" w:space="0" w:color="auto"/>
            </w:tcBorders>
            <w:shd w:val="clear" w:color="auto" w:fill="auto"/>
            <w:vAlign w:val="center"/>
            <w:hideMark/>
          </w:tcPr>
          <w:p w14:paraId="41FD5D4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72963256" w14:textId="77777777" w:rsidTr="00E43B6A">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14:paraId="13392FEB" w14:textId="77777777" w:rsidR="00435CA0" w:rsidRPr="00435CA0" w:rsidRDefault="00435CA0" w:rsidP="00435CA0">
            <w:pPr>
              <w:rPr>
                <w:rFonts w:ascii="Arial" w:hAnsi="Arial" w:cs="Arial"/>
                <w:b/>
                <w:bCs/>
                <w:sz w:val="16"/>
                <w:szCs w:val="16"/>
                <w:lang w:val="es-BO"/>
              </w:rPr>
            </w:pPr>
          </w:p>
        </w:tc>
        <w:tc>
          <w:tcPr>
            <w:tcW w:w="579" w:type="dxa"/>
            <w:gridSpan w:val="3"/>
            <w:tcBorders>
              <w:top w:val="nil"/>
              <w:left w:val="nil"/>
              <w:bottom w:val="nil"/>
              <w:right w:val="nil"/>
            </w:tcBorders>
            <w:shd w:val="clear" w:color="auto" w:fill="auto"/>
            <w:vAlign w:val="center"/>
            <w:hideMark/>
          </w:tcPr>
          <w:p w14:paraId="13F0148E" w14:textId="77777777" w:rsidR="00435CA0" w:rsidRPr="00435CA0" w:rsidRDefault="00435CA0" w:rsidP="00435CA0">
            <w:pPr>
              <w:rPr>
                <w:rFonts w:ascii="Arial" w:hAnsi="Arial" w:cs="Arial"/>
                <w:sz w:val="2"/>
                <w:szCs w:val="2"/>
                <w:lang w:val="es-BO"/>
              </w:rPr>
            </w:pPr>
          </w:p>
        </w:tc>
        <w:tc>
          <w:tcPr>
            <w:tcW w:w="276" w:type="dxa"/>
            <w:gridSpan w:val="2"/>
            <w:tcBorders>
              <w:top w:val="nil"/>
              <w:left w:val="nil"/>
              <w:bottom w:val="nil"/>
              <w:right w:val="nil"/>
            </w:tcBorders>
            <w:shd w:val="clear" w:color="auto" w:fill="auto"/>
            <w:vAlign w:val="center"/>
            <w:hideMark/>
          </w:tcPr>
          <w:p w14:paraId="7C513851" w14:textId="77777777" w:rsidR="00435CA0" w:rsidRPr="00435CA0" w:rsidRDefault="00435CA0" w:rsidP="00435CA0">
            <w:pPr>
              <w:rPr>
                <w:rFonts w:ascii="Arial" w:hAnsi="Arial" w:cs="Arial"/>
                <w:sz w:val="2"/>
                <w:szCs w:val="2"/>
                <w:lang w:val="es-BO"/>
              </w:rPr>
            </w:pPr>
          </w:p>
        </w:tc>
        <w:tc>
          <w:tcPr>
            <w:tcW w:w="366" w:type="dxa"/>
            <w:tcBorders>
              <w:top w:val="nil"/>
              <w:left w:val="nil"/>
              <w:bottom w:val="nil"/>
              <w:right w:val="nil"/>
            </w:tcBorders>
            <w:shd w:val="clear" w:color="auto" w:fill="auto"/>
            <w:vAlign w:val="center"/>
            <w:hideMark/>
          </w:tcPr>
          <w:p w14:paraId="52EA661F" w14:textId="77777777" w:rsidR="00435CA0" w:rsidRPr="00435CA0" w:rsidRDefault="00435CA0" w:rsidP="00435CA0">
            <w:pPr>
              <w:jc w:val="right"/>
              <w:rPr>
                <w:rFonts w:ascii="Arial" w:hAnsi="Arial" w:cs="Arial"/>
                <w:sz w:val="2"/>
                <w:szCs w:val="2"/>
                <w:lang w:val="es-BO"/>
              </w:rPr>
            </w:pPr>
          </w:p>
        </w:tc>
        <w:tc>
          <w:tcPr>
            <w:tcW w:w="369" w:type="dxa"/>
            <w:gridSpan w:val="2"/>
            <w:tcBorders>
              <w:top w:val="nil"/>
              <w:left w:val="nil"/>
              <w:bottom w:val="nil"/>
              <w:right w:val="nil"/>
            </w:tcBorders>
            <w:shd w:val="clear" w:color="auto" w:fill="auto"/>
            <w:vAlign w:val="center"/>
            <w:hideMark/>
          </w:tcPr>
          <w:p w14:paraId="055CA648" w14:textId="77777777" w:rsidR="00435CA0" w:rsidRPr="00435CA0" w:rsidRDefault="00435CA0" w:rsidP="00435CA0">
            <w:pPr>
              <w:rPr>
                <w:rFonts w:ascii="Arial" w:hAnsi="Arial" w:cs="Arial"/>
                <w:sz w:val="2"/>
                <w:szCs w:val="2"/>
                <w:lang w:val="es-BO"/>
              </w:rPr>
            </w:pPr>
          </w:p>
        </w:tc>
        <w:tc>
          <w:tcPr>
            <w:tcW w:w="320" w:type="dxa"/>
            <w:gridSpan w:val="2"/>
            <w:tcBorders>
              <w:top w:val="nil"/>
              <w:left w:val="nil"/>
              <w:bottom w:val="nil"/>
              <w:right w:val="nil"/>
            </w:tcBorders>
            <w:shd w:val="clear" w:color="auto" w:fill="auto"/>
            <w:vAlign w:val="center"/>
            <w:hideMark/>
          </w:tcPr>
          <w:p w14:paraId="4E63C4AA" w14:textId="77777777" w:rsidR="00435CA0" w:rsidRPr="00435CA0" w:rsidRDefault="00435CA0" w:rsidP="00435CA0">
            <w:pPr>
              <w:rPr>
                <w:rFonts w:ascii="Arial" w:hAnsi="Arial" w:cs="Arial"/>
                <w:sz w:val="2"/>
                <w:szCs w:val="2"/>
                <w:lang w:val="es-BO"/>
              </w:rPr>
            </w:pPr>
          </w:p>
        </w:tc>
        <w:tc>
          <w:tcPr>
            <w:tcW w:w="375" w:type="dxa"/>
            <w:tcBorders>
              <w:top w:val="nil"/>
              <w:left w:val="nil"/>
              <w:bottom w:val="nil"/>
              <w:right w:val="nil"/>
            </w:tcBorders>
            <w:shd w:val="clear" w:color="auto" w:fill="auto"/>
            <w:vAlign w:val="center"/>
            <w:hideMark/>
          </w:tcPr>
          <w:p w14:paraId="647C838C" w14:textId="77777777" w:rsidR="00435CA0" w:rsidRPr="00435CA0" w:rsidRDefault="00435CA0" w:rsidP="00435CA0">
            <w:pPr>
              <w:rPr>
                <w:rFonts w:ascii="Arial" w:hAnsi="Arial" w:cs="Arial"/>
                <w:sz w:val="2"/>
                <w:szCs w:val="2"/>
                <w:lang w:val="es-BO"/>
              </w:rPr>
            </w:pPr>
          </w:p>
        </w:tc>
        <w:tc>
          <w:tcPr>
            <w:tcW w:w="380" w:type="dxa"/>
            <w:gridSpan w:val="2"/>
            <w:tcBorders>
              <w:top w:val="nil"/>
              <w:left w:val="nil"/>
              <w:bottom w:val="nil"/>
              <w:right w:val="nil"/>
            </w:tcBorders>
            <w:shd w:val="clear" w:color="auto" w:fill="auto"/>
            <w:vAlign w:val="center"/>
            <w:hideMark/>
          </w:tcPr>
          <w:p w14:paraId="17CF913E" w14:textId="77777777" w:rsidR="00435CA0" w:rsidRPr="00435CA0" w:rsidRDefault="00435CA0" w:rsidP="00435CA0">
            <w:pPr>
              <w:rPr>
                <w:rFonts w:ascii="Arial" w:hAnsi="Arial" w:cs="Arial"/>
                <w:sz w:val="2"/>
                <w:szCs w:val="2"/>
                <w:lang w:val="es-BO"/>
              </w:rPr>
            </w:pPr>
          </w:p>
        </w:tc>
        <w:tc>
          <w:tcPr>
            <w:tcW w:w="322" w:type="dxa"/>
            <w:tcBorders>
              <w:top w:val="nil"/>
              <w:left w:val="nil"/>
              <w:bottom w:val="nil"/>
              <w:right w:val="nil"/>
            </w:tcBorders>
            <w:shd w:val="clear" w:color="auto" w:fill="auto"/>
            <w:vAlign w:val="center"/>
            <w:hideMark/>
          </w:tcPr>
          <w:p w14:paraId="1103A2E9" w14:textId="77777777" w:rsidR="00435CA0" w:rsidRPr="00435CA0" w:rsidRDefault="00435CA0" w:rsidP="00435CA0">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538D7EA3" w14:textId="77777777" w:rsidR="00435CA0" w:rsidRPr="00435CA0" w:rsidRDefault="00435CA0" w:rsidP="00435CA0">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764023AE" w14:textId="77777777" w:rsidR="00435CA0" w:rsidRPr="00435CA0" w:rsidRDefault="00435CA0" w:rsidP="00435CA0">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15A5BCB4" w14:textId="77777777" w:rsidR="00435CA0" w:rsidRPr="00435CA0" w:rsidRDefault="00435CA0" w:rsidP="00435CA0">
            <w:pPr>
              <w:rPr>
                <w:rFonts w:ascii="Arial" w:hAnsi="Arial" w:cs="Arial"/>
                <w:sz w:val="2"/>
                <w:szCs w:val="2"/>
                <w:lang w:val="es-BO"/>
              </w:rPr>
            </w:pPr>
          </w:p>
        </w:tc>
        <w:tc>
          <w:tcPr>
            <w:tcW w:w="512" w:type="dxa"/>
            <w:gridSpan w:val="2"/>
            <w:tcBorders>
              <w:top w:val="nil"/>
              <w:left w:val="nil"/>
              <w:bottom w:val="nil"/>
              <w:right w:val="nil"/>
            </w:tcBorders>
            <w:shd w:val="clear" w:color="auto" w:fill="auto"/>
            <w:vAlign w:val="center"/>
            <w:hideMark/>
          </w:tcPr>
          <w:p w14:paraId="12450DD9" w14:textId="77777777" w:rsidR="00435CA0" w:rsidRPr="00435CA0" w:rsidRDefault="00435CA0" w:rsidP="00435CA0">
            <w:pPr>
              <w:rPr>
                <w:rFonts w:ascii="Arial" w:hAnsi="Arial" w:cs="Arial"/>
                <w:sz w:val="2"/>
                <w:szCs w:val="2"/>
                <w:lang w:val="es-BO"/>
              </w:rPr>
            </w:pPr>
          </w:p>
        </w:tc>
        <w:tc>
          <w:tcPr>
            <w:tcW w:w="512" w:type="dxa"/>
            <w:gridSpan w:val="3"/>
            <w:tcBorders>
              <w:top w:val="nil"/>
              <w:left w:val="nil"/>
              <w:bottom w:val="nil"/>
              <w:right w:val="nil"/>
            </w:tcBorders>
            <w:shd w:val="clear" w:color="auto" w:fill="auto"/>
            <w:vAlign w:val="center"/>
            <w:hideMark/>
          </w:tcPr>
          <w:p w14:paraId="7E310A1B" w14:textId="77777777" w:rsidR="00435CA0" w:rsidRPr="00435CA0" w:rsidRDefault="00435CA0" w:rsidP="00435CA0">
            <w:pPr>
              <w:rPr>
                <w:rFonts w:ascii="Arial" w:hAnsi="Arial" w:cs="Arial"/>
                <w:sz w:val="2"/>
                <w:szCs w:val="2"/>
                <w:lang w:val="es-BO"/>
              </w:rPr>
            </w:pPr>
          </w:p>
        </w:tc>
        <w:tc>
          <w:tcPr>
            <w:tcW w:w="375" w:type="dxa"/>
            <w:tcBorders>
              <w:top w:val="nil"/>
              <w:left w:val="nil"/>
              <w:bottom w:val="nil"/>
              <w:right w:val="nil"/>
            </w:tcBorders>
            <w:shd w:val="clear" w:color="auto" w:fill="auto"/>
            <w:vAlign w:val="center"/>
            <w:hideMark/>
          </w:tcPr>
          <w:p w14:paraId="3A5DAA91" w14:textId="77777777" w:rsidR="00435CA0" w:rsidRPr="00435CA0" w:rsidRDefault="00435CA0" w:rsidP="00435CA0">
            <w:pPr>
              <w:rPr>
                <w:rFonts w:ascii="Arial" w:hAnsi="Arial" w:cs="Arial"/>
                <w:sz w:val="2"/>
                <w:szCs w:val="2"/>
                <w:lang w:val="es-BO"/>
              </w:rPr>
            </w:pPr>
          </w:p>
        </w:tc>
        <w:tc>
          <w:tcPr>
            <w:tcW w:w="321" w:type="dxa"/>
            <w:gridSpan w:val="2"/>
            <w:tcBorders>
              <w:top w:val="nil"/>
              <w:left w:val="nil"/>
              <w:bottom w:val="nil"/>
              <w:right w:val="nil"/>
            </w:tcBorders>
            <w:shd w:val="clear" w:color="auto" w:fill="auto"/>
            <w:vAlign w:val="center"/>
            <w:hideMark/>
          </w:tcPr>
          <w:p w14:paraId="366540C9" w14:textId="77777777" w:rsidR="00435CA0" w:rsidRPr="00435CA0" w:rsidRDefault="00435CA0" w:rsidP="00435CA0">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65733D21" w14:textId="77777777" w:rsidR="00435CA0" w:rsidRPr="00435CA0" w:rsidRDefault="00435CA0" w:rsidP="00435CA0">
            <w:pPr>
              <w:rPr>
                <w:rFonts w:ascii="Arial" w:hAnsi="Arial" w:cs="Arial"/>
                <w:sz w:val="2"/>
                <w:szCs w:val="2"/>
                <w:lang w:val="es-BO"/>
              </w:rPr>
            </w:pPr>
          </w:p>
        </w:tc>
        <w:tc>
          <w:tcPr>
            <w:tcW w:w="321" w:type="dxa"/>
            <w:tcBorders>
              <w:top w:val="nil"/>
              <w:left w:val="nil"/>
              <w:bottom w:val="nil"/>
              <w:right w:val="nil"/>
            </w:tcBorders>
            <w:shd w:val="clear" w:color="auto" w:fill="auto"/>
            <w:vAlign w:val="center"/>
            <w:hideMark/>
          </w:tcPr>
          <w:p w14:paraId="10FCFA3A" w14:textId="77777777" w:rsidR="00435CA0" w:rsidRPr="00435CA0" w:rsidRDefault="00435CA0" w:rsidP="00435CA0">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54183160" w14:textId="77777777" w:rsidR="00435CA0" w:rsidRPr="00435CA0" w:rsidRDefault="00435CA0" w:rsidP="00435CA0">
            <w:pPr>
              <w:rPr>
                <w:rFonts w:ascii="Arial" w:hAnsi="Arial" w:cs="Arial"/>
                <w:sz w:val="2"/>
                <w:szCs w:val="2"/>
                <w:lang w:val="es-BO"/>
              </w:rPr>
            </w:pPr>
          </w:p>
        </w:tc>
        <w:tc>
          <w:tcPr>
            <w:tcW w:w="242" w:type="dxa"/>
            <w:gridSpan w:val="2"/>
            <w:tcBorders>
              <w:top w:val="nil"/>
              <w:left w:val="nil"/>
              <w:bottom w:val="nil"/>
              <w:right w:val="single" w:sz="12" w:space="0" w:color="auto"/>
            </w:tcBorders>
            <w:shd w:val="clear" w:color="auto" w:fill="auto"/>
            <w:vAlign w:val="center"/>
            <w:hideMark/>
          </w:tcPr>
          <w:p w14:paraId="3F2B1374"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r>
      <w:tr w:rsidR="00435CA0" w:rsidRPr="00435CA0" w14:paraId="32DA4F24" w14:textId="77777777" w:rsidTr="00E43B6A">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14:paraId="07160E59" w14:textId="77777777" w:rsidR="00435CA0" w:rsidRPr="00435CA0" w:rsidRDefault="00435CA0" w:rsidP="00435CA0">
            <w:pPr>
              <w:rPr>
                <w:rFonts w:ascii="Arial" w:hAnsi="Arial" w:cs="Arial"/>
                <w:b/>
                <w:bCs/>
                <w:sz w:val="16"/>
                <w:szCs w:val="16"/>
                <w:lang w:val="es-BO"/>
              </w:rPr>
            </w:pPr>
          </w:p>
        </w:tc>
        <w:tc>
          <w:tcPr>
            <w:tcW w:w="2665" w:type="dxa"/>
            <w:gridSpan w:val="13"/>
            <w:tcBorders>
              <w:top w:val="nil"/>
              <w:left w:val="nil"/>
              <w:bottom w:val="nil"/>
              <w:right w:val="single" w:sz="4" w:space="0" w:color="auto"/>
            </w:tcBorders>
            <w:shd w:val="clear" w:color="auto" w:fill="auto"/>
            <w:vAlign w:val="center"/>
            <w:hideMark/>
          </w:tcPr>
          <w:p w14:paraId="74311E9B" w14:textId="77777777" w:rsidR="00435CA0" w:rsidRPr="00435CA0" w:rsidRDefault="00435CA0" w:rsidP="00435CA0">
            <w:pPr>
              <w:jc w:val="right"/>
              <w:rPr>
                <w:rFonts w:ascii="Arial" w:hAnsi="Arial" w:cs="Arial"/>
                <w:sz w:val="16"/>
                <w:szCs w:val="16"/>
                <w:lang w:val="es-BO"/>
              </w:rPr>
            </w:pPr>
            <w:r w:rsidRPr="00435CA0">
              <w:rPr>
                <w:rFonts w:ascii="Arial" w:hAnsi="Arial" w:cs="Arial"/>
                <w:b/>
                <w:bCs/>
                <w:sz w:val="16"/>
                <w:szCs w:val="16"/>
                <w:lang w:val="es-BO"/>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14:paraId="1B701BF1"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294" w:type="dxa"/>
            <w:gridSpan w:val="3"/>
            <w:tcBorders>
              <w:top w:val="nil"/>
              <w:left w:val="nil"/>
              <w:bottom w:val="nil"/>
              <w:right w:val="single" w:sz="12" w:space="0" w:color="auto"/>
            </w:tcBorders>
            <w:shd w:val="clear" w:color="auto" w:fill="auto"/>
            <w:vAlign w:val="center"/>
            <w:hideMark/>
          </w:tcPr>
          <w:p w14:paraId="36ECBB4D"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2D48059F" w14:textId="77777777" w:rsidTr="00E43B6A">
        <w:tblPrEx>
          <w:tblCellMar>
            <w:left w:w="108" w:type="dxa"/>
            <w:right w:w="108" w:type="dxa"/>
          </w:tblCellMar>
        </w:tblPrEx>
        <w:trPr>
          <w:trHeight w:val="115"/>
          <w:jc w:val="center"/>
        </w:trPr>
        <w:tc>
          <w:tcPr>
            <w:tcW w:w="264" w:type="dxa"/>
            <w:tcBorders>
              <w:top w:val="nil"/>
              <w:left w:val="single" w:sz="12" w:space="0" w:color="auto"/>
              <w:bottom w:val="single" w:sz="12" w:space="0" w:color="auto"/>
              <w:right w:val="nil"/>
            </w:tcBorders>
            <w:shd w:val="clear" w:color="auto" w:fill="auto"/>
            <w:noWrap/>
            <w:vAlign w:val="center"/>
            <w:hideMark/>
          </w:tcPr>
          <w:p w14:paraId="7C1AED91"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14:paraId="3018DD8C"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14:paraId="44F7FFBA"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14:paraId="791A616D"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1550" w:type="dxa"/>
            <w:gridSpan w:val="6"/>
            <w:tcBorders>
              <w:top w:val="nil"/>
              <w:left w:val="nil"/>
              <w:bottom w:val="single" w:sz="12" w:space="0" w:color="auto"/>
              <w:right w:val="nil"/>
            </w:tcBorders>
            <w:shd w:val="clear" w:color="auto" w:fill="auto"/>
            <w:vAlign w:val="center"/>
            <w:hideMark/>
          </w:tcPr>
          <w:p w14:paraId="04189128"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c>
          <w:tcPr>
            <w:tcW w:w="855" w:type="dxa"/>
            <w:gridSpan w:val="5"/>
            <w:tcBorders>
              <w:top w:val="nil"/>
              <w:left w:val="nil"/>
              <w:bottom w:val="single" w:sz="12" w:space="0" w:color="auto"/>
              <w:right w:val="nil"/>
            </w:tcBorders>
            <w:shd w:val="clear" w:color="auto" w:fill="auto"/>
            <w:vAlign w:val="center"/>
            <w:hideMark/>
          </w:tcPr>
          <w:p w14:paraId="3D855711" w14:textId="77777777" w:rsidR="00435CA0" w:rsidRPr="00435CA0" w:rsidRDefault="00435CA0" w:rsidP="00435CA0">
            <w:pPr>
              <w:jc w:val="center"/>
              <w:rPr>
                <w:rFonts w:ascii="Arial" w:hAnsi="Arial" w:cs="Arial"/>
                <w:b/>
                <w:bCs/>
                <w:sz w:val="2"/>
                <w:szCs w:val="2"/>
                <w:lang w:val="es-BO"/>
              </w:rPr>
            </w:pPr>
            <w:r w:rsidRPr="00435CA0">
              <w:rPr>
                <w:rFonts w:ascii="Arial" w:hAnsi="Arial" w:cs="Arial"/>
                <w:b/>
                <w:bCs/>
                <w:sz w:val="2"/>
                <w:szCs w:val="2"/>
                <w:lang w:val="es-BO"/>
              </w:rPr>
              <w:t> </w:t>
            </w:r>
          </w:p>
        </w:tc>
        <w:tc>
          <w:tcPr>
            <w:tcW w:w="366" w:type="dxa"/>
            <w:tcBorders>
              <w:top w:val="nil"/>
              <w:left w:val="nil"/>
              <w:bottom w:val="single" w:sz="12" w:space="0" w:color="auto"/>
              <w:right w:val="nil"/>
            </w:tcBorders>
            <w:shd w:val="clear" w:color="auto" w:fill="auto"/>
            <w:vAlign w:val="center"/>
            <w:hideMark/>
          </w:tcPr>
          <w:p w14:paraId="3F69EF1B"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69" w:type="dxa"/>
            <w:gridSpan w:val="2"/>
            <w:tcBorders>
              <w:top w:val="nil"/>
              <w:left w:val="nil"/>
              <w:bottom w:val="single" w:sz="12" w:space="0" w:color="auto"/>
              <w:right w:val="nil"/>
            </w:tcBorders>
            <w:shd w:val="clear" w:color="auto" w:fill="auto"/>
            <w:vAlign w:val="center"/>
            <w:hideMark/>
          </w:tcPr>
          <w:p w14:paraId="5E06C708"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20" w:type="dxa"/>
            <w:gridSpan w:val="2"/>
            <w:tcBorders>
              <w:top w:val="nil"/>
              <w:left w:val="nil"/>
              <w:bottom w:val="single" w:sz="12" w:space="0" w:color="auto"/>
              <w:right w:val="nil"/>
            </w:tcBorders>
            <w:shd w:val="clear" w:color="auto" w:fill="auto"/>
            <w:vAlign w:val="center"/>
            <w:hideMark/>
          </w:tcPr>
          <w:p w14:paraId="450E7125"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5" w:type="dxa"/>
            <w:tcBorders>
              <w:top w:val="nil"/>
              <w:left w:val="nil"/>
              <w:bottom w:val="single" w:sz="12" w:space="0" w:color="auto"/>
              <w:right w:val="nil"/>
            </w:tcBorders>
            <w:shd w:val="clear" w:color="auto" w:fill="auto"/>
            <w:vAlign w:val="center"/>
            <w:hideMark/>
          </w:tcPr>
          <w:p w14:paraId="56178037"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80" w:type="dxa"/>
            <w:gridSpan w:val="2"/>
            <w:tcBorders>
              <w:top w:val="nil"/>
              <w:left w:val="nil"/>
              <w:bottom w:val="single" w:sz="12" w:space="0" w:color="auto"/>
              <w:right w:val="nil"/>
            </w:tcBorders>
            <w:shd w:val="clear" w:color="auto" w:fill="auto"/>
            <w:vAlign w:val="center"/>
            <w:hideMark/>
          </w:tcPr>
          <w:p w14:paraId="5E9EADC6"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22" w:type="dxa"/>
            <w:tcBorders>
              <w:top w:val="nil"/>
              <w:left w:val="nil"/>
              <w:bottom w:val="single" w:sz="12" w:space="0" w:color="auto"/>
              <w:right w:val="nil"/>
            </w:tcBorders>
            <w:shd w:val="clear" w:color="auto" w:fill="auto"/>
            <w:vAlign w:val="center"/>
            <w:hideMark/>
          </w:tcPr>
          <w:p w14:paraId="087D5F1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4CB4FCB8"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56500E1C"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583A3E4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512" w:type="dxa"/>
            <w:gridSpan w:val="2"/>
            <w:tcBorders>
              <w:top w:val="nil"/>
              <w:left w:val="nil"/>
              <w:bottom w:val="single" w:sz="12" w:space="0" w:color="auto"/>
              <w:right w:val="nil"/>
            </w:tcBorders>
            <w:shd w:val="clear" w:color="auto" w:fill="auto"/>
            <w:vAlign w:val="center"/>
            <w:hideMark/>
          </w:tcPr>
          <w:p w14:paraId="4D734E01"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512" w:type="dxa"/>
            <w:gridSpan w:val="3"/>
            <w:tcBorders>
              <w:top w:val="nil"/>
              <w:left w:val="nil"/>
              <w:bottom w:val="single" w:sz="12" w:space="0" w:color="auto"/>
              <w:right w:val="nil"/>
            </w:tcBorders>
            <w:shd w:val="clear" w:color="auto" w:fill="auto"/>
            <w:vAlign w:val="center"/>
            <w:hideMark/>
          </w:tcPr>
          <w:p w14:paraId="5B84690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5" w:type="dxa"/>
            <w:tcBorders>
              <w:top w:val="nil"/>
              <w:left w:val="nil"/>
              <w:bottom w:val="single" w:sz="12" w:space="0" w:color="auto"/>
              <w:right w:val="nil"/>
            </w:tcBorders>
            <w:shd w:val="clear" w:color="auto" w:fill="auto"/>
            <w:vAlign w:val="center"/>
            <w:hideMark/>
          </w:tcPr>
          <w:p w14:paraId="01BD5A1B"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21" w:type="dxa"/>
            <w:gridSpan w:val="2"/>
            <w:tcBorders>
              <w:top w:val="nil"/>
              <w:left w:val="nil"/>
              <w:bottom w:val="single" w:sz="12" w:space="0" w:color="auto"/>
              <w:right w:val="nil"/>
            </w:tcBorders>
            <w:shd w:val="clear" w:color="auto" w:fill="auto"/>
            <w:vAlign w:val="center"/>
            <w:hideMark/>
          </w:tcPr>
          <w:p w14:paraId="5836724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3BCA2D83"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21" w:type="dxa"/>
            <w:tcBorders>
              <w:top w:val="nil"/>
              <w:left w:val="nil"/>
              <w:bottom w:val="single" w:sz="12" w:space="0" w:color="auto"/>
              <w:right w:val="nil"/>
            </w:tcBorders>
            <w:shd w:val="clear" w:color="auto" w:fill="auto"/>
            <w:vAlign w:val="center"/>
            <w:hideMark/>
          </w:tcPr>
          <w:p w14:paraId="5640DBC5"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14:paraId="113C04F6"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42" w:type="dxa"/>
            <w:gridSpan w:val="2"/>
            <w:tcBorders>
              <w:top w:val="nil"/>
              <w:left w:val="nil"/>
              <w:bottom w:val="single" w:sz="12" w:space="0" w:color="auto"/>
              <w:right w:val="single" w:sz="12" w:space="0" w:color="auto"/>
            </w:tcBorders>
            <w:shd w:val="clear" w:color="auto" w:fill="auto"/>
            <w:vAlign w:val="center"/>
            <w:hideMark/>
          </w:tcPr>
          <w:p w14:paraId="46971687"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bl>
    <w:p w14:paraId="3F0C70AA" w14:textId="77777777" w:rsidR="00435CA0" w:rsidRPr="00435CA0" w:rsidRDefault="00435CA0" w:rsidP="00435CA0">
      <w:pPr>
        <w:jc w:val="center"/>
        <w:rPr>
          <w:rFonts w:ascii="Verdana" w:hAnsi="Verdana" w:cs="Arial"/>
          <w:b/>
          <w:sz w:val="18"/>
          <w:szCs w:val="18"/>
          <w:lang w:val="es-BO"/>
        </w:rPr>
      </w:pPr>
    </w:p>
    <w:p w14:paraId="5B4B03AC" w14:textId="77777777" w:rsidR="00435CA0" w:rsidRPr="00435CA0" w:rsidRDefault="00435CA0" w:rsidP="00435CA0">
      <w:pPr>
        <w:jc w:val="center"/>
        <w:rPr>
          <w:rFonts w:ascii="Verdana" w:hAnsi="Verdana" w:cs="Arial"/>
          <w:b/>
          <w:sz w:val="18"/>
          <w:szCs w:val="18"/>
          <w:lang w:val="es-BO"/>
        </w:rPr>
      </w:pPr>
    </w:p>
    <w:p w14:paraId="67D8B61F" w14:textId="77777777" w:rsidR="00435CA0" w:rsidRPr="00435CA0" w:rsidRDefault="00435CA0" w:rsidP="00435CA0">
      <w:pPr>
        <w:jc w:val="center"/>
        <w:rPr>
          <w:rFonts w:ascii="Verdana" w:hAnsi="Verdana" w:cs="Arial"/>
          <w:b/>
          <w:sz w:val="18"/>
          <w:szCs w:val="16"/>
          <w:lang w:val="es-BO"/>
        </w:rPr>
      </w:pPr>
    </w:p>
    <w:p w14:paraId="7FCFBEE4" w14:textId="77777777" w:rsidR="00435CA0" w:rsidRPr="00435CA0" w:rsidRDefault="00435CA0" w:rsidP="00435CA0">
      <w:pPr>
        <w:jc w:val="center"/>
        <w:rPr>
          <w:rFonts w:ascii="Verdana" w:hAnsi="Verdana" w:cs="Arial"/>
          <w:b/>
          <w:sz w:val="18"/>
          <w:szCs w:val="16"/>
          <w:lang w:val="es-BO"/>
        </w:rPr>
      </w:pPr>
    </w:p>
    <w:p w14:paraId="5FDB25CA" w14:textId="77777777" w:rsidR="00435CA0" w:rsidRPr="00435CA0" w:rsidRDefault="00435CA0" w:rsidP="00435CA0">
      <w:pPr>
        <w:jc w:val="center"/>
        <w:rPr>
          <w:rFonts w:ascii="Verdana" w:hAnsi="Verdana" w:cs="Arial"/>
          <w:b/>
          <w:sz w:val="18"/>
          <w:szCs w:val="16"/>
          <w:lang w:val="es-BO"/>
        </w:rPr>
      </w:pPr>
    </w:p>
    <w:p w14:paraId="7545A50D" w14:textId="77777777" w:rsidR="00435CA0" w:rsidRPr="00435CA0" w:rsidRDefault="00435CA0" w:rsidP="00435CA0">
      <w:pPr>
        <w:jc w:val="center"/>
        <w:rPr>
          <w:rFonts w:ascii="Verdana" w:hAnsi="Verdana" w:cs="Arial"/>
          <w:b/>
          <w:sz w:val="18"/>
          <w:szCs w:val="16"/>
          <w:lang w:val="es-BO"/>
        </w:rPr>
      </w:pPr>
    </w:p>
    <w:p w14:paraId="0BD9C86E"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FORMULARIO A-2c</w:t>
      </w:r>
    </w:p>
    <w:p w14:paraId="3CEADC3C"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IDENTIFICACIÓN DE INTEGRANTES DE LA ASOCIACIÓN ACCIDENTAL</w:t>
      </w:r>
    </w:p>
    <w:p w14:paraId="190FAD16" w14:textId="77777777" w:rsidR="00435CA0" w:rsidRPr="00435CA0" w:rsidRDefault="00435CA0" w:rsidP="00435CA0">
      <w:pPr>
        <w:jc w:val="center"/>
        <w:rPr>
          <w:rFonts w:ascii="Verdana" w:hAnsi="Verdana"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435CA0" w:rsidRPr="00435CA0" w14:paraId="2376FDC4" w14:textId="77777777" w:rsidTr="00E43B6A">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096FDCD1"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xml:space="preserve">1.     DATOS GENERALES DEL PROPONENTE </w:t>
            </w:r>
          </w:p>
        </w:tc>
      </w:tr>
      <w:tr w:rsidR="00435CA0" w:rsidRPr="00435CA0" w14:paraId="45D6212A" w14:textId="77777777" w:rsidTr="00E43B6A">
        <w:trPr>
          <w:trHeight w:val="54"/>
          <w:jc w:val="center"/>
        </w:trPr>
        <w:tc>
          <w:tcPr>
            <w:tcW w:w="354" w:type="dxa"/>
            <w:tcBorders>
              <w:top w:val="nil"/>
              <w:left w:val="single" w:sz="12" w:space="0" w:color="auto"/>
              <w:bottom w:val="nil"/>
              <w:right w:val="nil"/>
            </w:tcBorders>
            <w:shd w:val="clear" w:color="auto" w:fill="auto"/>
            <w:noWrap/>
            <w:vAlign w:val="center"/>
            <w:hideMark/>
          </w:tcPr>
          <w:p w14:paraId="26F218C1"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0AC61B5" w14:textId="77777777" w:rsidR="00435CA0" w:rsidRPr="00435CA0" w:rsidRDefault="00435CA0" w:rsidP="00435CA0">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602D1C11" w14:textId="77777777" w:rsidR="00435CA0" w:rsidRPr="00435CA0" w:rsidRDefault="00435CA0" w:rsidP="00435CA0">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D9AA4AC" w14:textId="77777777" w:rsidR="00435CA0" w:rsidRPr="00435CA0" w:rsidRDefault="00435CA0" w:rsidP="00435CA0">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AC34EC"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197724CB"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0ACB3852"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313C5A96" w14:textId="77777777" w:rsidR="00435CA0" w:rsidRPr="00435CA0" w:rsidRDefault="00435CA0" w:rsidP="00435CA0">
            <w:pPr>
              <w:rPr>
                <w:sz w:val="2"/>
                <w:szCs w:val="2"/>
                <w:lang w:val="es-BO"/>
              </w:rPr>
            </w:pPr>
          </w:p>
        </w:tc>
        <w:tc>
          <w:tcPr>
            <w:tcW w:w="335" w:type="dxa"/>
            <w:tcBorders>
              <w:top w:val="nil"/>
              <w:left w:val="nil"/>
              <w:bottom w:val="nil"/>
              <w:right w:val="nil"/>
            </w:tcBorders>
            <w:shd w:val="clear" w:color="auto" w:fill="auto"/>
            <w:vAlign w:val="center"/>
            <w:hideMark/>
          </w:tcPr>
          <w:p w14:paraId="736BFA31" w14:textId="77777777" w:rsidR="00435CA0" w:rsidRPr="00435CA0" w:rsidRDefault="00435CA0" w:rsidP="00435CA0">
            <w:pPr>
              <w:rPr>
                <w:sz w:val="2"/>
                <w:szCs w:val="2"/>
                <w:lang w:val="es-BO"/>
              </w:rPr>
            </w:pPr>
          </w:p>
        </w:tc>
        <w:tc>
          <w:tcPr>
            <w:tcW w:w="390" w:type="dxa"/>
            <w:tcBorders>
              <w:top w:val="nil"/>
              <w:left w:val="nil"/>
              <w:bottom w:val="nil"/>
              <w:right w:val="nil"/>
            </w:tcBorders>
            <w:shd w:val="clear" w:color="auto" w:fill="auto"/>
            <w:vAlign w:val="center"/>
            <w:hideMark/>
          </w:tcPr>
          <w:p w14:paraId="106A1181" w14:textId="77777777" w:rsidR="00435CA0" w:rsidRPr="00435CA0" w:rsidRDefault="00435CA0" w:rsidP="00435CA0">
            <w:pPr>
              <w:rPr>
                <w:sz w:val="2"/>
                <w:szCs w:val="2"/>
                <w:lang w:val="es-BO"/>
              </w:rPr>
            </w:pPr>
          </w:p>
        </w:tc>
        <w:tc>
          <w:tcPr>
            <w:tcW w:w="283" w:type="dxa"/>
            <w:tcBorders>
              <w:top w:val="nil"/>
              <w:left w:val="nil"/>
              <w:bottom w:val="nil"/>
              <w:right w:val="nil"/>
            </w:tcBorders>
            <w:shd w:val="clear" w:color="auto" w:fill="auto"/>
            <w:vAlign w:val="center"/>
            <w:hideMark/>
          </w:tcPr>
          <w:p w14:paraId="502E4453" w14:textId="77777777" w:rsidR="00435CA0" w:rsidRPr="00435CA0" w:rsidRDefault="00435CA0" w:rsidP="00435CA0">
            <w:pPr>
              <w:rPr>
                <w:sz w:val="2"/>
                <w:szCs w:val="2"/>
                <w:lang w:val="es-BO"/>
              </w:rPr>
            </w:pPr>
          </w:p>
        </w:tc>
        <w:tc>
          <w:tcPr>
            <w:tcW w:w="363" w:type="dxa"/>
            <w:tcBorders>
              <w:top w:val="nil"/>
              <w:left w:val="nil"/>
              <w:bottom w:val="nil"/>
              <w:right w:val="nil"/>
            </w:tcBorders>
            <w:shd w:val="clear" w:color="auto" w:fill="auto"/>
            <w:vAlign w:val="center"/>
            <w:hideMark/>
          </w:tcPr>
          <w:p w14:paraId="1A00026A"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0D696352" w14:textId="77777777" w:rsidR="00435CA0" w:rsidRPr="00435CA0" w:rsidRDefault="00435CA0" w:rsidP="00435CA0">
            <w:pPr>
              <w:rPr>
                <w:sz w:val="2"/>
                <w:szCs w:val="2"/>
                <w:lang w:val="es-BO"/>
              </w:rPr>
            </w:pPr>
          </w:p>
        </w:tc>
        <w:tc>
          <w:tcPr>
            <w:tcW w:w="319" w:type="dxa"/>
            <w:tcBorders>
              <w:top w:val="nil"/>
              <w:left w:val="nil"/>
              <w:bottom w:val="nil"/>
              <w:right w:val="nil"/>
            </w:tcBorders>
            <w:shd w:val="clear" w:color="auto" w:fill="auto"/>
            <w:vAlign w:val="center"/>
            <w:hideMark/>
          </w:tcPr>
          <w:p w14:paraId="1F13E6DB"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598C1D86"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6F557FD5" w14:textId="77777777" w:rsidR="00435CA0" w:rsidRPr="00435CA0" w:rsidRDefault="00435CA0" w:rsidP="00435CA0">
            <w:pPr>
              <w:rPr>
                <w:sz w:val="2"/>
                <w:szCs w:val="2"/>
                <w:lang w:val="es-BO"/>
              </w:rPr>
            </w:pPr>
          </w:p>
        </w:tc>
        <w:tc>
          <w:tcPr>
            <w:tcW w:w="319" w:type="dxa"/>
            <w:tcBorders>
              <w:top w:val="nil"/>
              <w:left w:val="nil"/>
              <w:bottom w:val="nil"/>
              <w:right w:val="nil"/>
            </w:tcBorders>
            <w:shd w:val="clear" w:color="auto" w:fill="auto"/>
            <w:vAlign w:val="center"/>
            <w:hideMark/>
          </w:tcPr>
          <w:p w14:paraId="3E160CA2"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6EEF7F3C"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74F11F93"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61553121"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1C4A9A07"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7503CC9E"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2DCDAD94" w14:textId="77777777" w:rsidR="00435CA0" w:rsidRPr="00435CA0" w:rsidRDefault="00435CA0" w:rsidP="00435CA0">
            <w:pPr>
              <w:rPr>
                <w:sz w:val="2"/>
                <w:szCs w:val="2"/>
                <w:lang w:val="es-BO"/>
              </w:rPr>
            </w:pPr>
          </w:p>
        </w:tc>
        <w:tc>
          <w:tcPr>
            <w:tcW w:w="319" w:type="dxa"/>
            <w:tcBorders>
              <w:top w:val="nil"/>
              <w:left w:val="nil"/>
              <w:bottom w:val="nil"/>
              <w:right w:val="nil"/>
            </w:tcBorders>
            <w:shd w:val="clear" w:color="auto" w:fill="auto"/>
            <w:vAlign w:val="center"/>
            <w:hideMark/>
          </w:tcPr>
          <w:p w14:paraId="4688DB0F"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0B48B58E" w14:textId="77777777" w:rsidR="00435CA0" w:rsidRPr="00435CA0" w:rsidRDefault="00435CA0" w:rsidP="00435CA0">
            <w:pPr>
              <w:rPr>
                <w:sz w:val="2"/>
                <w:szCs w:val="2"/>
                <w:lang w:val="es-BO"/>
              </w:rPr>
            </w:pPr>
          </w:p>
        </w:tc>
        <w:tc>
          <w:tcPr>
            <w:tcW w:w="319" w:type="dxa"/>
            <w:tcBorders>
              <w:top w:val="nil"/>
              <w:left w:val="nil"/>
              <w:bottom w:val="nil"/>
              <w:right w:val="nil"/>
            </w:tcBorders>
            <w:shd w:val="clear" w:color="auto" w:fill="auto"/>
            <w:vAlign w:val="center"/>
            <w:hideMark/>
          </w:tcPr>
          <w:p w14:paraId="7F69B9A9"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160487A0" w14:textId="77777777" w:rsidR="00435CA0" w:rsidRPr="00435CA0" w:rsidRDefault="00435CA0" w:rsidP="00435CA0">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46D3C916" w14:textId="77777777" w:rsidR="00435CA0" w:rsidRPr="00435CA0" w:rsidRDefault="00435CA0" w:rsidP="00435CA0">
            <w:pPr>
              <w:rPr>
                <w:sz w:val="2"/>
                <w:szCs w:val="2"/>
                <w:lang w:val="es-BO"/>
              </w:rPr>
            </w:pPr>
            <w:r w:rsidRPr="00435CA0">
              <w:rPr>
                <w:sz w:val="2"/>
                <w:szCs w:val="2"/>
                <w:lang w:val="es-BO"/>
              </w:rPr>
              <w:t> </w:t>
            </w:r>
          </w:p>
        </w:tc>
      </w:tr>
      <w:tr w:rsidR="00435CA0" w:rsidRPr="00435CA0" w14:paraId="357C72FE" w14:textId="77777777" w:rsidTr="00E43B6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2C32FBC"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550B1337"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24ED0F9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3F2FAFCD" w14:textId="77777777" w:rsidTr="00E43B6A">
        <w:trPr>
          <w:trHeight w:val="59"/>
          <w:jc w:val="center"/>
        </w:trPr>
        <w:tc>
          <w:tcPr>
            <w:tcW w:w="354" w:type="dxa"/>
            <w:tcBorders>
              <w:top w:val="nil"/>
              <w:left w:val="single" w:sz="12" w:space="0" w:color="auto"/>
              <w:bottom w:val="nil"/>
              <w:right w:val="nil"/>
            </w:tcBorders>
            <w:shd w:val="clear" w:color="auto" w:fill="auto"/>
            <w:vAlign w:val="bottom"/>
            <w:hideMark/>
          </w:tcPr>
          <w:p w14:paraId="02545145" w14:textId="77777777" w:rsidR="00435CA0" w:rsidRPr="00435CA0" w:rsidRDefault="00435CA0" w:rsidP="00435CA0">
            <w:pPr>
              <w:jc w:val="right"/>
              <w:rPr>
                <w:rFonts w:ascii="Arial" w:hAnsi="Arial" w:cs="Arial"/>
                <w:b/>
                <w:bCs/>
                <w:sz w:val="2"/>
                <w:szCs w:val="2"/>
                <w:lang w:val="es-BO"/>
              </w:rPr>
            </w:pPr>
            <w:r w:rsidRPr="00435CA0">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77BE731E" w14:textId="77777777" w:rsidR="00435CA0" w:rsidRPr="00435CA0" w:rsidRDefault="00435CA0" w:rsidP="00435CA0">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05348CD" w14:textId="77777777" w:rsidR="00435CA0" w:rsidRPr="00435CA0" w:rsidRDefault="00435CA0" w:rsidP="00435CA0">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761CB776" w14:textId="77777777" w:rsidR="00435CA0" w:rsidRPr="00435CA0" w:rsidRDefault="00435CA0" w:rsidP="00435CA0">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6B725A6"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B2C2DD6"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8E77775"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2DEA224" w14:textId="77777777" w:rsidR="00435CA0" w:rsidRPr="00435CA0" w:rsidRDefault="00435CA0" w:rsidP="00435CA0">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1FF025E" w14:textId="77777777" w:rsidR="00435CA0" w:rsidRPr="00435CA0" w:rsidRDefault="00435CA0" w:rsidP="00435CA0">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2F0A87F9" w14:textId="77777777" w:rsidR="00435CA0" w:rsidRPr="00435CA0" w:rsidRDefault="00435CA0" w:rsidP="00435CA0">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0F1B4C" w14:textId="77777777" w:rsidR="00435CA0" w:rsidRPr="00435CA0" w:rsidRDefault="00435CA0" w:rsidP="00435CA0">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8971A29"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7D371C9"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5C0EC28"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0A6F5"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81B21D"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9AC359"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450BBE"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7E04CC5"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2EDE5C0"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B93DBD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652F21"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CDDA08"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3244F6"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58C8C7A"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BF5E882"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E581F1" w14:textId="77777777" w:rsidR="00435CA0" w:rsidRPr="00435CA0" w:rsidRDefault="00435CA0" w:rsidP="00435CA0">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6B6D5AA"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4B2FB99E" w14:textId="77777777" w:rsidTr="00E43B6A">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782B88" w14:textId="7E0BA71B"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Número de Identificación Tributaria</w:t>
            </w:r>
            <w:r w:rsidR="00C34EF6">
              <w:rPr>
                <w:rFonts w:ascii="Arial" w:hAnsi="Arial" w:cs="Arial"/>
                <w:b/>
                <w:bCs/>
                <w:sz w:val="16"/>
                <w:szCs w:val="16"/>
                <w:lang w:val="es-BO"/>
              </w:rPr>
              <w:t xml:space="preserve"> o similar</w:t>
            </w:r>
            <w:r w:rsidRPr="00435CA0">
              <w:rPr>
                <w:rFonts w:ascii="Arial" w:hAnsi="Arial" w:cs="Arial"/>
                <w:b/>
                <w:bCs/>
                <w:sz w:val="16"/>
                <w:szCs w:val="16"/>
                <w:lang w:val="es-BO"/>
              </w:rPr>
              <w:t>:</w:t>
            </w:r>
            <w:r w:rsidRPr="00435CA0">
              <w:rPr>
                <w:rFonts w:ascii="Arial" w:hAnsi="Arial" w:cs="Arial"/>
                <w:b/>
                <w:bCs/>
                <w:sz w:val="16"/>
                <w:szCs w:val="16"/>
                <w:lang w:val="es-BO"/>
              </w:rPr>
              <w:br/>
            </w:r>
          </w:p>
        </w:tc>
        <w:tc>
          <w:tcPr>
            <w:tcW w:w="1727" w:type="dxa"/>
            <w:gridSpan w:val="5"/>
            <w:vMerge w:val="restart"/>
            <w:tcBorders>
              <w:top w:val="nil"/>
              <w:left w:val="nil"/>
              <w:bottom w:val="nil"/>
              <w:right w:val="nil"/>
            </w:tcBorders>
            <w:shd w:val="clear" w:color="auto" w:fill="auto"/>
            <w:vAlign w:val="center"/>
            <w:hideMark/>
          </w:tcPr>
          <w:p w14:paraId="542AD500"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NIT</w:t>
            </w:r>
          </w:p>
        </w:tc>
        <w:tc>
          <w:tcPr>
            <w:tcW w:w="372" w:type="dxa"/>
            <w:tcBorders>
              <w:top w:val="nil"/>
              <w:left w:val="nil"/>
              <w:bottom w:val="nil"/>
              <w:right w:val="nil"/>
            </w:tcBorders>
            <w:shd w:val="clear" w:color="auto" w:fill="auto"/>
            <w:vAlign w:val="center"/>
            <w:hideMark/>
          </w:tcPr>
          <w:p w14:paraId="0A3A3D9D" w14:textId="77777777" w:rsidR="00435CA0" w:rsidRPr="00435CA0" w:rsidRDefault="00435CA0" w:rsidP="00435CA0">
            <w:pPr>
              <w:jc w:val="center"/>
              <w:rPr>
                <w:rFonts w:ascii="Arial" w:hAnsi="Arial" w:cs="Arial"/>
                <w:i/>
                <w:iCs/>
                <w:sz w:val="16"/>
                <w:szCs w:val="16"/>
                <w:lang w:val="es-BO"/>
              </w:rPr>
            </w:pPr>
          </w:p>
        </w:tc>
        <w:tc>
          <w:tcPr>
            <w:tcW w:w="3933" w:type="dxa"/>
            <w:gridSpan w:val="11"/>
            <w:tcBorders>
              <w:top w:val="nil"/>
              <w:left w:val="nil"/>
              <w:bottom w:val="nil"/>
              <w:right w:val="nil"/>
            </w:tcBorders>
            <w:shd w:val="clear" w:color="auto" w:fill="auto"/>
            <w:vAlign w:val="center"/>
            <w:hideMark/>
          </w:tcPr>
          <w:p w14:paraId="775A76FD" w14:textId="77777777" w:rsidR="00435CA0" w:rsidRPr="00435CA0" w:rsidRDefault="00435CA0" w:rsidP="00435CA0">
            <w:pPr>
              <w:jc w:val="cente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6493C8A3" w14:textId="77777777" w:rsidR="00435CA0" w:rsidRPr="00435CA0" w:rsidRDefault="00435CA0" w:rsidP="00435CA0">
            <w:pPr>
              <w:rPr>
                <w:rFonts w:ascii="Arial" w:hAnsi="Arial"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1484F174"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5AD33094" w14:textId="77777777" w:rsidTr="00E43B6A">
        <w:trPr>
          <w:trHeight w:val="158"/>
          <w:jc w:val="center"/>
        </w:trPr>
        <w:tc>
          <w:tcPr>
            <w:tcW w:w="3009" w:type="dxa"/>
            <w:gridSpan w:val="9"/>
            <w:vMerge/>
            <w:tcBorders>
              <w:top w:val="nil"/>
              <w:left w:val="single" w:sz="12" w:space="0" w:color="auto"/>
              <w:bottom w:val="nil"/>
              <w:right w:val="nil"/>
            </w:tcBorders>
            <w:vAlign w:val="center"/>
            <w:hideMark/>
          </w:tcPr>
          <w:p w14:paraId="00F0D15F" w14:textId="77777777" w:rsidR="00435CA0" w:rsidRPr="00435CA0" w:rsidRDefault="00435CA0" w:rsidP="00435CA0">
            <w:pPr>
              <w:rPr>
                <w:rFonts w:ascii="Arial" w:hAnsi="Arial" w:cs="Arial"/>
                <w:b/>
                <w:bCs/>
                <w:sz w:val="16"/>
                <w:szCs w:val="16"/>
                <w:lang w:val="es-BO"/>
              </w:rPr>
            </w:pPr>
          </w:p>
        </w:tc>
        <w:tc>
          <w:tcPr>
            <w:tcW w:w="1727" w:type="dxa"/>
            <w:gridSpan w:val="5"/>
            <w:vMerge/>
            <w:tcBorders>
              <w:top w:val="nil"/>
              <w:left w:val="nil"/>
              <w:bottom w:val="nil"/>
              <w:right w:val="nil"/>
            </w:tcBorders>
            <w:vAlign w:val="center"/>
            <w:hideMark/>
          </w:tcPr>
          <w:p w14:paraId="319CDD5D"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69E506EF" w14:textId="77777777" w:rsidR="00435CA0" w:rsidRPr="00435CA0" w:rsidRDefault="00435CA0" w:rsidP="00435CA0">
            <w:pPr>
              <w:jc w:val="center"/>
              <w:rPr>
                <w:rFonts w:ascii="Arial" w:hAnsi="Arial" w:cs="Arial"/>
                <w:i/>
                <w:iCs/>
                <w:sz w:val="16"/>
                <w:szCs w:val="16"/>
                <w:lang w:val="es-BO"/>
              </w:rPr>
            </w:pPr>
          </w:p>
        </w:tc>
        <w:tc>
          <w:tcPr>
            <w:tcW w:w="691" w:type="dxa"/>
            <w:gridSpan w:val="2"/>
            <w:tcBorders>
              <w:top w:val="nil"/>
              <w:left w:val="nil"/>
              <w:right w:val="nil"/>
            </w:tcBorders>
            <w:shd w:val="clear" w:color="auto" w:fill="auto"/>
            <w:vAlign w:val="center"/>
            <w:hideMark/>
          </w:tcPr>
          <w:p w14:paraId="1247F57A" w14:textId="77777777" w:rsidR="00435CA0" w:rsidRPr="00435CA0" w:rsidRDefault="00435CA0" w:rsidP="00435CA0">
            <w:pPr>
              <w:jc w:val="center"/>
              <w:rPr>
                <w:rFonts w:ascii="Arial" w:hAnsi="Arial" w:cs="Arial"/>
                <w:i/>
                <w:iCs/>
                <w:sz w:val="16"/>
                <w:szCs w:val="16"/>
                <w:lang w:val="es-BO"/>
              </w:rPr>
            </w:pPr>
          </w:p>
        </w:tc>
        <w:tc>
          <w:tcPr>
            <w:tcW w:w="372" w:type="dxa"/>
            <w:tcBorders>
              <w:top w:val="nil"/>
              <w:left w:val="nil"/>
              <w:right w:val="nil"/>
            </w:tcBorders>
            <w:shd w:val="clear" w:color="auto" w:fill="auto"/>
            <w:vAlign w:val="center"/>
            <w:hideMark/>
          </w:tcPr>
          <w:p w14:paraId="6DA101AA" w14:textId="77777777" w:rsidR="00435CA0" w:rsidRPr="00435CA0" w:rsidRDefault="00435CA0" w:rsidP="00435CA0">
            <w:pPr>
              <w:rPr>
                <w:rFonts w:ascii="Arial" w:hAnsi="Arial" w:cs="Arial"/>
                <w:i/>
                <w:iCs/>
                <w:sz w:val="16"/>
                <w:szCs w:val="16"/>
                <w:lang w:val="es-BO"/>
              </w:rPr>
            </w:pPr>
          </w:p>
        </w:tc>
        <w:tc>
          <w:tcPr>
            <w:tcW w:w="1488" w:type="dxa"/>
            <w:gridSpan w:val="4"/>
            <w:tcBorders>
              <w:top w:val="nil"/>
              <w:left w:val="nil"/>
              <w:right w:val="nil"/>
            </w:tcBorders>
            <w:shd w:val="clear" w:color="auto" w:fill="auto"/>
            <w:vAlign w:val="center"/>
            <w:hideMark/>
          </w:tcPr>
          <w:p w14:paraId="54C9C760" w14:textId="77777777" w:rsidR="00435CA0" w:rsidRPr="00435CA0" w:rsidRDefault="00435CA0" w:rsidP="00435CA0">
            <w:pPr>
              <w:jc w:val="center"/>
              <w:rPr>
                <w:rFonts w:ascii="Arial" w:hAnsi="Arial" w:cs="Arial"/>
                <w:i/>
                <w:iCs/>
                <w:sz w:val="16"/>
                <w:szCs w:val="16"/>
                <w:lang w:val="es-BO"/>
              </w:rPr>
            </w:pPr>
          </w:p>
        </w:tc>
        <w:tc>
          <w:tcPr>
            <w:tcW w:w="372" w:type="dxa"/>
            <w:tcBorders>
              <w:top w:val="nil"/>
              <w:left w:val="nil"/>
              <w:right w:val="nil"/>
            </w:tcBorders>
            <w:shd w:val="clear" w:color="auto" w:fill="auto"/>
            <w:vAlign w:val="center"/>
            <w:hideMark/>
          </w:tcPr>
          <w:p w14:paraId="5BF28803" w14:textId="77777777" w:rsidR="00435CA0" w:rsidRPr="00435CA0" w:rsidRDefault="00435CA0" w:rsidP="00435CA0">
            <w:pPr>
              <w:rPr>
                <w:rFonts w:ascii="Arial" w:hAnsi="Arial" w:cs="Arial"/>
                <w:i/>
                <w:iCs/>
                <w:sz w:val="16"/>
                <w:szCs w:val="16"/>
                <w:lang w:val="es-BO"/>
              </w:rPr>
            </w:pPr>
          </w:p>
        </w:tc>
        <w:tc>
          <w:tcPr>
            <w:tcW w:w="1010" w:type="dxa"/>
            <w:gridSpan w:val="3"/>
            <w:tcBorders>
              <w:top w:val="nil"/>
              <w:left w:val="nil"/>
              <w:right w:val="nil"/>
            </w:tcBorders>
            <w:shd w:val="clear" w:color="auto" w:fill="auto"/>
            <w:vAlign w:val="center"/>
            <w:hideMark/>
          </w:tcPr>
          <w:p w14:paraId="0258C8A4" w14:textId="77777777" w:rsidR="00435CA0" w:rsidRPr="00435CA0" w:rsidRDefault="00435CA0" w:rsidP="00435CA0">
            <w:pPr>
              <w:jc w:val="cente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2315DE1F" w14:textId="77777777" w:rsidR="00435CA0" w:rsidRPr="00435CA0" w:rsidRDefault="00435CA0" w:rsidP="00435CA0">
            <w:pPr>
              <w:rPr>
                <w:rFonts w:ascii="Arial" w:hAnsi="Arial"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18F71AFE"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716AAD35" w14:textId="77777777" w:rsidTr="00E43B6A">
        <w:trPr>
          <w:trHeight w:val="216"/>
          <w:jc w:val="center"/>
        </w:trPr>
        <w:tc>
          <w:tcPr>
            <w:tcW w:w="3009" w:type="dxa"/>
            <w:gridSpan w:val="9"/>
            <w:vMerge/>
            <w:tcBorders>
              <w:top w:val="nil"/>
              <w:left w:val="single" w:sz="12" w:space="0" w:color="auto"/>
              <w:bottom w:val="nil"/>
              <w:right w:val="nil"/>
            </w:tcBorders>
            <w:vAlign w:val="center"/>
            <w:hideMark/>
          </w:tcPr>
          <w:p w14:paraId="72FB8158" w14:textId="77777777" w:rsidR="00435CA0" w:rsidRPr="00435CA0" w:rsidRDefault="00435CA0" w:rsidP="00435CA0">
            <w:pPr>
              <w:rPr>
                <w:rFonts w:ascii="Arial" w:hAnsi="Arial"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9DF62B" w14:textId="77777777" w:rsidR="00435CA0" w:rsidRPr="00435CA0" w:rsidRDefault="00435CA0" w:rsidP="00435CA0">
            <w:pPr>
              <w:jc w:val="center"/>
              <w:rPr>
                <w:rFonts w:ascii="Arial" w:hAnsi="Arial" w:cs="Arial"/>
                <w:sz w:val="16"/>
                <w:szCs w:val="16"/>
                <w:lang w:val="es-BO"/>
              </w:rPr>
            </w:pPr>
            <w:r w:rsidRPr="00435CA0">
              <w:rPr>
                <w:rFonts w:ascii="Arial" w:hAnsi="Arial" w:cs="Arial"/>
                <w:sz w:val="22"/>
                <w:szCs w:val="16"/>
                <w:lang w:val="es-BO"/>
              </w:rPr>
              <w:t> </w:t>
            </w:r>
          </w:p>
        </w:tc>
        <w:tc>
          <w:tcPr>
            <w:tcW w:w="372" w:type="dxa"/>
            <w:tcBorders>
              <w:top w:val="nil"/>
              <w:left w:val="nil"/>
              <w:bottom w:val="nil"/>
            </w:tcBorders>
            <w:shd w:val="clear" w:color="auto" w:fill="auto"/>
            <w:vAlign w:val="center"/>
            <w:hideMark/>
          </w:tcPr>
          <w:p w14:paraId="07F9AA5D" w14:textId="77777777" w:rsidR="00435CA0" w:rsidRPr="00435CA0" w:rsidRDefault="00435CA0" w:rsidP="00435CA0">
            <w:pPr>
              <w:rPr>
                <w:rFonts w:ascii="Arial" w:hAnsi="Arial" w:cs="Arial"/>
                <w:b/>
                <w:bCs/>
                <w:sz w:val="16"/>
                <w:szCs w:val="16"/>
                <w:lang w:val="es-BO"/>
              </w:rPr>
            </w:pPr>
          </w:p>
        </w:tc>
        <w:tc>
          <w:tcPr>
            <w:tcW w:w="691" w:type="dxa"/>
            <w:gridSpan w:val="2"/>
            <w:shd w:val="clear" w:color="auto" w:fill="auto"/>
            <w:vAlign w:val="center"/>
            <w:hideMark/>
          </w:tcPr>
          <w:p w14:paraId="100963FE"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w:t>
            </w:r>
          </w:p>
        </w:tc>
        <w:tc>
          <w:tcPr>
            <w:tcW w:w="372" w:type="dxa"/>
            <w:shd w:val="clear" w:color="auto" w:fill="auto"/>
            <w:vAlign w:val="center"/>
            <w:hideMark/>
          </w:tcPr>
          <w:p w14:paraId="534DAF36" w14:textId="77777777" w:rsidR="00435CA0" w:rsidRPr="00435CA0" w:rsidRDefault="00435CA0" w:rsidP="00435CA0">
            <w:pPr>
              <w:rPr>
                <w:rFonts w:ascii="Arial" w:hAnsi="Arial" w:cs="Arial"/>
                <w:b/>
                <w:bCs/>
                <w:sz w:val="16"/>
                <w:szCs w:val="16"/>
                <w:lang w:val="es-BO"/>
              </w:rPr>
            </w:pPr>
          </w:p>
        </w:tc>
        <w:tc>
          <w:tcPr>
            <w:tcW w:w="1488" w:type="dxa"/>
            <w:gridSpan w:val="4"/>
            <w:shd w:val="clear" w:color="auto" w:fill="auto"/>
            <w:vAlign w:val="center"/>
            <w:hideMark/>
          </w:tcPr>
          <w:p w14:paraId="66477D56"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w:t>
            </w:r>
          </w:p>
        </w:tc>
        <w:tc>
          <w:tcPr>
            <w:tcW w:w="372" w:type="dxa"/>
            <w:shd w:val="clear" w:color="auto" w:fill="auto"/>
            <w:vAlign w:val="center"/>
            <w:hideMark/>
          </w:tcPr>
          <w:p w14:paraId="5FA03A76" w14:textId="77777777" w:rsidR="00435CA0" w:rsidRPr="00435CA0" w:rsidRDefault="00435CA0" w:rsidP="00435CA0">
            <w:pPr>
              <w:rPr>
                <w:rFonts w:ascii="Arial" w:hAnsi="Arial" w:cs="Arial"/>
                <w:b/>
                <w:bCs/>
                <w:sz w:val="16"/>
                <w:szCs w:val="16"/>
                <w:lang w:val="es-BO"/>
              </w:rPr>
            </w:pPr>
          </w:p>
        </w:tc>
        <w:tc>
          <w:tcPr>
            <w:tcW w:w="1010" w:type="dxa"/>
            <w:gridSpan w:val="3"/>
            <w:shd w:val="clear" w:color="auto" w:fill="auto"/>
            <w:vAlign w:val="center"/>
            <w:hideMark/>
          </w:tcPr>
          <w:p w14:paraId="20EFA220"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w:t>
            </w:r>
          </w:p>
        </w:tc>
        <w:tc>
          <w:tcPr>
            <w:tcW w:w="372" w:type="dxa"/>
            <w:tcBorders>
              <w:top w:val="nil"/>
              <w:left w:val="nil"/>
              <w:bottom w:val="nil"/>
              <w:right w:val="nil"/>
            </w:tcBorders>
            <w:shd w:val="clear" w:color="auto" w:fill="auto"/>
            <w:vAlign w:val="center"/>
            <w:hideMark/>
          </w:tcPr>
          <w:p w14:paraId="242B76A0" w14:textId="77777777" w:rsidR="00435CA0" w:rsidRPr="00435CA0" w:rsidRDefault="00435CA0" w:rsidP="00435CA0">
            <w:pPr>
              <w:rPr>
                <w:rFonts w:ascii="Arial" w:hAnsi="Arial"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272992A"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52FA703B" w14:textId="77777777" w:rsidTr="00E43B6A">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2483B900" w14:textId="2016A99A"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Matricula de Comercio</w:t>
            </w:r>
            <w:r w:rsidR="00C34EF6">
              <w:rPr>
                <w:rFonts w:ascii="Arial" w:hAnsi="Arial" w:cs="Arial"/>
                <w:b/>
                <w:bCs/>
                <w:sz w:val="16"/>
                <w:szCs w:val="16"/>
                <w:lang w:val="es-BO"/>
              </w:rPr>
              <w:t xml:space="preserve"> o similar</w:t>
            </w:r>
            <w:r w:rsidRPr="00435CA0">
              <w:rPr>
                <w:rFonts w:ascii="Arial" w:hAnsi="Arial" w:cs="Arial"/>
                <w:b/>
                <w:bCs/>
                <w:sz w:val="16"/>
                <w:szCs w:val="16"/>
                <w:lang w:val="es-BO"/>
              </w:rPr>
              <w:t>:</w:t>
            </w:r>
            <w:r w:rsidRPr="00435CA0">
              <w:rPr>
                <w:rFonts w:ascii="Arial" w:hAnsi="Arial" w:cs="Arial"/>
                <w:b/>
                <w:bCs/>
                <w:sz w:val="16"/>
                <w:szCs w:val="16"/>
                <w:lang w:val="es-BO"/>
              </w:rPr>
              <w:br/>
            </w:r>
            <w:r w:rsidRPr="00435CA0">
              <w:rPr>
                <w:rFonts w:ascii="Arial" w:hAnsi="Arial" w:cs="Arial"/>
                <w:i/>
                <w:iCs/>
                <w:sz w:val="16"/>
                <w:szCs w:val="16"/>
                <w:lang w:val="es-BO"/>
              </w:rPr>
              <w:t xml:space="preserve"> </w:t>
            </w:r>
          </w:p>
        </w:tc>
        <w:tc>
          <w:tcPr>
            <w:tcW w:w="1380" w:type="dxa"/>
            <w:gridSpan w:val="4"/>
            <w:vMerge w:val="restart"/>
            <w:tcBorders>
              <w:top w:val="nil"/>
              <w:left w:val="nil"/>
              <w:bottom w:val="single" w:sz="8" w:space="0" w:color="000000"/>
              <w:right w:val="nil"/>
            </w:tcBorders>
            <w:shd w:val="clear" w:color="auto" w:fill="auto"/>
            <w:vAlign w:val="center"/>
            <w:hideMark/>
          </w:tcPr>
          <w:p w14:paraId="6C5CFA75"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460142F4"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center"/>
            <w:hideMark/>
          </w:tcPr>
          <w:p w14:paraId="39726C93" w14:textId="77777777" w:rsidR="00435CA0" w:rsidRPr="00435CA0" w:rsidRDefault="00435CA0" w:rsidP="00435CA0">
            <w:pPr>
              <w:rPr>
                <w:rFonts w:ascii="Arial" w:hAnsi="Arial" w:cs="Arial"/>
                <w:sz w:val="16"/>
                <w:szCs w:val="16"/>
                <w:lang w:val="es-BO"/>
              </w:rPr>
            </w:pPr>
          </w:p>
        </w:tc>
        <w:tc>
          <w:tcPr>
            <w:tcW w:w="2870" w:type="dxa"/>
            <w:gridSpan w:val="8"/>
            <w:tcBorders>
              <w:top w:val="nil"/>
              <w:left w:val="nil"/>
              <w:bottom w:val="nil"/>
              <w:right w:val="nil"/>
            </w:tcBorders>
            <w:shd w:val="clear" w:color="auto" w:fill="auto"/>
            <w:vAlign w:val="center"/>
            <w:hideMark/>
          </w:tcPr>
          <w:p w14:paraId="75BC0663"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Fecha de Registro</w:t>
            </w:r>
          </w:p>
        </w:tc>
        <w:tc>
          <w:tcPr>
            <w:tcW w:w="372" w:type="dxa"/>
            <w:tcBorders>
              <w:top w:val="nil"/>
              <w:left w:val="nil"/>
              <w:bottom w:val="nil"/>
              <w:right w:val="nil"/>
            </w:tcBorders>
            <w:shd w:val="clear" w:color="auto" w:fill="auto"/>
            <w:noWrap/>
            <w:vAlign w:val="bottom"/>
            <w:hideMark/>
          </w:tcPr>
          <w:p w14:paraId="494DECA4"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4D7C1FFA" w14:textId="77777777" w:rsidR="00435CA0" w:rsidRPr="00435CA0" w:rsidRDefault="00435CA0" w:rsidP="00435CA0">
            <w:pPr>
              <w:rPr>
                <w:rFonts w:ascii="Arial" w:hAnsi="Arial" w:cs="Arial"/>
                <w:b/>
                <w:bCs/>
                <w:sz w:val="16"/>
                <w:szCs w:val="16"/>
                <w:lang w:val="es-BO"/>
              </w:rPr>
            </w:pPr>
          </w:p>
        </w:tc>
        <w:tc>
          <w:tcPr>
            <w:tcW w:w="319" w:type="dxa"/>
            <w:tcBorders>
              <w:top w:val="nil"/>
              <w:left w:val="nil"/>
              <w:bottom w:val="nil"/>
              <w:right w:val="nil"/>
            </w:tcBorders>
            <w:shd w:val="clear" w:color="auto" w:fill="auto"/>
            <w:vAlign w:val="center"/>
            <w:hideMark/>
          </w:tcPr>
          <w:p w14:paraId="2DE38FD7" w14:textId="77777777" w:rsidR="00435CA0" w:rsidRPr="00435CA0" w:rsidRDefault="00435CA0" w:rsidP="00435CA0">
            <w:pPr>
              <w:rPr>
                <w:rFonts w:ascii="Arial" w:hAnsi="Arial" w:cs="Arial"/>
                <w:b/>
                <w:bCs/>
                <w:sz w:val="16"/>
                <w:szCs w:val="16"/>
                <w:lang w:val="es-BO"/>
              </w:rPr>
            </w:pPr>
          </w:p>
        </w:tc>
        <w:tc>
          <w:tcPr>
            <w:tcW w:w="372" w:type="dxa"/>
            <w:tcBorders>
              <w:top w:val="nil"/>
              <w:left w:val="nil"/>
              <w:bottom w:val="nil"/>
              <w:right w:val="nil"/>
            </w:tcBorders>
            <w:shd w:val="clear" w:color="auto" w:fill="auto"/>
            <w:vAlign w:val="center"/>
            <w:hideMark/>
          </w:tcPr>
          <w:p w14:paraId="0E11F2AA" w14:textId="77777777" w:rsidR="00435CA0" w:rsidRPr="00435CA0" w:rsidRDefault="00435CA0" w:rsidP="00435CA0">
            <w:pPr>
              <w:rPr>
                <w:rFonts w:ascii="Arial" w:hAnsi="Arial" w:cs="Arial"/>
                <w:b/>
                <w:bCs/>
                <w:sz w:val="16"/>
                <w:szCs w:val="16"/>
                <w:lang w:val="es-BO"/>
              </w:rPr>
            </w:pPr>
          </w:p>
        </w:tc>
        <w:tc>
          <w:tcPr>
            <w:tcW w:w="319" w:type="dxa"/>
            <w:tcBorders>
              <w:top w:val="nil"/>
              <w:left w:val="nil"/>
              <w:bottom w:val="nil"/>
              <w:right w:val="nil"/>
            </w:tcBorders>
            <w:shd w:val="clear" w:color="auto" w:fill="auto"/>
            <w:noWrap/>
            <w:vAlign w:val="bottom"/>
            <w:hideMark/>
          </w:tcPr>
          <w:p w14:paraId="61972924"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7F122B8E" w14:textId="77777777" w:rsidR="00435CA0" w:rsidRPr="00435CA0" w:rsidRDefault="00435CA0" w:rsidP="00435CA0">
            <w:pPr>
              <w:rPr>
                <w:rFonts w:ascii="Arial" w:hAnsi="Arial"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71DF2D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2C7F6DAE" w14:textId="77777777" w:rsidTr="00E43B6A">
        <w:trPr>
          <w:trHeight w:val="154"/>
          <w:jc w:val="center"/>
        </w:trPr>
        <w:tc>
          <w:tcPr>
            <w:tcW w:w="2302" w:type="dxa"/>
            <w:gridSpan w:val="7"/>
            <w:vMerge/>
            <w:tcBorders>
              <w:top w:val="nil"/>
              <w:left w:val="single" w:sz="12" w:space="0" w:color="auto"/>
              <w:bottom w:val="nil"/>
              <w:right w:val="nil"/>
            </w:tcBorders>
            <w:vAlign w:val="center"/>
            <w:hideMark/>
          </w:tcPr>
          <w:p w14:paraId="6CB07BF2" w14:textId="77777777" w:rsidR="00435CA0" w:rsidRPr="00435CA0" w:rsidRDefault="00435CA0" w:rsidP="00435CA0">
            <w:pPr>
              <w:rPr>
                <w:rFonts w:ascii="Arial" w:hAnsi="Arial"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498FDE10" w14:textId="77777777" w:rsidR="00435CA0" w:rsidRPr="00435CA0" w:rsidRDefault="00435CA0" w:rsidP="00435CA0">
            <w:pPr>
              <w:rPr>
                <w:rFonts w:ascii="Arial" w:hAnsi="Arial" w:cs="Arial"/>
                <w:i/>
                <w:iCs/>
                <w:sz w:val="16"/>
                <w:szCs w:val="16"/>
                <w:lang w:val="es-BO"/>
              </w:rPr>
            </w:pPr>
          </w:p>
        </w:tc>
        <w:tc>
          <w:tcPr>
            <w:tcW w:w="363" w:type="dxa"/>
            <w:tcBorders>
              <w:top w:val="nil"/>
              <w:left w:val="nil"/>
              <w:bottom w:val="nil"/>
              <w:right w:val="nil"/>
            </w:tcBorders>
            <w:shd w:val="clear" w:color="auto" w:fill="auto"/>
            <w:noWrap/>
            <w:vAlign w:val="center"/>
            <w:hideMark/>
          </w:tcPr>
          <w:p w14:paraId="2F46DC10"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center"/>
            <w:hideMark/>
          </w:tcPr>
          <w:p w14:paraId="4C7519E5" w14:textId="77777777" w:rsidR="00435CA0" w:rsidRPr="00435CA0" w:rsidRDefault="00435CA0" w:rsidP="00435CA0">
            <w:pPr>
              <w:rPr>
                <w:rFonts w:ascii="Arial" w:hAnsi="Arial"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36F35FD"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1C7715E9" w14:textId="77777777" w:rsidR="00435CA0" w:rsidRPr="00435CA0" w:rsidRDefault="00435CA0" w:rsidP="00435CA0">
            <w:pPr>
              <w:rPr>
                <w:rFonts w:ascii="Arial" w:hAnsi="Arial"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1F904DCF"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7E05C095" w14:textId="77777777" w:rsidR="00435CA0" w:rsidRPr="00435CA0" w:rsidRDefault="00435CA0" w:rsidP="00435CA0">
            <w:pPr>
              <w:rPr>
                <w:rFonts w:ascii="Arial" w:hAnsi="Arial"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3DBA11C9"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26491706"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5D051433" w14:textId="77777777" w:rsidR="00435CA0" w:rsidRPr="00435CA0" w:rsidRDefault="00435CA0" w:rsidP="00435CA0">
            <w:pPr>
              <w:rPr>
                <w:rFonts w:ascii="Arial" w:hAnsi="Arial" w:cs="Arial"/>
                <w:b/>
                <w:bCs/>
                <w:sz w:val="16"/>
                <w:szCs w:val="16"/>
                <w:lang w:val="es-BO"/>
              </w:rPr>
            </w:pPr>
          </w:p>
        </w:tc>
        <w:tc>
          <w:tcPr>
            <w:tcW w:w="319" w:type="dxa"/>
            <w:tcBorders>
              <w:top w:val="nil"/>
              <w:left w:val="nil"/>
              <w:bottom w:val="nil"/>
              <w:right w:val="nil"/>
            </w:tcBorders>
            <w:shd w:val="clear" w:color="auto" w:fill="auto"/>
            <w:vAlign w:val="center"/>
            <w:hideMark/>
          </w:tcPr>
          <w:p w14:paraId="26E4CC42" w14:textId="77777777" w:rsidR="00435CA0" w:rsidRPr="00435CA0" w:rsidRDefault="00435CA0" w:rsidP="00435CA0">
            <w:pPr>
              <w:rPr>
                <w:rFonts w:ascii="Arial" w:hAnsi="Arial" w:cs="Arial"/>
                <w:b/>
                <w:bCs/>
                <w:sz w:val="16"/>
                <w:szCs w:val="16"/>
                <w:lang w:val="es-BO"/>
              </w:rPr>
            </w:pPr>
          </w:p>
        </w:tc>
        <w:tc>
          <w:tcPr>
            <w:tcW w:w="372" w:type="dxa"/>
            <w:tcBorders>
              <w:top w:val="nil"/>
              <w:left w:val="nil"/>
              <w:bottom w:val="nil"/>
              <w:right w:val="nil"/>
            </w:tcBorders>
            <w:shd w:val="clear" w:color="auto" w:fill="auto"/>
            <w:vAlign w:val="center"/>
            <w:hideMark/>
          </w:tcPr>
          <w:p w14:paraId="327CD0C0" w14:textId="77777777" w:rsidR="00435CA0" w:rsidRPr="00435CA0" w:rsidRDefault="00435CA0" w:rsidP="00435CA0">
            <w:pPr>
              <w:rPr>
                <w:rFonts w:ascii="Arial" w:hAnsi="Arial" w:cs="Arial"/>
                <w:b/>
                <w:bCs/>
                <w:sz w:val="16"/>
                <w:szCs w:val="16"/>
                <w:lang w:val="es-BO"/>
              </w:rPr>
            </w:pPr>
          </w:p>
        </w:tc>
        <w:tc>
          <w:tcPr>
            <w:tcW w:w="319" w:type="dxa"/>
            <w:tcBorders>
              <w:top w:val="nil"/>
              <w:left w:val="nil"/>
              <w:bottom w:val="nil"/>
              <w:right w:val="nil"/>
            </w:tcBorders>
            <w:shd w:val="clear" w:color="auto" w:fill="auto"/>
            <w:noWrap/>
            <w:vAlign w:val="bottom"/>
            <w:hideMark/>
          </w:tcPr>
          <w:p w14:paraId="7961283E"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1F51D234" w14:textId="77777777" w:rsidR="00435CA0" w:rsidRPr="00435CA0" w:rsidRDefault="00435CA0" w:rsidP="00435CA0">
            <w:pPr>
              <w:rPr>
                <w:rFonts w:ascii="Arial" w:hAnsi="Arial"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20F9DC2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70C045B7" w14:textId="77777777" w:rsidTr="00E43B6A">
        <w:trPr>
          <w:trHeight w:val="298"/>
          <w:jc w:val="center"/>
        </w:trPr>
        <w:tc>
          <w:tcPr>
            <w:tcW w:w="2302" w:type="dxa"/>
            <w:gridSpan w:val="7"/>
            <w:vMerge/>
            <w:tcBorders>
              <w:top w:val="nil"/>
              <w:left w:val="single" w:sz="12" w:space="0" w:color="auto"/>
              <w:bottom w:val="nil"/>
              <w:right w:val="nil"/>
            </w:tcBorders>
            <w:vAlign w:val="center"/>
            <w:hideMark/>
          </w:tcPr>
          <w:p w14:paraId="2F9F77D1" w14:textId="77777777" w:rsidR="00435CA0" w:rsidRPr="00435CA0" w:rsidRDefault="00435CA0" w:rsidP="00435CA0">
            <w:pPr>
              <w:rPr>
                <w:rFonts w:ascii="Arial" w:hAnsi="Arial"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3C44AF8"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63" w:type="dxa"/>
            <w:tcBorders>
              <w:top w:val="nil"/>
              <w:left w:val="nil"/>
              <w:bottom w:val="nil"/>
              <w:right w:val="nil"/>
            </w:tcBorders>
            <w:shd w:val="clear" w:color="auto" w:fill="auto"/>
            <w:noWrap/>
            <w:vAlign w:val="center"/>
            <w:hideMark/>
          </w:tcPr>
          <w:p w14:paraId="6C7CCEDA"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center"/>
            <w:hideMark/>
          </w:tcPr>
          <w:p w14:paraId="0B187B55" w14:textId="77777777" w:rsidR="00435CA0" w:rsidRPr="00435CA0" w:rsidRDefault="00435CA0" w:rsidP="00435CA0">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540225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noWrap/>
            <w:vAlign w:val="center"/>
            <w:hideMark/>
          </w:tcPr>
          <w:p w14:paraId="4872B28F" w14:textId="77777777" w:rsidR="00435CA0" w:rsidRPr="00435CA0" w:rsidRDefault="00435CA0" w:rsidP="00435CA0">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338E5F2"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noWrap/>
            <w:vAlign w:val="center"/>
            <w:hideMark/>
          </w:tcPr>
          <w:p w14:paraId="68DA787C" w14:textId="77777777" w:rsidR="00435CA0" w:rsidRPr="00435CA0" w:rsidRDefault="00435CA0" w:rsidP="00435CA0">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04D2BC1"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14:paraId="4B944482"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12150E50" w14:textId="77777777" w:rsidR="00435CA0" w:rsidRPr="00435CA0" w:rsidRDefault="00435CA0" w:rsidP="00435CA0">
            <w:pPr>
              <w:rPr>
                <w:rFonts w:ascii="Arial" w:hAnsi="Arial" w:cs="Arial"/>
                <w:b/>
                <w:bCs/>
                <w:sz w:val="16"/>
                <w:szCs w:val="16"/>
                <w:lang w:val="es-BO"/>
              </w:rPr>
            </w:pPr>
          </w:p>
        </w:tc>
        <w:tc>
          <w:tcPr>
            <w:tcW w:w="319" w:type="dxa"/>
            <w:tcBorders>
              <w:top w:val="nil"/>
              <w:left w:val="nil"/>
              <w:bottom w:val="nil"/>
              <w:right w:val="nil"/>
            </w:tcBorders>
            <w:shd w:val="clear" w:color="auto" w:fill="auto"/>
            <w:vAlign w:val="center"/>
            <w:hideMark/>
          </w:tcPr>
          <w:p w14:paraId="4CD2D9CB" w14:textId="77777777" w:rsidR="00435CA0" w:rsidRPr="00435CA0" w:rsidRDefault="00435CA0" w:rsidP="00435CA0">
            <w:pPr>
              <w:rPr>
                <w:rFonts w:ascii="Arial" w:hAnsi="Arial" w:cs="Arial"/>
                <w:b/>
                <w:bCs/>
                <w:sz w:val="16"/>
                <w:szCs w:val="16"/>
                <w:lang w:val="es-BO"/>
              </w:rPr>
            </w:pPr>
          </w:p>
        </w:tc>
        <w:tc>
          <w:tcPr>
            <w:tcW w:w="372" w:type="dxa"/>
            <w:tcBorders>
              <w:top w:val="nil"/>
              <w:left w:val="nil"/>
              <w:bottom w:val="nil"/>
              <w:right w:val="nil"/>
            </w:tcBorders>
            <w:shd w:val="clear" w:color="auto" w:fill="auto"/>
            <w:vAlign w:val="center"/>
            <w:hideMark/>
          </w:tcPr>
          <w:p w14:paraId="4FFA2C91" w14:textId="77777777" w:rsidR="00435CA0" w:rsidRPr="00435CA0" w:rsidRDefault="00435CA0" w:rsidP="00435CA0">
            <w:pPr>
              <w:rPr>
                <w:rFonts w:ascii="Arial" w:hAnsi="Arial" w:cs="Arial"/>
                <w:b/>
                <w:bCs/>
                <w:sz w:val="16"/>
                <w:szCs w:val="16"/>
                <w:lang w:val="es-BO"/>
              </w:rPr>
            </w:pPr>
          </w:p>
        </w:tc>
        <w:tc>
          <w:tcPr>
            <w:tcW w:w="319" w:type="dxa"/>
            <w:tcBorders>
              <w:top w:val="nil"/>
              <w:left w:val="nil"/>
              <w:bottom w:val="nil"/>
              <w:right w:val="nil"/>
            </w:tcBorders>
            <w:shd w:val="clear" w:color="auto" w:fill="auto"/>
            <w:noWrap/>
            <w:vAlign w:val="bottom"/>
            <w:hideMark/>
          </w:tcPr>
          <w:p w14:paraId="4B8C9F20"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6CC17067" w14:textId="77777777" w:rsidR="00435CA0" w:rsidRPr="00435CA0" w:rsidRDefault="00435CA0" w:rsidP="00435CA0">
            <w:pPr>
              <w:rPr>
                <w:rFonts w:ascii="Arial" w:hAnsi="Arial"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402213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592C5D07" w14:textId="77777777" w:rsidTr="00E43B6A">
        <w:trPr>
          <w:trHeight w:val="59"/>
          <w:jc w:val="center"/>
        </w:trPr>
        <w:tc>
          <w:tcPr>
            <w:tcW w:w="354" w:type="dxa"/>
            <w:tcBorders>
              <w:top w:val="nil"/>
              <w:left w:val="single" w:sz="12" w:space="0" w:color="auto"/>
              <w:bottom w:val="nil"/>
              <w:right w:val="nil"/>
            </w:tcBorders>
            <w:shd w:val="clear" w:color="auto" w:fill="auto"/>
            <w:vAlign w:val="bottom"/>
            <w:hideMark/>
          </w:tcPr>
          <w:p w14:paraId="1B3F736C" w14:textId="77777777" w:rsidR="00435CA0" w:rsidRPr="00435CA0" w:rsidRDefault="00435CA0" w:rsidP="00435CA0">
            <w:pPr>
              <w:jc w:val="right"/>
              <w:rPr>
                <w:rFonts w:ascii="Arial" w:hAnsi="Arial" w:cs="Arial"/>
                <w:b/>
                <w:bCs/>
                <w:sz w:val="2"/>
                <w:szCs w:val="2"/>
                <w:lang w:val="es-BO"/>
              </w:rPr>
            </w:pPr>
            <w:r w:rsidRPr="00435CA0">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6C3BA61C" w14:textId="77777777" w:rsidR="00435CA0" w:rsidRPr="00435CA0" w:rsidRDefault="00435CA0" w:rsidP="00435CA0">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76082FF" w14:textId="77777777" w:rsidR="00435CA0" w:rsidRPr="00435CA0" w:rsidRDefault="00435CA0" w:rsidP="00435CA0">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5C8E502B" w14:textId="77777777" w:rsidR="00435CA0" w:rsidRPr="00435CA0" w:rsidRDefault="00435CA0" w:rsidP="00435CA0">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5AA67229"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3E76885B"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459CF64"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4762257" w14:textId="77777777" w:rsidR="00435CA0" w:rsidRPr="00435CA0" w:rsidRDefault="00435CA0" w:rsidP="00435CA0">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23105CD7" w14:textId="77777777" w:rsidR="00435CA0" w:rsidRPr="00435CA0" w:rsidRDefault="00435CA0" w:rsidP="00435CA0">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45C679E6" w14:textId="77777777" w:rsidR="00435CA0" w:rsidRPr="00435CA0" w:rsidRDefault="00435CA0" w:rsidP="00435CA0">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6A3F4591" w14:textId="77777777" w:rsidR="00435CA0" w:rsidRPr="00435CA0" w:rsidRDefault="00435CA0" w:rsidP="00435CA0">
            <w:pPr>
              <w:rPr>
                <w:rFonts w:ascii="Arial" w:hAnsi="Arial" w:cs="Arial"/>
                <w:sz w:val="2"/>
                <w:szCs w:val="2"/>
                <w:lang w:val="es-BO"/>
              </w:rPr>
            </w:pPr>
          </w:p>
        </w:tc>
        <w:tc>
          <w:tcPr>
            <w:tcW w:w="363" w:type="dxa"/>
            <w:tcBorders>
              <w:top w:val="nil"/>
              <w:left w:val="nil"/>
              <w:bottom w:val="nil"/>
              <w:right w:val="nil"/>
            </w:tcBorders>
            <w:shd w:val="clear" w:color="auto" w:fill="auto"/>
            <w:vAlign w:val="bottom"/>
            <w:hideMark/>
          </w:tcPr>
          <w:p w14:paraId="185CC3CA"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9CFD661"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5601157"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186291A"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2E36C8A"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9C7B669"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DADBC0A"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D139E5A"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4AED0EB"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191824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3F3BB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2E2296E"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95C2DE9"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05A3263"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noWrap/>
            <w:vAlign w:val="bottom"/>
            <w:hideMark/>
          </w:tcPr>
          <w:p w14:paraId="7F4BEBC8"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EA16679" w14:textId="77777777" w:rsidR="00435CA0" w:rsidRPr="00435CA0" w:rsidRDefault="00435CA0" w:rsidP="00435CA0">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30E4EB87"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r>
      <w:tr w:rsidR="00435CA0" w:rsidRPr="00435CA0" w14:paraId="29033AAB" w14:textId="77777777" w:rsidTr="00E43B6A">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15F9BE38"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2.</w:t>
            </w:r>
            <w:r w:rsidRPr="00435CA0">
              <w:rPr>
                <w:b/>
                <w:bCs/>
                <w:sz w:val="16"/>
                <w:szCs w:val="16"/>
                <w:lang w:val="es-BO"/>
              </w:rPr>
              <w:t>  </w:t>
            </w:r>
            <w:r w:rsidRPr="00435CA0">
              <w:rPr>
                <w:rFonts w:ascii="Arial" w:hAnsi="Arial" w:cs="Arial"/>
                <w:b/>
                <w:bCs/>
                <w:sz w:val="16"/>
                <w:szCs w:val="16"/>
                <w:lang w:val="es-BO"/>
              </w:rPr>
              <w:t>INFORMACIÓN DEL REPRESENTANTE LEGAL</w:t>
            </w:r>
            <w:r w:rsidRPr="00435CA0">
              <w:rPr>
                <w:rFonts w:ascii="Arial" w:hAnsi="Arial" w:cs="Arial"/>
                <w:b/>
                <w:bCs/>
                <w:lang w:val="es-BO"/>
              </w:rPr>
              <w:t xml:space="preserve"> </w:t>
            </w:r>
            <w:r w:rsidRPr="00435CA0">
              <w:rPr>
                <w:rFonts w:cs="Arial"/>
                <w:b/>
                <w:i/>
                <w:sz w:val="12"/>
                <w:szCs w:val="18"/>
                <w:lang w:val="es-BO"/>
              </w:rPr>
              <w:t>(Cuando el proponente sea una empresa unipersonal y éste no acredite a un Representante Legal no será necesario el llenado de la información del numeral 2 del presente formulario).</w:t>
            </w:r>
          </w:p>
        </w:tc>
      </w:tr>
      <w:tr w:rsidR="00435CA0" w:rsidRPr="00435CA0" w14:paraId="0E5F648C" w14:textId="77777777" w:rsidTr="00E43B6A">
        <w:trPr>
          <w:trHeight w:val="79"/>
          <w:jc w:val="center"/>
        </w:trPr>
        <w:tc>
          <w:tcPr>
            <w:tcW w:w="354" w:type="dxa"/>
            <w:tcBorders>
              <w:top w:val="nil"/>
              <w:left w:val="single" w:sz="12" w:space="0" w:color="auto"/>
              <w:bottom w:val="nil"/>
              <w:right w:val="nil"/>
            </w:tcBorders>
            <w:shd w:val="clear" w:color="auto" w:fill="auto"/>
            <w:vAlign w:val="center"/>
            <w:hideMark/>
          </w:tcPr>
          <w:p w14:paraId="7BEE812B"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c>
          <w:tcPr>
            <w:tcW w:w="301" w:type="dxa"/>
            <w:tcBorders>
              <w:top w:val="nil"/>
              <w:left w:val="nil"/>
              <w:bottom w:val="nil"/>
              <w:right w:val="nil"/>
            </w:tcBorders>
            <w:shd w:val="clear" w:color="auto" w:fill="auto"/>
            <w:vAlign w:val="center"/>
            <w:hideMark/>
          </w:tcPr>
          <w:p w14:paraId="07DE40AA" w14:textId="77777777" w:rsidR="00435CA0" w:rsidRPr="00435CA0" w:rsidRDefault="00435CA0" w:rsidP="00435CA0">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74637EEA" w14:textId="77777777" w:rsidR="00435CA0" w:rsidRPr="00435CA0" w:rsidRDefault="00435CA0" w:rsidP="00435CA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2808C9F3" w14:textId="77777777" w:rsidR="00435CA0" w:rsidRPr="00435CA0" w:rsidRDefault="00435CA0" w:rsidP="00435CA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74383B5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8ED5E"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4C6FFB3"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4C339E" w14:textId="77777777" w:rsidR="00435CA0" w:rsidRPr="00435CA0" w:rsidRDefault="00435CA0" w:rsidP="00435CA0">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3651A14" w14:textId="77777777" w:rsidR="00435CA0" w:rsidRPr="00435CA0" w:rsidRDefault="00435CA0" w:rsidP="00435CA0">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8A63767" w14:textId="77777777" w:rsidR="00435CA0" w:rsidRPr="00435CA0" w:rsidRDefault="00435CA0" w:rsidP="00435CA0">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BA81E7E" w14:textId="77777777" w:rsidR="00435CA0" w:rsidRPr="00435CA0" w:rsidRDefault="00435CA0" w:rsidP="00435CA0">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3BA6AAD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F465CE"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1F23AB2"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C2949B"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7CBE543"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42704D7"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7F1B39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E82F7D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16A494B"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8AB4D0"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5475F11"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E16B7F0"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89B44D5"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7AC86A2"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0B5B3DE"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C21C45" w14:textId="77777777" w:rsidR="00435CA0" w:rsidRPr="00435CA0" w:rsidRDefault="00435CA0" w:rsidP="00435CA0">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2C36DFD"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46333B73" w14:textId="77777777" w:rsidTr="00E43B6A">
        <w:trPr>
          <w:trHeight w:val="79"/>
          <w:jc w:val="center"/>
        </w:trPr>
        <w:tc>
          <w:tcPr>
            <w:tcW w:w="354" w:type="dxa"/>
            <w:tcBorders>
              <w:top w:val="nil"/>
              <w:left w:val="single" w:sz="12" w:space="0" w:color="auto"/>
              <w:bottom w:val="nil"/>
              <w:right w:val="nil"/>
            </w:tcBorders>
            <w:shd w:val="clear" w:color="auto" w:fill="auto"/>
            <w:vAlign w:val="center"/>
            <w:hideMark/>
          </w:tcPr>
          <w:p w14:paraId="7CA0F5F8"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c>
          <w:tcPr>
            <w:tcW w:w="301" w:type="dxa"/>
            <w:tcBorders>
              <w:top w:val="nil"/>
              <w:left w:val="nil"/>
              <w:bottom w:val="nil"/>
              <w:right w:val="nil"/>
            </w:tcBorders>
            <w:shd w:val="clear" w:color="auto" w:fill="auto"/>
            <w:vAlign w:val="center"/>
            <w:hideMark/>
          </w:tcPr>
          <w:p w14:paraId="46092441" w14:textId="77777777" w:rsidR="00435CA0" w:rsidRPr="00435CA0" w:rsidRDefault="00435CA0" w:rsidP="00435CA0">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67C0A083" w14:textId="77777777" w:rsidR="00435CA0" w:rsidRPr="00435CA0" w:rsidRDefault="00435CA0" w:rsidP="00435CA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63DAA5B1" w14:textId="77777777" w:rsidR="00435CA0" w:rsidRPr="00435CA0" w:rsidRDefault="00435CA0" w:rsidP="00435CA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56136AEA"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1F97743"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612088"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B29B70F" w14:textId="77777777" w:rsidR="00435CA0" w:rsidRPr="00435CA0" w:rsidRDefault="00435CA0" w:rsidP="00435CA0">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A607006" w14:textId="77777777" w:rsidR="00435CA0" w:rsidRPr="00435CA0" w:rsidRDefault="00435CA0" w:rsidP="00435CA0">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50B66B26" w14:textId="77777777" w:rsidR="00435CA0" w:rsidRPr="00435CA0" w:rsidRDefault="00435CA0" w:rsidP="00435CA0">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13969E6" w14:textId="77777777" w:rsidR="00435CA0" w:rsidRPr="00435CA0" w:rsidRDefault="00435CA0" w:rsidP="00435CA0">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12A04EE9"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FFF685"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A1224C"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AD94DE"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634BCF3"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4187E0"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D066ECC"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D55A7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FC05E2"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07A7EC1"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5D68CF"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8ABDF7"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DA6A057"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C62344B"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E7D29D7"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2BAFC0B" w14:textId="77777777" w:rsidR="00435CA0" w:rsidRPr="00435CA0" w:rsidRDefault="00435CA0" w:rsidP="00435CA0">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A63EACA"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34FD17F1" w14:textId="77777777" w:rsidTr="00E43B6A">
        <w:trPr>
          <w:trHeight w:val="307"/>
          <w:jc w:val="center"/>
        </w:trPr>
        <w:tc>
          <w:tcPr>
            <w:tcW w:w="354" w:type="dxa"/>
            <w:tcBorders>
              <w:top w:val="nil"/>
              <w:left w:val="single" w:sz="12" w:space="0" w:color="auto"/>
              <w:bottom w:val="nil"/>
              <w:right w:val="nil"/>
            </w:tcBorders>
            <w:shd w:val="clear" w:color="auto" w:fill="auto"/>
            <w:vAlign w:val="center"/>
            <w:hideMark/>
          </w:tcPr>
          <w:p w14:paraId="367C831E"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1BEF5A8" w14:textId="77777777" w:rsidR="00435CA0" w:rsidRPr="00435CA0" w:rsidRDefault="00435CA0" w:rsidP="00435CA0">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75E30D1D" w14:textId="77777777" w:rsidR="00435CA0" w:rsidRPr="00435CA0" w:rsidRDefault="00435CA0" w:rsidP="00435CA0">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227AFEA2" w14:textId="77777777" w:rsidR="00435CA0" w:rsidRPr="00435CA0" w:rsidRDefault="00435CA0" w:rsidP="00435CA0">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6387524F" w14:textId="77777777" w:rsidR="00435CA0" w:rsidRPr="00435CA0" w:rsidRDefault="00435CA0" w:rsidP="00435CA0">
            <w:pPr>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596D8926" w14:textId="77777777" w:rsidR="00435CA0" w:rsidRPr="00435CA0" w:rsidRDefault="00435CA0" w:rsidP="00435CA0">
            <w:pPr>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5A335896" w14:textId="77777777" w:rsidR="00435CA0" w:rsidRPr="00435CA0" w:rsidRDefault="00435CA0" w:rsidP="00435CA0">
            <w:pPr>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7EDA4DE7" w14:textId="77777777" w:rsidR="00435CA0" w:rsidRPr="00435CA0" w:rsidRDefault="00435CA0" w:rsidP="00435CA0">
            <w:pPr>
              <w:jc w:val="right"/>
              <w:rPr>
                <w:rFonts w:ascii="Arial" w:hAnsi="Arial"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17EB87D6"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Apellido Paterno</w:t>
            </w:r>
          </w:p>
        </w:tc>
        <w:tc>
          <w:tcPr>
            <w:tcW w:w="372" w:type="dxa"/>
            <w:tcBorders>
              <w:top w:val="nil"/>
              <w:left w:val="nil"/>
              <w:bottom w:val="nil"/>
              <w:right w:val="nil"/>
            </w:tcBorders>
            <w:shd w:val="clear" w:color="auto" w:fill="auto"/>
            <w:vAlign w:val="center"/>
            <w:hideMark/>
          </w:tcPr>
          <w:p w14:paraId="41C6EC64" w14:textId="77777777" w:rsidR="00435CA0" w:rsidRPr="00435CA0" w:rsidRDefault="00435CA0" w:rsidP="00435CA0">
            <w:pPr>
              <w:rPr>
                <w:rFonts w:ascii="Arial" w:hAnsi="Arial" w:cs="Arial"/>
                <w:i/>
                <w:iCs/>
                <w:sz w:val="16"/>
                <w:szCs w:val="16"/>
                <w:lang w:val="es-BO"/>
              </w:rPr>
            </w:pPr>
          </w:p>
        </w:tc>
        <w:tc>
          <w:tcPr>
            <w:tcW w:w="1382" w:type="dxa"/>
            <w:gridSpan w:val="4"/>
            <w:tcBorders>
              <w:top w:val="nil"/>
              <w:left w:val="nil"/>
              <w:bottom w:val="nil"/>
              <w:right w:val="nil"/>
            </w:tcBorders>
            <w:shd w:val="clear" w:color="auto" w:fill="auto"/>
            <w:vAlign w:val="center"/>
            <w:hideMark/>
          </w:tcPr>
          <w:p w14:paraId="07679565"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2BDAE7BC" w14:textId="77777777" w:rsidR="00435CA0" w:rsidRPr="00435CA0" w:rsidRDefault="00435CA0" w:rsidP="00435CA0">
            <w:pPr>
              <w:rPr>
                <w:rFonts w:ascii="Calibri" w:hAnsi="Calibri" w:cs="Calibri"/>
                <w:sz w:val="22"/>
                <w:szCs w:val="22"/>
                <w:lang w:val="es-BO"/>
              </w:rPr>
            </w:pPr>
          </w:p>
        </w:tc>
        <w:tc>
          <w:tcPr>
            <w:tcW w:w="2870" w:type="dxa"/>
            <w:gridSpan w:val="8"/>
            <w:tcBorders>
              <w:top w:val="nil"/>
              <w:left w:val="nil"/>
              <w:bottom w:val="nil"/>
              <w:right w:val="nil"/>
            </w:tcBorders>
            <w:shd w:val="clear" w:color="auto" w:fill="auto"/>
            <w:vAlign w:val="center"/>
            <w:hideMark/>
          </w:tcPr>
          <w:p w14:paraId="07F8D8F0"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70A72728" w14:textId="77777777" w:rsidR="00435CA0" w:rsidRPr="00435CA0" w:rsidRDefault="00435CA0" w:rsidP="00435CA0">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57961DAB"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09820A75" w14:textId="77777777" w:rsidTr="00E43B6A">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6C8C44D3"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5C394F68"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DA83342"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14:paraId="58C322B9" w14:textId="77777777" w:rsidR="00435CA0" w:rsidRPr="00435CA0" w:rsidRDefault="00435CA0" w:rsidP="00435CA0">
            <w:pPr>
              <w:rPr>
                <w:rFonts w:ascii="Arial" w:hAnsi="Arial"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5117F271"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14:paraId="1EBCADB9" w14:textId="77777777" w:rsidR="00435CA0" w:rsidRPr="00435CA0" w:rsidRDefault="00435CA0" w:rsidP="00435CA0">
            <w:pPr>
              <w:rPr>
                <w:rFonts w:ascii="Arial" w:hAnsi="Arial"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47614F6C"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14:paraId="7B30CB6E" w14:textId="77777777" w:rsidR="00435CA0" w:rsidRPr="00435CA0" w:rsidRDefault="00435CA0" w:rsidP="00435CA0">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9F93C11"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19B56E86" w14:textId="77777777" w:rsidTr="00E43B6A">
        <w:trPr>
          <w:trHeight w:val="100"/>
          <w:jc w:val="center"/>
        </w:trPr>
        <w:tc>
          <w:tcPr>
            <w:tcW w:w="354" w:type="dxa"/>
            <w:tcBorders>
              <w:top w:val="nil"/>
              <w:left w:val="single" w:sz="12" w:space="0" w:color="auto"/>
              <w:bottom w:val="nil"/>
              <w:right w:val="nil"/>
            </w:tcBorders>
            <w:shd w:val="clear" w:color="auto" w:fill="auto"/>
            <w:vAlign w:val="center"/>
            <w:hideMark/>
          </w:tcPr>
          <w:p w14:paraId="5CD7D968"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FBC5FBE"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58B1EA9E"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3C828D22"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776D341B"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3374D915"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24B8DC6A"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62EC838E" w14:textId="77777777" w:rsidR="00435CA0" w:rsidRPr="00435CA0" w:rsidRDefault="00435CA0" w:rsidP="00435CA0">
            <w:pPr>
              <w:jc w:val="right"/>
              <w:rPr>
                <w:rFonts w:ascii="Arial" w:hAnsi="Arial"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267FCF81"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Número</w:t>
            </w:r>
          </w:p>
        </w:tc>
        <w:tc>
          <w:tcPr>
            <w:tcW w:w="372" w:type="dxa"/>
            <w:tcBorders>
              <w:top w:val="nil"/>
              <w:left w:val="nil"/>
              <w:bottom w:val="nil"/>
              <w:right w:val="nil"/>
            </w:tcBorders>
            <w:shd w:val="clear" w:color="auto" w:fill="auto"/>
            <w:vAlign w:val="center"/>
            <w:hideMark/>
          </w:tcPr>
          <w:p w14:paraId="10485771"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424F39C8" w14:textId="77777777" w:rsidR="00435CA0" w:rsidRPr="00435CA0" w:rsidRDefault="00435CA0" w:rsidP="00435CA0">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14:paraId="74687C2E"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6770D856"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6F283D2C"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75BFAA55"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54F667B4"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0BF542BB"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5B0DA758" w14:textId="77777777" w:rsidR="00435CA0" w:rsidRPr="00435CA0" w:rsidRDefault="00435CA0" w:rsidP="00435CA0">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14:paraId="35D9C9A4"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7F1956EA" w14:textId="77777777" w:rsidR="00435CA0" w:rsidRPr="00435CA0" w:rsidRDefault="00435CA0" w:rsidP="00435CA0">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14:paraId="0A285402"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14:paraId="482B9416" w14:textId="77777777" w:rsidR="00435CA0" w:rsidRPr="00435CA0" w:rsidRDefault="00435CA0" w:rsidP="00435CA0">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ADCF525"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7F6F1B12" w14:textId="77777777" w:rsidTr="00E43B6A">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605DDB9A" w14:textId="603C22B0"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xml:space="preserve">Cédula de Identidad del Representante Legal </w:t>
            </w:r>
            <w:r w:rsidR="00C34EF6">
              <w:rPr>
                <w:rFonts w:ascii="Arial" w:hAnsi="Arial" w:cs="Arial"/>
                <w:b/>
                <w:bCs/>
                <w:sz w:val="16"/>
                <w:szCs w:val="16"/>
                <w:lang w:val="es-BO"/>
              </w:rPr>
              <w:t>o similar</w:t>
            </w:r>
          </w:p>
        </w:tc>
        <w:tc>
          <w:tcPr>
            <w:tcW w:w="372" w:type="dxa"/>
            <w:tcBorders>
              <w:top w:val="nil"/>
              <w:left w:val="nil"/>
              <w:bottom w:val="nil"/>
              <w:right w:val="nil"/>
            </w:tcBorders>
            <w:shd w:val="clear" w:color="auto" w:fill="auto"/>
            <w:vAlign w:val="center"/>
            <w:hideMark/>
          </w:tcPr>
          <w:p w14:paraId="0BBE8362"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C2F150"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14:paraId="1FB05212"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4A49455E" w14:textId="77777777" w:rsidR="00435CA0" w:rsidRPr="00435CA0" w:rsidRDefault="00435CA0" w:rsidP="00435CA0">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14:paraId="77F71644"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5D1E16DA"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665F959D"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7BFBA1DD"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7F7DA8D2"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12C28524"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4B7A6B80" w14:textId="77777777" w:rsidR="00435CA0" w:rsidRPr="00435CA0" w:rsidRDefault="00435CA0" w:rsidP="00435CA0">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14:paraId="327AFAE5"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32F80486" w14:textId="77777777" w:rsidR="00435CA0" w:rsidRPr="00435CA0" w:rsidRDefault="00435CA0" w:rsidP="00435CA0">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14:paraId="6FD260A5"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74D27D38" w14:textId="77777777" w:rsidR="00435CA0" w:rsidRPr="00435CA0" w:rsidRDefault="00435CA0" w:rsidP="00435CA0">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A1AC11C"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3FA16CDD" w14:textId="77777777" w:rsidTr="00E43B6A">
        <w:trPr>
          <w:trHeight w:val="54"/>
          <w:jc w:val="center"/>
        </w:trPr>
        <w:tc>
          <w:tcPr>
            <w:tcW w:w="354" w:type="dxa"/>
            <w:tcBorders>
              <w:top w:val="nil"/>
              <w:left w:val="single" w:sz="12" w:space="0" w:color="auto"/>
              <w:bottom w:val="nil"/>
              <w:right w:val="nil"/>
            </w:tcBorders>
            <w:shd w:val="clear" w:color="auto" w:fill="auto"/>
            <w:vAlign w:val="center"/>
            <w:hideMark/>
          </w:tcPr>
          <w:p w14:paraId="646E81D0"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7E770790"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376A1AF2"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7C9884A9"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022643EE"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1108B0BE" w14:textId="77777777" w:rsidR="00435CA0" w:rsidRPr="00435CA0" w:rsidRDefault="00435CA0" w:rsidP="00435CA0">
            <w:pPr>
              <w:jc w:val="right"/>
              <w:rPr>
                <w:rFonts w:ascii="Calibri" w:hAnsi="Calibri" w:cs="Calibri"/>
                <w:sz w:val="16"/>
                <w:szCs w:val="16"/>
                <w:lang w:val="es-BO"/>
              </w:rPr>
            </w:pPr>
          </w:p>
        </w:tc>
        <w:tc>
          <w:tcPr>
            <w:tcW w:w="372" w:type="dxa"/>
            <w:tcBorders>
              <w:top w:val="nil"/>
              <w:left w:val="nil"/>
              <w:bottom w:val="nil"/>
              <w:right w:val="nil"/>
            </w:tcBorders>
            <w:shd w:val="clear" w:color="auto" w:fill="auto"/>
            <w:noWrap/>
            <w:vAlign w:val="bottom"/>
            <w:hideMark/>
          </w:tcPr>
          <w:p w14:paraId="1571341B"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32E8BA70" w14:textId="77777777" w:rsidR="00435CA0" w:rsidRPr="00435CA0" w:rsidRDefault="00435CA0" w:rsidP="00435CA0">
            <w:pPr>
              <w:jc w:val="right"/>
              <w:rPr>
                <w:rFonts w:ascii="Arial" w:hAnsi="Arial"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2545313B"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6A7E7667" w14:textId="77777777" w:rsidR="00435CA0" w:rsidRPr="00435CA0" w:rsidRDefault="00435CA0" w:rsidP="00435CA0">
            <w:pPr>
              <w:rPr>
                <w:rFonts w:ascii="Calibri" w:hAnsi="Calibri" w:cs="Calibri"/>
                <w:sz w:val="22"/>
                <w:szCs w:val="22"/>
                <w:lang w:val="es-BO"/>
              </w:rPr>
            </w:pPr>
          </w:p>
        </w:tc>
        <w:tc>
          <w:tcPr>
            <w:tcW w:w="1754" w:type="dxa"/>
            <w:gridSpan w:val="5"/>
            <w:vMerge w:val="restart"/>
            <w:tcBorders>
              <w:top w:val="nil"/>
              <w:left w:val="nil"/>
              <w:bottom w:val="nil"/>
              <w:right w:val="nil"/>
            </w:tcBorders>
            <w:shd w:val="clear" w:color="auto" w:fill="auto"/>
            <w:vAlign w:val="center"/>
            <w:hideMark/>
          </w:tcPr>
          <w:p w14:paraId="109142AF"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14:paraId="2FB7F151" w14:textId="77777777" w:rsidR="00435CA0" w:rsidRPr="00435CA0" w:rsidRDefault="00435CA0" w:rsidP="00435CA0">
            <w:pPr>
              <w:rPr>
                <w:rFonts w:ascii="Calibri" w:hAnsi="Calibri" w:cs="Calibri"/>
                <w:sz w:val="22"/>
                <w:szCs w:val="22"/>
                <w:lang w:val="es-BO"/>
              </w:rPr>
            </w:pPr>
          </w:p>
        </w:tc>
        <w:tc>
          <w:tcPr>
            <w:tcW w:w="2870" w:type="dxa"/>
            <w:gridSpan w:val="8"/>
            <w:tcBorders>
              <w:top w:val="nil"/>
              <w:left w:val="nil"/>
              <w:bottom w:val="nil"/>
              <w:right w:val="nil"/>
            </w:tcBorders>
            <w:shd w:val="clear" w:color="auto" w:fill="auto"/>
            <w:vAlign w:val="center"/>
            <w:hideMark/>
          </w:tcPr>
          <w:p w14:paraId="3EB17DAD"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Fecha de Inscripción</w:t>
            </w:r>
          </w:p>
        </w:tc>
        <w:tc>
          <w:tcPr>
            <w:tcW w:w="372" w:type="dxa"/>
            <w:tcBorders>
              <w:top w:val="nil"/>
              <w:left w:val="nil"/>
              <w:bottom w:val="nil"/>
              <w:right w:val="nil"/>
            </w:tcBorders>
            <w:shd w:val="clear" w:color="auto" w:fill="auto"/>
            <w:noWrap/>
            <w:vAlign w:val="bottom"/>
            <w:hideMark/>
          </w:tcPr>
          <w:p w14:paraId="3A2F3A1A" w14:textId="77777777" w:rsidR="00435CA0" w:rsidRPr="00435CA0" w:rsidRDefault="00435CA0" w:rsidP="00435CA0">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D4D2A2"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3C1D80EF" w14:textId="77777777" w:rsidTr="00E43B6A">
        <w:trPr>
          <w:trHeight w:val="74"/>
          <w:jc w:val="center"/>
        </w:trPr>
        <w:tc>
          <w:tcPr>
            <w:tcW w:w="354" w:type="dxa"/>
            <w:tcBorders>
              <w:top w:val="nil"/>
              <w:left w:val="single" w:sz="12" w:space="0" w:color="auto"/>
              <w:bottom w:val="nil"/>
              <w:right w:val="nil"/>
            </w:tcBorders>
            <w:shd w:val="clear" w:color="auto" w:fill="auto"/>
            <w:vAlign w:val="center"/>
            <w:hideMark/>
          </w:tcPr>
          <w:p w14:paraId="2EDA3639"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45EFDAE"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4B36AEF0"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0BE205E8"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79094B27"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74950802"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146123D9"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6DA8FDB1" w14:textId="77777777" w:rsidR="00435CA0" w:rsidRPr="00435CA0" w:rsidRDefault="00435CA0" w:rsidP="00435CA0">
            <w:pPr>
              <w:jc w:val="right"/>
              <w:rPr>
                <w:rFonts w:ascii="Arial" w:hAnsi="Arial" w:cs="Arial"/>
                <w:b/>
                <w:bCs/>
                <w:sz w:val="16"/>
                <w:szCs w:val="16"/>
                <w:lang w:val="es-BO"/>
              </w:rPr>
            </w:pPr>
          </w:p>
        </w:tc>
        <w:tc>
          <w:tcPr>
            <w:tcW w:w="1008" w:type="dxa"/>
            <w:gridSpan w:val="3"/>
            <w:vMerge/>
            <w:tcBorders>
              <w:top w:val="nil"/>
              <w:left w:val="nil"/>
              <w:bottom w:val="single" w:sz="8" w:space="0" w:color="auto"/>
              <w:right w:val="nil"/>
            </w:tcBorders>
            <w:vAlign w:val="center"/>
            <w:hideMark/>
          </w:tcPr>
          <w:p w14:paraId="0719628B" w14:textId="77777777" w:rsidR="00435CA0" w:rsidRPr="00435CA0" w:rsidRDefault="00435CA0" w:rsidP="00435CA0">
            <w:pPr>
              <w:rPr>
                <w:rFonts w:ascii="Arial" w:hAnsi="Arial" w:cs="Arial"/>
                <w:i/>
                <w:iCs/>
                <w:sz w:val="16"/>
                <w:szCs w:val="16"/>
                <w:lang w:val="es-BO"/>
              </w:rPr>
            </w:pPr>
          </w:p>
        </w:tc>
        <w:tc>
          <w:tcPr>
            <w:tcW w:w="363" w:type="dxa"/>
            <w:tcBorders>
              <w:top w:val="nil"/>
              <w:left w:val="nil"/>
              <w:bottom w:val="nil"/>
              <w:right w:val="nil"/>
            </w:tcBorders>
            <w:shd w:val="clear" w:color="auto" w:fill="auto"/>
            <w:vAlign w:val="center"/>
            <w:hideMark/>
          </w:tcPr>
          <w:p w14:paraId="73E6300E" w14:textId="77777777" w:rsidR="00435CA0" w:rsidRPr="00435CA0" w:rsidRDefault="00435CA0" w:rsidP="00435CA0">
            <w:pPr>
              <w:rPr>
                <w:rFonts w:ascii="Arial" w:hAnsi="Arial" w:cs="Arial"/>
                <w:i/>
                <w:iCs/>
                <w:sz w:val="16"/>
                <w:szCs w:val="16"/>
                <w:lang w:val="es-BO"/>
              </w:rPr>
            </w:pPr>
          </w:p>
        </w:tc>
        <w:tc>
          <w:tcPr>
            <w:tcW w:w="1754" w:type="dxa"/>
            <w:gridSpan w:val="5"/>
            <w:vMerge/>
            <w:tcBorders>
              <w:top w:val="nil"/>
              <w:left w:val="nil"/>
              <w:bottom w:val="single" w:sz="8" w:space="0" w:color="auto"/>
              <w:right w:val="nil"/>
            </w:tcBorders>
            <w:vAlign w:val="center"/>
            <w:hideMark/>
          </w:tcPr>
          <w:p w14:paraId="60CE86D0"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14:paraId="6E16D1F8" w14:textId="77777777" w:rsidR="00435CA0" w:rsidRPr="00435CA0" w:rsidRDefault="00435CA0" w:rsidP="00435CA0">
            <w:pPr>
              <w:rPr>
                <w:rFonts w:ascii="Calibri" w:hAnsi="Calibri"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7C821352"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252C374A" w14:textId="77777777" w:rsidR="00435CA0" w:rsidRPr="00435CA0" w:rsidRDefault="00435CA0" w:rsidP="00435CA0">
            <w:pPr>
              <w:rPr>
                <w:rFonts w:ascii="Calibri" w:hAnsi="Calibri"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2C51C729"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Mes</w:t>
            </w:r>
          </w:p>
        </w:tc>
        <w:tc>
          <w:tcPr>
            <w:tcW w:w="319" w:type="dxa"/>
            <w:tcBorders>
              <w:top w:val="nil"/>
              <w:left w:val="nil"/>
              <w:bottom w:val="nil"/>
              <w:right w:val="nil"/>
            </w:tcBorders>
            <w:shd w:val="clear" w:color="auto" w:fill="auto"/>
            <w:vAlign w:val="center"/>
            <w:hideMark/>
          </w:tcPr>
          <w:p w14:paraId="585228FD" w14:textId="77777777" w:rsidR="00435CA0" w:rsidRPr="00435CA0" w:rsidRDefault="00435CA0" w:rsidP="00435CA0">
            <w:pPr>
              <w:rPr>
                <w:rFonts w:ascii="Arial" w:hAnsi="Arial"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62FB5B7B"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5FF17B43" w14:textId="77777777" w:rsidR="00435CA0" w:rsidRPr="00435CA0" w:rsidRDefault="00435CA0" w:rsidP="00435CA0">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E12A3AA"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306AA5C5" w14:textId="77777777" w:rsidTr="00E43B6A">
        <w:trPr>
          <w:trHeight w:val="158"/>
          <w:jc w:val="center"/>
        </w:trPr>
        <w:tc>
          <w:tcPr>
            <w:tcW w:w="2302" w:type="dxa"/>
            <w:gridSpan w:val="7"/>
            <w:tcBorders>
              <w:top w:val="nil"/>
              <w:left w:val="single" w:sz="12" w:space="0" w:color="auto"/>
              <w:right w:val="nil"/>
            </w:tcBorders>
            <w:shd w:val="clear" w:color="auto" w:fill="auto"/>
            <w:vAlign w:val="center"/>
            <w:hideMark/>
          </w:tcPr>
          <w:p w14:paraId="52E811F0"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14:paraId="2C04F81C"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5AF0E6E"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63" w:type="dxa"/>
            <w:tcBorders>
              <w:top w:val="nil"/>
              <w:left w:val="nil"/>
              <w:right w:val="nil"/>
            </w:tcBorders>
            <w:shd w:val="clear" w:color="auto" w:fill="auto"/>
            <w:vAlign w:val="center"/>
            <w:hideMark/>
          </w:tcPr>
          <w:p w14:paraId="37C97E02" w14:textId="77777777" w:rsidR="00435CA0" w:rsidRPr="00435CA0" w:rsidRDefault="00435CA0" w:rsidP="00435CA0">
            <w:pPr>
              <w:rPr>
                <w:rFonts w:ascii="Arial" w:hAnsi="Arial"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7F3E9B8"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right w:val="nil"/>
            </w:tcBorders>
            <w:shd w:val="clear" w:color="auto" w:fill="auto"/>
            <w:vAlign w:val="center"/>
            <w:hideMark/>
          </w:tcPr>
          <w:p w14:paraId="735A0D42" w14:textId="77777777" w:rsidR="00435CA0" w:rsidRPr="00435CA0" w:rsidRDefault="00435CA0" w:rsidP="00435CA0">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BB9FE0"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right w:val="nil"/>
            </w:tcBorders>
            <w:shd w:val="clear" w:color="auto" w:fill="auto"/>
            <w:vAlign w:val="center"/>
            <w:hideMark/>
          </w:tcPr>
          <w:p w14:paraId="18F13ACE" w14:textId="77777777" w:rsidR="00435CA0" w:rsidRPr="00435CA0" w:rsidRDefault="00435CA0" w:rsidP="00435CA0">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969AFEC"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 </w:t>
            </w:r>
          </w:p>
        </w:tc>
        <w:tc>
          <w:tcPr>
            <w:tcW w:w="319" w:type="dxa"/>
            <w:tcBorders>
              <w:top w:val="nil"/>
              <w:left w:val="nil"/>
              <w:right w:val="nil"/>
            </w:tcBorders>
            <w:shd w:val="clear" w:color="auto" w:fill="auto"/>
            <w:vAlign w:val="center"/>
            <w:hideMark/>
          </w:tcPr>
          <w:p w14:paraId="668EEEB0" w14:textId="77777777" w:rsidR="00435CA0" w:rsidRPr="00435CA0" w:rsidRDefault="00435CA0" w:rsidP="00435CA0">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1467BCD1"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right w:val="nil"/>
            </w:tcBorders>
            <w:shd w:val="clear" w:color="auto" w:fill="auto"/>
            <w:noWrap/>
            <w:vAlign w:val="bottom"/>
            <w:hideMark/>
          </w:tcPr>
          <w:p w14:paraId="6AC36076" w14:textId="77777777" w:rsidR="00435CA0" w:rsidRPr="00435CA0" w:rsidRDefault="00435CA0" w:rsidP="00435CA0">
            <w:pPr>
              <w:rPr>
                <w:rFonts w:ascii="Calibri" w:hAnsi="Calibri" w:cs="Calibri"/>
                <w:sz w:val="22"/>
                <w:szCs w:val="22"/>
                <w:lang w:val="es-BO"/>
              </w:rPr>
            </w:pPr>
          </w:p>
        </w:tc>
        <w:tc>
          <w:tcPr>
            <w:tcW w:w="266" w:type="dxa"/>
            <w:tcBorders>
              <w:top w:val="nil"/>
              <w:left w:val="nil"/>
              <w:right w:val="single" w:sz="12" w:space="0" w:color="auto"/>
            </w:tcBorders>
            <w:shd w:val="clear" w:color="auto" w:fill="auto"/>
            <w:noWrap/>
            <w:vAlign w:val="bottom"/>
            <w:hideMark/>
          </w:tcPr>
          <w:p w14:paraId="64587418"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1636A68E" w14:textId="77777777" w:rsidTr="00E43B6A">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0666435F" w14:textId="77777777" w:rsidR="00435CA0" w:rsidRPr="00435CA0" w:rsidRDefault="00435CA0" w:rsidP="00435CA0">
            <w:pPr>
              <w:jc w:val="right"/>
              <w:rPr>
                <w:rFonts w:ascii="Arial" w:hAnsi="Arial" w:cs="Arial"/>
                <w:b/>
                <w:bCs/>
                <w:sz w:val="2"/>
                <w:szCs w:val="2"/>
                <w:lang w:val="es-BO"/>
              </w:rPr>
            </w:pPr>
            <w:r w:rsidRPr="00435CA0">
              <w:rPr>
                <w:rFonts w:ascii="Arial" w:hAnsi="Arial"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14:paraId="1C334DF5" w14:textId="77777777" w:rsidR="00435CA0" w:rsidRPr="00435CA0" w:rsidRDefault="00435CA0" w:rsidP="00435CA0">
            <w:pPr>
              <w:jc w:val="right"/>
              <w:rPr>
                <w:rFonts w:ascii="Calibri" w:hAnsi="Calibri"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77427D8D" w14:textId="77777777" w:rsidR="00435CA0" w:rsidRPr="00435CA0" w:rsidRDefault="00435CA0" w:rsidP="00435CA0">
            <w:pPr>
              <w:jc w:val="right"/>
              <w:rPr>
                <w:rFonts w:ascii="Calibri" w:hAnsi="Calibri"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4CD78A59" w14:textId="77777777" w:rsidR="00435CA0" w:rsidRPr="00435CA0" w:rsidRDefault="00435CA0" w:rsidP="00435CA0">
            <w:pPr>
              <w:jc w:val="right"/>
              <w:rPr>
                <w:rFonts w:ascii="Calibri" w:hAnsi="Calibri"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03E3698D" w14:textId="77777777" w:rsidR="00435CA0" w:rsidRPr="00435CA0" w:rsidRDefault="00435CA0" w:rsidP="00435CA0">
            <w:pPr>
              <w:jc w:val="right"/>
              <w:rPr>
                <w:rFonts w:ascii="Calibri" w:hAnsi="Calibri"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46550B4E" w14:textId="77777777" w:rsidR="00435CA0" w:rsidRPr="00435CA0" w:rsidRDefault="00435CA0" w:rsidP="00435CA0">
            <w:pPr>
              <w:jc w:val="right"/>
              <w:rPr>
                <w:rFonts w:ascii="Calibri" w:hAnsi="Calibri"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479F9B4F" w14:textId="77777777" w:rsidR="00435CA0" w:rsidRPr="00435CA0" w:rsidRDefault="00435CA0" w:rsidP="00435CA0">
            <w:pPr>
              <w:jc w:val="right"/>
              <w:rPr>
                <w:rFonts w:ascii="Calibri" w:hAnsi="Calibri" w:cs="Calibri"/>
                <w:sz w:val="2"/>
                <w:szCs w:val="2"/>
                <w:lang w:val="es-BO"/>
              </w:rPr>
            </w:pPr>
          </w:p>
        </w:tc>
        <w:tc>
          <w:tcPr>
            <w:tcW w:w="372" w:type="dxa"/>
            <w:tcBorders>
              <w:top w:val="nil"/>
              <w:left w:val="nil"/>
              <w:bottom w:val="single" w:sz="12" w:space="0" w:color="auto"/>
              <w:right w:val="nil"/>
            </w:tcBorders>
            <w:shd w:val="clear" w:color="auto" w:fill="auto"/>
            <w:vAlign w:val="center"/>
            <w:hideMark/>
          </w:tcPr>
          <w:p w14:paraId="5115F5B9" w14:textId="77777777" w:rsidR="00435CA0" w:rsidRPr="00435CA0" w:rsidRDefault="00435CA0" w:rsidP="00435CA0">
            <w:pPr>
              <w:jc w:val="center"/>
              <w:rPr>
                <w:rFonts w:ascii="Arial" w:hAnsi="Arial"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14:paraId="528093BF" w14:textId="77777777" w:rsidR="00435CA0" w:rsidRPr="00435CA0" w:rsidRDefault="00435CA0" w:rsidP="00435CA0">
            <w:pPr>
              <w:rPr>
                <w:rFonts w:ascii="Calibri" w:hAnsi="Calibri"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14:paraId="29B0E28D" w14:textId="77777777" w:rsidR="00435CA0" w:rsidRPr="00435CA0" w:rsidRDefault="00435CA0" w:rsidP="00435CA0">
            <w:pPr>
              <w:rPr>
                <w:rFonts w:ascii="Calibri" w:hAnsi="Calibri" w:cs="Calibri"/>
                <w:sz w:val="2"/>
                <w:szCs w:val="2"/>
                <w:lang w:val="es-BO"/>
              </w:rPr>
            </w:pPr>
          </w:p>
        </w:tc>
        <w:tc>
          <w:tcPr>
            <w:tcW w:w="283" w:type="dxa"/>
            <w:tcBorders>
              <w:top w:val="nil"/>
              <w:left w:val="nil"/>
              <w:bottom w:val="single" w:sz="12" w:space="0" w:color="auto"/>
              <w:right w:val="nil"/>
            </w:tcBorders>
            <w:shd w:val="clear" w:color="auto" w:fill="auto"/>
            <w:vAlign w:val="center"/>
            <w:hideMark/>
          </w:tcPr>
          <w:p w14:paraId="01EFFEBD" w14:textId="77777777" w:rsidR="00435CA0" w:rsidRPr="00435CA0" w:rsidRDefault="00435CA0" w:rsidP="00435CA0">
            <w:pPr>
              <w:rPr>
                <w:rFonts w:ascii="Arial" w:hAnsi="Arial" w:cs="Arial"/>
                <w:sz w:val="2"/>
                <w:szCs w:val="2"/>
                <w:lang w:val="es-BO"/>
              </w:rPr>
            </w:pPr>
          </w:p>
        </w:tc>
        <w:tc>
          <w:tcPr>
            <w:tcW w:w="363" w:type="dxa"/>
            <w:tcBorders>
              <w:top w:val="nil"/>
              <w:left w:val="nil"/>
              <w:bottom w:val="single" w:sz="12" w:space="0" w:color="auto"/>
              <w:right w:val="nil"/>
            </w:tcBorders>
            <w:shd w:val="clear" w:color="auto" w:fill="auto"/>
            <w:vAlign w:val="center"/>
            <w:hideMark/>
          </w:tcPr>
          <w:p w14:paraId="6F0C3F05"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3DAA305" w14:textId="77777777" w:rsidR="00435CA0" w:rsidRPr="00435CA0" w:rsidRDefault="00435CA0" w:rsidP="00435CA0">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35ACDF7E"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406B519"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05E4F21" w14:textId="77777777" w:rsidR="00435CA0" w:rsidRPr="00435CA0" w:rsidRDefault="00435CA0" w:rsidP="00435CA0">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4D0E9707"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3C4D2EA"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70DC4002"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C90873C"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FA0E209"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A0C59EC" w14:textId="77777777" w:rsidR="00435CA0" w:rsidRPr="00435CA0" w:rsidRDefault="00435CA0" w:rsidP="00435CA0">
            <w:pPr>
              <w:rPr>
                <w:rFonts w:ascii="Arial" w:hAnsi="Arial"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14:paraId="06E286BC" w14:textId="77777777" w:rsidR="00435CA0" w:rsidRPr="00435CA0" w:rsidRDefault="00435CA0" w:rsidP="00435CA0">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3B577F2A"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26B62FD2" w14:textId="77777777" w:rsidR="00435CA0" w:rsidRPr="00435CA0" w:rsidRDefault="00435CA0" w:rsidP="00435CA0">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365562A8"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04B698EF" w14:textId="77777777" w:rsidR="00435CA0" w:rsidRPr="00435CA0" w:rsidRDefault="00435CA0" w:rsidP="00435CA0">
            <w:pPr>
              <w:rPr>
                <w:rFonts w:ascii="Calibri" w:hAnsi="Calibri" w:cs="Calibri"/>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14:paraId="6C15AA64"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r>
    </w:tbl>
    <w:p w14:paraId="49A06289" w14:textId="77777777" w:rsidR="00435CA0" w:rsidRPr="00435CA0" w:rsidRDefault="00435CA0" w:rsidP="00435CA0">
      <w:pPr>
        <w:jc w:val="center"/>
        <w:rPr>
          <w:rFonts w:ascii="Verdana" w:hAnsi="Verdana" w:cs="Arial"/>
          <w:b/>
          <w:sz w:val="18"/>
          <w:szCs w:val="18"/>
          <w:lang w:val="es-BO"/>
        </w:rPr>
      </w:pPr>
    </w:p>
    <w:p w14:paraId="28F11084" w14:textId="77777777" w:rsidR="00435CA0" w:rsidRPr="00435CA0" w:rsidRDefault="00435CA0" w:rsidP="00435CA0">
      <w:pPr>
        <w:jc w:val="center"/>
        <w:rPr>
          <w:rFonts w:ascii="Verdana" w:hAnsi="Verdana" w:cs="Arial"/>
          <w:b/>
          <w:sz w:val="18"/>
          <w:szCs w:val="18"/>
          <w:lang w:val="es-BO"/>
        </w:rPr>
      </w:pPr>
    </w:p>
    <w:p w14:paraId="43135D43" w14:textId="77777777" w:rsidR="00435CA0" w:rsidRPr="00435CA0" w:rsidRDefault="00435CA0" w:rsidP="00435CA0">
      <w:pPr>
        <w:jc w:val="center"/>
        <w:rPr>
          <w:rFonts w:ascii="Verdana" w:hAnsi="Verdana" w:cs="Arial"/>
          <w:b/>
          <w:bCs/>
          <w:i/>
          <w:iCs/>
          <w:sz w:val="18"/>
          <w:szCs w:val="18"/>
          <w:lang w:val="es-BO"/>
        </w:rPr>
      </w:pPr>
    </w:p>
    <w:p w14:paraId="58EDADDA" w14:textId="77777777" w:rsidR="00435CA0" w:rsidRPr="00435CA0" w:rsidRDefault="00435CA0" w:rsidP="00435CA0">
      <w:pPr>
        <w:jc w:val="center"/>
        <w:rPr>
          <w:rFonts w:ascii="Verdana" w:hAnsi="Verdana" w:cs="Arial"/>
          <w:b/>
          <w:bCs/>
          <w:i/>
          <w:iCs/>
          <w:sz w:val="18"/>
          <w:szCs w:val="18"/>
          <w:lang w:val="es-BO"/>
        </w:rPr>
      </w:pPr>
    </w:p>
    <w:p w14:paraId="31336E38" w14:textId="77777777" w:rsidR="00435CA0" w:rsidRPr="00435CA0" w:rsidRDefault="00435CA0" w:rsidP="00435CA0">
      <w:pPr>
        <w:ind w:left="360"/>
        <w:jc w:val="both"/>
        <w:rPr>
          <w:rFonts w:ascii="Verdana" w:hAnsi="Verdana" w:cs="Arial"/>
          <w:sz w:val="18"/>
          <w:szCs w:val="18"/>
          <w:lang w:val="es-BO"/>
        </w:rPr>
      </w:pPr>
    </w:p>
    <w:p w14:paraId="1D183502" w14:textId="77777777" w:rsidR="00435CA0" w:rsidRPr="00435CA0" w:rsidRDefault="00435CA0" w:rsidP="00435CA0">
      <w:pPr>
        <w:ind w:left="360"/>
        <w:jc w:val="both"/>
        <w:rPr>
          <w:rFonts w:ascii="Verdana" w:hAnsi="Verdana" w:cs="Arial"/>
          <w:sz w:val="18"/>
          <w:szCs w:val="18"/>
          <w:lang w:val="es-BO"/>
        </w:rPr>
      </w:pPr>
    </w:p>
    <w:p w14:paraId="44B65F53" w14:textId="77777777" w:rsidR="00435CA0" w:rsidRPr="00435CA0" w:rsidRDefault="00435CA0" w:rsidP="00435CA0">
      <w:pPr>
        <w:ind w:left="360"/>
        <w:jc w:val="both"/>
        <w:rPr>
          <w:rFonts w:ascii="Verdana" w:hAnsi="Verdana" w:cs="Arial"/>
          <w:sz w:val="18"/>
          <w:szCs w:val="18"/>
          <w:lang w:val="es-BO"/>
        </w:rPr>
      </w:pPr>
    </w:p>
    <w:p w14:paraId="2373C593" w14:textId="77777777" w:rsidR="00435CA0" w:rsidRPr="00435CA0" w:rsidRDefault="00435CA0" w:rsidP="00435CA0">
      <w:pPr>
        <w:ind w:left="360"/>
        <w:jc w:val="both"/>
        <w:rPr>
          <w:rFonts w:ascii="Verdana" w:hAnsi="Verdana" w:cs="Arial"/>
          <w:sz w:val="18"/>
          <w:szCs w:val="18"/>
          <w:lang w:val="es-BO"/>
        </w:rPr>
      </w:pPr>
    </w:p>
    <w:p w14:paraId="2B6F6AC0" w14:textId="77777777" w:rsidR="00435CA0" w:rsidRPr="00435CA0" w:rsidRDefault="00435CA0" w:rsidP="00435CA0">
      <w:pPr>
        <w:ind w:left="360"/>
        <w:jc w:val="both"/>
        <w:rPr>
          <w:rFonts w:ascii="Verdana" w:hAnsi="Verdana" w:cs="Arial"/>
          <w:sz w:val="18"/>
          <w:szCs w:val="18"/>
          <w:lang w:val="es-BO"/>
        </w:rPr>
      </w:pPr>
    </w:p>
    <w:p w14:paraId="6C5F1320" w14:textId="77777777" w:rsidR="00435CA0" w:rsidRPr="00435CA0" w:rsidRDefault="00435CA0" w:rsidP="00435CA0">
      <w:pPr>
        <w:ind w:left="360"/>
        <w:jc w:val="both"/>
        <w:rPr>
          <w:rFonts w:ascii="Verdana" w:hAnsi="Verdana" w:cs="Arial"/>
          <w:sz w:val="18"/>
          <w:szCs w:val="18"/>
          <w:lang w:val="es-BO"/>
        </w:rPr>
      </w:pPr>
    </w:p>
    <w:p w14:paraId="054D38D2" w14:textId="114DFCF4" w:rsidR="00435CA0" w:rsidRPr="00435CA0" w:rsidRDefault="00435CA0" w:rsidP="00435CA0">
      <w:pPr>
        <w:tabs>
          <w:tab w:val="right" w:pos="6663"/>
        </w:tabs>
        <w:jc w:val="center"/>
        <w:rPr>
          <w:rFonts w:cs="Arial"/>
          <w:b/>
          <w:lang w:val="es-BO"/>
        </w:rPr>
      </w:pPr>
      <w:r w:rsidRPr="00435CA0">
        <w:rPr>
          <w:rFonts w:ascii="Verdana" w:hAnsi="Verdana" w:cs="Arial"/>
          <w:b/>
          <w:bCs/>
          <w:i/>
          <w:iCs/>
          <w:sz w:val="18"/>
          <w:szCs w:val="18"/>
          <w:lang w:val="es-BO"/>
        </w:rPr>
        <w:br w:type="page"/>
      </w:r>
    </w:p>
    <w:p w14:paraId="7E89754D" w14:textId="77777777" w:rsidR="00435CA0" w:rsidRPr="00435CA0" w:rsidRDefault="00435CA0" w:rsidP="00435CA0">
      <w:pPr>
        <w:jc w:val="center"/>
        <w:rPr>
          <w:rFonts w:cs="Arial"/>
          <w:b/>
          <w:lang w:val="es-BO"/>
        </w:rPr>
      </w:pPr>
    </w:p>
    <w:p w14:paraId="7A6600D5" w14:textId="77777777" w:rsidR="00435CA0" w:rsidRPr="00435CA0" w:rsidRDefault="00435CA0" w:rsidP="00435CA0">
      <w:pPr>
        <w:rPr>
          <w:lang w:val="es-BO"/>
        </w:rPr>
      </w:pPr>
    </w:p>
    <w:p w14:paraId="2F212A9C"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FORMULARIO A-3</w:t>
      </w:r>
    </w:p>
    <w:p w14:paraId="266C7039"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EXPERIENCIA GENERAL Y ESPECÍFICA DEL PROPONENTE</w:t>
      </w:r>
    </w:p>
    <w:p w14:paraId="689030A9" w14:textId="77777777" w:rsidR="00435CA0" w:rsidRPr="00435CA0" w:rsidRDefault="00435CA0" w:rsidP="00435CA0">
      <w:pPr>
        <w:jc w:val="center"/>
        <w:rPr>
          <w:rFonts w:ascii="Verdana" w:hAnsi="Verdana" w:cs="Arial"/>
          <w:sz w:val="16"/>
          <w:szCs w:val="16"/>
          <w:lang w:val="es-BO"/>
        </w:rPr>
      </w:pPr>
    </w:p>
    <w:tbl>
      <w:tblPr>
        <w:tblW w:w="87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119"/>
        <w:gridCol w:w="850"/>
        <w:gridCol w:w="723"/>
        <w:gridCol w:w="993"/>
        <w:gridCol w:w="1275"/>
      </w:tblGrid>
      <w:tr w:rsidR="00031683" w:rsidRPr="00435CA0" w14:paraId="17F6EE62" w14:textId="77777777" w:rsidTr="00031683">
        <w:trPr>
          <w:trHeight w:val="576"/>
          <w:jc w:val="center"/>
        </w:trPr>
        <w:tc>
          <w:tcPr>
            <w:tcW w:w="8788" w:type="dxa"/>
            <w:gridSpan w:val="8"/>
            <w:tcBorders>
              <w:top w:val="single" w:sz="12" w:space="0" w:color="auto"/>
              <w:left w:val="single" w:sz="12" w:space="0" w:color="auto"/>
              <w:bottom w:val="single" w:sz="4" w:space="0" w:color="auto"/>
            </w:tcBorders>
            <w:shd w:val="clear" w:color="auto" w:fill="DBE5F1"/>
            <w:tcMar>
              <w:left w:w="0" w:type="dxa"/>
              <w:right w:w="0" w:type="dxa"/>
            </w:tcMar>
            <w:vAlign w:val="center"/>
          </w:tcPr>
          <w:p w14:paraId="1656B8A9" w14:textId="14E6F2B5" w:rsidR="00031683" w:rsidRPr="00435CA0" w:rsidRDefault="00031683" w:rsidP="00435CA0">
            <w:pPr>
              <w:jc w:val="center"/>
              <w:rPr>
                <w:rFonts w:ascii="Arial" w:hAnsi="Arial" w:cs="Arial"/>
                <w:b/>
                <w:sz w:val="16"/>
                <w:szCs w:val="16"/>
                <w:lang w:val="es-BO"/>
              </w:rPr>
            </w:pPr>
            <w:r w:rsidRPr="00435CA0">
              <w:rPr>
                <w:rFonts w:ascii="Arial" w:hAnsi="Arial" w:cs="Arial"/>
                <w:b/>
                <w:i/>
                <w:sz w:val="16"/>
                <w:szCs w:val="16"/>
                <w:lang w:val="es-BO"/>
              </w:rPr>
              <w:t>EXPERIENCIA</w:t>
            </w:r>
            <w:r>
              <w:rPr>
                <w:rFonts w:ascii="Arial" w:hAnsi="Arial" w:cs="Arial"/>
                <w:b/>
                <w:i/>
                <w:sz w:val="16"/>
                <w:szCs w:val="16"/>
                <w:lang w:val="es-BO"/>
              </w:rPr>
              <w:t xml:space="preserve"> GENERAL</w:t>
            </w:r>
          </w:p>
        </w:tc>
      </w:tr>
      <w:tr w:rsidR="00C34EF6" w:rsidRPr="00435CA0" w14:paraId="391C4B59" w14:textId="77777777" w:rsidTr="00C34EF6">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C291B4" w14:textId="77777777" w:rsidR="00C34EF6" w:rsidRPr="00435CA0" w:rsidRDefault="00C34EF6" w:rsidP="00435CA0">
            <w:pPr>
              <w:jc w:val="center"/>
              <w:rPr>
                <w:rFonts w:ascii="Arial" w:hAnsi="Arial" w:cs="Arial"/>
                <w:b/>
                <w:sz w:val="16"/>
                <w:szCs w:val="16"/>
                <w:lang w:val="es-BO"/>
              </w:rPr>
            </w:pPr>
            <w:proofErr w:type="spellStart"/>
            <w:r w:rsidRPr="00435CA0">
              <w:rPr>
                <w:rFonts w:ascii="Arial" w:hAnsi="Arial" w:cs="Arial"/>
                <w:b/>
                <w:sz w:val="16"/>
                <w:szCs w:val="16"/>
                <w:lang w:val="es-BO"/>
              </w:rPr>
              <w:t>N°</w:t>
            </w:r>
            <w:proofErr w:type="spellEnd"/>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C5C67A7"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0015387"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Objeto de la Contratación</w:t>
            </w:r>
          </w:p>
        </w:tc>
        <w:tc>
          <w:tcPr>
            <w:tcW w:w="1119"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DEE1E10"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Lugar de Realización</w:t>
            </w:r>
          </w:p>
        </w:tc>
        <w:tc>
          <w:tcPr>
            <w:tcW w:w="2566"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14:paraId="5E3CCAD5"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14:paraId="5D3E4650"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Forma de Participación (Asociado/No Asociado)</w:t>
            </w:r>
          </w:p>
        </w:tc>
      </w:tr>
      <w:tr w:rsidR="00C34EF6" w:rsidRPr="00435CA0" w14:paraId="14F35F48" w14:textId="77777777" w:rsidTr="00C34EF6">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D835879" w14:textId="77777777" w:rsidR="00C34EF6" w:rsidRPr="00435CA0" w:rsidRDefault="00C34EF6" w:rsidP="00435CA0">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02E5C3D9" w14:textId="77777777" w:rsidR="00C34EF6" w:rsidRPr="00435CA0" w:rsidRDefault="00C34EF6" w:rsidP="00435CA0">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4396FD8D" w14:textId="77777777" w:rsidR="00C34EF6" w:rsidRPr="00435CA0" w:rsidRDefault="00C34EF6" w:rsidP="00435CA0">
            <w:pPr>
              <w:jc w:val="center"/>
              <w:rPr>
                <w:rFonts w:ascii="Arial" w:hAnsi="Arial" w:cs="Arial"/>
                <w:b/>
                <w:sz w:val="16"/>
                <w:szCs w:val="16"/>
                <w:lang w:val="es-BO"/>
              </w:rPr>
            </w:pPr>
          </w:p>
        </w:tc>
        <w:tc>
          <w:tcPr>
            <w:tcW w:w="1119"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1289DA07" w14:textId="77777777" w:rsidR="00C34EF6" w:rsidRPr="00435CA0" w:rsidRDefault="00C34EF6" w:rsidP="00435CA0">
            <w:pPr>
              <w:jc w:val="center"/>
              <w:rPr>
                <w:rFonts w:ascii="Arial" w:hAnsi="Arial" w:cs="Arial"/>
                <w:b/>
                <w:sz w:val="16"/>
                <w:szCs w:val="16"/>
                <w:lang w:val="es-BO"/>
              </w:rPr>
            </w:pPr>
          </w:p>
        </w:tc>
        <w:tc>
          <w:tcPr>
            <w:tcW w:w="850" w:type="dxa"/>
            <w:tcBorders>
              <w:top w:val="single" w:sz="4" w:space="0" w:color="auto"/>
              <w:left w:val="single" w:sz="4" w:space="0" w:color="auto"/>
              <w:bottom w:val="single" w:sz="12" w:space="0" w:color="auto"/>
              <w:right w:val="single" w:sz="4" w:space="0" w:color="auto"/>
            </w:tcBorders>
            <w:shd w:val="clear" w:color="auto" w:fill="DBE5F1"/>
            <w:vAlign w:val="center"/>
          </w:tcPr>
          <w:p w14:paraId="4852CE87" w14:textId="77777777" w:rsidR="00C34EF6" w:rsidRDefault="00C34EF6" w:rsidP="00435CA0">
            <w:pPr>
              <w:jc w:val="center"/>
              <w:rPr>
                <w:rFonts w:ascii="Arial" w:hAnsi="Arial" w:cs="Arial"/>
                <w:b/>
                <w:sz w:val="16"/>
                <w:szCs w:val="16"/>
                <w:lang w:val="es-BO"/>
              </w:rPr>
            </w:pPr>
            <w:r w:rsidRPr="00435CA0">
              <w:rPr>
                <w:rFonts w:ascii="Arial" w:hAnsi="Arial" w:cs="Arial"/>
                <w:b/>
                <w:sz w:val="16"/>
                <w:szCs w:val="16"/>
                <w:lang w:val="es-BO"/>
              </w:rPr>
              <w:t>Inicio</w:t>
            </w:r>
          </w:p>
          <w:p w14:paraId="73FF7862" w14:textId="6F7170D4" w:rsidR="00C34EF6" w:rsidRPr="00435CA0" w:rsidRDefault="00C34EF6" w:rsidP="00435CA0">
            <w:pPr>
              <w:jc w:val="center"/>
              <w:rPr>
                <w:rFonts w:ascii="Arial" w:hAnsi="Arial" w:cs="Arial"/>
                <w:b/>
                <w:sz w:val="16"/>
                <w:szCs w:val="16"/>
                <w:lang w:val="es-BO"/>
              </w:rPr>
            </w:pPr>
            <w:r>
              <w:rPr>
                <w:rFonts w:ascii="Arial" w:hAnsi="Arial" w:cs="Arial"/>
                <w:b/>
                <w:sz w:val="16"/>
                <w:szCs w:val="16"/>
                <w:lang w:val="es-BO"/>
              </w:rPr>
              <w:t>Mes/año</w:t>
            </w:r>
          </w:p>
        </w:tc>
        <w:tc>
          <w:tcPr>
            <w:tcW w:w="723" w:type="dxa"/>
            <w:tcBorders>
              <w:top w:val="single" w:sz="4" w:space="0" w:color="auto"/>
              <w:left w:val="single" w:sz="4" w:space="0" w:color="auto"/>
              <w:bottom w:val="single" w:sz="12" w:space="0" w:color="auto"/>
              <w:right w:val="single" w:sz="4" w:space="0" w:color="auto"/>
            </w:tcBorders>
            <w:shd w:val="clear" w:color="auto" w:fill="DBE5F1"/>
            <w:vAlign w:val="center"/>
          </w:tcPr>
          <w:p w14:paraId="72CA1929" w14:textId="77777777" w:rsidR="00C34EF6" w:rsidRDefault="00C34EF6" w:rsidP="00435CA0">
            <w:pPr>
              <w:jc w:val="center"/>
              <w:rPr>
                <w:rFonts w:ascii="Arial" w:hAnsi="Arial" w:cs="Arial"/>
                <w:b/>
                <w:sz w:val="16"/>
                <w:szCs w:val="16"/>
                <w:lang w:val="es-BO"/>
              </w:rPr>
            </w:pPr>
            <w:r w:rsidRPr="00435CA0">
              <w:rPr>
                <w:rFonts w:ascii="Arial" w:hAnsi="Arial" w:cs="Arial"/>
                <w:b/>
                <w:sz w:val="16"/>
                <w:szCs w:val="16"/>
                <w:lang w:val="es-BO"/>
              </w:rPr>
              <w:t>Fin</w:t>
            </w:r>
          </w:p>
          <w:p w14:paraId="2ABA312D" w14:textId="2601800A" w:rsidR="00C34EF6" w:rsidRPr="00435CA0" w:rsidRDefault="00C34EF6" w:rsidP="00435CA0">
            <w:pPr>
              <w:jc w:val="center"/>
              <w:rPr>
                <w:rFonts w:ascii="Arial" w:hAnsi="Arial" w:cs="Arial"/>
                <w:b/>
                <w:sz w:val="16"/>
                <w:szCs w:val="16"/>
                <w:lang w:val="es-BO"/>
              </w:rPr>
            </w:pPr>
            <w:r>
              <w:rPr>
                <w:rFonts w:ascii="Arial" w:hAnsi="Arial" w:cs="Arial"/>
                <w:b/>
                <w:sz w:val="16"/>
                <w:szCs w:val="16"/>
                <w:lang w:val="es-BO"/>
              </w:rPr>
              <w:t>Mes/año</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14:paraId="43FD62A4"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vAlign w:val="center"/>
          </w:tcPr>
          <w:p w14:paraId="6ABDF881" w14:textId="77777777" w:rsidR="00C34EF6" w:rsidRPr="00435CA0" w:rsidRDefault="00C34EF6" w:rsidP="00435CA0">
            <w:pPr>
              <w:jc w:val="center"/>
              <w:rPr>
                <w:rFonts w:ascii="Arial" w:hAnsi="Arial" w:cs="Arial"/>
                <w:b/>
                <w:sz w:val="16"/>
                <w:szCs w:val="16"/>
                <w:lang w:val="es-BO"/>
              </w:rPr>
            </w:pPr>
          </w:p>
        </w:tc>
      </w:tr>
      <w:tr w:rsidR="00C34EF6" w:rsidRPr="00435CA0" w14:paraId="447E80F5" w14:textId="77777777" w:rsidTr="00C34EF6">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9B0EA4"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28DA056" w14:textId="77777777" w:rsidR="00C34EF6" w:rsidRPr="00435CA0" w:rsidRDefault="00C34EF6" w:rsidP="00435CA0">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E4CFFA0" w14:textId="77777777" w:rsidR="00C34EF6" w:rsidRPr="00435CA0" w:rsidRDefault="00C34EF6" w:rsidP="00435CA0">
            <w:pPr>
              <w:jc w:val="center"/>
              <w:rPr>
                <w:rFonts w:ascii="Arial" w:hAnsi="Arial" w:cs="Arial"/>
                <w:sz w:val="16"/>
                <w:szCs w:val="16"/>
                <w:lang w:val="es-BO"/>
              </w:rPr>
            </w:pPr>
          </w:p>
        </w:tc>
        <w:tc>
          <w:tcPr>
            <w:tcW w:w="1119" w:type="dxa"/>
            <w:tcBorders>
              <w:top w:val="single" w:sz="12" w:space="0" w:color="auto"/>
              <w:left w:val="single" w:sz="4" w:space="0" w:color="auto"/>
              <w:bottom w:val="single" w:sz="4" w:space="0" w:color="auto"/>
              <w:right w:val="single" w:sz="4" w:space="0" w:color="auto"/>
            </w:tcBorders>
            <w:shd w:val="clear" w:color="auto" w:fill="FFFFFF"/>
            <w:vAlign w:val="center"/>
          </w:tcPr>
          <w:p w14:paraId="2AF764AF" w14:textId="77777777" w:rsidR="00C34EF6" w:rsidRPr="00435CA0" w:rsidRDefault="00C34EF6" w:rsidP="00435CA0">
            <w:pPr>
              <w:jc w:val="center"/>
              <w:rPr>
                <w:rFonts w:ascii="Arial" w:hAnsi="Arial" w:cs="Arial"/>
                <w:sz w:val="16"/>
                <w:szCs w:val="16"/>
                <w:lang w:val="es-BO"/>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3F21627C" w14:textId="77777777" w:rsidR="00C34EF6" w:rsidRPr="00435CA0" w:rsidRDefault="00C34EF6" w:rsidP="00435CA0">
            <w:pPr>
              <w:jc w:val="center"/>
              <w:rPr>
                <w:rFonts w:ascii="Arial" w:hAnsi="Arial" w:cs="Arial"/>
                <w:sz w:val="16"/>
                <w:szCs w:val="16"/>
                <w:lang w:val="es-BO"/>
              </w:rPr>
            </w:pPr>
          </w:p>
        </w:tc>
        <w:tc>
          <w:tcPr>
            <w:tcW w:w="723" w:type="dxa"/>
            <w:tcBorders>
              <w:top w:val="single" w:sz="12" w:space="0" w:color="auto"/>
              <w:left w:val="single" w:sz="4" w:space="0" w:color="auto"/>
              <w:right w:val="single" w:sz="4" w:space="0" w:color="auto"/>
            </w:tcBorders>
            <w:shd w:val="clear" w:color="auto" w:fill="FFFFFF"/>
            <w:vAlign w:val="center"/>
          </w:tcPr>
          <w:p w14:paraId="7ECC1505" w14:textId="77777777" w:rsidR="00C34EF6" w:rsidRPr="00435CA0" w:rsidRDefault="00C34EF6" w:rsidP="00435CA0">
            <w:pPr>
              <w:jc w:val="center"/>
              <w:rPr>
                <w:rFonts w:ascii="Arial" w:hAnsi="Arial" w:cs="Arial"/>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64F692F" w14:textId="77777777" w:rsidR="00C34EF6" w:rsidRPr="00435CA0" w:rsidRDefault="00C34EF6" w:rsidP="00435CA0">
            <w:pPr>
              <w:jc w:val="center"/>
              <w:rPr>
                <w:rFonts w:ascii="Arial" w:hAnsi="Arial" w:cs="Arial"/>
                <w:sz w:val="16"/>
                <w:szCs w:val="16"/>
                <w:lang w:val="es-BO"/>
              </w:rPr>
            </w:pPr>
          </w:p>
        </w:tc>
        <w:tc>
          <w:tcPr>
            <w:tcW w:w="1275" w:type="dxa"/>
            <w:tcBorders>
              <w:top w:val="single" w:sz="12" w:space="0" w:color="auto"/>
              <w:left w:val="single" w:sz="4" w:space="0" w:color="auto"/>
            </w:tcBorders>
            <w:shd w:val="clear" w:color="auto" w:fill="FFFFFF"/>
            <w:vAlign w:val="center"/>
          </w:tcPr>
          <w:p w14:paraId="5F832064" w14:textId="77777777" w:rsidR="00C34EF6" w:rsidRPr="00435CA0" w:rsidRDefault="00C34EF6" w:rsidP="00435CA0">
            <w:pPr>
              <w:jc w:val="center"/>
              <w:rPr>
                <w:rFonts w:ascii="Arial" w:hAnsi="Arial" w:cs="Arial"/>
                <w:sz w:val="16"/>
                <w:szCs w:val="16"/>
                <w:lang w:val="es-BO"/>
              </w:rPr>
            </w:pPr>
          </w:p>
        </w:tc>
      </w:tr>
      <w:tr w:rsidR="00C34EF6" w:rsidRPr="00435CA0" w14:paraId="44BEA060"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260EAC"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0DA3E5"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553FA4" w14:textId="77777777" w:rsidR="00C34EF6" w:rsidRPr="00435CA0" w:rsidRDefault="00C34EF6" w:rsidP="00435CA0">
            <w:pPr>
              <w:jc w:val="center"/>
              <w:rPr>
                <w:rFonts w:ascii="Arial" w:hAnsi="Arial" w:cs="Arial"/>
                <w:sz w:val="16"/>
                <w:szCs w:val="16"/>
                <w:lang w:val="es-BO"/>
              </w:rPr>
            </w:pP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14:paraId="0A7739F2" w14:textId="77777777" w:rsidR="00C34EF6" w:rsidRPr="00435CA0" w:rsidRDefault="00C34EF6" w:rsidP="00435CA0">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3A510FD" w14:textId="77777777" w:rsidR="00C34EF6" w:rsidRPr="00435CA0" w:rsidRDefault="00C34EF6" w:rsidP="00435CA0">
            <w:pPr>
              <w:jc w:val="center"/>
              <w:rPr>
                <w:rFonts w:ascii="Arial" w:hAnsi="Arial" w:cs="Arial"/>
                <w:sz w:val="16"/>
                <w:szCs w:val="16"/>
                <w:lang w:val="es-BO"/>
              </w:rPr>
            </w:pPr>
          </w:p>
        </w:tc>
        <w:tc>
          <w:tcPr>
            <w:tcW w:w="723" w:type="dxa"/>
            <w:tcBorders>
              <w:left w:val="single" w:sz="4" w:space="0" w:color="auto"/>
              <w:right w:val="single" w:sz="4" w:space="0" w:color="auto"/>
            </w:tcBorders>
            <w:shd w:val="clear" w:color="auto" w:fill="FFFFFF"/>
            <w:vAlign w:val="center"/>
          </w:tcPr>
          <w:p w14:paraId="6E89654B"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27FFCE9B" w14:textId="77777777" w:rsidR="00C34EF6" w:rsidRPr="00435CA0" w:rsidRDefault="00C34EF6" w:rsidP="00435CA0">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1BA5DA91" w14:textId="77777777" w:rsidR="00C34EF6" w:rsidRPr="00435CA0" w:rsidRDefault="00C34EF6" w:rsidP="00435CA0">
            <w:pPr>
              <w:jc w:val="center"/>
              <w:rPr>
                <w:rFonts w:ascii="Arial" w:hAnsi="Arial" w:cs="Arial"/>
                <w:sz w:val="16"/>
                <w:szCs w:val="16"/>
                <w:lang w:val="es-BO"/>
              </w:rPr>
            </w:pPr>
          </w:p>
        </w:tc>
      </w:tr>
      <w:tr w:rsidR="00C34EF6" w:rsidRPr="00435CA0" w14:paraId="6DACFA8D"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1B6973"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A9542B"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0EC4F8" w14:textId="77777777" w:rsidR="00C34EF6" w:rsidRPr="00435CA0" w:rsidRDefault="00C34EF6" w:rsidP="00435CA0">
            <w:pPr>
              <w:jc w:val="center"/>
              <w:rPr>
                <w:rFonts w:ascii="Arial" w:hAnsi="Arial" w:cs="Arial"/>
                <w:sz w:val="16"/>
                <w:szCs w:val="16"/>
                <w:lang w:val="es-BO"/>
              </w:rPr>
            </w:pP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14:paraId="46A745A5" w14:textId="77777777" w:rsidR="00C34EF6" w:rsidRPr="00435CA0" w:rsidRDefault="00C34EF6" w:rsidP="00435CA0">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E175C41" w14:textId="77777777" w:rsidR="00C34EF6" w:rsidRPr="00435CA0" w:rsidRDefault="00C34EF6" w:rsidP="00435CA0">
            <w:pPr>
              <w:jc w:val="center"/>
              <w:rPr>
                <w:rFonts w:ascii="Arial" w:hAnsi="Arial" w:cs="Arial"/>
                <w:sz w:val="16"/>
                <w:szCs w:val="16"/>
                <w:lang w:val="es-BO"/>
              </w:rPr>
            </w:pPr>
          </w:p>
        </w:tc>
        <w:tc>
          <w:tcPr>
            <w:tcW w:w="723" w:type="dxa"/>
            <w:tcBorders>
              <w:left w:val="single" w:sz="4" w:space="0" w:color="auto"/>
              <w:right w:val="single" w:sz="4" w:space="0" w:color="auto"/>
            </w:tcBorders>
            <w:shd w:val="clear" w:color="auto" w:fill="FFFFFF"/>
            <w:vAlign w:val="center"/>
          </w:tcPr>
          <w:p w14:paraId="613B3427"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374CB6D4" w14:textId="77777777" w:rsidR="00C34EF6" w:rsidRPr="00435CA0" w:rsidRDefault="00C34EF6" w:rsidP="00435CA0">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150EA3C2" w14:textId="77777777" w:rsidR="00C34EF6" w:rsidRPr="00435CA0" w:rsidRDefault="00C34EF6" w:rsidP="00435CA0">
            <w:pPr>
              <w:jc w:val="center"/>
              <w:rPr>
                <w:rFonts w:ascii="Arial" w:hAnsi="Arial" w:cs="Arial"/>
                <w:sz w:val="16"/>
                <w:szCs w:val="16"/>
                <w:lang w:val="es-BO"/>
              </w:rPr>
            </w:pPr>
          </w:p>
        </w:tc>
      </w:tr>
      <w:tr w:rsidR="00C34EF6" w:rsidRPr="00435CA0" w14:paraId="507105F7"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14F274"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A61019"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C4859F" w14:textId="77777777" w:rsidR="00C34EF6" w:rsidRPr="00435CA0" w:rsidRDefault="00C34EF6" w:rsidP="00435CA0">
            <w:pPr>
              <w:jc w:val="center"/>
              <w:rPr>
                <w:rFonts w:ascii="Arial" w:hAnsi="Arial" w:cs="Arial"/>
                <w:sz w:val="16"/>
                <w:szCs w:val="16"/>
                <w:lang w:val="es-BO"/>
              </w:rPr>
            </w:pP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14:paraId="4546E5E0" w14:textId="77777777" w:rsidR="00C34EF6" w:rsidRPr="00435CA0" w:rsidRDefault="00C34EF6" w:rsidP="00435CA0">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4ABA5DE" w14:textId="77777777" w:rsidR="00C34EF6" w:rsidRPr="00435CA0" w:rsidRDefault="00C34EF6" w:rsidP="00435CA0">
            <w:pPr>
              <w:jc w:val="center"/>
              <w:rPr>
                <w:rFonts w:ascii="Arial" w:hAnsi="Arial" w:cs="Arial"/>
                <w:sz w:val="16"/>
                <w:szCs w:val="16"/>
                <w:lang w:val="es-BO"/>
              </w:rPr>
            </w:pPr>
          </w:p>
        </w:tc>
        <w:tc>
          <w:tcPr>
            <w:tcW w:w="723" w:type="dxa"/>
            <w:tcBorders>
              <w:left w:val="single" w:sz="4" w:space="0" w:color="auto"/>
              <w:right w:val="single" w:sz="4" w:space="0" w:color="auto"/>
            </w:tcBorders>
            <w:shd w:val="clear" w:color="auto" w:fill="FFFFFF"/>
            <w:vAlign w:val="center"/>
          </w:tcPr>
          <w:p w14:paraId="780721B1"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44A480CE" w14:textId="77777777" w:rsidR="00C34EF6" w:rsidRPr="00435CA0" w:rsidRDefault="00C34EF6" w:rsidP="00435CA0">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75EE4243" w14:textId="77777777" w:rsidR="00C34EF6" w:rsidRPr="00435CA0" w:rsidRDefault="00C34EF6" w:rsidP="00435CA0">
            <w:pPr>
              <w:jc w:val="center"/>
              <w:rPr>
                <w:rFonts w:ascii="Arial" w:hAnsi="Arial" w:cs="Arial"/>
                <w:sz w:val="16"/>
                <w:szCs w:val="16"/>
                <w:lang w:val="es-BO"/>
              </w:rPr>
            </w:pPr>
          </w:p>
        </w:tc>
      </w:tr>
      <w:tr w:rsidR="00C34EF6" w:rsidRPr="00435CA0" w14:paraId="625D4CEA"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B7DD"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E058AD"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B6B1F4" w14:textId="77777777" w:rsidR="00C34EF6" w:rsidRPr="00435CA0" w:rsidRDefault="00C34EF6" w:rsidP="00435CA0">
            <w:pPr>
              <w:jc w:val="center"/>
              <w:rPr>
                <w:rFonts w:ascii="Arial" w:hAnsi="Arial" w:cs="Arial"/>
                <w:sz w:val="16"/>
                <w:szCs w:val="16"/>
                <w:lang w:val="es-BO"/>
              </w:rPr>
            </w:pP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14:paraId="28D58D99" w14:textId="77777777" w:rsidR="00C34EF6" w:rsidRPr="00435CA0" w:rsidRDefault="00C34EF6" w:rsidP="00435CA0">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E1B3292" w14:textId="77777777" w:rsidR="00C34EF6" w:rsidRPr="00435CA0" w:rsidRDefault="00C34EF6" w:rsidP="00435CA0">
            <w:pPr>
              <w:jc w:val="center"/>
              <w:rPr>
                <w:rFonts w:ascii="Arial" w:hAnsi="Arial" w:cs="Arial"/>
                <w:sz w:val="16"/>
                <w:szCs w:val="16"/>
                <w:lang w:val="es-BO"/>
              </w:rPr>
            </w:pPr>
          </w:p>
        </w:tc>
        <w:tc>
          <w:tcPr>
            <w:tcW w:w="723" w:type="dxa"/>
            <w:tcBorders>
              <w:left w:val="single" w:sz="4" w:space="0" w:color="auto"/>
              <w:right w:val="single" w:sz="4" w:space="0" w:color="auto"/>
            </w:tcBorders>
            <w:shd w:val="clear" w:color="auto" w:fill="FFFFFF"/>
            <w:vAlign w:val="center"/>
          </w:tcPr>
          <w:p w14:paraId="646FC7A7"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2F4B4FD9" w14:textId="77777777" w:rsidR="00C34EF6" w:rsidRPr="00435CA0" w:rsidRDefault="00C34EF6" w:rsidP="00435CA0">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77430D2C" w14:textId="77777777" w:rsidR="00C34EF6" w:rsidRPr="00435CA0" w:rsidRDefault="00C34EF6" w:rsidP="00435CA0">
            <w:pPr>
              <w:jc w:val="center"/>
              <w:rPr>
                <w:rFonts w:ascii="Arial" w:hAnsi="Arial" w:cs="Arial"/>
                <w:sz w:val="16"/>
                <w:szCs w:val="16"/>
                <w:lang w:val="es-BO"/>
              </w:rPr>
            </w:pPr>
          </w:p>
        </w:tc>
      </w:tr>
      <w:tr w:rsidR="00C34EF6" w:rsidRPr="00435CA0" w14:paraId="1E3DF230"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5C97A2"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31E788"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8C49C2" w14:textId="77777777" w:rsidR="00C34EF6" w:rsidRPr="00435CA0" w:rsidRDefault="00C34EF6" w:rsidP="00435CA0">
            <w:pPr>
              <w:jc w:val="center"/>
              <w:rPr>
                <w:rFonts w:ascii="Arial" w:hAnsi="Arial" w:cs="Arial"/>
                <w:sz w:val="16"/>
                <w:szCs w:val="16"/>
                <w:lang w:val="es-BO"/>
              </w:rPr>
            </w:pP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14:paraId="44F69355" w14:textId="77777777" w:rsidR="00C34EF6" w:rsidRPr="00435CA0" w:rsidRDefault="00C34EF6" w:rsidP="00435CA0">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E4DFCB5" w14:textId="77777777" w:rsidR="00C34EF6" w:rsidRPr="00435CA0" w:rsidRDefault="00C34EF6" w:rsidP="00435CA0">
            <w:pPr>
              <w:jc w:val="center"/>
              <w:rPr>
                <w:rFonts w:ascii="Arial" w:hAnsi="Arial" w:cs="Arial"/>
                <w:sz w:val="16"/>
                <w:szCs w:val="16"/>
                <w:lang w:val="es-BO"/>
              </w:rPr>
            </w:pPr>
          </w:p>
        </w:tc>
        <w:tc>
          <w:tcPr>
            <w:tcW w:w="723" w:type="dxa"/>
            <w:tcBorders>
              <w:left w:val="single" w:sz="4" w:space="0" w:color="auto"/>
              <w:right w:val="single" w:sz="4" w:space="0" w:color="auto"/>
            </w:tcBorders>
            <w:shd w:val="clear" w:color="auto" w:fill="FFFFFF"/>
            <w:vAlign w:val="center"/>
          </w:tcPr>
          <w:p w14:paraId="30E46021"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4448AA8E" w14:textId="77777777" w:rsidR="00C34EF6" w:rsidRPr="00435CA0" w:rsidRDefault="00C34EF6" w:rsidP="00435CA0">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32C3D7E3" w14:textId="77777777" w:rsidR="00C34EF6" w:rsidRPr="00435CA0" w:rsidRDefault="00C34EF6" w:rsidP="00435CA0">
            <w:pPr>
              <w:jc w:val="center"/>
              <w:rPr>
                <w:rFonts w:ascii="Arial" w:hAnsi="Arial" w:cs="Arial"/>
                <w:sz w:val="16"/>
                <w:szCs w:val="16"/>
                <w:lang w:val="es-BO"/>
              </w:rPr>
            </w:pPr>
          </w:p>
        </w:tc>
      </w:tr>
      <w:tr w:rsidR="00C34EF6" w:rsidRPr="00435CA0" w14:paraId="4F0A4E66" w14:textId="77777777" w:rsidTr="00C34EF6">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0E34B"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09C9580"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22046DC" w14:textId="77777777" w:rsidR="00C34EF6" w:rsidRPr="00435CA0" w:rsidRDefault="00C34EF6" w:rsidP="00435CA0">
            <w:pPr>
              <w:jc w:val="center"/>
              <w:rPr>
                <w:rFonts w:ascii="Arial" w:hAnsi="Arial" w:cs="Arial"/>
                <w:sz w:val="16"/>
                <w:szCs w:val="16"/>
                <w:lang w:val="es-BO"/>
              </w:rPr>
            </w:pPr>
          </w:p>
        </w:tc>
        <w:tc>
          <w:tcPr>
            <w:tcW w:w="1119" w:type="dxa"/>
            <w:tcBorders>
              <w:top w:val="single" w:sz="4" w:space="0" w:color="auto"/>
              <w:left w:val="single" w:sz="4" w:space="0" w:color="auto"/>
              <w:bottom w:val="single" w:sz="12" w:space="0" w:color="auto"/>
              <w:right w:val="single" w:sz="4" w:space="0" w:color="auto"/>
            </w:tcBorders>
            <w:shd w:val="clear" w:color="auto" w:fill="FFFFFF"/>
            <w:vAlign w:val="center"/>
          </w:tcPr>
          <w:p w14:paraId="6B4B4D65" w14:textId="77777777" w:rsidR="00C34EF6" w:rsidRPr="00435CA0" w:rsidRDefault="00C34EF6" w:rsidP="00435CA0">
            <w:pPr>
              <w:jc w:val="center"/>
              <w:rPr>
                <w:rFonts w:ascii="Arial" w:hAnsi="Arial" w:cs="Arial"/>
                <w:sz w:val="16"/>
                <w:szCs w:val="16"/>
                <w:lang w:val="es-BO"/>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6988DC14" w14:textId="77777777" w:rsidR="00C34EF6" w:rsidRPr="00435CA0" w:rsidRDefault="00C34EF6" w:rsidP="00435CA0">
            <w:pPr>
              <w:jc w:val="center"/>
              <w:rPr>
                <w:rFonts w:ascii="Arial" w:hAnsi="Arial" w:cs="Arial"/>
                <w:sz w:val="16"/>
                <w:szCs w:val="16"/>
                <w:lang w:val="es-BO"/>
              </w:rPr>
            </w:pPr>
          </w:p>
        </w:tc>
        <w:tc>
          <w:tcPr>
            <w:tcW w:w="723" w:type="dxa"/>
            <w:tcBorders>
              <w:left w:val="single" w:sz="4" w:space="0" w:color="auto"/>
              <w:bottom w:val="single" w:sz="12" w:space="0" w:color="auto"/>
              <w:right w:val="single" w:sz="4" w:space="0" w:color="auto"/>
            </w:tcBorders>
            <w:shd w:val="clear" w:color="auto" w:fill="FFFFFF"/>
            <w:vAlign w:val="center"/>
          </w:tcPr>
          <w:p w14:paraId="426FD750"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57A3EF0E" w14:textId="77777777" w:rsidR="00C34EF6" w:rsidRPr="00435CA0" w:rsidRDefault="00C34EF6" w:rsidP="00435CA0">
            <w:pPr>
              <w:jc w:val="center"/>
              <w:rPr>
                <w:rFonts w:ascii="Arial" w:hAnsi="Arial" w:cs="Arial"/>
                <w:sz w:val="16"/>
                <w:szCs w:val="16"/>
                <w:lang w:val="es-BO"/>
              </w:rPr>
            </w:pPr>
          </w:p>
        </w:tc>
        <w:tc>
          <w:tcPr>
            <w:tcW w:w="1275" w:type="dxa"/>
            <w:tcBorders>
              <w:left w:val="single" w:sz="4" w:space="0" w:color="auto"/>
              <w:bottom w:val="single" w:sz="12" w:space="0" w:color="auto"/>
            </w:tcBorders>
            <w:shd w:val="clear" w:color="auto" w:fill="FFFFFF"/>
            <w:vAlign w:val="center"/>
          </w:tcPr>
          <w:p w14:paraId="4716C181" w14:textId="77777777" w:rsidR="00C34EF6" w:rsidRPr="00435CA0" w:rsidRDefault="00C34EF6" w:rsidP="00435CA0">
            <w:pPr>
              <w:jc w:val="center"/>
              <w:rPr>
                <w:rFonts w:ascii="Arial" w:hAnsi="Arial" w:cs="Arial"/>
                <w:sz w:val="16"/>
                <w:szCs w:val="16"/>
                <w:lang w:val="es-BO"/>
              </w:rPr>
            </w:pPr>
          </w:p>
        </w:tc>
      </w:tr>
      <w:tr w:rsidR="00C34EF6" w:rsidRPr="00590224" w14:paraId="6B4FD1EF" w14:textId="77777777" w:rsidTr="00B2255F">
        <w:trPr>
          <w:trHeight w:val="384"/>
          <w:jc w:val="center"/>
        </w:trPr>
        <w:tc>
          <w:tcPr>
            <w:tcW w:w="8788" w:type="dxa"/>
            <w:gridSpan w:val="8"/>
            <w:tcBorders>
              <w:top w:val="single" w:sz="4" w:space="0" w:color="auto"/>
              <w:left w:val="single" w:sz="12" w:space="0" w:color="auto"/>
              <w:bottom w:val="single" w:sz="12" w:space="0" w:color="auto"/>
            </w:tcBorders>
            <w:shd w:val="clear" w:color="auto" w:fill="DBE5F1"/>
            <w:tcMar>
              <w:left w:w="0" w:type="dxa"/>
              <w:right w:w="0" w:type="dxa"/>
            </w:tcMar>
          </w:tcPr>
          <w:p w14:paraId="389C9D6B" w14:textId="7AF9B429" w:rsidR="00C34EF6" w:rsidRPr="00590224" w:rsidRDefault="00C34EF6" w:rsidP="00031683">
            <w:pPr>
              <w:jc w:val="both"/>
              <w:rPr>
                <w:rFonts w:ascii="Arial" w:hAnsi="Arial" w:cs="Arial"/>
                <w:b/>
                <w:sz w:val="16"/>
                <w:szCs w:val="16"/>
                <w:lang w:val="es-BO"/>
              </w:rPr>
            </w:pPr>
            <w:proofErr w:type="gramStart"/>
            <w:r w:rsidRPr="00590224">
              <w:rPr>
                <w:rFonts w:ascii="Arial" w:hAnsi="Arial" w:cs="Arial"/>
                <w:b/>
                <w:sz w:val="16"/>
                <w:szCs w:val="16"/>
                <w:lang w:val="es-BO"/>
              </w:rPr>
              <w:t>NOTA.-</w:t>
            </w:r>
            <w:proofErr w:type="gramEnd"/>
            <w:r w:rsidRPr="00590224">
              <w:rPr>
                <w:rFonts w:ascii="Arial" w:hAnsi="Arial" w:cs="Arial"/>
                <w:b/>
                <w:sz w:val="16"/>
                <w:szCs w:val="16"/>
                <w:lang w:val="es-BO"/>
              </w:rPr>
              <w:t xml:space="preserve"> </w:t>
            </w:r>
            <w:r w:rsidRPr="00590224">
              <w:rPr>
                <w:rFonts w:ascii="Arial" w:hAnsi="Arial" w:cs="Arial"/>
                <w:sz w:val="16"/>
                <w:szCs w:val="16"/>
                <w:lang w:val="es-BO"/>
              </w:rPr>
              <w:t xml:space="preserve">Toda la información contenida en este formulario es una declaración jurada. </w:t>
            </w:r>
            <w:r w:rsidRPr="00590224">
              <w:rPr>
                <w:rFonts w:ascii="Arial" w:hAnsi="Arial" w:cs="Arial"/>
                <w:bCs/>
                <w:sz w:val="16"/>
                <w:szCs w:val="16"/>
                <w:lang w:val="es-BO"/>
              </w:rPr>
              <w:t xml:space="preserve">En caso de adjudicación el proponente se compromete a presentar el certificado, Acta de Recepción Definitiva u otro documento que acredite su experiencia en cada una de las </w:t>
            </w:r>
            <w:proofErr w:type="spellStart"/>
            <w:r w:rsidRPr="00590224">
              <w:rPr>
                <w:rFonts w:ascii="Arial" w:hAnsi="Arial" w:cs="Arial"/>
                <w:bCs/>
                <w:sz w:val="16"/>
                <w:szCs w:val="16"/>
                <w:lang w:val="es-BO"/>
              </w:rPr>
              <w:t>consultorias</w:t>
            </w:r>
            <w:proofErr w:type="spellEnd"/>
            <w:r w:rsidRPr="00590224">
              <w:rPr>
                <w:rFonts w:ascii="Arial" w:hAnsi="Arial" w:cs="Arial"/>
                <w:bCs/>
                <w:sz w:val="16"/>
                <w:szCs w:val="16"/>
                <w:lang w:val="es-BO"/>
              </w:rPr>
              <w:t xml:space="preserve"> detalladas, en original o fotocopia legalizada emitida por el </w:t>
            </w:r>
            <w:proofErr w:type="gramStart"/>
            <w:r w:rsidRPr="00590224">
              <w:rPr>
                <w:rFonts w:ascii="Arial" w:hAnsi="Arial" w:cs="Arial"/>
                <w:bCs/>
                <w:sz w:val="16"/>
                <w:szCs w:val="16"/>
                <w:lang w:val="es-BO"/>
              </w:rPr>
              <w:t>contratante..</w:t>
            </w:r>
            <w:proofErr w:type="gramEnd"/>
          </w:p>
        </w:tc>
      </w:tr>
    </w:tbl>
    <w:p w14:paraId="01FB1C1B" w14:textId="77777777" w:rsidR="00435CA0" w:rsidRPr="00435CA0" w:rsidRDefault="00435CA0" w:rsidP="00435CA0">
      <w:pPr>
        <w:jc w:val="both"/>
        <w:rPr>
          <w:rFonts w:ascii="Verdana" w:hAnsi="Verdana" w:cs="Arial"/>
          <w:sz w:val="16"/>
          <w:szCs w:val="16"/>
          <w:lang w:val="es-BO"/>
        </w:rPr>
      </w:pPr>
    </w:p>
    <w:p w14:paraId="1971EA50" w14:textId="77777777" w:rsidR="00435CA0" w:rsidRPr="00435CA0" w:rsidRDefault="00435CA0" w:rsidP="00435CA0">
      <w:pPr>
        <w:jc w:val="both"/>
        <w:rPr>
          <w:rFonts w:ascii="Verdana" w:hAnsi="Verdana" w:cs="Arial"/>
          <w:sz w:val="16"/>
          <w:szCs w:val="16"/>
          <w:lang w:val="es-BO"/>
        </w:rPr>
      </w:pPr>
    </w:p>
    <w:p w14:paraId="4236C2E0" w14:textId="77777777" w:rsidR="00435CA0" w:rsidRPr="00435CA0" w:rsidRDefault="00435CA0" w:rsidP="00435CA0">
      <w:pPr>
        <w:jc w:val="center"/>
        <w:rPr>
          <w:rFonts w:ascii="Verdana" w:hAnsi="Verdana" w:cs="Arial"/>
          <w:b/>
          <w:sz w:val="18"/>
          <w:szCs w:val="16"/>
          <w:lang w:val="es-BO"/>
        </w:rPr>
      </w:pPr>
    </w:p>
    <w:p w14:paraId="49DEE49D" w14:textId="77777777" w:rsidR="00435CA0" w:rsidRPr="00435CA0" w:rsidRDefault="00435CA0" w:rsidP="00435CA0">
      <w:pPr>
        <w:jc w:val="center"/>
        <w:rPr>
          <w:rFonts w:ascii="Verdana" w:hAnsi="Verdana" w:cs="Arial"/>
          <w:sz w:val="16"/>
          <w:szCs w:val="16"/>
          <w:lang w:val="es-BO"/>
        </w:rPr>
      </w:pPr>
    </w:p>
    <w:tbl>
      <w:tblPr>
        <w:tblW w:w="87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637"/>
        <w:gridCol w:w="638"/>
        <w:gridCol w:w="993"/>
        <w:gridCol w:w="1261"/>
        <w:gridCol w:w="14"/>
      </w:tblGrid>
      <w:tr w:rsidR="00435CA0" w:rsidRPr="00435CA0" w14:paraId="09E5D0F0" w14:textId="77777777" w:rsidTr="00031683">
        <w:trPr>
          <w:gridAfter w:val="1"/>
          <w:wAfter w:w="14" w:type="dxa"/>
          <w:trHeight w:val="555"/>
          <w:jc w:val="center"/>
        </w:trPr>
        <w:tc>
          <w:tcPr>
            <w:tcW w:w="8774" w:type="dxa"/>
            <w:gridSpan w:val="8"/>
            <w:tcBorders>
              <w:top w:val="single" w:sz="12" w:space="0" w:color="auto"/>
              <w:bottom w:val="single" w:sz="4" w:space="0" w:color="auto"/>
            </w:tcBorders>
            <w:shd w:val="clear" w:color="auto" w:fill="DEEAF6" w:themeFill="accent1" w:themeFillTint="33"/>
            <w:vAlign w:val="center"/>
          </w:tcPr>
          <w:p w14:paraId="06F541B1" w14:textId="77777777" w:rsidR="00435CA0" w:rsidRPr="00435CA0" w:rsidRDefault="00435CA0" w:rsidP="00435CA0">
            <w:pPr>
              <w:jc w:val="center"/>
              <w:rPr>
                <w:rFonts w:ascii="Arial" w:hAnsi="Arial" w:cs="Arial"/>
                <w:b/>
                <w:i/>
                <w:sz w:val="16"/>
                <w:szCs w:val="16"/>
                <w:lang w:val="es-BO"/>
              </w:rPr>
            </w:pPr>
            <w:r w:rsidRPr="00435CA0">
              <w:rPr>
                <w:rFonts w:ascii="Arial" w:hAnsi="Arial" w:cs="Arial"/>
                <w:b/>
                <w:i/>
                <w:sz w:val="16"/>
                <w:szCs w:val="16"/>
                <w:lang w:val="es-BO"/>
              </w:rPr>
              <w:t xml:space="preserve">EXPERIENCIA ESPECÍFICA </w:t>
            </w:r>
          </w:p>
        </w:tc>
      </w:tr>
      <w:tr w:rsidR="00C34EF6" w:rsidRPr="00435CA0" w14:paraId="6FFC0B8C" w14:textId="77777777" w:rsidTr="00C34EF6">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08D2C0D" w14:textId="77777777" w:rsidR="00C34EF6" w:rsidRPr="00435CA0" w:rsidRDefault="00C34EF6" w:rsidP="00435CA0">
            <w:pPr>
              <w:jc w:val="center"/>
              <w:rPr>
                <w:rFonts w:ascii="Arial" w:hAnsi="Arial" w:cs="Arial"/>
                <w:b/>
                <w:sz w:val="16"/>
                <w:szCs w:val="16"/>
                <w:lang w:val="es-BO"/>
              </w:rPr>
            </w:pPr>
            <w:proofErr w:type="spellStart"/>
            <w:r w:rsidRPr="00435CA0">
              <w:rPr>
                <w:rFonts w:ascii="Arial" w:hAnsi="Arial" w:cs="Arial"/>
                <w:b/>
                <w:sz w:val="16"/>
                <w:szCs w:val="16"/>
                <w:lang w:val="es-BO"/>
              </w:rPr>
              <w:t>N°</w:t>
            </w:r>
            <w:proofErr w:type="spellEnd"/>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2DFD6A6"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03A75AB"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0DC11962"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Lugar de Realización</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14:paraId="0ADA0581"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Periodo de Ejecución</w:t>
            </w:r>
          </w:p>
        </w:tc>
        <w:tc>
          <w:tcPr>
            <w:tcW w:w="1275" w:type="dxa"/>
            <w:gridSpan w:val="2"/>
            <w:vMerge w:val="restart"/>
            <w:tcBorders>
              <w:top w:val="single" w:sz="12" w:space="0" w:color="auto"/>
              <w:left w:val="single" w:sz="4" w:space="0" w:color="auto"/>
              <w:bottom w:val="single" w:sz="12" w:space="0" w:color="auto"/>
            </w:tcBorders>
            <w:shd w:val="clear" w:color="auto" w:fill="DBE5F1"/>
            <w:vAlign w:val="center"/>
          </w:tcPr>
          <w:p w14:paraId="6911EE9E"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Forma de Participación (Asociado/No Asociado)</w:t>
            </w:r>
          </w:p>
        </w:tc>
      </w:tr>
      <w:tr w:rsidR="00C34EF6" w:rsidRPr="00435CA0" w14:paraId="13A9A0BD" w14:textId="77777777" w:rsidTr="00C34EF6">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353E622" w14:textId="77777777" w:rsidR="00C34EF6" w:rsidRPr="00435CA0" w:rsidRDefault="00C34EF6" w:rsidP="00C34EF6">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34B06BF6" w14:textId="77777777" w:rsidR="00C34EF6" w:rsidRPr="00435CA0" w:rsidRDefault="00C34EF6" w:rsidP="00C34EF6">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6F2A8C63" w14:textId="77777777" w:rsidR="00C34EF6" w:rsidRPr="00435CA0" w:rsidRDefault="00C34EF6" w:rsidP="00C34EF6">
            <w:pPr>
              <w:jc w:val="center"/>
              <w:rPr>
                <w:rFonts w:ascii="Arial" w:hAnsi="Arial" w:cs="Arial"/>
                <w:b/>
                <w:sz w:val="16"/>
                <w:szCs w:val="16"/>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4E58B1DE" w14:textId="77777777" w:rsidR="00C34EF6" w:rsidRPr="00435CA0" w:rsidRDefault="00C34EF6" w:rsidP="00C34EF6">
            <w:pPr>
              <w:jc w:val="center"/>
              <w:rPr>
                <w:rFonts w:ascii="Arial" w:hAnsi="Arial" w:cs="Arial"/>
                <w:b/>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14:paraId="63A6EA8A" w14:textId="77777777" w:rsidR="00C34EF6" w:rsidRDefault="00C34EF6" w:rsidP="00C34EF6">
            <w:pPr>
              <w:jc w:val="center"/>
              <w:rPr>
                <w:rFonts w:ascii="Arial" w:hAnsi="Arial" w:cs="Arial"/>
                <w:b/>
                <w:sz w:val="16"/>
                <w:szCs w:val="16"/>
                <w:lang w:val="es-BO"/>
              </w:rPr>
            </w:pPr>
            <w:r w:rsidRPr="00435CA0">
              <w:rPr>
                <w:rFonts w:ascii="Arial" w:hAnsi="Arial" w:cs="Arial"/>
                <w:b/>
                <w:sz w:val="16"/>
                <w:szCs w:val="16"/>
                <w:lang w:val="es-BO"/>
              </w:rPr>
              <w:t>Inicio</w:t>
            </w:r>
          </w:p>
          <w:p w14:paraId="610067F1" w14:textId="15808ACD" w:rsidR="00C34EF6" w:rsidRPr="00435CA0" w:rsidRDefault="00C34EF6" w:rsidP="00C34EF6">
            <w:pPr>
              <w:jc w:val="center"/>
              <w:rPr>
                <w:rFonts w:ascii="Arial" w:hAnsi="Arial" w:cs="Arial"/>
                <w:b/>
                <w:sz w:val="16"/>
                <w:szCs w:val="16"/>
                <w:lang w:val="es-BO"/>
              </w:rPr>
            </w:pPr>
            <w:r>
              <w:rPr>
                <w:rFonts w:ascii="Arial" w:hAnsi="Arial" w:cs="Arial"/>
                <w:b/>
                <w:sz w:val="16"/>
                <w:szCs w:val="16"/>
                <w:lang w:val="es-BO"/>
              </w:rPr>
              <w:t>Mes/año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14:paraId="286B432D" w14:textId="77777777" w:rsidR="00C34EF6" w:rsidRDefault="00C34EF6" w:rsidP="00C34EF6">
            <w:pPr>
              <w:jc w:val="center"/>
              <w:rPr>
                <w:rFonts w:ascii="Arial" w:hAnsi="Arial" w:cs="Arial"/>
                <w:b/>
                <w:sz w:val="16"/>
                <w:szCs w:val="16"/>
                <w:lang w:val="es-BO"/>
              </w:rPr>
            </w:pPr>
            <w:r w:rsidRPr="00435CA0">
              <w:rPr>
                <w:rFonts w:ascii="Arial" w:hAnsi="Arial" w:cs="Arial"/>
                <w:b/>
                <w:sz w:val="16"/>
                <w:szCs w:val="16"/>
                <w:lang w:val="es-BO"/>
              </w:rPr>
              <w:t>Fin</w:t>
            </w:r>
          </w:p>
          <w:p w14:paraId="67A07784" w14:textId="35FCE7B2" w:rsidR="00C34EF6" w:rsidRPr="00435CA0" w:rsidRDefault="00C34EF6" w:rsidP="00C34EF6">
            <w:pPr>
              <w:jc w:val="center"/>
              <w:rPr>
                <w:rFonts w:ascii="Arial" w:hAnsi="Arial" w:cs="Arial"/>
                <w:b/>
                <w:sz w:val="16"/>
                <w:szCs w:val="16"/>
                <w:lang w:val="es-BO"/>
              </w:rPr>
            </w:pPr>
            <w:r>
              <w:rPr>
                <w:rFonts w:ascii="Arial" w:hAnsi="Arial" w:cs="Arial"/>
                <w:b/>
                <w:sz w:val="16"/>
                <w:szCs w:val="16"/>
                <w:lang w:val="es-BO"/>
              </w:rPr>
              <w:t>Mes/año</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14:paraId="12160388" w14:textId="77777777" w:rsidR="00C34EF6" w:rsidRPr="00435CA0" w:rsidRDefault="00C34EF6" w:rsidP="00C34EF6">
            <w:pPr>
              <w:jc w:val="center"/>
              <w:rPr>
                <w:rFonts w:ascii="Arial" w:hAnsi="Arial" w:cs="Arial"/>
                <w:b/>
                <w:sz w:val="16"/>
                <w:szCs w:val="16"/>
                <w:lang w:val="es-BO"/>
              </w:rPr>
            </w:pPr>
            <w:r w:rsidRPr="00435CA0">
              <w:rPr>
                <w:rFonts w:ascii="Arial" w:hAnsi="Arial" w:cs="Arial"/>
                <w:b/>
                <w:sz w:val="16"/>
                <w:szCs w:val="16"/>
                <w:lang w:val="es-BO"/>
              </w:rPr>
              <w:t>Tiempo de Ejecución</w:t>
            </w:r>
          </w:p>
        </w:tc>
        <w:tc>
          <w:tcPr>
            <w:tcW w:w="1275" w:type="dxa"/>
            <w:gridSpan w:val="2"/>
            <w:vMerge/>
            <w:tcBorders>
              <w:top w:val="single" w:sz="4" w:space="0" w:color="auto"/>
              <w:left w:val="single" w:sz="4" w:space="0" w:color="auto"/>
              <w:bottom w:val="single" w:sz="12" w:space="0" w:color="auto"/>
            </w:tcBorders>
            <w:shd w:val="clear" w:color="auto" w:fill="DBE5F1"/>
            <w:vAlign w:val="center"/>
          </w:tcPr>
          <w:p w14:paraId="7192468E" w14:textId="77777777" w:rsidR="00C34EF6" w:rsidRPr="00435CA0" w:rsidRDefault="00C34EF6" w:rsidP="00C34EF6">
            <w:pPr>
              <w:jc w:val="center"/>
              <w:rPr>
                <w:rFonts w:ascii="Arial" w:hAnsi="Arial" w:cs="Arial"/>
                <w:b/>
                <w:sz w:val="16"/>
                <w:szCs w:val="16"/>
                <w:lang w:val="es-BO"/>
              </w:rPr>
            </w:pPr>
          </w:p>
        </w:tc>
      </w:tr>
      <w:tr w:rsidR="00C34EF6" w:rsidRPr="00435CA0" w14:paraId="3137D8C3" w14:textId="77777777" w:rsidTr="00C34EF6">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81C8B"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9BBEEF1" w14:textId="77777777" w:rsidR="00C34EF6" w:rsidRPr="00435CA0" w:rsidRDefault="00C34EF6" w:rsidP="00435CA0">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9CA637F" w14:textId="77777777" w:rsidR="00C34EF6" w:rsidRPr="00435CA0" w:rsidRDefault="00C34EF6" w:rsidP="00435CA0">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457F812" w14:textId="77777777" w:rsidR="00C34EF6" w:rsidRPr="00435CA0" w:rsidRDefault="00C34EF6" w:rsidP="00435CA0">
            <w:pPr>
              <w:jc w:val="center"/>
              <w:rPr>
                <w:rFonts w:ascii="Arial" w:hAnsi="Arial" w:cs="Arial"/>
                <w:sz w:val="16"/>
                <w:szCs w:val="16"/>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2AA23C9" w14:textId="77777777" w:rsidR="00C34EF6" w:rsidRPr="00435CA0" w:rsidRDefault="00C34EF6" w:rsidP="00435CA0">
            <w:pPr>
              <w:jc w:val="center"/>
              <w:rPr>
                <w:rFonts w:ascii="Arial" w:hAnsi="Arial" w:cs="Arial"/>
                <w:sz w:val="16"/>
                <w:szCs w:val="16"/>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42BCCA2" w14:textId="77777777" w:rsidR="00C34EF6" w:rsidRPr="00435CA0" w:rsidRDefault="00C34EF6" w:rsidP="00435CA0">
            <w:pPr>
              <w:jc w:val="center"/>
              <w:rPr>
                <w:rFonts w:ascii="Arial" w:hAnsi="Arial" w:cs="Arial"/>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0F562AF0" w14:textId="77777777" w:rsidR="00C34EF6" w:rsidRPr="00435CA0" w:rsidRDefault="00C34EF6" w:rsidP="00435CA0">
            <w:pPr>
              <w:jc w:val="center"/>
              <w:rPr>
                <w:rFonts w:ascii="Arial" w:hAnsi="Arial" w:cs="Arial"/>
                <w:sz w:val="16"/>
                <w:szCs w:val="16"/>
                <w:lang w:val="es-BO"/>
              </w:rPr>
            </w:pPr>
          </w:p>
        </w:tc>
        <w:tc>
          <w:tcPr>
            <w:tcW w:w="1275" w:type="dxa"/>
            <w:gridSpan w:val="2"/>
            <w:tcBorders>
              <w:top w:val="single" w:sz="12" w:space="0" w:color="auto"/>
              <w:left w:val="single" w:sz="4" w:space="0" w:color="auto"/>
            </w:tcBorders>
            <w:shd w:val="clear" w:color="auto" w:fill="FFFFFF"/>
            <w:vAlign w:val="center"/>
          </w:tcPr>
          <w:p w14:paraId="77B9E29F" w14:textId="77777777" w:rsidR="00C34EF6" w:rsidRPr="00435CA0" w:rsidRDefault="00C34EF6" w:rsidP="00435CA0">
            <w:pPr>
              <w:jc w:val="center"/>
              <w:rPr>
                <w:rFonts w:ascii="Arial" w:hAnsi="Arial" w:cs="Arial"/>
                <w:sz w:val="16"/>
                <w:szCs w:val="16"/>
                <w:lang w:val="es-BO"/>
              </w:rPr>
            </w:pPr>
          </w:p>
        </w:tc>
      </w:tr>
      <w:tr w:rsidR="00C34EF6" w:rsidRPr="00435CA0" w14:paraId="2FF295D0"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837300"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DFAFC0"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66300B" w14:textId="77777777" w:rsidR="00C34EF6" w:rsidRPr="00435CA0" w:rsidRDefault="00C34EF6" w:rsidP="00435CA0">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4DE0EC" w14:textId="77777777" w:rsidR="00C34EF6" w:rsidRPr="00435CA0" w:rsidRDefault="00C34EF6" w:rsidP="00435CA0">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10489A8" w14:textId="77777777" w:rsidR="00C34EF6" w:rsidRPr="00435CA0" w:rsidRDefault="00C34EF6" w:rsidP="00435CA0">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3621C295"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48328BB8" w14:textId="77777777" w:rsidR="00C34EF6" w:rsidRPr="00435CA0" w:rsidRDefault="00C34EF6" w:rsidP="00435CA0">
            <w:pPr>
              <w:jc w:val="center"/>
              <w:rPr>
                <w:rFonts w:ascii="Arial" w:hAnsi="Arial" w:cs="Arial"/>
                <w:sz w:val="16"/>
                <w:szCs w:val="16"/>
                <w:lang w:val="es-BO"/>
              </w:rPr>
            </w:pPr>
          </w:p>
        </w:tc>
        <w:tc>
          <w:tcPr>
            <w:tcW w:w="1275" w:type="dxa"/>
            <w:gridSpan w:val="2"/>
            <w:tcBorders>
              <w:left w:val="single" w:sz="4" w:space="0" w:color="auto"/>
            </w:tcBorders>
            <w:shd w:val="clear" w:color="auto" w:fill="FFFFFF"/>
            <w:vAlign w:val="center"/>
          </w:tcPr>
          <w:p w14:paraId="5626F785" w14:textId="77777777" w:rsidR="00C34EF6" w:rsidRPr="00435CA0" w:rsidRDefault="00C34EF6" w:rsidP="00435CA0">
            <w:pPr>
              <w:jc w:val="center"/>
              <w:rPr>
                <w:rFonts w:ascii="Arial" w:hAnsi="Arial" w:cs="Arial"/>
                <w:sz w:val="16"/>
                <w:szCs w:val="16"/>
                <w:lang w:val="es-BO"/>
              </w:rPr>
            </w:pPr>
          </w:p>
        </w:tc>
      </w:tr>
      <w:tr w:rsidR="00C34EF6" w:rsidRPr="00435CA0" w14:paraId="15C6A3D6"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6A2701"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670E0E"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930DDE" w14:textId="77777777" w:rsidR="00C34EF6" w:rsidRPr="00435CA0" w:rsidRDefault="00C34EF6" w:rsidP="00435CA0">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87F550" w14:textId="77777777" w:rsidR="00C34EF6" w:rsidRPr="00435CA0" w:rsidRDefault="00C34EF6" w:rsidP="00435CA0">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E528760" w14:textId="77777777" w:rsidR="00C34EF6" w:rsidRPr="00435CA0" w:rsidRDefault="00C34EF6" w:rsidP="00435CA0">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0F2033A3"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6169ABCF" w14:textId="77777777" w:rsidR="00C34EF6" w:rsidRPr="00435CA0" w:rsidRDefault="00C34EF6" w:rsidP="00435CA0">
            <w:pPr>
              <w:jc w:val="center"/>
              <w:rPr>
                <w:rFonts w:ascii="Arial" w:hAnsi="Arial" w:cs="Arial"/>
                <w:sz w:val="16"/>
                <w:szCs w:val="16"/>
                <w:lang w:val="es-BO"/>
              </w:rPr>
            </w:pPr>
          </w:p>
        </w:tc>
        <w:tc>
          <w:tcPr>
            <w:tcW w:w="1275" w:type="dxa"/>
            <w:gridSpan w:val="2"/>
            <w:tcBorders>
              <w:left w:val="single" w:sz="4" w:space="0" w:color="auto"/>
            </w:tcBorders>
            <w:shd w:val="clear" w:color="auto" w:fill="FFFFFF"/>
            <w:vAlign w:val="center"/>
          </w:tcPr>
          <w:p w14:paraId="2DF11BDC" w14:textId="77777777" w:rsidR="00C34EF6" w:rsidRPr="00435CA0" w:rsidRDefault="00C34EF6" w:rsidP="00435CA0">
            <w:pPr>
              <w:jc w:val="center"/>
              <w:rPr>
                <w:rFonts w:ascii="Arial" w:hAnsi="Arial" w:cs="Arial"/>
                <w:sz w:val="16"/>
                <w:szCs w:val="16"/>
                <w:lang w:val="es-BO"/>
              </w:rPr>
            </w:pPr>
          </w:p>
        </w:tc>
      </w:tr>
      <w:tr w:rsidR="00C34EF6" w:rsidRPr="00435CA0" w14:paraId="7B45ED02"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880537"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3CB27E"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988FBA" w14:textId="77777777" w:rsidR="00C34EF6" w:rsidRPr="00435CA0" w:rsidRDefault="00C34EF6" w:rsidP="00435CA0">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CE8CA4" w14:textId="77777777" w:rsidR="00C34EF6" w:rsidRPr="00435CA0" w:rsidRDefault="00C34EF6" w:rsidP="00435CA0">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31B0EAD" w14:textId="77777777" w:rsidR="00C34EF6" w:rsidRPr="00435CA0" w:rsidRDefault="00C34EF6" w:rsidP="00435CA0">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100ECBAE"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22A89AF8" w14:textId="77777777" w:rsidR="00C34EF6" w:rsidRPr="00435CA0" w:rsidRDefault="00C34EF6" w:rsidP="00435CA0">
            <w:pPr>
              <w:jc w:val="center"/>
              <w:rPr>
                <w:rFonts w:ascii="Arial" w:hAnsi="Arial" w:cs="Arial"/>
                <w:sz w:val="16"/>
                <w:szCs w:val="16"/>
                <w:lang w:val="es-BO"/>
              </w:rPr>
            </w:pPr>
          </w:p>
        </w:tc>
        <w:tc>
          <w:tcPr>
            <w:tcW w:w="1275" w:type="dxa"/>
            <w:gridSpan w:val="2"/>
            <w:tcBorders>
              <w:left w:val="single" w:sz="4" w:space="0" w:color="auto"/>
            </w:tcBorders>
            <w:shd w:val="clear" w:color="auto" w:fill="FFFFFF"/>
            <w:vAlign w:val="center"/>
          </w:tcPr>
          <w:p w14:paraId="394DDDE2" w14:textId="77777777" w:rsidR="00C34EF6" w:rsidRPr="00435CA0" w:rsidRDefault="00C34EF6" w:rsidP="00435CA0">
            <w:pPr>
              <w:jc w:val="center"/>
              <w:rPr>
                <w:rFonts w:ascii="Arial" w:hAnsi="Arial" w:cs="Arial"/>
                <w:sz w:val="16"/>
                <w:szCs w:val="16"/>
                <w:lang w:val="es-BO"/>
              </w:rPr>
            </w:pPr>
          </w:p>
        </w:tc>
      </w:tr>
      <w:tr w:rsidR="00C34EF6" w:rsidRPr="00435CA0" w14:paraId="2ECB600F"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A251A0"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22302F"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9F3260" w14:textId="77777777" w:rsidR="00C34EF6" w:rsidRPr="00435CA0" w:rsidRDefault="00C34EF6" w:rsidP="00435CA0">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A5C424D" w14:textId="77777777" w:rsidR="00C34EF6" w:rsidRPr="00435CA0" w:rsidRDefault="00C34EF6" w:rsidP="00435CA0">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C1246B2" w14:textId="77777777" w:rsidR="00C34EF6" w:rsidRPr="00435CA0" w:rsidRDefault="00C34EF6" w:rsidP="00435CA0">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242EF2A2"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381EFC28" w14:textId="77777777" w:rsidR="00C34EF6" w:rsidRPr="00435CA0" w:rsidRDefault="00C34EF6" w:rsidP="00435CA0">
            <w:pPr>
              <w:jc w:val="center"/>
              <w:rPr>
                <w:rFonts w:ascii="Arial" w:hAnsi="Arial" w:cs="Arial"/>
                <w:sz w:val="16"/>
                <w:szCs w:val="16"/>
                <w:lang w:val="es-BO"/>
              </w:rPr>
            </w:pPr>
          </w:p>
        </w:tc>
        <w:tc>
          <w:tcPr>
            <w:tcW w:w="1275" w:type="dxa"/>
            <w:gridSpan w:val="2"/>
            <w:tcBorders>
              <w:left w:val="single" w:sz="4" w:space="0" w:color="auto"/>
            </w:tcBorders>
            <w:shd w:val="clear" w:color="auto" w:fill="FFFFFF"/>
            <w:vAlign w:val="center"/>
          </w:tcPr>
          <w:p w14:paraId="17BC5311" w14:textId="77777777" w:rsidR="00C34EF6" w:rsidRPr="00435CA0" w:rsidRDefault="00C34EF6" w:rsidP="00435CA0">
            <w:pPr>
              <w:jc w:val="center"/>
              <w:rPr>
                <w:rFonts w:ascii="Arial" w:hAnsi="Arial" w:cs="Arial"/>
                <w:sz w:val="16"/>
                <w:szCs w:val="16"/>
                <w:lang w:val="es-BO"/>
              </w:rPr>
            </w:pPr>
          </w:p>
        </w:tc>
      </w:tr>
      <w:tr w:rsidR="00C34EF6" w:rsidRPr="00435CA0" w14:paraId="436894B3"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0F1B8"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B60A9E"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22304" w14:textId="77777777" w:rsidR="00C34EF6" w:rsidRPr="00435CA0" w:rsidRDefault="00C34EF6" w:rsidP="00435CA0">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C64591" w14:textId="77777777" w:rsidR="00C34EF6" w:rsidRPr="00435CA0" w:rsidRDefault="00C34EF6" w:rsidP="00435CA0">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ABB90D6" w14:textId="77777777" w:rsidR="00C34EF6" w:rsidRPr="00435CA0" w:rsidRDefault="00C34EF6" w:rsidP="00435CA0">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28B01AC4"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06FF8D73" w14:textId="77777777" w:rsidR="00C34EF6" w:rsidRPr="00435CA0" w:rsidRDefault="00C34EF6" w:rsidP="00435CA0">
            <w:pPr>
              <w:jc w:val="center"/>
              <w:rPr>
                <w:rFonts w:ascii="Arial" w:hAnsi="Arial" w:cs="Arial"/>
                <w:sz w:val="16"/>
                <w:szCs w:val="16"/>
                <w:lang w:val="es-BO"/>
              </w:rPr>
            </w:pPr>
          </w:p>
        </w:tc>
        <w:tc>
          <w:tcPr>
            <w:tcW w:w="1275" w:type="dxa"/>
            <w:gridSpan w:val="2"/>
            <w:tcBorders>
              <w:left w:val="single" w:sz="4" w:space="0" w:color="auto"/>
            </w:tcBorders>
            <w:shd w:val="clear" w:color="auto" w:fill="FFFFFF"/>
            <w:vAlign w:val="center"/>
          </w:tcPr>
          <w:p w14:paraId="14E229C1" w14:textId="77777777" w:rsidR="00C34EF6" w:rsidRPr="00435CA0" w:rsidRDefault="00C34EF6" w:rsidP="00435CA0">
            <w:pPr>
              <w:jc w:val="center"/>
              <w:rPr>
                <w:rFonts w:ascii="Arial" w:hAnsi="Arial" w:cs="Arial"/>
                <w:sz w:val="16"/>
                <w:szCs w:val="16"/>
                <w:lang w:val="es-BO"/>
              </w:rPr>
            </w:pPr>
          </w:p>
        </w:tc>
      </w:tr>
      <w:tr w:rsidR="00C34EF6" w:rsidRPr="00435CA0" w14:paraId="5FF147E7" w14:textId="77777777" w:rsidTr="00C34EF6">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1D6ABA"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99410EC"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05A2624" w14:textId="77777777" w:rsidR="00C34EF6" w:rsidRPr="00435CA0" w:rsidRDefault="00C34EF6" w:rsidP="00435CA0">
            <w:pPr>
              <w:jc w:val="center"/>
              <w:rPr>
                <w:rFonts w:ascii="Arial" w:hAnsi="Arial" w:cs="Arial"/>
                <w:sz w:val="16"/>
                <w:szCs w:val="16"/>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D762F4F" w14:textId="77777777" w:rsidR="00C34EF6" w:rsidRPr="00435CA0" w:rsidRDefault="00C34EF6" w:rsidP="00435CA0">
            <w:pPr>
              <w:jc w:val="center"/>
              <w:rPr>
                <w:rFonts w:ascii="Arial" w:hAnsi="Arial" w:cs="Arial"/>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1A8CBF1" w14:textId="77777777" w:rsidR="00C34EF6" w:rsidRPr="00435CA0" w:rsidRDefault="00C34EF6" w:rsidP="00435CA0">
            <w:pPr>
              <w:jc w:val="center"/>
              <w:rPr>
                <w:rFonts w:ascii="Arial" w:hAnsi="Arial" w:cs="Arial"/>
                <w:sz w:val="16"/>
                <w:szCs w:val="16"/>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03A4B50C"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60C22E53" w14:textId="77777777" w:rsidR="00C34EF6" w:rsidRPr="00435CA0" w:rsidRDefault="00C34EF6" w:rsidP="00435CA0">
            <w:pPr>
              <w:jc w:val="center"/>
              <w:rPr>
                <w:rFonts w:ascii="Arial" w:hAnsi="Arial" w:cs="Arial"/>
                <w:sz w:val="16"/>
                <w:szCs w:val="16"/>
                <w:lang w:val="es-BO"/>
              </w:rPr>
            </w:pPr>
          </w:p>
        </w:tc>
        <w:tc>
          <w:tcPr>
            <w:tcW w:w="1275" w:type="dxa"/>
            <w:gridSpan w:val="2"/>
            <w:tcBorders>
              <w:left w:val="single" w:sz="4" w:space="0" w:color="auto"/>
              <w:bottom w:val="single" w:sz="12" w:space="0" w:color="auto"/>
            </w:tcBorders>
            <w:shd w:val="clear" w:color="auto" w:fill="FFFFFF"/>
            <w:vAlign w:val="center"/>
          </w:tcPr>
          <w:p w14:paraId="1478235C" w14:textId="77777777" w:rsidR="00C34EF6" w:rsidRPr="00435CA0" w:rsidRDefault="00C34EF6" w:rsidP="00435CA0">
            <w:pPr>
              <w:jc w:val="center"/>
              <w:rPr>
                <w:rFonts w:ascii="Arial" w:hAnsi="Arial" w:cs="Arial"/>
                <w:sz w:val="16"/>
                <w:szCs w:val="16"/>
                <w:lang w:val="es-BO"/>
              </w:rPr>
            </w:pPr>
          </w:p>
        </w:tc>
      </w:tr>
      <w:tr w:rsidR="00435CA0" w:rsidRPr="00435CA0" w14:paraId="0FF4CCD7" w14:textId="77777777" w:rsidTr="00C34EF6">
        <w:trPr>
          <w:gridAfter w:val="1"/>
          <w:wAfter w:w="14" w:type="dxa"/>
          <w:trHeight w:val="396"/>
          <w:jc w:val="center"/>
        </w:trPr>
        <w:tc>
          <w:tcPr>
            <w:tcW w:w="8774"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14:paraId="00C490D4" w14:textId="77777777" w:rsidR="00435CA0" w:rsidRPr="00435CA0" w:rsidRDefault="00435CA0" w:rsidP="00590224">
            <w:pPr>
              <w:jc w:val="both"/>
              <w:rPr>
                <w:rFonts w:ascii="Arial" w:hAnsi="Arial" w:cs="Arial"/>
                <w:bCs/>
                <w:sz w:val="16"/>
                <w:szCs w:val="16"/>
                <w:lang w:val="es-BO"/>
              </w:rPr>
            </w:pPr>
            <w:proofErr w:type="gramStart"/>
            <w:r w:rsidRPr="00435CA0">
              <w:rPr>
                <w:rFonts w:ascii="Arial" w:hAnsi="Arial" w:cs="Arial"/>
                <w:b/>
                <w:sz w:val="16"/>
                <w:szCs w:val="16"/>
                <w:lang w:val="es-BO"/>
              </w:rPr>
              <w:t>NOTA.-</w:t>
            </w:r>
            <w:proofErr w:type="gramEnd"/>
            <w:r w:rsidRPr="00435CA0">
              <w:rPr>
                <w:rFonts w:ascii="Arial" w:hAnsi="Arial" w:cs="Arial"/>
                <w:b/>
                <w:sz w:val="16"/>
                <w:szCs w:val="16"/>
                <w:lang w:val="es-BO"/>
              </w:rPr>
              <w:t xml:space="preserve"> </w:t>
            </w:r>
            <w:r w:rsidRPr="00590224">
              <w:rPr>
                <w:rFonts w:ascii="Arial" w:hAnsi="Arial" w:cs="Arial"/>
                <w:sz w:val="16"/>
                <w:szCs w:val="16"/>
                <w:lang w:val="es-BO"/>
              </w:rPr>
              <w:t xml:space="preserve">Toda la información contenida en este formulario es una declaración jurada. </w:t>
            </w:r>
            <w:r w:rsidRPr="00590224">
              <w:rPr>
                <w:rFonts w:ascii="Arial" w:hAnsi="Arial" w:cs="Arial"/>
                <w:bCs/>
                <w:sz w:val="16"/>
                <w:szCs w:val="16"/>
                <w:lang w:val="es-BO"/>
              </w:rPr>
              <w:t xml:space="preserve">En caso de adjudicación el proponente se compromete a presentar el certificado, Acta de Recepción Definitiva u otro documento que acredite su experiencia en cada una de las </w:t>
            </w:r>
            <w:proofErr w:type="spellStart"/>
            <w:r w:rsidRPr="00590224">
              <w:rPr>
                <w:rFonts w:ascii="Arial" w:hAnsi="Arial" w:cs="Arial"/>
                <w:bCs/>
                <w:sz w:val="16"/>
                <w:szCs w:val="16"/>
                <w:lang w:val="es-BO"/>
              </w:rPr>
              <w:t>consultorias</w:t>
            </w:r>
            <w:proofErr w:type="spellEnd"/>
            <w:r w:rsidRPr="00590224">
              <w:rPr>
                <w:rFonts w:ascii="Arial" w:hAnsi="Arial" w:cs="Arial"/>
                <w:bCs/>
                <w:sz w:val="16"/>
                <w:szCs w:val="16"/>
                <w:lang w:val="es-BO"/>
              </w:rPr>
              <w:t xml:space="preserve"> detalladas, en original o fotocopia legalizada emitida por el contratante.</w:t>
            </w:r>
          </w:p>
        </w:tc>
      </w:tr>
    </w:tbl>
    <w:p w14:paraId="3D6313F2" w14:textId="77777777" w:rsidR="00435CA0" w:rsidRPr="00435CA0" w:rsidRDefault="00435CA0" w:rsidP="00435CA0">
      <w:pPr>
        <w:jc w:val="both"/>
        <w:rPr>
          <w:rFonts w:ascii="Verdana" w:hAnsi="Verdana" w:cs="Arial"/>
          <w:sz w:val="16"/>
          <w:szCs w:val="16"/>
          <w:lang w:val="es-BO"/>
        </w:rPr>
      </w:pPr>
    </w:p>
    <w:p w14:paraId="1D0106F7" w14:textId="77777777" w:rsidR="00435CA0" w:rsidRPr="00435CA0" w:rsidRDefault="00435CA0" w:rsidP="00435CA0">
      <w:pPr>
        <w:jc w:val="both"/>
        <w:rPr>
          <w:rFonts w:ascii="Verdana" w:hAnsi="Verdana" w:cs="Arial"/>
          <w:sz w:val="16"/>
          <w:szCs w:val="16"/>
          <w:lang w:val="es-BO"/>
        </w:rPr>
      </w:pPr>
    </w:p>
    <w:p w14:paraId="4B74FE02" w14:textId="77777777" w:rsidR="00435CA0" w:rsidRPr="00435CA0" w:rsidRDefault="00435CA0" w:rsidP="00435CA0">
      <w:pPr>
        <w:tabs>
          <w:tab w:val="right" w:pos="6663"/>
        </w:tabs>
        <w:jc w:val="center"/>
        <w:rPr>
          <w:rFonts w:ascii="Verdana" w:hAnsi="Verdana" w:cs="Arial"/>
          <w:b/>
          <w:bCs/>
          <w:i/>
          <w:iCs/>
          <w:sz w:val="18"/>
          <w:szCs w:val="18"/>
          <w:lang w:val="es-BO"/>
        </w:rPr>
      </w:pPr>
    </w:p>
    <w:p w14:paraId="6241691E" w14:textId="77777777" w:rsidR="00435CA0" w:rsidRPr="00435CA0" w:rsidRDefault="00435CA0" w:rsidP="00435CA0">
      <w:pPr>
        <w:jc w:val="both"/>
        <w:rPr>
          <w:rFonts w:ascii="Verdana" w:hAnsi="Verdana" w:cs="Arial"/>
          <w:sz w:val="16"/>
          <w:szCs w:val="16"/>
          <w:lang w:val="es-BO"/>
        </w:rPr>
      </w:pPr>
    </w:p>
    <w:p w14:paraId="026A8E4D"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sz w:val="16"/>
          <w:szCs w:val="16"/>
          <w:lang w:val="es-BO"/>
        </w:rPr>
        <w:br w:type="page"/>
      </w:r>
      <w:r w:rsidRPr="00435CA0">
        <w:rPr>
          <w:rFonts w:ascii="Verdana" w:hAnsi="Verdana" w:cs="Arial"/>
          <w:b/>
          <w:sz w:val="18"/>
          <w:szCs w:val="16"/>
          <w:lang w:val="es-BO"/>
        </w:rPr>
        <w:lastRenderedPageBreak/>
        <w:t>FORMULARIO A-4</w:t>
      </w:r>
    </w:p>
    <w:p w14:paraId="4CE1D0C0" w14:textId="27981CE6"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 xml:space="preserve">HOJA DE VIDA DEL </w:t>
      </w:r>
      <w:r w:rsidR="00420361">
        <w:rPr>
          <w:rFonts w:ascii="Verdana" w:hAnsi="Verdana" w:cs="Arial"/>
          <w:b/>
          <w:sz w:val="18"/>
          <w:szCs w:val="16"/>
          <w:lang w:val="es-BO"/>
        </w:rPr>
        <w:t xml:space="preserve">GERENTE Y/O </w:t>
      </w:r>
      <w:r w:rsidR="00EE2225">
        <w:rPr>
          <w:rFonts w:ascii="Verdana" w:hAnsi="Verdana" w:cs="Arial"/>
          <w:b/>
          <w:sz w:val="18"/>
          <w:szCs w:val="16"/>
          <w:lang w:val="es-BO"/>
        </w:rPr>
        <w:t xml:space="preserve">DIRECTOR </w:t>
      </w:r>
      <w:r w:rsidR="00EE2225" w:rsidRPr="00EE2225">
        <w:rPr>
          <w:rFonts w:ascii="Verdana" w:hAnsi="Verdana" w:cs="Arial"/>
          <w:b/>
          <w:sz w:val="18"/>
          <w:szCs w:val="16"/>
          <w:lang w:val="es-BO"/>
        </w:rPr>
        <w:t>DE PROYECTO</w:t>
      </w:r>
    </w:p>
    <w:p w14:paraId="0E12391C" w14:textId="77777777" w:rsidR="00435CA0" w:rsidRPr="00435CA0" w:rsidRDefault="00435CA0" w:rsidP="00435CA0">
      <w:pPr>
        <w:jc w:val="center"/>
        <w:rPr>
          <w:rFonts w:ascii="Verdana" w:hAnsi="Verdana" w:cs="Arial"/>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435CA0" w:rsidRPr="00435CA0" w14:paraId="7C4865D7" w14:textId="77777777" w:rsidTr="00E43B6A">
        <w:trPr>
          <w:jc w:val="center"/>
        </w:trPr>
        <w:tc>
          <w:tcPr>
            <w:tcW w:w="9781" w:type="dxa"/>
            <w:gridSpan w:val="11"/>
            <w:tcBorders>
              <w:top w:val="single" w:sz="12" w:space="0" w:color="auto"/>
            </w:tcBorders>
            <w:shd w:val="clear" w:color="auto" w:fill="17365D"/>
            <w:vAlign w:val="center"/>
          </w:tcPr>
          <w:p w14:paraId="6C25AC1B"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1. DATOS GENERALES</w:t>
            </w:r>
          </w:p>
        </w:tc>
      </w:tr>
      <w:tr w:rsidR="00435CA0" w:rsidRPr="00435CA0" w14:paraId="7AED4A33" w14:textId="77777777" w:rsidTr="00E43B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077E7D0" w14:textId="77777777" w:rsidR="00435CA0" w:rsidRPr="00435CA0" w:rsidRDefault="00435CA0" w:rsidP="00435CA0">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04D009" w14:textId="77777777" w:rsidR="00435CA0" w:rsidRPr="00435CA0" w:rsidRDefault="00435CA0" w:rsidP="00435CA0">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AADA8F6" w14:textId="77777777" w:rsidR="00435CA0" w:rsidRPr="00435CA0" w:rsidRDefault="00435CA0" w:rsidP="00435CA0">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337B37B" w14:textId="77777777" w:rsidR="00435CA0" w:rsidRPr="00435CA0" w:rsidRDefault="00435CA0" w:rsidP="00435CA0">
            <w:pPr>
              <w:jc w:val="center"/>
              <w:rPr>
                <w:rFonts w:ascii="Arial" w:hAnsi="Arial" w:cs="Arial"/>
                <w:b/>
                <w:sz w:val="2"/>
                <w:szCs w:val="2"/>
                <w:lang w:val="es-BO"/>
              </w:rPr>
            </w:pPr>
          </w:p>
        </w:tc>
      </w:tr>
      <w:tr w:rsidR="00435CA0" w:rsidRPr="00435CA0" w14:paraId="0B48BE3E" w14:textId="77777777" w:rsidTr="00E43B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C448288" w14:textId="77777777" w:rsidR="00435CA0" w:rsidRPr="00435CA0" w:rsidRDefault="00435CA0" w:rsidP="00435CA0">
            <w:pPr>
              <w:jc w:val="right"/>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6B508CEC" w14:textId="77777777" w:rsidR="00435CA0" w:rsidRPr="00435CA0" w:rsidRDefault="00435CA0" w:rsidP="00435CA0">
            <w:pPr>
              <w:jc w:val="center"/>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0C3B1AC5" w14:textId="77777777" w:rsidR="00435CA0" w:rsidRPr="00435CA0" w:rsidRDefault="00435CA0" w:rsidP="00435CA0">
            <w:pPr>
              <w:rPr>
                <w:rFonts w:ascii="Arial" w:hAnsi="Arial" w:cs="Arial"/>
                <w:sz w:val="14"/>
                <w:szCs w:val="16"/>
                <w:lang w:val="es-BO"/>
              </w:rPr>
            </w:pPr>
          </w:p>
        </w:tc>
        <w:tc>
          <w:tcPr>
            <w:tcW w:w="1617" w:type="dxa"/>
            <w:gridSpan w:val="2"/>
            <w:tcBorders>
              <w:top w:val="nil"/>
              <w:left w:val="nil"/>
              <w:right w:val="nil"/>
            </w:tcBorders>
            <w:shd w:val="clear" w:color="auto" w:fill="auto"/>
            <w:vAlign w:val="center"/>
          </w:tcPr>
          <w:p w14:paraId="527EB3BC" w14:textId="77777777" w:rsidR="00435CA0" w:rsidRPr="00435CA0" w:rsidRDefault="00435CA0" w:rsidP="00435CA0">
            <w:pPr>
              <w:jc w:val="center"/>
              <w:rPr>
                <w:rFonts w:ascii="Arial" w:hAnsi="Arial" w:cs="Arial"/>
                <w:i/>
                <w:sz w:val="14"/>
                <w:szCs w:val="16"/>
                <w:lang w:val="es-BO"/>
              </w:rPr>
            </w:pPr>
            <w:r w:rsidRPr="00435CA0">
              <w:rPr>
                <w:rFonts w:ascii="Arial" w:hAnsi="Arial" w:cs="Arial"/>
                <w:i/>
                <w:sz w:val="14"/>
                <w:szCs w:val="16"/>
                <w:lang w:val="es-BO"/>
              </w:rPr>
              <w:t>Paterno</w:t>
            </w:r>
          </w:p>
        </w:tc>
        <w:tc>
          <w:tcPr>
            <w:tcW w:w="76" w:type="dxa"/>
            <w:tcBorders>
              <w:top w:val="nil"/>
              <w:left w:val="nil"/>
              <w:bottom w:val="nil"/>
              <w:right w:val="nil"/>
            </w:tcBorders>
            <w:shd w:val="clear" w:color="auto" w:fill="auto"/>
            <w:vAlign w:val="center"/>
          </w:tcPr>
          <w:p w14:paraId="61C207AA" w14:textId="77777777" w:rsidR="00435CA0" w:rsidRPr="00435CA0" w:rsidRDefault="00435CA0" w:rsidP="00435CA0">
            <w:pPr>
              <w:jc w:val="center"/>
              <w:rPr>
                <w:rFonts w:ascii="Arial" w:hAnsi="Arial" w:cs="Arial"/>
                <w:i/>
                <w:sz w:val="14"/>
                <w:szCs w:val="16"/>
                <w:lang w:val="es-BO"/>
              </w:rPr>
            </w:pPr>
          </w:p>
        </w:tc>
        <w:tc>
          <w:tcPr>
            <w:tcW w:w="1726" w:type="dxa"/>
            <w:tcBorders>
              <w:top w:val="nil"/>
              <w:left w:val="nil"/>
              <w:right w:val="nil"/>
            </w:tcBorders>
            <w:shd w:val="clear" w:color="auto" w:fill="auto"/>
            <w:vAlign w:val="center"/>
          </w:tcPr>
          <w:p w14:paraId="6BACF2D3" w14:textId="77777777" w:rsidR="00435CA0" w:rsidRPr="00435CA0" w:rsidRDefault="00435CA0" w:rsidP="00435CA0">
            <w:pPr>
              <w:jc w:val="center"/>
              <w:rPr>
                <w:rFonts w:ascii="Arial" w:hAnsi="Arial" w:cs="Arial"/>
                <w:i/>
                <w:sz w:val="14"/>
                <w:szCs w:val="16"/>
                <w:lang w:val="es-BO"/>
              </w:rPr>
            </w:pPr>
            <w:r w:rsidRPr="00435CA0">
              <w:rPr>
                <w:rFonts w:ascii="Arial" w:hAnsi="Arial" w:cs="Arial"/>
                <w:i/>
                <w:sz w:val="14"/>
                <w:szCs w:val="16"/>
                <w:lang w:val="es-BO"/>
              </w:rPr>
              <w:t>Materno</w:t>
            </w:r>
          </w:p>
        </w:tc>
        <w:tc>
          <w:tcPr>
            <w:tcW w:w="76" w:type="dxa"/>
            <w:tcBorders>
              <w:top w:val="nil"/>
              <w:left w:val="nil"/>
              <w:bottom w:val="nil"/>
              <w:right w:val="nil"/>
            </w:tcBorders>
            <w:shd w:val="clear" w:color="auto" w:fill="auto"/>
            <w:vAlign w:val="center"/>
          </w:tcPr>
          <w:p w14:paraId="64EC8255" w14:textId="77777777" w:rsidR="00435CA0" w:rsidRPr="00435CA0" w:rsidRDefault="00435CA0" w:rsidP="00435CA0">
            <w:pPr>
              <w:jc w:val="center"/>
              <w:rPr>
                <w:rFonts w:ascii="Arial" w:hAnsi="Arial" w:cs="Arial"/>
                <w:i/>
                <w:sz w:val="14"/>
                <w:szCs w:val="16"/>
                <w:lang w:val="es-BO"/>
              </w:rPr>
            </w:pPr>
          </w:p>
        </w:tc>
        <w:tc>
          <w:tcPr>
            <w:tcW w:w="2192" w:type="dxa"/>
            <w:gridSpan w:val="2"/>
            <w:tcBorders>
              <w:top w:val="nil"/>
              <w:left w:val="nil"/>
              <w:right w:val="nil"/>
            </w:tcBorders>
            <w:shd w:val="clear" w:color="auto" w:fill="auto"/>
            <w:vAlign w:val="center"/>
          </w:tcPr>
          <w:p w14:paraId="6050F67B" w14:textId="77777777" w:rsidR="00435CA0" w:rsidRPr="00435CA0" w:rsidRDefault="00435CA0" w:rsidP="00435CA0">
            <w:pPr>
              <w:jc w:val="center"/>
              <w:rPr>
                <w:rFonts w:ascii="Arial" w:hAnsi="Arial" w:cs="Arial"/>
                <w:i/>
                <w:sz w:val="14"/>
                <w:szCs w:val="16"/>
                <w:lang w:val="es-BO"/>
              </w:rPr>
            </w:pPr>
            <w:r w:rsidRPr="00435CA0">
              <w:rPr>
                <w:rFonts w:ascii="Arial" w:hAnsi="Arial" w:cs="Arial"/>
                <w:i/>
                <w:sz w:val="14"/>
                <w:szCs w:val="16"/>
                <w:lang w:val="es-BO"/>
              </w:rPr>
              <w:t>Nombre(s)</w:t>
            </w:r>
          </w:p>
        </w:tc>
        <w:tc>
          <w:tcPr>
            <w:tcW w:w="141" w:type="dxa"/>
            <w:tcBorders>
              <w:top w:val="nil"/>
              <w:left w:val="nil"/>
              <w:bottom w:val="nil"/>
            </w:tcBorders>
            <w:shd w:val="clear" w:color="auto" w:fill="auto"/>
            <w:vAlign w:val="center"/>
          </w:tcPr>
          <w:p w14:paraId="1D0CB356" w14:textId="77777777" w:rsidR="00435CA0" w:rsidRPr="00435CA0" w:rsidRDefault="00435CA0" w:rsidP="00435CA0">
            <w:pPr>
              <w:rPr>
                <w:rFonts w:ascii="Arial" w:hAnsi="Arial" w:cs="Arial"/>
                <w:sz w:val="14"/>
                <w:szCs w:val="16"/>
                <w:lang w:val="es-BO"/>
              </w:rPr>
            </w:pPr>
          </w:p>
        </w:tc>
      </w:tr>
      <w:tr w:rsidR="00435CA0" w:rsidRPr="00435CA0" w14:paraId="21B4AB7D"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6F564"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Nombre Completo</w:t>
            </w:r>
          </w:p>
        </w:tc>
        <w:tc>
          <w:tcPr>
            <w:tcW w:w="180" w:type="dxa"/>
            <w:tcBorders>
              <w:top w:val="nil"/>
              <w:left w:val="nil"/>
              <w:bottom w:val="nil"/>
              <w:right w:val="nil"/>
            </w:tcBorders>
            <w:shd w:val="clear" w:color="auto" w:fill="auto"/>
            <w:vAlign w:val="center"/>
          </w:tcPr>
          <w:p w14:paraId="05F0BEE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FD80831" w14:textId="77777777" w:rsidR="00435CA0" w:rsidRPr="00435CA0" w:rsidRDefault="00435CA0" w:rsidP="00435CA0">
            <w:pPr>
              <w:rPr>
                <w:rFonts w:ascii="Arial" w:hAnsi="Arial" w:cs="Arial"/>
                <w:sz w:val="16"/>
                <w:szCs w:val="16"/>
                <w:lang w:val="es-BO"/>
              </w:rPr>
            </w:pPr>
          </w:p>
        </w:tc>
        <w:tc>
          <w:tcPr>
            <w:tcW w:w="1617" w:type="dxa"/>
            <w:gridSpan w:val="2"/>
            <w:tcBorders>
              <w:left w:val="single" w:sz="4" w:space="0" w:color="auto"/>
              <w:bottom w:val="single" w:sz="4" w:space="0" w:color="auto"/>
            </w:tcBorders>
            <w:shd w:val="clear" w:color="auto" w:fill="F2F2F2"/>
            <w:vAlign w:val="center"/>
          </w:tcPr>
          <w:p w14:paraId="1DBF438F" w14:textId="77777777" w:rsidR="00435CA0" w:rsidRPr="00435CA0" w:rsidRDefault="00435CA0" w:rsidP="00435CA0">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4D8F9400" w14:textId="77777777" w:rsidR="00435CA0" w:rsidRPr="00435CA0" w:rsidRDefault="00435CA0" w:rsidP="00435CA0">
            <w:pPr>
              <w:rPr>
                <w:rFonts w:ascii="Arial"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14:paraId="182D8FAE" w14:textId="77777777" w:rsidR="00435CA0" w:rsidRPr="00435CA0" w:rsidRDefault="00435CA0" w:rsidP="00435CA0">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26EDCB39" w14:textId="77777777" w:rsidR="00435CA0" w:rsidRPr="00435CA0" w:rsidRDefault="00435CA0" w:rsidP="00435CA0">
            <w:pPr>
              <w:rPr>
                <w:rFonts w:ascii="Arial"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14:paraId="0B9A085A" w14:textId="77777777" w:rsidR="00435CA0" w:rsidRPr="00435CA0" w:rsidRDefault="00435CA0" w:rsidP="00435CA0">
            <w:pPr>
              <w:rPr>
                <w:rFonts w:ascii="Arial" w:hAnsi="Arial" w:cs="Arial"/>
                <w:sz w:val="16"/>
                <w:szCs w:val="16"/>
                <w:lang w:val="es-BO"/>
              </w:rPr>
            </w:pPr>
          </w:p>
        </w:tc>
        <w:tc>
          <w:tcPr>
            <w:tcW w:w="141" w:type="dxa"/>
            <w:tcBorders>
              <w:top w:val="nil"/>
              <w:left w:val="nil"/>
              <w:bottom w:val="nil"/>
            </w:tcBorders>
            <w:shd w:val="clear" w:color="auto" w:fill="auto"/>
            <w:vAlign w:val="center"/>
          </w:tcPr>
          <w:p w14:paraId="2F3F127A" w14:textId="77777777" w:rsidR="00435CA0" w:rsidRPr="00435CA0" w:rsidRDefault="00435CA0" w:rsidP="00435CA0">
            <w:pPr>
              <w:rPr>
                <w:rFonts w:ascii="Arial" w:hAnsi="Arial" w:cs="Arial"/>
                <w:sz w:val="16"/>
                <w:szCs w:val="16"/>
                <w:lang w:val="es-BO"/>
              </w:rPr>
            </w:pPr>
          </w:p>
        </w:tc>
      </w:tr>
      <w:tr w:rsidR="00435CA0" w:rsidRPr="00435CA0" w14:paraId="215318CE" w14:textId="77777777" w:rsidTr="00E43B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2393BB" w14:textId="77777777" w:rsidR="00435CA0" w:rsidRPr="00435CA0" w:rsidRDefault="00435CA0" w:rsidP="00435CA0">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EE7450D"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950CE93" w14:textId="77777777" w:rsidR="00435CA0" w:rsidRPr="00435CA0" w:rsidRDefault="00435CA0" w:rsidP="00435CA0">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0C11C8DA" w14:textId="77777777" w:rsidR="00435CA0" w:rsidRPr="00435CA0" w:rsidRDefault="00435CA0" w:rsidP="00435CA0">
            <w:pPr>
              <w:rPr>
                <w:rFonts w:ascii="Arial" w:hAnsi="Arial" w:cs="Arial"/>
                <w:sz w:val="2"/>
                <w:szCs w:val="2"/>
                <w:lang w:val="es-BO"/>
              </w:rPr>
            </w:pPr>
          </w:p>
        </w:tc>
      </w:tr>
      <w:tr w:rsidR="00435CA0" w:rsidRPr="00435CA0" w14:paraId="3BCA01B6" w14:textId="77777777" w:rsidTr="00E43B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BEB66DD" w14:textId="77777777" w:rsidR="00435CA0" w:rsidRPr="00435CA0" w:rsidRDefault="00435CA0" w:rsidP="00435CA0">
            <w:pPr>
              <w:jc w:val="right"/>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60D5DF76" w14:textId="77777777" w:rsidR="00435CA0" w:rsidRPr="00435CA0" w:rsidRDefault="00435CA0" w:rsidP="00435CA0">
            <w:pPr>
              <w:jc w:val="center"/>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07EA8E08" w14:textId="77777777" w:rsidR="00435CA0" w:rsidRPr="00435CA0" w:rsidRDefault="00435CA0" w:rsidP="00435CA0">
            <w:pPr>
              <w:rPr>
                <w:rFonts w:ascii="Arial" w:hAnsi="Arial" w:cs="Arial"/>
                <w:sz w:val="14"/>
                <w:szCs w:val="16"/>
                <w:lang w:val="es-BO"/>
              </w:rPr>
            </w:pPr>
          </w:p>
        </w:tc>
        <w:tc>
          <w:tcPr>
            <w:tcW w:w="1617" w:type="dxa"/>
            <w:gridSpan w:val="2"/>
            <w:tcBorders>
              <w:top w:val="nil"/>
              <w:left w:val="nil"/>
              <w:bottom w:val="single" w:sz="4" w:space="0" w:color="auto"/>
              <w:right w:val="nil"/>
            </w:tcBorders>
            <w:shd w:val="clear" w:color="auto" w:fill="auto"/>
            <w:vAlign w:val="center"/>
          </w:tcPr>
          <w:p w14:paraId="4C578C6B" w14:textId="77777777" w:rsidR="00435CA0" w:rsidRPr="00435CA0" w:rsidRDefault="00435CA0" w:rsidP="00435CA0">
            <w:pPr>
              <w:jc w:val="center"/>
              <w:rPr>
                <w:rFonts w:ascii="Arial" w:hAnsi="Arial" w:cs="Arial"/>
                <w:i/>
                <w:sz w:val="14"/>
                <w:szCs w:val="16"/>
                <w:lang w:val="es-BO"/>
              </w:rPr>
            </w:pPr>
            <w:r w:rsidRPr="00435CA0">
              <w:rPr>
                <w:rFonts w:ascii="Arial" w:hAnsi="Arial" w:cs="Arial"/>
                <w:i/>
                <w:sz w:val="14"/>
                <w:szCs w:val="16"/>
                <w:lang w:val="es-BO"/>
              </w:rPr>
              <w:t>Número</w:t>
            </w:r>
          </w:p>
        </w:tc>
        <w:tc>
          <w:tcPr>
            <w:tcW w:w="76" w:type="dxa"/>
            <w:tcBorders>
              <w:top w:val="nil"/>
              <w:left w:val="nil"/>
              <w:bottom w:val="nil"/>
              <w:right w:val="nil"/>
            </w:tcBorders>
            <w:shd w:val="clear" w:color="auto" w:fill="auto"/>
            <w:vAlign w:val="center"/>
          </w:tcPr>
          <w:p w14:paraId="55B2B199" w14:textId="77777777" w:rsidR="00435CA0" w:rsidRPr="00435CA0" w:rsidRDefault="00435CA0" w:rsidP="00435CA0">
            <w:pPr>
              <w:jc w:val="center"/>
              <w:rPr>
                <w:rFonts w:ascii="Arial"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14:paraId="4354146C" w14:textId="77777777" w:rsidR="00435CA0" w:rsidRPr="00435CA0" w:rsidRDefault="00435CA0" w:rsidP="00435CA0">
            <w:pPr>
              <w:jc w:val="center"/>
              <w:rPr>
                <w:rFonts w:ascii="Arial" w:hAnsi="Arial" w:cs="Arial"/>
                <w:i/>
                <w:sz w:val="14"/>
                <w:szCs w:val="16"/>
                <w:lang w:val="es-BO"/>
              </w:rPr>
            </w:pPr>
            <w:r w:rsidRPr="00435CA0">
              <w:rPr>
                <w:rFonts w:ascii="Arial"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14:paraId="0BA044E9" w14:textId="77777777" w:rsidR="00435CA0" w:rsidRPr="00435CA0" w:rsidRDefault="00435CA0" w:rsidP="00435CA0">
            <w:pPr>
              <w:jc w:val="center"/>
              <w:rPr>
                <w:rFonts w:ascii="Arial" w:hAnsi="Arial" w:cs="Arial"/>
                <w:i/>
                <w:sz w:val="14"/>
                <w:szCs w:val="16"/>
                <w:lang w:val="es-BO"/>
              </w:rPr>
            </w:pPr>
          </w:p>
        </w:tc>
        <w:tc>
          <w:tcPr>
            <w:tcW w:w="249" w:type="dxa"/>
            <w:gridSpan w:val="2"/>
            <w:tcBorders>
              <w:top w:val="nil"/>
              <w:left w:val="nil"/>
              <w:bottom w:val="nil"/>
            </w:tcBorders>
            <w:shd w:val="clear" w:color="auto" w:fill="auto"/>
            <w:vAlign w:val="center"/>
          </w:tcPr>
          <w:p w14:paraId="1E8051AC" w14:textId="77777777" w:rsidR="00435CA0" w:rsidRPr="00435CA0" w:rsidRDefault="00435CA0" w:rsidP="00435CA0">
            <w:pPr>
              <w:rPr>
                <w:rFonts w:ascii="Arial" w:hAnsi="Arial" w:cs="Arial"/>
                <w:sz w:val="14"/>
                <w:szCs w:val="16"/>
                <w:lang w:val="es-BO"/>
              </w:rPr>
            </w:pPr>
          </w:p>
        </w:tc>
      </w:tr>
      <w:tr w:rsidR="00435CA0" w:rsidRPr="00435CA0" w14:paraId="71F70AF5"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06EDE" w14:textId="6B3EC6AA"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Cédula de Identidad</w:t>
            </w:r>
            <w:r w:rsidR="00BB1551">
              <w:rPr>
                <w:rFonts w:ascii="Arial" w:hAnsi="Arial" w:cs="Arial"/>
                <w:b/>
                <w:sz w:val="16"/>
                <w:szCs w:val="16"/>
                <w:lang w:val="es-BO"/>
              </w:rPr>
              <w:t xml:space="preserve"> o similar</w:t>
            </w:r>
          </w:p>
        </w:tc>
        <w:tc>
          <w:tcPr>
            <w:tcW w:w="180" w:type="dxa"/>
            <w:tcBorders>
              <w:top w:val="nil"/>
              <w:left w:val="nil"/>
              <w:bottom w:val="nil"/>
              <w:right w:val="nil"/>
            </w:tcBorders>
            <w:shd w:val="clear" w:color="auto" w:fill="auto"/>
            <w:vAlign w:val="center"/>
          </w:tcPr>
          <w:p w14:paraId="3E9A2CF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BBCC6CB" w14:textId="77777777" w:rsidR="00435CA0" w:rsidRPr="00435CA0" w:rsidRDefault="00435CA0" w:rsidP="00435CA0">
            <w:pPr>
              <w:rPr>
                <w:rFonts w:ascii="Arial" w:hAnsi="Arial" w:cs="Arial"/>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54232E44" w14:textId="77777777" w:rsidR="00435CA0" w:rsidRPr="00435CA0" w:rsidRDefault="00435CA0" w:rsidP="00435CA0">
            <w:pPr>
              <w:rPr>
                <w:rFonts w:ascii="Arial" w:hAnsi="Arial" w:cs="Arial"/>
                <w:sz w:val="16"/>
                <w:szCs w:val="16"/>
                <w:lang w:val="es-BO"/>
              </w:rPr>
            </w:pPr>
          </w:p>
        </w:tc>
        <w:tc>
          <w:tcPr>
            <w:tcW w:w="76" w:type="dxa"/>
            <w:tcBorders>
              <w:top w:val="nil"/>
              <w:left w:val="nil"/>
              <w:bottom w:val="nil"/>
            </w:tcBorders>
            <w:shd w:val="clear" w:color="auto" w:fill="auto"/>
            <w:vAlign w:val="center"/>
          </w:tcPr>
          <w:p w14:paraId="64B2BC58" w14:textId="77777777" w:rsidR="00435CA0" w:rsidRPr="00435CA0" w:rsidRDefault="00435CA0" w:rsidP="00435CA0">
            <w:pPr>
              <w:rPr>
                <w:rFonts w:ascii="Arial"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14:paraId="37F06D69" w14:textId="77777777" w:rsidR="00435CA0" w:rsidRPr="00435CA0" w:rsidRDefault="00435CA0" w:rsidP="00435CA0">
            <w:pPr>
              <w:rPr>
                <w:rFonts w:ascii="Arial" w:hAnsi="Arial" w:cs="Arial"/>
                <w:sz w:val="16"/>
                <w:szCs w:val="16"/>
                <w:lang w:val="es-BO"/>
              </w:rPr>
            </w:pPr>
          </w:p>
        </w:tc>
        <w:tc>
          <w:tcPr>
            <w:tcW w:w="2409" w:type="dxa"/>
            <w:gridSpan w:val="4"/>
            <w:tcBorders>
              <w:top w:val="nil"/>
              <w:left w:val="nil"/>
              <w:bottom w:val="nil"/>
            </w:tcBorders>
            <w:shd w:val="clear" w:color="auto" w:fill="auto"/>
            <w:vAlign w:val="center"/>
          </w:tcPr>
          <w:p w14:paraId="1DA22F23" w14:textId="77777777" w:rsidR="00435CA0" w:rsidRPr="00435CA0" w:rsidRDefault="00435CA0" w:rsidP="00435CA0">
            <w:pPr>
              <w:rPr>
                <w:rFonts w:ascii="Arial" w:hAnsi="Arial" w:cs="Arial"/>
                <w:sz w:val="16"/>
                <w:szCs w:val="16"/>
                <w:lang w:val="es-BO"/>
              </w:rPr>
            </w:pPr>
          </w:p>
        </w:tc>
      </w:tr>
      <w:tr w:rsidR="00435CA0" w:rsidRPr="00435CA0" w14:paraId="09382F5F"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6C5084" w14:textId="77777777" w:rsidR="00435CA0" w:rsidRPr="00435CA0" w:rsidRDefault="00435CA0" w:rsidP="00435CA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F59A701"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D689D0B"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15D7401" w14:textId="77777777" w:rsidR="00435CA0" w:rsidRPr="00435CA0" w:rsidRDefault="00435CA0" w:rsidP="00435CA0">
            <w:pPr>
              <w:jc w:val="center"/>
              <w:rPr>
                <w:rFonts w:ascii="Arial" w:hAnsi="Arial" w:cs="Arial"/>
                <w:b/>
                <w:sz w:val="2"/>
                <w:szCs w:val="2"/>
                <w:lang w:val="es-BO"/>
              </w:rPr>
            </w:pPr>
          </w:p>
        </w:tc>
      </w:tr>
      <w:tr w:rsidR="00435CA0" w:rsidRPr="00435CA0" w14:paraId="11D0A857"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7DFD4B"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14:paraId="3B6AFF6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D53ED5" w14:textId="77777777" w:rsidR="00435CA0" w:rsidRPr="00435CA0" w:rsidRDefault="00435CA0" w:rsidP="00435CA0">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19D82322" w14:textId="77777777" w:rsidR="00435CA0" w:rsidRPr="00435CA0" w:rsidRDefault="00435CA0" w:rsidP="00435CA0">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13C89A35" w14:textId="77777777" w:rsidR="00435CA0" w:rsidRPr="00435CA0" w:rsidRDefault="00435CA0" w:rsidP="00435CA0">
            <w:pPr>
              <w:rPr>
                <w:rFonts w:ascii="Arial" w:hAnsi="Arial" w:cs="Arial"/>
                <w:sz w:val="16"/>
                <w:szCs w:val="16"/>
                <w:lang w:val="es-BO"/>
              </w:rPr>
            </w:pPr>
          </w:p>
        </w:tc>
      </w:tr>
      <w:tr w:rsidR="00435CA0" w:rsidRPr="00435CA0" w14:paraId="6E223F23"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D6D738" w14:textId="77777777" w:rsidR="00435CA0" w:rsidRPr="00435CA0" w:rsidRDefault="00435CA0" w:rsidP="00435CA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90B2901"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C30E4E7"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ACA4E14" w14:textId="77777777" w:rsidR="00435CA0" w:rsidRPr="00435CA0" w:rsidRDefault="00435CA0" w:rsidP="00435CA0">
            <w:pPr>
              <w:jc w:val="center"/>
              <w:rPr>
                <w:rFonts w:ascii="Arial" w:hAnsi="Arial" w:cs="Arial"/>
                <w:b/>
                <w:sz w:val="2"/>
                <w:szCs w:val="2"/>
                <w:lang w:val="es-BO"/>
              </w:rPr>
            </w:pPr>
          </w:p>
        </w:tc>
      </w:tr>
      <w:tr w:rsidR="00435CA0" w:rsidRPr="00435CA0" w14:paraId="62D92D15"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DD14E1"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Nacionalidad</w:t>
            </w:r>
          </w:p>
        </w:tc>
        <w:tc>
          <w:tcPr>
            <w:tcW w:w="180" w:type="dxa"/>
            <w:tcBorders>
              <w:top w:val="nil"/>
              <w:left w:val="nil"/>
              <w:bottom w:val="nil"/>
              <w:right w:val="nil"/>
            </w:tcBorders>
            <w:shd w:val="clear" w:color="auto" w:fill="auto"/>
            <w:vAlign w:val="center"/>
          </w:tcPr>
          <w:p w14:paraId="6676DC9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8FA9447" w14:textId="77777777" w:rsidR="00435CA0" w:rsidRPr="00435CA0" w:rsidRDefault="00435CA0" w:rsidP="00435CA0">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401763CD" w14:textId="77777777" w:rsidR="00435CA0" w:rsidRPr="00435CA0" w:rsidRDefault="00435CA0" w:rsidP="00435CA0">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5C5C7AA0" w14:textId="77777777" w:rsidR="00435CA0" w:rsidRPr="00435CA0" w:rsidRDefault="00435CA0" w:rsidP="00435CA0">
            <w:pPr>
              <w:rPr>
                <w:rFonts w:ascii="Arial" w:hAnsi="Arial" w:cs="Arial"/>
                <w:sz w:val="16"/>
                <w:szCs w:val="16"/>
                <w:lang w:val="es-BO"/>
              </w:rPr>
            </w:pPr>
          </w:p>
        </w:tc>
      </w:tr>
      <w:tr w:rsidR="00435CA0" w:rsidRPr="00435CA0" w14:paraId="3B1A52CA"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A35A1E" w14:textId="77777777" w:rsidR="00435CA0" w:rsidRPr="00435CA0" w:rsidRDefault="00435CA0" w:rsidP="00435CA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5C5026B"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FAB4B1"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09F29A69" w14:textId="77777777" w:rsidR="00435CA0" w:rsidRPr="00435CA0" w:rsidRDefault="00435CA0" w:rsidP="00435CA0">
            <w:pPr>
              <w:jc w:val="center"/>
              <w:rPr>
                <w:rFonts w:ascii="Arial" w:hAnsi="Arial" w:cs="Arial"/>
                <w:b/>
                <w:sz w:val="2"/>
                <w:szCs w:val="2"/>
                <w:lang w:val="es-BO"/>
              </w:rPr>
            </w:pPr>
          </w:p>
        </w:tc>
      </w:tr>
      <w:tr w:rsidR="00435CA0" w:rsidRPr="00435CA0" w14:paraId="27F7E5C0"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E6D308"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Profesión</w:t>
            </w:r>
          </w:p>
        </w:tc>
        <w:tc>
          <w:tcPr>
            <w:tcW w:w="180" w:type="dxa"/>
            <w:tcBorders>
              <w:top w:val="nil"/>
              <w:left w:val="nil"/>
              <w:bottom w:val="nil"/>
              <w:right w:val="nil"/>
            </w:tcBorders>
            <w:shd w:val="clear" w:color="auto" w:fill="auto"/>
            <w:vAlign w:val="center"/>
          </w:tcPr>
          <w:p w14:paraId="613ACBA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7A36EF5" w14:textId="77777777" w:rsidR="00435CA0" w:rsidRPr="00435CA0" w:rsidRDefault="00435CA0" w:rsidP="00435CA0">
            <w:pPr>
              <w:rPr>
                <w:rFonts w:ascii="Arial" w:hAnsi="Arial" w:cs="Arial"/>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43E463B4" w14:textId="77777777" w:rsidR="00435CA0" w:rsidRPr="00435CA0" w:rsidRDefault="00435CA0" w:rsidP="00435CA0">
            <w:pPr>
              <w:rPr>
                <w:rFonts w:ascii="Arial" w:hAnsi="Arial" w:cs="Arial"/>
                <w:sz w:val="16"/>
                <w:szCs w:val="16"/>
                <w:lang w:val="es-BO"/>
              </w:rPr>
            </w:pPr>
          </w:p>
        </w:tc>
        <w:tc>
          <w:tcPr>
            <w:tcW w:w="141" w:type="dxa"/>
            <w:tcBorders>
              <w:top w:val="nil"/>
              <w:left w:val="single" w:sz="4" w:space="0" w:color="auto"/>
              <w:bottom w:val="nil"/>
            </w:tcBorders>
            <w:shd w:val="clear" w:color="auto" w:fill="FFFFFF"/>
            <w:vAlign w:val="center"/>
          </w:tcPr>
          <w:p w14:paraId="2BD1BACC" w14:textId="77777777" w:rsidR="00435CA0" w:rsidRPr="00435CA0" w:rsidRDefault="00435CA0" w:rsidP="00435CA0">
            <w:pPr>
              <w:rPr>
                <w:rFonts w:ascii="Arial" w:hAnsi="Arial" w:cs="Arial"/>
                <w:sz w:val="16"/>
                <w:szCs w:val="16"/>
                <w:lang w:val="es-BO"/>
              </w:rPr>
            </w:pPr>
          </w:p>
        </w:tc>
      </w:tr>
      <w:tr w:rsidR="00435CA0" w:rsidRPr="00435CA0" w14:paraId="4E20EBF8"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35AEB8" w14:textId="77777777" w:rsidR="00435CA0" w:rsidRPr="00435CA0" w:rsidRDefault="00435CA0" w:rsidP="00435CA0">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27CBCFB"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66AD800"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BED6AA4" w14:textId="77777777" w:rsidR="00435CA0" w:rsidRPr="00435CA0" w:rsidRDefault="00435CA0" w:rsidP="00435CA0">
            <w:pPr>
              <w:jc w:val="center"/>
              <w:rPr>
                <w:rFonts w:ascii="Arial" w:hAnsi="Arial" w:cs="Arial"/>
                <w:b/>
                <w:sz w:val="2"/>
                <w:szCs w:val="2"/>
                <w:lang w:val="es-BO"/>
              </w:rPr>
            </w:pPr>
          </w:p>
        </w:tc>
      </w:tr>
      <w:tr w:rsidR="00435CA0" w:rsidRPr="00435CA0" w14:paraId="186DD298"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09737E"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Número de Registro Profesional</w:t>
            </w:r>
          </w:p>
        </w:tc>
        <w:tc>
          <w:tcPr>
            <w:tcW w:w="180" w:type="dxa"/>
            <w:tcBorders>
              <w:top w:val="nil"/>
              <w:left w:val="nil"/>
              <w:bottom w:val="nil"/>
              <w:right w:val="nil"/>
            </w:tcBorders>
            <w:shd w:val="clear" w:color="auto" w:fill="auto"/>
            <w:vAlign w:val="center"/>
          </w:tcPr>
          <w:p w14:paraId="65A07FE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958175D" w14:textId="77777777" w:rsidR="00435CA0" w:rsidRPr="00435CA0" w:rsidRDefault="00435CA0" w:rsidP="00435CA0">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23851F15" w14:textId="77777777" w:rsidR="00435CA0" w:rsidRPr="00435CA0" w:rsidRDefault="00435CA0" w:rsidP="00435CA0">
            <w:pPr>
              <w:rPr>
                <w:rFonts w:ascii="Arial" w:hAnsi="Arial" w:cs="Arial"/>
                <w:sz w:val="16"/>
                <w:szCs w:val="16"/>
                <w:lang w:val="es-BO"/>
              </w:rPr>
            </w:pPr>
          </w:p>
        </w:tc>
        <w:tc>
          <w:tcPr>
            <w:tcW w:w="4252" w:type="dxa"/>
            <w:gridSpan w:val="7"/>
            <w:tcBorders>
              <w:top w:val="nil"/>
              <w:left w:val="single" w:sz="4" w:space="0" w:color="auto"/>
              <w:bottom w:val="nil"/>
            </w:tcBorders>
            <w:shd w:val="clear" w:color="auto" w:fill="FFFFFF"/>
            <w:vAlign w:val="center"/>
          </w:tcPr>
          <w:p w14:paraId="4506295E" w14:textId="77777777" w:rsidR="00435CA0" w:rsidRPr="00435CA0" w:rsidRDefault="00435CA0" w:rsidP="00435CA0">
            <w:pPr>
              <w:rPr>
                <w:rFonts w:ascii="Arial" w:hAnsi="Arial" w:cs="Arial"/>
                <w:sz w:val="16"/>
                <w:szCs w:val="16"/>
                <w:lang w:val="es-BO"/>
              </w:rPr>
            </w:pPr>
          </w:p>
        </w:tc>
      </w:tr>
      <w:tr w:rsidR="00435CA0" w:rsidRPr="00435CA0" w14:paraId="17A19239" w14:textId="77777777" w:rsidTr="00E43B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834C3B8" w14:textId="77777777" w:rsidR="00435CA0" w:rsidRPr="00435CA0" w:rsidRDefault="00435CA0" w:rsidP="00435CA0">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B455405"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DB5060E" w14:textId="77777777" w:rsidR="00435CA0" w:rsidRPr="00435CA0" w:rsidRDefault="00435CA0" w:rsidP="00435CA0">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44B61071" w14:textId="77777777" w:rsidR="00435CA0" w:rsidRPr="00435CA0" w:rsidRDefault="00435CA0" w:rsidP="00435CA0">
            <w:pPr>
              <w:rPr>
                <w:rFonts w:ascii="Arial" w:hAnsi="Arial" w:cs="Arial"/>
                <w:sz w:val="2"/>
                <w:szCs w:val="2"/>
                <w:lang w:val="es-BO"/>
              </w:rPr>
            </w:pPr>
          </w:p>
        </w:tc>
      </w:tr>
    </w:tbl>
    <w:p w14:paraId="2C736003"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435CA0" w:rsidRPr="00435CA0" w14:paraId="1A2B7602" w14:textId="77777777" w:rsidTr="00E43B6A">
        <w:trPr>
          <w:jc w:val="center"/>
        </w:trPr>
        <w:tc>
          <w:tcPr>
            <w:tcW w:w="9781" w:type="dxa"/>
            <w:gridSpan w:val="5"/>
            <w:tcBorders>
              <w:top w:val="single" w:sz="12" w:space="0" w:color="auto"/>
              <w:bottom w:val="single" w:sz="12" w:space="0" w:color="auto"/>
            </w:tcBorders>
            <w:shd w:val="clear" w:color="auto" w:fill="17365D"/>
            <w:vAlign w:val="center"/>
          </w:tcPr>
          <w:p w14:paraId="61371B9E"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2. FORMACIÓN ACADÉMICA</w:t>
            </w:r>
          </w:p>
        </w:tc>
      </w:tr>
      <w:tr w:rsidR="00435CA0" w:rsidRPr="00435CA0" w14:paraId="6EA467CE" w14:textId="77777777" w:rsidTr="00E43B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5AFD00"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DA8AD6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B1168C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05ECF5F5" w14:textId="62585CDE"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Título en Provisión Nacional</w:t>
            </w:r>
            <w:r w:rsidR="00BB1551">
              <w:rPr>
                <w:rFonts w:ascii="Arial" w:hAnsi="Arial" w:cs="Arial"/>
                <w:b/>
                <w:sz w:val="16"/>
                <w:szCs w:val="16"/>
                <w:lang w:val="es-BO"/>
              </w:rPr>
              <w:t xml:space="preserve"> o similar</w:t>
            </w:r>
          </w:p>
        </w:tc>
      </w:tr>
      <w:tr w:rsidR="00435CA0" w:rsidRPr="00435CA0" w14:paraId="63C48735" w14:textId="77777777" w:rsidTr="00E43B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2F45B2"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2EFAD40" w14:textId="77777777" w:rsid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p w14:paraId="14917AE2" w14:textId="3B01459D" w:rsidR="00BB1551" w:rsidRPr="00435CA0" w:rsidRDefault="00BB1551" w:rsidP="00435CA0">
            <w:pPr>
              <w:jc w:val="center"/>
              <w:rPr>
                <w:rFonts w:ascii="Arial" w:hAnsi="Arial" w:cs="Arial"/>
                <w:b/>
                <w:sz w:val="16"/>
                <w:szCs w:val="16"/>
                <w:lang w:val="es-BO"/>
              </w:rPr>
            </w:pPr>
            <w:r>
              <w:rPr>
                <w:rFonts w:ascii="Arial" w:hAnsi="Arial" w:cs="Arial"/>
                <w:b/>
                <w:sz w:val="16"/>
                <w:szCs w:val="16"/>
                <w:lang w:val="es-BO"/>
              </w:rPr>
              <w:t>Mes/año</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360455" w14:textId="77777777" w:rsid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p w14:paraId="2C23F2F0" w14:textId="40513281" w:rsidR="00BB1551" w:rsidRPr="00435CA0" w:rsidRDefault="00BB1551" w:rsidP="00435CA0">
            <w:pPr>
              <w:jc w:val="center"/>
              <w:rPr>
                <w:rFonts w:ascii="Arial" w:hAnsi="Arial" w:cs="Arial"/>
                <w:b/>
                <w:sz w:val="16"/>
                <w:szCs w:val="16"/>
                <w:lang w:val="es-BO"/>
              </w:rPr>
            </w:pPr>
            <w:r>
              <w:rPr>
                <w:rFonts w:ascii="Arial" w:hAnsi="Arial" w:cs="Arial"/>
                <w:b/>
                <w:sz w:val="16"/>
                <w:szCs w:val="16"/>
                <w:lang w:val="es-BO"/>
              </w:rPr>
              <w:t>Mes/año</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A2BBBEC" w14:textId="77777777" w:rsidR="00435CA0" w:rsidRPr="00435CA0" w:rsidRDefault="00435CA0" w:rsidP="00435CA0">
            <w:pPr>
              <w:jc w:val="center"/>
              <w:rPr>
                <w:rFonts w:ascii="Arial" w:hAnsi="Arial" w:cs="Arial"/>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AD54BA9" w14:textId="77777777" w:rsidR="00435CA0" w:rsidRPr="00435CA0" w:rsidRDefault="00435CA0" w:rsidP="00435CA0">
            <w:pPr>
              <w:jc w:val="center"/>
              <w:rPr>
                <w:rFonts w:ascii="Arial" w:hAnsi="Arial" w:cs="Arial"/>
                <w:b/>
                <w:sz w:val="16"/>
                <w:szCs w:val="16"/>
                <w:lang w:val="es-BO"/>
              </w:rPr>
            </w:pPr>
          </w:p>
        </w:tc>
      </w:tr>
      <w:tr w:rsidR="00435CA0" w:rsidRPr="00435CA0" w14:paraId="6AB2D49D" w14:textId="77777777" w:rsidTr="00E43B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83DCFD"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EC19C7E"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9D6BA8" w14:textId="77777777" w:rsidR="00435CA0" w:rsidRPr="00435CA0" w:rsidRDefault="00435CA0" w:rsidP="00435CA0">
            <w:pPr>
              <w:jc w:val="center"/>
              <w:rPr>
                <w:rFonts w:ascii="Arial"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637FCB9" w14:textId="77777777" w:rsidR="00435CA0" w:rsidRPr="00435CA0" w:rsidRDefault="00435CA0" w:rsidP="00435CA0">
            <w:pPr>
              <w:jc w:val="center"/>
              <w:rPr>
                <w:rFonts w:ascii="Arial"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CE7263E" w14:textId="77777777" w:rsidR="00435CA0" w:rsidRPr="00435CA0" w:rsidRDefault="00435CA0" w:rsidP="00435CA0">
            <w:pPr>
              <w:jc w:val="center"/>
              <w:rPr>
                <w:rFonts w:ascii="Arial" w:hAnsi="Arial" w:cs="Arial"/>
                <w:b/>
                <w:sz w:val="16"/>
                <w:szCs w:val="16"/>
                <w:lang w:val="es-BO"/>
              </w:rPr>
            </w:pPr>
          </w:p>
        </w:tc>
      </w:tr>
      <w:tr w:rsidR="00435CA0" w:rsidRPr="00435CA0" w14:paraId="235B4603" w14:textId="77777777" w:rsidTr="00E43B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937ECC"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744A4C"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533EEB" w14:textId="77777777" w:rsidR="00435CA0" w:rsidRPr="00435CA0" w:rsidRDefault="00435CA0" w:rsidP="00435CA0">
            <w:pPr>
              <w:jc w:val="center"/>
              <w:rPr>
                <w:rFonts w:ascii="Arial"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6A19A22" w14:textId="77777777" w:rsidR="00435CA0" w:rsidRPr="00435CA0" w:rsidRDefault="00435CA0" w:rsidP="00435CA0">
            <w:pPr>
              <w:jc w:val="center"/>
              <w:rPr>
                <w:rFonts w:ascii="Arial"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20A2DF3F" w14:textId="77777777" w:rsidR="00435CA0" w:rsidRPr="00435CA0" w:rsidRDefault="00435CA0" w:rsidP="00435CA0">
            <w:pPr>
              <w:jc w:val="center"/>
              <w:rPr>
                <w:rFonts w:ascii="Arial" w:hAnsi="Arial" w:cs="Arial"/>
                <w:b/>
                <w:sz w:val="16"/>
                <w:szCs w:val="16"/>
                <w:lang w:val="es-BO"/>
              </w:rPr>
            </w:pPr>
          </w:p>
        </w:tc>
      </w:tr>
      <w:tr w:rsidR="00435CA0" w:rsidRPr="00435CA0" w14:paraId="69C60FE7" w14:textId="77777777" w:rsidTr="00E43B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99978F"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2584B2D"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48CB7F" w14:textId="77777777" w:rsidR="00435CA0" w:rsidRPr="00435CA0" w:rsidRDefault="00435CA0" w:rsidP="00435CA0">
            <w:pPr>
              <w:jc w:val="center"/>
              <w:rPr>
                <w:rFonts w:ascii="Arial"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3B3B24A" w14:textId="77777777" w:rsidR="00435CA0" w:rsidRPr="00435CA0" w:rsidRDefault="00435CA0" w:rsidP="00435CA0">
            <w:pPr>
              <w:jc w:val="center"/>
              <w:rPr>
                <w:rFonts w:ascii="Arial"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6FCB6A9E" w14:textId="77777777" w:rsidR="00435CA0" w:rsidRPr="00435CA0" w:rsidRDefault="00435CA0" w:rsidP="00435CA0">
            <w:pPr>
              <w:jc w:val="center"/>
              <w:rPr>
                <w:rFonts w:ascii="Arial" w:hAnsi="Arial" w:cs="Arial"/>
                <w:b/>
                <w:sz w:val="16"/>
                <w:szCs w:val="16"/>
                <w:lang w:val="es-BO"/>
              </w:rPr>
            </w:pPr>
          </w:p>
        </w:tc>
      </w:tr>
    </w:tbl>
    <w:p w14:paraId="6E5D0F52"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435CA0" w:rsidRPr="00435CA0" w14:paraId="3D11F3FD" w14:textId="77777777" w:rsidTr="00E43B6A">
        <w:trPr>
          <w:jc w:val="center"/>
        </w:trPr>
        <w:tc>
          <w:tcPr>
            <w:tcW w:w="9781" w:type="dxa"/>
            <w:gridSpan w:val="5"/>
            <w:tcBorders>
              <w:top w:val="single" w:sz="12" w:space="0" w:color="auto"/>
              <w:bottom w:val="single" w:sz="12" w:space="0" w:color="auto"/>
            </w:tcBorders>
            <w:shd w:val="clear" w:color="auto" w:fill="17365D"/>
            <w:vAlign w:val="center"/>
          </w:tcPr>
          <w:p w14:paraId="0321A70B"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3. CURSOS DE ESPECIALIZACIÓN</w:t>
            </w:r>
          </w:p>
        </w:tc>
      </w:tr>
      <w:tr w:rsidR="00435CA0" w:rsidRPr="00435CA0" w14:paraId="2233A3DC" w14:textId="77777777" w:rsidTr="00E43B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CA041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50B7BF0"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49E65A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BAE8BB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Duración en Horas</w:t>
            </w:r>
          </w:p>
        </w:tc>
      </w:tr>
      <w:tr w:rsidR="00435CA0" w:rsidRPr="00435CA0" w14:paraId="55D87AE5" w14:textId="77777777" w:rsidTr="00E43B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221EC70"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60B61FF" w14:textId="77777777" w:rsid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p w14:paraId="5A786365" w14:textId="7DBB3306" w:rsidR="00BB1551" w:rsidRPr="00435CA0" w:rsidRDefault="00BB1551" w:rsidP="00435CA0">
            <w:pPr>
              <w:jc w:val="center"/>
              <w:rPr>
                <w:rFonts w:ascii="Arial" w:hAnsi="Arial" w:cs="Arial"/>
                <w:b/>
                <w:sz w:val="16"/>
                <w:szCs w:val="16"/>
                <w:lang w:val="es-BO"/>
              </w:rPr>
            </w:pPr>
            <w:r>
              <w:rPr>
                <w:rFonts w:ascii="Arial" w:hAnsi="Arial" w:cs="Arial"/>
                <w:b/>
                <w:sz w:val="16"/>
                <w:szCs w:val="16"/>
                <w:lang w:val="es-BO"/>
              </w:rPr>
              <w:t>Mes/año</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1A160A6" w14:textId="77777777" w:rsid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p w14:paraId="578A0A4F" w14:textId="77057055" w:rsidR="00BB1551" w:rsidRPr="00435CA0" w:rsidRDefault="00BB1551" w:rsidP="00435CA0">
            <w:pPr>
              <w:jc w:val="center"/>
              <w:rPr>
                <w:rFonts w:ascii="Arial" w:hAnsi="Arial" w:cs="Arial"/>
                <w:b/>
                <w:sz w:val="16"/>
                <w:szCs w:val="16"/>
                <w:lang w:val="es-BO"/>
              </w:rPr>
            </w:pPr>
            <w:r>
              <w:rPr>
                <w:rFonts w:ascii="Arial" w:hAnsi="Arial" w:cs="Arial"/>
                <w:b/>
                <w:sz w:val="16"/>
                <w:szCs w:val="16"/>
                <w:lang w:val="es-BO"/>
              </w:rPr>
              <w:t>Mes/año</w:t>
            </w:r>
          </w:p>
        </w:tc>
        <w:tc>
          <w:tcPr>
            <w:tcW w:w="3543" w:type="dxa"/>
            <w:vMerge/>
            <w:tcBorders>
              <w:top w:val="single" w:sz="4" w:space="0" w:color="auto"/>
              <w:left w:val="single" w:sz="4" w:space="0" w:color="auto"/>
              <w:bottom w:val="single" w:sz="12" w:space="0" w:color="auto"/>
            </w:tcBorders>
            <w:shd w:val="clear" w:color="auto" w:fill="F2F2F2"/>
            <w:vAlign w:val="center"/>
          </w:tcPr>
          <w:p w14:paraId="65BA52C3" w14:textId="77777777" w:rsidR="00435CA0" w:rsidRPr="00435CA0" w:rsidRDefault="00435CA0" w:rsidP="00435CA0">
            <w:pPr>
              <w:jc w:val="center"/>
              <w:rPr>
                <w:rFonts w:ascii="Arial" w:hAnsi="Arial" w:cs="Arial"/>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805E96B" w14:textId="77777777" w:rsidR="00435CA0" w:rsidRPr="00435CA0" w:rsidRDefault="00435CA0" w:rsidP="00435CA0">
            <w:pPr>
              <w:jc w:val="center"/>
              <w:rPr>
                <w:rFonts w:ascii="Arial" w:hAnsi="Arial" w:cs="Arial"/>
                <w:b/>
                <w:sz w:val="16"/>
                <w:szCs w:val="16"/>
                <w:lang w:val="es-BO"/>
              </w:rPr>
            </w:pPr>
          </w:p>
        </w:tc>
      </w:tr>
      <w:tr w:rsidR="00435CA0" w:rsidRPr="00435CA0" w14:paraId="55866F03" w14:textId="77777777" w:rsidTr="00E43B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EF98E7"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C9BD78"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C767FA1" w14:textId="77777777" w:rsidR="00435CA0" w:rsidRPr="00435CA0" w:rsidRDefault="00435CA0" w:rsidP="00435CA0">
            <w:pPr>
              <w:jc w:val="center"/>
              <w:rPr>
                <w:rFonts w:ascii="Arial" w:hAnsi="Arial" w:cs="Arial"/>
                <w:b/>
                <w:sz w:val="16"/>
                <w:szCs w:val="16"/>
                <w:lang w:val="es-BO"/>
              </w:rPr>
            </w:pPr>
          </w:p>
        </w:tc>
        <w:tc>
          <w:tcPr>
            <w:tcW w:w="3543" w:type="dxa"/>
            <w:tcBorders>
              <w:top w:val="single" w:sz="12" w:space="0" w:color="auto"/>
              <w:left w:val="single" w:sz="4" w:space="0" w:color="auto"/>
            </w:tcBorders>
            <w:shd w:val="clear" w:color="auto" w:fill="FFFFFF"/>
            <w:vAlign w:val="center"/>
          </w:tcPr>
          <w:p w14:paraId="490B37ED" w14:textId="77777777" w:rsidR="00435CA0" w:rsidRPr="00435CA0" w:rsidRDefault="00435CA0" w:rsidP="00435CA0">
            <w:pPr>
              <w:jc w:val="center"/>
              <w:rPr>
                <w:rFonts w:ascii="Arial" w:hAnsi="Arial" w:cs="Arial"/>
                <w:b/>
                <w:sz w:val="16"/>
                <w:szCs w:val="16"/>
                <w:lang w:val="es-BO"/>
              </w:rPr>
            </w:pPr>
          </w:p>
        </w:tc>
        <w:tc>
          <w:tcPr>
            <w:tcW w:w="1134" w:type="dxa"/>
            <w:tcBorders>
              <w:top w:val="single" w:sz="12" w:space="0" w:color="auto"/>
              <w:left w:val="single" w:sz="4" w:space="0" w:color="auto"/>
            </w:tcBorders>
            <w:shd w:val="clear" w:color="auto" w:fill="FFFFFF"/>
            <w:vAlign w:val="center"/>
          </w:tcPr>
          <w:p w14:paraId="4E6D6347" w14:textId="77777777" w:rsidR="00435CA0" w:rsidRPr="00435CA0" w:rsidRDefault="00435CA0" w:rsidP="00435CA0">
            <w:pPr>
              <w:jc w:val="center"/>
              <w:rPr>
                <w:rFonts w:ascii="Arial" w:hAnsi="Arial" w:cs="Arial"/>
                <w:b/>
                <w:sz w:val="16"/>
                <w:szCs w:val="16"/>
                <w:lang w:val="es-BO"/>
              </w:rPr>
            </w:pPr>
          </w:p>
        </w:tc>
      </w:tr>
      <w:tr w:rsidR="00435CA0" w:rsidRPr="00435CA0" w14:paraId="65CDC07B" w14:textId="77777777" w:rsidTr="00E43B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5DA63A"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BEB446"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6938E" w14:textId="77777777" w:rsidR="00435CA0" w:rsidRPr="00435CA0" w:rsidRDefault="00435CA0" w:rsidP="00435CA0">
            <w:pPr>
              <w:jc w:val="center"/>
              <w:rPr>
                <w:rFonts w:ascii="Arial" w:hAnsi="Arial" w:cs="Arial"/>
                <w:b/>
                <w:sz w:val="16"/>
                <w:szCs w:val="16"/>
                <w:lang w:val="es-BO"/>
              </w:rPr>
            </w:pPr>
          </w:p>
        </w:tc>
        <w:tc>
          <w:tcPr>
            <w:tcW w:w="3543" w:type="dxa"/>
            <w:tcBorders>
              <w:left w:val="single" w:sz="4" w:space="0" w:color="auto"/>
            </w:tcBorders>
            <w:shd w:val="clear" w:color="auto" w:fill="FFFFFF"/>
            <w:vAlign w:val="center"/>
          </w:tcPr>
          <w:p w14:paraId="30279C48" w14:textId="77777777" w:rsidR="00435CA0" w:rsidRPr="00435CA0" w:rsidRDefault="00435CA0" w:rsidP="00435CA0">
            <w:pPr>
              <w:jc w:val="center"/>
              <w:rPr>
                <w:rFonts w:ascii="Arial" w:hAnsi="Arial" w:cs="Arial"/>
                <w:b/>
                <w:sz w:val="16"/>
                <w:szCs w:val="16"/>
                <w:lang w:val="es-BO"/>
              </w:rPr>
            </w:pPr>
          </w:p>
        </w:tc>
        <w:tc>
          <w:tcPr>
            <w:tcW w:w="1134" w:type="dxa"/>
            <w:tcBorders>
              <w:left w:val="single" w:sz="4" w:space="0" w:color="auto"/>
            </w:tcBorders>
            <w:shd w:val="clear" w:color="auto" w:fill="FFFFFF"/>
            <w:vAlign w:val="center"/>
          </w:tcPr>
          <w:p w14:paraId="7AA34CFF" w14:textId="77777777" w:rsidR="00435CA0" w:rsidRPr="00435CA0" w:rsidRDefault="00435CA0" w:rsidP="00435CA0">
            <w:pPr>
              <w:jc w:val="center"/>
              <w:rPr>
                <w:rFonts w:ascii="Arial" w:hAnsi="Arial" w:cs="Arial"/>
                <w:b/>
                <w:sz w:val="16"/>
                <w:szCs w:val="16"/>
                <w:lang w:val="es-BO"/>
              </w:rPr>
            </w:pPr>
          </w:p>
        </w:tc>
      </w:tr>
      <w:tr w:rsidR="00435CA0" w:rsidRPr="00435CA0" w14:paraId="7BDEEF36" w14:textId="77777777" w:rsidTr="00E43B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5E139D"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233B36"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FA363E7" w14:textId="77777777" w:rsidR="00435CA0" w:rsidRPr="00435CA0" w:rsidRDefault="00435CA0" w:rsidP="00435CA0">
            <w:pPr>
              <w:jc w:val="center"/>
              <w:rPr>
                <w:rFonts w:ascii="Arial" w:hAnsi="Arial" w:cs="Arial"/>
                <w:b/>
                <w:sz w:val="16"/>
                <w:szCs w:val="16"/>
                <w:lang w:val="es-BO"/>
              </w:rPr>
            </w:pPr>
          </w:p>
        </w:tc>
        <w:tc>
          <w:tcPr>
            <w:tcW w:w="3543" w:type="dxa"/>
            <w:tcBorders>
              <w:left w:val="single" w:sz="4" w:space="0" w:color="auto"/>
              <w:bottom w:val="single" w:sz="12" w:space="0" w:color="auto"/>
            </w:tcBorders>
            <w:shd w:val="clear" w:color="auto" w:fill="FFFFFF"/>
            <w:vAlign w:val="center"/>
          </w:tcPr>
          <w:p w14:paraId="2A3C743A" w14:textId="77777777" w:rsidR="00435CA0" w:rsidRPr="00435CA0" w:rsidRDefault="00435CA0" w:rsidP="00435CA0">
            <w:pPr>
              <w:jc w:val="center"/>
              <w:rPr>
                <w:rFonts w:ascii="Arial" w:hAnsi="Arial" w:cs="Arial"/>
                <w:b/>
                <w:sz w:val="16"/>
                <w:szCs w:val="16"/>
                <w:lang w:val="es-BO"/>
              </w:rPr>
            </w:pPr>
          </w:p>
        </w:tc>
        <w:tc>
          <w:tcPr>
            <w:tcW w:w="1134" w:type="dxa"/>
            <w:tcBorders>
              <w:left w:val="single" w:sz="4" w:space="0" w:color="auto"/>
              <w:bottom w:val="single" w:sz="12" w:space="0" w:color="auto"/>
            </w:tcBorders>
            <w:shd w:val="clear" w:color="auto" w:fill="FFFFFF"/>
            <w:vAlign w:val="center"/>
          </w:tcPr>
          <w:p w14:paraId="6C43B0B5" w14:textId="77777777" w:rsidR="00435CA0" w:rsidRPr="00435CA0" w:rsidRDefault="00435CA0" w:rsidP="00435CA0">
            <w:pPr>
              <w:jc w:val="center"/>
              <w:rPr>
                <w:rFonts w:ascii="Arial" w:hAnsi="Arial" w:cs="Arial"/>
                <w:b/>
                <w:sz w:val="16"/>
                <w:szCs w:val="16"/>
                <w:lang w:val="es-BO"/>
              </w:rPr>
            </w:pPr>
          </w:p>
        </w:tc>
      </w:tr>
    </w:tbl>
    <w:p w14:paraId="328BD458"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35CA0" w:rsidRPr="00435CA0" w14:paraId="6439BE6D" w14:textId="77777777" w:rsidTr="00E43B6A">
        <w:trPr>
          <w:jc w:val="center"/>
        </w:trPr>
        <w:tc>
          <w:tcPr>
            <w:tcW w:w="9781" w:type="dxa"/>
            <w:gridSpan w:val="7"/>
            <w:tcBorders>
              <w:top w:val="single" w:sz="12" w:space="0" w:color="auto"/>
              <w:bottom w:val="single" w:sz="12" w:space="0" w:color="auto"/>
            </w:tcBorders>
            <w:shd w:val="clear" w:color="auto" w:fill="17365D"/>
            <w:vAlign w:val="center"/>
          </w:tcPr>
          <w:p w14:paraId="395DF2D6"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4. EXPERIENCIA EN CONSULTORÍAS EN GENERAL</w:t>
            </w:r>
          </w:p>
        </w:tc>
      </w:tr>
      <w:tr w:rsidR="00435CA0" w:rsidRPr="00435CA0" w14:paraId="792BF463" w14:textId="77777777" w:rsidTr="00E43B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64B4EC4" w14:textId="77777777" w:rsidR="00435CA0" w:rsidRPr="00435CA0" w:rsidRDefault="00435CA0" w:rsidP="00435CA0">
            <w:pPr>
              <w:jc w:val="center"/>
              <w:rPr>
                <w:rFonts w:ascii="Arial" w:hAnsi="Arial" w:cs="Arial"/>
                <w:b/>
                <w:sz w:val="16"/>
                <w:szCs w:val="16"/>
                <w:lang w:val="es-BO"/>
              </w:rPr>
            </w:pPr>
            <w:proofErr w:type="spellStart"/>
            <w:r w:rsidRPr="00435CA0">
              <w:rPr>
                <w:rFonts w:ascii="Arial" w:hAnsi="Arial" w:cs="Arial"/>
                <w:b/>
                <w:sz w:val="16"/>
                <w:szCs w:val="16"/>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2196FA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4DD00D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D76AB53" w14:textId="35A862EF"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Monto de la Consultoría (</w:t>
            </w:r>
            <w:r w:rsidR="00A008BD">
              <w:rPr>
                <w:rFonts w:ascii="Arial" w:hAnsi="Arial" w:cs="Arial"/>
                <w:b/>
                <w:sz w:val="16"/>
                <w:szCs w:val="16"/>
                <w:lang w:val="es-BO"/>
              </w:rPr>
              <w:t>USD</w:t>
            </w:r>
            <w:r w:rsidRPr="00435CA0">
              <w:rPr>
                <w:rFonts w:ascii="Arial" w:hAnsi="Arial" w:cs="Arial"/>
                <w:b/>
                <w:sz w:val="16"/>
                <w:szCs w:val="16"/>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9759D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55F041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 (día/mes/año)</w:t>
            </w:r>
          </w:p>
        </w:tc>
      </w:tr>
      <w:tr w:rsidR="00435CA0" w:rsidRPr="00435CA0" w14:paraId="5FDBBA15" w14:textId="77777777" w:rsidTr="00E43B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4B6F9B" w14:textId="77777777" w:rsidR="00435CA0" w:rsidRPr="00435CA0" w:rsidRDefault="00435CA0" w:rsidP="00435CA0">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70547AE" w14:textId="77777777" w:rsidR="00435CA0" w:rsidRPr="00435CA0" w:rsidRDefault="00435CA0" w:rsidP="00435CA0">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09BA4CB" w14:textId="77777777" w:rsidR="00435CA0" w:rsidRPr="00435CA0" w:rsidRDefault="00435CA0" w:rsidP="00435CA0">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E0DDDA1" w14:textId="77777777" w:rsidR="00435CA0" w:rsidRPr="00435CA0" w:rsidRDefault="00435CA0" w:rsidP="00435CA0">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4FC5A2F"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01C77B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3F2A967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tc>
      </w:tr>
      <w:tr w:rsidR="00435CA0" w:rsidRPr="00435CA0" w14:paraId="191CAC43" w14:textId="77777777" w:rsidTr="00E43B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7EA9D3"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545B03D" w14:textId="77777777" w:rsidR="00435CA0" w:rsidRPr="00435CA0" w:rsidRDefault="00435CA0" w:rsidP="00435CA0">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D86CA8F" w14:textId="77777777" w:rsidR="00435CA0" w:rsidRPr="00435CA0" w:rsidRDefault="00435CA0" w:rsidP="00435CA0">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15A4D8" w14:textId="77777777" w:rsidR="00435CA0" w:rsidRPr="00435CA0" w:rsidRDefault="00435CA0" w:rsidP="00435CA0">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461C498"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BFB1B1"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610AF2A" w14:textId="77777777" w:rsidR="00435CA0" w:rsidRPr="00435CA0" w:rsidRDefault="00435CA0" w:rsidP="00435CA0">
            <w:pPr>
              <w:jc w:val="center"/>
              <w:rPr>
                <w:rFonts w:ascii="Arial" w:hAnsi="Arial" w:cs="Arial"/>
                <w:sz w:val="16"/>
                <w:szCs w:val="16"/>
                <w:lang w:val="es-BO"/>
              </w:rPr>
            </w:pPr>
          </w:p>
        </w:tc>
      </w:tr>
      <w:tr w:rsidR="00435CA0" w:rsidRPr="00435CA0" w14:paraId="297A5CC2" w14:textId="77777777" w:rsidTr="00E43B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093D2F"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7D32C8"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11DC21"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369DAC"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4BDED2"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2B00A90"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691FBED" w14:textId="77777777" w:rsidR="00435CA0" w:rsidRPr="00435CA0" w:rsidRDefault="00435CA0" w:rsidP="00435CA0">
            <w:pPr>
              <w:jc w:val="center"/>
              <w:rPr>
                <w:rFonts w:ascii="Arial" w:hAnsi="Arial" w:cs="Arial"/>
                <w:sz w:val="16"/>
                <w:szCs w:val="16"/>
                <w:lang w:val="es-BO"/>
              </w:rPr>
            </w:pPr>
          </w:p>
        </w:tc>
      </w:tr>
      <w:tr w:rsidR="00435CA0" w:rsidRPr="00435CA0" w14:paraId="4922B75C" w14:textId="77777777" w:rsidTr="00E43B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6455804"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4E6D9E"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4D009EA"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C18FC5F"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596A25A"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DF285F"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721C7789" w14:textId="77777777" w:rsidR="00435CA0" w:rsidRPr="00435CA0" w:rsidRDefault="00435CA0" w:rsidP="00435CA0">
            <w:pPr>
              <w:jc w:val="center"/>
              <w:rPr>
                <w:rFonts w:ascii="Arial" w:hAnsi="Arial" w:cs="Arial"/>
                <w:sz w:val="16"/>
                <w:szCs w:val="16"/>
                <w:lang w:val="es-BO"/>
              </w:rPr>
            </w:pPr>
          </w:p>
        </w:tc>
      </w:tr>
    </w:tbl>
    <w:p w14:paraId="53E1102C"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35CA0" w:rsidRPr="00435CA0" w14:paraId="4C340309" w14:textId="77777777" w:rsidTr="00E43B6A">
        <w:trPr>
          <w:jc w:val="center"/>
        </w:trPr>
        <w:tc>
          <w:tcPr>
            <w:tcW w:w="9781" w:type="dxa"/>
            <w:gridSpan w:val="7"/>
            <w:tcBorders>
              <w:top w:val="single" w:sz="12" w:space="0" w:color="auto"/>
              <w:bottom w:val="single" w:sz="12" w:space="0" w:color="auto"/>
            </w:tcBorders>
            <w:shd w:val="clear" w:color="auto" w:fill="17365D"/>
            <w:vAlign w:val="center"/>
          </w:tcPr>
          <w:p w14:paraId="7C365A52"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5. EXPERIENCIA EN EL CARGO EN CONSULTORÍAS ESPECÍFICAS</w:t>
            </w:r>
          </w:p>
        </w:tc>
      </w:tr>
      <w:tr w:rsidR="00435CA0" w:rsidRPr="00435CA0" w14:paraId="546FC68D" w14:textId="77777777" w:rsidTr="00E43B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26544DE" w14:textId="77777777" w:rsidR="00435CA0" w:rsidRPr="00435CA0" w:rsidRDefault="00435CA0" w:rsidP="00435CA0">
            <w:pPr>
              <w:jc w:val="center"/>
              <w:rPr>
                <w:rFonts w:ascii="Arial" w:hAnsi="Arial" w:cs="Arial"/>
                <w:b/>
                <w:sz w:val="16"/>
                <w:szCs w:val="16"/>
                <w:lang w:val="es-BO"/>
              </w:rPr>
            </w:pPr>
            <w:proofErr w:type="spellStart"/>
            <w:r w:rsidRPr="00435CA0">
              <w:rPr>
                <w:rFonts w:ascii="Arial" w:hAnsi="Arial" w:cs="Arial"/>
                <w:b/>
                <w:sz w:val="16"/>
                <w:szCs w:val="16"/>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20FAEE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EB5748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243B6F5" w14:textId="4D51F7F4"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Monto de la Consultoría (</w:t>
            </w:r>
            <w:r w:rsidR="00A008BD">
              <w:rPr>
                <w:rFonts w:ascii="Arial" w:hAnsi="Arial" w:cs="Arial"/>
                <w:b/>
                <w:sz w:val="16"/>
                <w:szCs w:val="16"/>
                <w:lang w:val="es-BO"/>
              </w:rPr>
              <w:t>USD</w:t>
            </w:r>
            <w:r w:rsidRPr="00435CA0">
              <w:rPr>
                <w:rFonts w:ascii="Arial" w:hAnsi="Arial" w:cs="Arial"/>
                <w:b/>
                <w:sz w:val="16"/>
                <w:szCs w:val="16"/>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ACE7A0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E2BE151"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 (día/mes/año)</w:t>
            </w:r>
          </w:p>
        </w:tc>
      </w:tr>
      <w:tr w:rsidR="00435CA0" w:rsidRPr="00435CA0" w14:paraId="669F8008" w14:textId="77777777" w:rsidTr="00E43B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20FF2A" w14:textId="77777777" w:rsidR="00435CA0" w:rsidRPr="00435CA0" w:rsidRDefault="00435CA0" w:rsidP="00435CA0">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FE9D656" w14:textId="77777777" w:rsidR="00435CA0" w:rsidRPr="00435CA0" w:rsidRDefault="00435CA0" w:rsidP="00435CA0">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8D0602F" w14:textId="77777777" w:rsidR="00435CA0" w:rsidRPr="00435CA0" w:rsidRDefault="00435CA0" w:rsidP="00435CA0">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D06B4BB" w14:textId="77777777" w:rsidR="00435CA0" w:rsidRPr="00435CA0" w:rsidRDefault="00435CA0" w:rsidP="00435CA0">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550329D"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0B2923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5DA0385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tc>
      </w:tr>
      <w:tr w:rsidR="00435CA0" w:rsidRPr="00435CA0" w14:paraId="12B74C8D" w14:textId="77777777" w:rsidTr="00E43B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FFB150"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F420DF2" w14:textId="77777777" w:rsidR="00435CA0" w:rsidRPr="00435CA0" w:rsidRDefault="00435CA0" w:rsidP="00435CA0">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41DEC7C" w14:textId="77777777" w:rsidR="00435CA0" w:rsidRPr="00435CA0" w:rsidRDefault="00435CA0" w:rsidP="00435CA0">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061649" w14:textId="77777777" w:rsidR="00435CA0" w:rsidRPr="00435CA0" w:rsidRDefault="00435CA0" w:rsidP="00435CA0">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3919BB5"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40F102D"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0EC4246" w14:textId="77777777" w:rsidR="00435CA0" w:rsidRPr="00435CA0" w:rsidRDefault="00435CA0" w:rsidP="00435CA0">
            <w:pPr>
              <w:jc w:val="center"/>
              <w:rPr>
                <w:rFonts w:ascii="Arial" w:hAnsi="Arial" w:cs="Arial"/>
                <w:sz w:val="16"/>
                <w:szCs w:val="16"/>
                <w:lang w:val="es-BO"/>
              </w:rPr>
            </w:pPr>
          </w:p>
        </w:tc>
      </w:tr>
      <w:tr w:rsidR="00435CA0" w:rsidRPr="00435CA0" w14:paraId="7D078B8D" w14:textId="77777777" w:rsidTr="00E43B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007DE3"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EA3DF0"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356FD2C"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3B6AC8"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7C66C7"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C7FBE40"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B294E9" w14:textId="77777777" w:rsidR="00435CA0" w:rsidRPr="00435CA0" w:rsidRDefault="00435CA0" w:rsidP="00435CA0">
            <w:pPr>
              <w:jc w:val="center"/>
              <w:rPr>
                <w:rFonts w:ascii="Arial" w:hAnsi="Arial" w:cs="Arial"/>
                <w:sz w:val="16"/>
                <w:szCs w:val="16"/>
                <w:lang w:val="es-BO"/>
              </w:rPr>
            </w:pPr>
          </w:p>
        </w:tc>
      </w:tr>
      <w:tr w:rsidR="00435CA0" w:rsidRPr="00435CA0" w14:paraId="548FD2AE" w14:textId="77777777" w:rsidTr="00E43B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81A96B"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A4D37D2"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F637E34"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6ED881A"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18B26FD"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2636DB5"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B74A2A1" w14:textId="77777777" w:rsidR="00435CA0" w:rsidRPr="00435CA0" w:rsidRDefault="00435CA0" w:rsidP="00435CA0">
            <w:pPr>
              <w:jc w:val="center"/>
              <w:rPr>
                <w:rFonts w:ascii="Arial" w:hAnsi="Arial" w:cs="Arial"/>
                <w:sz w:val="16"/>
                <w:szCs w:val="16"/>
                <w:lang w:val="es-BO"/>
              </w:rPr>
            </w:pPr>
          </w:p>
        </w:tc>
      </w:tr>
    </w:tbl>
    <w:p w14:paraId="2C922F09"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35CA0" w:rsidRPr="00435CA0" w14:paraId="038B1CC9" w14:textId="77777777" w:rsidTr="00E43B6A">
        <w:trPr>
          <w:jc w:val="center"/>
        </w:trPr>
        <w:tc>
          <w:tcPr>
            <w:tcW w:w="9781" w:type="dxa"/>
            <w:tcBorders>
              <w:top w:val="single" w:sz="12" w:space="0" w:color="auto"/>
              <w:bottom w:val="single" w:sz="12" w:space="0" w:color="auto"/>
            </w:tcBorders>
            <w:shd w:val="clear" w:color="auto" w:fill="17365D"/>
            <w:vAlign w:val="center"/>
          </w:tcPr>
          <w:p w14:paraId="7F232D3B"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6. DECLARACIÓN JURADA</w:t>
            </w:r>
          </w:p>
        </w:tc>
      </w:tr>
      <w:tr w:rsidR="00435CA0" w:rsidRPr="00435CA0" w14:paraId="6A201C70" w14:textId="77777777" w:rsidTr="00E43B6A">
        <w:trPr>
          <w:trHeight w:val="1643"/>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ADBF150" w14:textId="367096ED" w:rsidR="00435CA0" w:rsidRPr="00435CA0" w:rsidRDefault="00435CA0" w:rsidP="00435CA0">
            <w:pPr>
              <w:jc w:val="both"/>
              <w:rPr>
                <w:rFonts w:ascii="Arial" w:hAnsi="Arial" w:cs="Arial"/>
                <w:snapToGrid w:val="0"/>
                <w:sz w:val="16"/>
                <w:szCs w:val="16"/>
                <w:lang w:val="es-BO"/>
              </w:rPr>
            </w:pPr>
            <w:r w:rsidRPr="00435CA0">
              <w:rPr>
                <w:rFonts w:ascii="Arial" w:hAnsi="Arial" w:cs="Arial"/>
                <w:sz w:val="16"/>
                <w:szCs w:val="16"/>
                <w:lang w:val="es-BO"/>
              </w:rPr>
              <w:t xml:space="preserve">Yo, </w:t>
            </w:r>
            <w:r w:rsidRPr="00435CA0">
              <w:rPr>
                <w:rFonts w:ascii="Arial" w:hAnsi="Arial" w:cs="Arial"/>
                <w:b/>
                <w:i/>
                <w:sz w:val="16"/>
                <w:szCs w:val="16"/>
                <w:lang w:val="es-BO"/>
              </w:rPr>
              <w:t>[Nombre completo de la Persona]</w:t>
            </w:r>
            <w:r w:rsidRPr="00435CA0">
              <w:rPr>
                <w:rFonts w:ascii="Arial" w:hAnsi="Arial" w:cs="Arial"/>
                <w:sz w:val="16"/>
                <w:szCs w:val="16"/>
                <w:lang w:val="es-BO"/>
              </w:rPr>
              <w:t xml:space="preserve"> con C.I. </w:t>
            </w:r>
            <w:proofErr w:type="spellStart"/>
            <w:r w:rsidRPr="00435CA0">
              <w:rPr>
                <w:rFonts w:ascii="Arial" w:hAnsi="Arial" w:cs="Arial"/>
                <w:sz w:val="16"/>
                <w:szCs w:val="16"/>
                <w:lang w:val="es-BO"/>
              </w:rPr>
              <w:t>N°</w:t>
            </w:r>
            <w:proofErr w:type="spellEnd"/>
            <w:r w:rsidRPr="00435CA0">
              <w:rPr>
                <w:rFonts w:ascii="Arial" w:hAnsi="Arial" w:cs="Arial"/>
                <w:sz w:val="16"/>
                <w:szCs w:val="16"/>
                <w:lang w:val="es-BO"/>
              </w:rPr>
              <w:t xml:space="preserve"> </w:t>
            </w:r>
            <w:r w:rsidRPr="00435CA0">
              <w:rPr>
                <w:rFonts w:ascii="Arial" w:hAnsi="Arial" w:cs="Arial"/>
                <w:b/>
                <w:i/>
                <w:sz w:val="16"/>
                <w:szCs w:val="16"/>
                <w:lang w:val="es-BO"/>
              </w:rPr>
              <w:t>[Número de documento de identificación],</w:t>
            </w:r>
            <w:r w:rsidRPr="00435CA0">
              <w:rPr>
                <w:rFonts w:ascii="Arial" w:hAnsi="Arial" w:cs="Arial"/>
                <w:sz w:val="16"/>
                <w:szCs w:val="16"/>
                <w:lang w:val="es-BO"/>
              </w:rPr>
              <w:t xml:space="preserve"> de nacionalidad </w:t>
            </w:r>
            <w:r w:rsidRPr="00435CA0">
              <w:rPr>
                <w:rFonts w:ascii="Arial" w:hAnsi="Arial" w:cs="Arial"/>
                <w:b/>
                <w:i/>
                <w:sz w:val="16"/>
                <w:szCs w:val="16"/>
                <w:lang w:val="es-BO"/>
              </w:rPr>
              <w:t>[Nacionalidad]</w:t>
            </w:r>
            <w:r w:rsidRPr="00435CA0">
              <w:rPr>
                <w:rFonts w:ascii="Arial" w:hAnsi="Arial" w:cs="Arial"/>
                <w:sz w:val="16"/>
                <w:szCs w:val="16"/>
                <w:lang w:val="es-BO"/>
              </w:rPr>
              <w:t xml:space="preserve"> me comprometo a prestar mis servicios profesionales para desempeñar la función de Gerente</w:t>
            </w:r>
            <w:r w:rsidR="00420361">
              <w:rPr>
                <w:rFonts w:ascii="Arial" w:hAnsi="Arial" w:cs="Arial"/>
                <w:sz w:val="16"/>
                <w:szCs w:val="16"/>
                <w:lang w:val="es-BO"/>
              </w:rPr>
              <w:t xml:space="preserve"> </w:t>
            </w:r>
            <w:r w:rsidR="00420361" w:rsidRPr="00420361">
              <w:rPr>
                <w:rFonts w:ascii="Arial" w:hAnsi="Arial" w:cs="Arial"/>
                <w:sz w:val="16"/>
                <w:szCs w:val="16"/>
                <w:lang w:val="es-BO"/>
              </w:rPr>
              <w:t xml:space="preserve">y/o </w:t>
            </w:r>
            <w:proofErr w:type="gramStart"/>
            <w:r w:rsidR="00420361" w:rsidRPr="00420361">
              <w:rPr>
                <w:rFonts w:ascii="Arial" w:hAnsi="Arial" w:cs="Arial"/>
                <w:sz w:val="16"/>
                <w:szCs w:val="16"/>
                <w:lang w:val="es-BO"/>
              </w:rPr>
              <w:t>Director</w:t>
            </w:r>
            <w:proofErr w:type="gramEnd"/>
            <w:r w:rsidRPr="00435CA0">
              <w:rPr>
                <w:rFonts w:ascii="Arial" w:hAnsi="Arial" w:cs="Arial"/>
                <w:sz w:val="16"/>
                <w:szCs w:val="16"/>
                <w:lang w:val="es-BO"/>
              </w:rPr>
              <w:t xml:space="preserve">, únicamente con </w:t>
            </w:r>
            <w:r w:rsidRPr="00435CA0">
              <w:rPr>
                <w:rFonts w:ascii="Arial" w:hAnsi="Arial" w:cs="Arial"/>
                <w:b/>
                <w:i/>
                <w:sz w:val="16"/>
                <w:szCs w:val="16"/>
                <w:lang w:val="es-BO"/>
              </w:rPr>
              <w:t>[Nombre de la empresa o de la Asociación Accidental]</w:t>
            </w:r>
            <w:r w:rsidRPr="00435CA0">
              <w:rPr>
                <w:rFonts w:ascii="Arial" w:hAnsi="Arial" w:cs="Arial"/>
                <w:sz w:val="16"/>
                <w:szCs w:val="16"/>
                <w:lang w:val="es-BO"/>
              </w:rPr>
              <w:t xml:space="preserve">, en caso que se suscriba el contrato para </w:t>
            </w:r>
            <w:r w:rsidRPr="00435CA0">
              <w:rPr>
                <w:rFonts w:ascii="Arial" w:hAnsi="Arial" w:cs="Arial"/>
                <w:b/>
                <w:i/>
                <w:sz w:val="16"/>
                <w:szCs w:val="16"/>
                <w:lang w:val="es-BO"/>
              </w:rPr>
              <w:t>[Objeto de la Contratación]</w:t>
            </w:r>
            <w:r w:rsidRPr="00435CA0">
              <w:rPr>
                <w:rFonts w:ascii="Arial" w:hAnsi="Arial" w:cs="Arial"/>
                <w:sz w:val="16"/>
                <w:szCs w:val="16"/>
                <w:lang w:val="es-BO"/>
              </w:rPr>
              <w:t xml:space="preserve"> con la entidad </w:t>
            </w:r>
            <w:r w:rsidRPr="00435CA0">
              <w:rPr>
                <w:rFonts w:ascii="Arial" w:hAnsi="Arial" w:cs="Arial"/>
                <w:b/>
                <w:i/>
                <w:sz w:val="16"/>
                <w:szCs w:val="16"/>
                <w:lang w:val="es-BO"/>
              </w:rPr>
              <w:t>[Nombre de la Entidad]</w:t>
            </w:r>
            <w:r w:rsidRPr="00435CA0">
              <w:rPr>
                <w:rFonts w:ascii="Arial" w:hAnsi="Arial" w:cs="Arial"/>
                <w:sz w:val="16"/>
                <w:szCs w:val="16"/>
                <w:lang w:val="es-BO"/>
              </w:rPr>
              <w:t>. Asimismo, confirmo que tengo pleno dominio hablado y escrito del idioma castellano.</w:t>
            </w:r>
          </w:p>
          <w:p w14:paraId="32C53692" w14:textId="77777777" w:rsidR="00435CA0" w:rsidRPr="00435CA0" w:rsidRDefault="00435CA0" w:rsidP="00435CA0">
            <w:pPr>
              <w:jc w:val="both"/>
              <w:rPr>
                <w:rFonts w:ascii="Arial" w:hAnsi="Arial" w:cs="Arial"/>
                <w:sz w:val="16"/>
                <w:szCs w:val="16"/>
                <w:lang w:val="es-BO"/>
              </w:rPr>
            </w:pPr>
          </w:p>
          <w:p w14:paraId="52CB54D5" w14:textId="77777777" w:rsidR="00435CA0" w:rsidRPr="00435CA0" w:rsidRDefault="00435CA0" w:rsidP="00435CA0">
            <w:pPr>
              <w:jc w:val="both"/>
              <w:rPr>
                <w:rFonts w:ascii="Arial" w:hAnsi="Arial" w:cs="Arial"/>
                <w:sz w:val="16"/>
                <w:szCs w:val="16"/>
                <w:lang w:val="es-BO"/>
              </w:rPr>
            </w:pPr>
            <w:r w:rsidRPr="00435CA0">
              <w:rPr>
                <w:rFonts w:ascii="Arial" w:hAnsi="Arial" w:cs="Arial"/>
                <w:sz w:val="16"/>
                <w:szCs w:val="16"/>
                <w:lang w:val="es-BO"/>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5D824864" w14:textId="77777777" w:rsidR="00435CA0" w:rsidRPr="00435CA0" w:rsidRDefault="00435CA0" w:rsidP="00435CA0">
            <w:pPr>
              <w:widowControl w:val="0"/>
              <w:numPr>
                <w:ilvl w:val="4"/>
                <w:numId w:val="1"/>
              </w:numPr>
              <w:spacing w:before="240" w:after="60"/>
              <w:jc w:val="center"/>
              <w:outlineLvl w:val="4"/>
              <w:rPr>
                <w:rFonts w:ascii="Arial" w:hAnsi="Arial" w:cs="Arial"/>
                <w:b/>
                <w:bCs/>
                <w:snapToGrid w:val="0"/>
                <w:sz w:val="16"/>
                <w:szCs w:val="16"/>
                <w:lang w:val="es-BO"/>
              </w:rPr>
            </w:pPr>
            <w:r w:rsidRPr="00435CA0">
              <w:rPr>
                <w:rFonts w:ascii="Arial" w:hAnsi="Arial" w:cs="Arial"/>
                <w:b/>
                <w:bCs/>
                <w:i/>
                <w:iCs/>
                <w:snapToGrid w:val="0"/>
                <w:sz w:val="16"/>
                <w:szCs w:val="16"/>
                <w:lang w:val="es-BO"/>
              </w:rPr>
              <w:t xml:space="preserve">Lugar y fecha: </w:t>
            </w:r>
            <w:r w:rsidRPr="00435CA0">
              <w:rPr>
                <w:rFonts w:ascii="Arial" w:hAnsi="Arial" w:cs="Arial"/>
                <w:b/>
                <w:bCs/>
                <w:iCs/>
                <w:snapToGrid w:val="0"/>
                <w:sz w:val="16"/>
                <w:szCs w:val="16"/>
                <w:lang w:val="es-BO"/>
              </w:rPr>
              <w:t>[Indicar el lugar y la fecha]</w:t>
            </w:r>
          </w:p>
        </w:tc>
      </w:tr>
      <w:tr w:rsidR="00435CA0" w:rsidRPr="00435CA0" w14:paraId="47CCF777" w14:textId="77777777" w:rsidTr="00E43B6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CEFD50B" w14:textId="77777777" w:rsidR="00435CA0" w:rsidRPr="00435CA0" w:rsidRDefault="00435CA0" w:rsidP="00435CA0">
            <w:pPr>
              <w:jc w:val="both"/>
              <w:rPr>
                <w:rFonts w:ascii="Arial" w:hAnsi="Arial" w:cs="Arial"/>
                <w:bCs/>
                <w:sz w:val="16"/>
                <w:szCs w:val="16"/>
                <w:lang w:val="es-BO"/>
              </w:rPr>
            </w:pPr>
            <w:proofErr w:type="gramStart"/>
            <w:r w:rsidRPr="00435CA0">
              <w:rPr>
                <w:rFonts w:ascii="Arial" w:hAnsi="Arial" w:cs="Arial"/>
                <w:b/>
                <w:sz w:val="16"/>
                <w:szCs w:val="16"/>
                <w:lang w:val="es-BO"/>
              </w:rPr>
              <w:t>NOTA.-</w:t>
            </w:r>
            <w:proofErr w:type="gramEnd"/>
            <w:r w:rsidRPr="00435CA0">
              <w:rPr>
                <w:rFonts w:ascii="Arial" w:hAnsi="Arial" w:cs="Arial"/>
                <w:b/>
                <w:sz w:val="16"/>
                <w:szCs w:val="16"/>
                <w:lang w:val="es-BO"/>
              </w:rPr>
              <w:t xml:space="preserve"> </w:t>
            </w:r>
            <w:r w:rsidRPr="00435CA0">
              <w:rPr>
                <w:rFonts w:ascii="Arial" w:hAnsi="Arial" w:cs="Arial"/>
                <w:bCs/>
                <w:sz w:val="16"/>
                <w:szCs w:val="16"/>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435CA0" w:rsidRPr="00435CA0" w14:paraId="7783D6E7" w14:textId="77777777" w:rsidTr="00E43B6A">
        <w:trPr>
          <w:trHeight w:val="759"/>
          <w:jc w:val="center"/>
        </w:trPr>
        <w:tc>
          <w:tcPr>
            <w:tcW w:w="9781" w:type="dxa"/>
            <w:tcBorders>
              <w:top w:val="nil"/>
              <w:left w:val="nil"/>
              <w:bottom w:val="nil"/>
              <w:right w:val="nil"/>
            </w:tcBorders>
            <w:shd w:val="clear" w:color="auto" w:fill="FFFFFF"/>
            <w:tcMar>
              <w:left w:w="0" w:type="dxa"/>
              <w:right w:w="0" w:type="dxa"/>
            </w:tcMar>
            <w:vAlign w:val="center"/>
          </w:tcPr>
          <w:p w14:paraId="1D3E5C6F" w14:textId="6F226BB5" w:rsidR="00435CA0" w:rsidRPr="00435CA0" w:rsidRDefault="00435CA0" w:rsidP="00435CA0">
            <w:pPr>
              <w:jc w:val="center"/>
              <w:rPr>
                <w:rFonts w:ascii="Verdana" w:hAnsi="Verdana" w:cs="Arial"/>
                <w:b/>
                <w:bCs/>
                <w:i/>
                <w:iCs/>
                <w:sz w:val="16"/>
                <w:szCs w:val="16"/>
                <w:lang w:val="es-BO"/>
              </w:rPr>
            </w:pPr>
            <w:r w:rsidRPr="00435CA0">
              <w:rPr>
                <w:rFonts w:ascii="Verdana" w:hAnsi="Verdana" w:cs="Arial"/>
                <w:b/>
                <w:bCs/>
                <w:i/>
                <w:iCs/>
                <w:sz w:val="16"/>
                <w:szCs w:val="16"/>
                <w:lang w:val="es-BO"/>
              </w:rPr>
              <w:t>(Firma del Profesional Propuesto</w:t>
            </w:r>
            <w:r w:rsidR="000A72C8">
              <w:rPr>
                <w:rFonts w:ascii="Verdana" w:hAnsi="Verdana" w:cs="Arial"/>
                <w:b/>
                <w:bCs/>
                <w:i/>
                <w:iCs/>
                <w:sz w:val="16"/>
                <w:szCs w:val="16"/>
                <w:lang w:val="es-BO"/>
              </w:rPr>
              <w:t xml:space="preserve"> </w:t>
            </w:r>
            <w:r w:rsidR="000A72C8">
              <w:rPr>
                <w:rFonts w:ascii="Verdana" w:hAnsi="Verdana" w:cs="Arial"/>
                <w:b/>
                <w:bCs/>
                <w:i/>
                <w:iCs/>
                <w:sz w:val="16"/>
                <w:szCs w:val="16"/>
              </w:rPr>
              <w:t>de forma digital o escaneada</w:t>
            </w:r>
            <w:r w:rsidRPr="00435CA0">
              <w:rPr>
                <w:rFonts w:ascii="Verdana" w:hAnsi="Verdana" w:cs="Arial"/>
                <w:b/>
                <w:bCs/>
                <w:i/>
                <w:iCs/>
                <w:sz w:val="16"/>
                <w:szCs w:val="16"/>
                <w:lang w:val="es-BO"/>
              </w:rPr>
              <w:t>)</w:t>
            </w:r>
          </w:p>
          <w:p w14:paraId="7C6CDDBF" w14:textId="77777777" w:rsidR="00435CA0" w:rsidRPr="00435CA0" w:rsidRDefault="00435CA0" w:rsidP="00435CA0">
            <w:pPr>
              <w:jc w:val="center"/>
              <w:rPr>
                <w:rFonts w:ascii="Verdana" w:hAnsi="Verdana" w:cs="Arial"/>
                <w:bCs/>
                <w:iCs/>
                <w:sz w:val="16"/>
                <w:szCs w:val="16"/>
                <w:lang w:val="es-BO"/>
              </w:rPr>
            </w:pPr>
            <w:r w:rsidRPr="00435CA0">
              <w:rPr>
                <w:rFonts w:ascii="Verdana" w:hAnsi="Verdana" w:cs="Arial"/>
                <w:b/>
                <w:bCs/>
                <w:i/>
                <w:iCs/>
                <w:sz w:val="16"/>
                <w:szCs w:val="16"/>
                <w:lang w:val="es-BO"/>
              </w:rPr>
              <w:t>(Nombre completo del Profesional Propuesto)</w:t>
            </w:r>
          </w:p>
        </w:tc>
      </w:tr>
    </w:tbl>
    <w:p w14:paraId="17D85920" w14:textId="77777777" w:rsidR="00435CA0" w:rsidRPr="00435CA0" w:rsidRDefault="00435CA0" w:rsidP="00435CA0">
      <w:pPr>
        <w:jc w:val="center"/>
        <w:rPr>
          <w:rFonts w:ascii="Verdana" w:hAnsi="Verdana" w:cs="Arial"/>
          <w:b/>
          <w:sz w:val="16"/>
          <w:szCs w:val="16"/>
          <w:lang w:val="es-BO"/>
        </w:rPr>
      </w:pPr>
      <w:r w:rsidRPr="00435CA0">
        <w:rPr>
          <w:rFonts w:ascii="Verdana" w:hAnsi="Verdana" w:cs="Arial"/>
          <w:sz w:val="16"/>
          <w:szCs w:val="16"/>
          <w:lang w:val="es-BO"/>
        </w:rPr>
        <w:br w:type="page"/>
      </w:r>
      <w:r w:rsidRPr="00435CA0">
        <w:rPr>
          <w:rFonts w:ascii="Verdana" w:hAnsi="Verdana" w:cs="Arial"/>
          <w:b/>
          <w:sz w:val="16"/>
          <w:szCs w:val="16"/>
          <w:lang w:val="es-BO"/>
        </w:rPr>
        <w:lastRenderedPageBreak/>
        <w:t>FORMULARIO A-5</w:t>
      </w:r>
    </w:p>
    <w:p w14:paraId="61DFE82E"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HOJA DE VIDA DEL PERSONAL CLAVE</w:t>
      </w:r>
    </w:p>
    <w:p w14:paraId="65DB1875" w14:textId="77777777" w:rsidR="00435CA0" w:rsidRPr="00435CA0" w:rsidRDefault="00435CA0" w:rsidP="00435CA0">
      <w:pPr>
        <w:jc w:val="center"/>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435CA0" w:rsidRPr="00435CA0" w14:paraId="1A92A674" w14:textId="77777777" w:rsidTr="00E43B6A">
        <w:trPr>
          <w:jc w:val="center"/>
        </w:trPr>
        <w:tc>
          <w:tcPr>
            <w:tcW w:w="9781" w:type="dxa"/>
            <w:gridSpan w:val="11"/>
            <w:tcBorders>
              <w:top w:val="single" w:sz="12" w:space="0" w:color="auto"/>
            </w:tcBorders>
            <w:shd w:val="clear" w:color="auto" w:fill="17365D"/>
            <w:vAlign w:val="center"/>
          </w:tcPr>
          <w:p w14:paraId="214621FD"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1. DATOS GENERALES</w:t>
            </w:r>
          </w:p>
        </w:tc>
      </w:tr>
      <w:tr w:rsidR="00435CA0" w:rsidRPr="00435CA0" w14:paraId="3B0FAA98" w14:textId="77777777" w:rsidTr="00E43B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70864D2" w14:textId="77777777" w:rsidR="00435CA0" w:rsidRPr="00435CA0" w:rsidRDefault="00435CA0" w:rsidP="00435CA0">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8107400" w14:textId="77777777" w:rsidR="00435CA0" w:rsidRPr="00435CA0" w:rsidRDefault="00435CA0" w:rsidP="00435CA0">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5A3F082E" w14:textId="77777777" w:rsidR="00435CA0" w:rsidRPr="00435CA0" w:rsidRDefault="00435CA0" w:rsidP="00435CA0">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F29A0EE" w14:textId="77777777" w:rsidR="00435CA0" w:rsidRPr="00435CA0" w:rsidRDefault="00435CA0" w:rsidP="00435CA0">
            <w:pPr>
              <w:jc w:val="center"/>
              <w:rPr>
                <w:rFonts w:ascii="Arial" w:hAnsi="Arial" w:cs="Arial"/>
                <w:b/>
                <w:sz w:val="2"/>
                <w:szCs w:val="2"/>
                <w:lang w:val="es-BO"/>
              </w:rPr>
            </w:pPr>
          </w:p>
        </w:tc>
      </w:tr>
      <w:tr w:rsidR="00435CA0" w:rsidRPr="00435CA0" w14:paraId="2304F65F" w14:textId="77777777" w:rsidTr="00E43B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31064C8" w14:textId="77777777" w:rsidR="00435CA0" w:rsidRPr="00435CA0" w:rsidRDefault="00435CA0" w:rsidP="00435CA0">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6F72526" w14:textId="77777777" w:rsidR="00435CA0" w:rsidRPr="00435CA0" w:rsidRDefault="00435CA0" w:rsidP="00435CA0">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258EA23" w14:textId="77777777" w:rsidR="00435CA0" w:rsidRPr="00435CA0" w:rsidRDefault="00435CA0" w:rsidP="00435CA0">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381B178F" w14:textId="77777777" w:rsidR="00435CA0" w:rsidRPr="00435CA0" w:rsidRDefault="00435CA0" w:rsidP="00435CA0">
            <w:pPr>
              <w:jc w:val="center"/>
              <w:rPr>
                <w:rFonts w:ascii="Arial" w:hAnsi="Arial" w:cs="Arial"/>
                <w:i/>
                <w:sz w:val="14"/>
                <w:szCs w:val="14"/>
                <w:lang w:val="es-BO"/>
              </w:rPr>
            </w:pPr>
            <w:r w:rsidRPr="00435CA0">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0263906F" w14:textId="77777777" w:rsidR="00435CA0" w:rsidRPr="00435CA0" w:rsidRDefault="00435CA0" w:rsidP="00435CA0">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0A8B0BD" w14:textId="77777777" w:rsidR="00435CA0" w:rsidRPr="00435CA0" w:rsidRDefault="00435CA0" w:rsidP="00435CA0">
            <w:pPr>
              <w:jc w:val="center"/>
              <w:rPr>
                <w:rFonts w:ascii="Arial" w:hAnsi="Arial" w:cs="Arial"/>
                <w:i/>
                <w:sz w:val="14"/>
                <w:szCs w:val="14"/>
                <w:lang w:val="es-BO"/>
              </w:rPr>
            </w:pPr>
            <w:r w:rsidRPr="00435CA0">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22912844" w14:textId="77777777" w:rsidR="00435CA0" w:rsidRPr="00435CA0" w:rsidRDefault="00435CA0" w:rsidP="00435CA0">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35C28EDF" w14:textId="77777777" w:rsidR="00435CA0" w:rsidRPr="00435CA0" w:rsidRDefault="00435CA0" w:rsidP="00435CA0">
            <w:pPr>
              <w:jc w:val="center"/>
              <w:rPr>
                <w:rFonts w:ascii="Arial" w:hAnsi="Arial" w:cs="Arial"/>
                <w:i/>
                <w:sz w:val="14"/>
                <w:szCs w:val="14"/>
                <w:lang w:val="es-BO"/>
              </w:rPr>
            </w:pPr>
            <w:r w:rsidRPr="00435CA0">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03EFD682" w14:textId="77777777" w:rsidR="00435CA0" w:rsidRPr="00435CA0" w:rsidRDefault="00435CA0" w:rsidP="00435CA0">
            <w:pPr>
              <w:rPr>
                <w:rFonts w:ascii="Arial" w:hAnsi="Arial" w:cs="Arial"/>
                <w:sz w:val="14"/>
                <w:szCs w:val="14"/>
                <w:lang w:val="es-BO"/>
              </w:rPr>
            </w:pPr>
          </w:p>
        </w:tc>
      </w:tr>
      <w:tr w:rsidR="00435CA0" w:rsidRPr="00435CA0" w14:paraId="64AFB6EF"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6C5662"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Nombre Completo</w:t>
            </w:r>
          </w:p>
        </w:tc>
        <w:tc>
          <w:tcPr>
            <w:tcW w:w="180" w:type="dxa"/>
            <w:tcBorders>
              <w:top w:val="nil"/>
              <w:left w:val="nil"/>
              <w:bottom w:val="nil"/>
              <w:right w:val="nil"/>
            </w:tcBorders>
            <w:shd w:val="clear" w:color="auto" w:fill="auto"/>
            <w:vAlign w:val="center"/>
          </w:tcPr>
          <w:p w14:paraId="273AA61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002E547" w14:textId="77777777" w:rsidR="00435CA0" w:rsidRPr="00435CA0" w:rsidRDefault="00435CA0" w:rsidP="00435CA0">
            <w:pPr>
              <w:rPr>
                <w:rFonts w:ascii="Arial" w:hAnsi="Arial" w:cs="Arial"/>
                <w:sz w:val="16"/>
                <w:szCs w:val="16"/>
                <w:lang w:val="es-BO"/>
              </w:rPr>
            </w:pPr>
          </w:p>
        </w:tc>
        <w:tc>
          <w:tcPr>
            <w:tcW w:w="1617" w:type="dxa"/>
            <w:gridSpan w:val="2"/>
            <w:tcBorders>
              <w:left w:val="single" w:sz="4" w:space="0" w:color="auto"/>
              <w:bottom w:val="single" w:sz="4" w:space="0" w:color="auto"/>
            </w:tcBorders>
            <w:shd w:val="clear" w:color="auto" w:fill="E6E6E6"/>
            <w:vAlign w:val="center"/>
          </w:tcPr>
          <w:p w14:paraId="5A228040" w14:textId="77777777" w:rsidR="00435CA0" w:rsidRPr="00435CA0" w:rsidRDefault="00435CA0" w:rsidP="00435CA0">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789EFE93" w14:textId="77777777" w:rsidR="00435CA0" w:rsidRPr="00435CA0" w:rsidRDefault="00435CA0" w:rsidP="00435CA0">
            <w:pPr>
              <w:rPr>
                <w:rFonts w:ascii="Arial" w:hAnsi="Arial" w:cs="Arial"/>
                <w:sz w:val="16"/>
                <w:szCs w:val="16"/>
                <w:lang w:val="es-BO"/>
              </w:rPr>
            </w:pPr>
          </w:p>
        </w:tc>
        <w:tc>
          <w:tcPr>
            <w:tcW w:w="1726" w:type="dxa"/>
            <w:tcBorders>
              <w:left w:val="single" w:sz="4" w:space="0" w:color="auto"/>
              <w:bottom w:val="single" w:sz="4" w:space="0" w:color="auto"/>
            </w:tcBorders>
            <w:shd w:val="clear" w:color="auto" w:fill="E6E6E6"/>
            <w:vAlign w:val="center"/>
          </w:tcPr>
          <w:p w14:paraId="069939C1" w14:textId="77777777" w:rsidR="00435CA0" w:rsidRPr="00435CA0" w:rsidRDefault="00435CA0" w:rsidP="00435CA0">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3F494767" w14:textId="77777777" w:rsidR="00435CA0" w:rsidRPr="00435CA0" w:rsidRDefault="00435CA0" w:rsidP="00435CA0">
            <w:pPr>
              <w:rPr>
                <w:rFonts w:ascii="Arial" w:hAnsi="Arial" w:cs="Arial"/>
                <w:sz w:val="16"/>
                <w:szCs w:val="16"/>
                <w:lang w:val="es-BO"/>
              </w:rPr>
            </w:pPr>
          </w:p>
        </w:tc>
        <w:tc>
          <w:tcPr>
            <w:tcW w:w="2192" w:type="dxa"/>
            <w:gridSpan w:val="2"/>
            <w:tcBorders>
              <w:left w:val="single" w:sz="4" w:space="0" w:color="auto"/>
              <w:bottom w:val="single" w:sz="4" w:space="0" w:color="auto"/>
            </w:tcBorders>
            <w:shd w:val="clear" w:color="auto" w:fill="E6E6E6"/>
            <w:vAlign w:val="center"/>
          </w:tcPr>
          <w:p w14:paraId="79450D49" w14:textId="77777777" w:rsidR="00435CA0" w:rsidRPr="00435CA0" w:rsidRDefault="00435CA0" w:rsidP="00435CA0">
            <w:pPr>
              <w:rPr>
                <w:rFonts w:ascii="Arial" w:hAnsi="Arial" w:cs="Arial"/>
                <w:sz w:val="16"/>
                <w:szCs w:val="16"/>
                <w:lang w:val="es-BO"/>
              </w:rPr>
            </w:pPr>
          </w:p>
        </w:tc>
        <w:tc>
          <w:tcPr>
            <w:tcW w:w="141" w:type="dxa"/>
            <w:tcBorders>
              <w:top w:val="nil"/>
              <w:left w:val="nil"/>
              <w:bottom w:val="nil"/>
            </w:tcBorders>
            <w:shd w:val="clear" w:color="auto" w:fill="auto"/>
            <w:vAlign w:val="center"/>
          </w:tcPr>
          <w:p w14:paraId="691BA5AC" w14:textId="77777777" w:rsidR="00435CA0" w:rsidRPr="00435CA0" w:rsidRDefault="00435CA0" w:rsidP="00435CA0">
            <w:pPr>
              <w:rPr>
                <w:rFonts w:ascii="Arial" w:hAnsi="Arial" w:cs="Arial"/>
                <w:sz w:val="16"/>
                <w:szCs w:val="16"/>
                <w:lang w:val="es-BO"/>
              </w:rPr>
            </w:pPr>
          </w:p>
        </w:tc>
      </w:tr>
      <w:tr w:rsidR="00435CA0" w:rsidRPr="00435CA0" w14:paraId="548FA5E0" w14:textId="77777777" w:rsidTr="00E43B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09EDE7" w14:textId="77777777" w:rsidR="00435CA0" w:rsidRPr="00435CA0" w:rsidRDefault="00435CA0" w:rsidP="00435CA0">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F89327"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323003" w14:textId="77777777" w:rsidR="00435CA0" w:rsidRPr="00435CA0" w:rsidRDefault="00435CA0" w:rsidP="00435CA0">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268ABB3" w14:textId="77777777" w:rsidR="00435CA0" w:rsidRPr="00435CA0" w:rsidRDefault="00435CA0" w:rsidP="00435CA0">
            <w:pPr>
              <w:rPr>
                <w:rFonts w:ascii="Arial" w:hAnsi="Arial" w:cs="Arial"/>
                <w:sz w:val="2"/>
                <w:szCs w:val="2"/>
                <w:lang w:val="es-BO"/>
              </w:rPr>
            </w:pPr>
          </w:p>
        </w:tc>
      </w:tr>
      <w:tr w:rsidR="00435CA0" w:rsidRPr="00435CA0" w14:paraId="3482FDF3" w14:textId="77777777" w:rsidTr="00E43B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5DB76E4" w14:textId="77777777" w:rsidR="00435CA0" w:rsidRPr="00435CA0" w:rsidRDefault="00435CA0" w:rsidP="00435CA0">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F6CCD9C" w14:textId="77777777" w:rsidR="00435CA0" w:rsidRPr="00435CA0" w:rsidRDefault="00435CA0" w:rsidP="00435CA0">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C18D022" w14:textId="77777777" w:rsidR="00435CA0" w:rsidRPr="00435CA0" w:rsidRDefault="00435CA0" w:rsidP="00435CA0">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1EF588F0" w14:textId="77777777" w:rsidR="00435CA0" w:rsidRPr="00435CA0" w:rsidRDefault="00435CA0" w:rsidP="00435CA0">
            <w:pPr>
              <w:jc w:val="center"/>
              <w:rPr>
                <w:rFonts w:ascii="Arial" w:hAnsi="Arial" w:cs="Arial"/>
                <w:i/>
                <w:sz w:val="14"/>
                <w:szCs w:val="14"/>
                <w:lang w:val="es-BO"/>
              </w:rPr>
            </w:pPr>
            <w:r w:rsidRPr="00435CA0">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4C9317D5" w14:textId="77777777" w:rsidR="00435CA0" w:rsidRPr="00435CA0" w:rsidRDefault="00435CA0" w:rsidP="00435CA0">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42062C82" w14:textId="77777777" w:rsidR="00435CA0" w:rsidRPr="00435CA0" w:rsidRDefault="00435CA0" w:rsidP="00435CA0">
            <w:pPr>
              <w:jc w:val="center"/>
              <w:rPr>
                <w:rFonts w:ascii="Arial" w:hAnsi="Arial" w:cs="Arial"/>
                <w:i/>
                <w:sz w:val="14"/>
                <w:szCs w:val="14"/>
                <w:lang w:val="es-BO"/>
              </w:rPr>
            </w:pPr>
            <w:r w:rsidRPr="00435CA0">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01E640CF" w14:textId="77777777" w:rsidR="00435CA0" w:rsidRPr="00435CA0" w:rsidRDefault="00435CA0" w:rsidP="00435CA0">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795106E8" w14:textId="77777777" w:rsidR="00435CA0" w:rsidRPr="00435CA0" w:rsidRDefault="00435CA0" w:rsidP="00435CA0">
            <w:pPr>
              <w:rPr>
                <w:rFonts w:ascii="Arial" w:hAnsi="Arial" w:cs="Arial"/>
                <w:sz w:val="14"/>
                <w:szCs w:val="14"/>
                <w:lang w:val="es-BO"/>
              </w:rPr>
            </w:pPr>
          </w:p>
        </w:tc>
      </w:tr>
      <w:tr w:rsidR="00435CA0" w:rsidRPr="00435CA0" w14:paraId="2A686F5E"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553403" w14:textId="21DE552E"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Cédula de Identidad</w:t>
            </w:r>
            <w:r w:rsidR="00BB1551">
              <w:rPr>
                <w:rFonts w:ascii="Arial" w:hAnsi="Arial" w:cs="Arial"/>
                <w:b/>
                <w:sz w:val="16"/>
                <w:szCs w:val="16"/>
                <w:lang w:val="es-BO"/>
              </w:rPr>
              <w:t xml:space="preserve"> o similar</w:t>
            </w:r>
          </w:p>
        </w:tc>
        <w:tc>
          <w:tcPr>
            <w:tcW w:w="180" w:type="dxa"/>
            <w:tcBorders>
              <w:top w:val="nil"/>
              <w:left w:val="nil"/>
              <w:bottom w:val="nil"/>
              <w:right w:val="nil"/>
            </w:tcBorders>
            <w:shd w:val="clear" w:color="auto" w:fill="auto"/>
            <w:vAlign w:val="center"/>
          </w:tcPr>
          <w:p w14:paraId="7FB91DA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BB42D5E" w14:textId="77777777" w:rsidR="00435CA0" w:rsidRPr="00435CA0" w:rsidRDefault="00435CA0" w:rsidP="00435CA0">
            <w:pPr>
              <w:rPr>
                <w:rFonts w:ascii="Arial" w:hAnsi="Arial" w:cs="Arial"/>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A3D5FEA" w14:textId="77777777" w:rsidR="00435CA0" w:rsidRPr="00435CA0" w:rsidRDefault="00435CA0" w:rsidP="00435CA0">
            <w:pPr>
              <w:rPr>
                <w:rFonts w:ascii="Arial" w:hAnsi="Arial" w:cs="Arial"/>
                <w:sz w:val="16"/>
                <w:szCs w:val="16"/>
                <w:lang w:val="es-BO"/>
              </w:rPr>
            </w:pPr>
          </w:p>
        </w:tc>
        <w:tc>
          <w:tcPr>
            <w:tcW w:w="76" w:type="dxa"/>
            <w:tcBorders>
              <w:top w:val="nil"/>
              <w:left w:val="nil"/>
              <w:bottom w:val="nil"/>
            </w:tcBorders>
            <w:shd w:val="clear" w:color="auto" w:fill="auto"/>
            <w:vAlign w:val="center"/>
          </w:tcPr>
          <w:p w14:paraId="2F957C16" w14:textId="77777777" w:rsidR="00435CA0" w:rsidRPr="00435CA0" w:rsidRDefault="00435CA0" w:rsidP="00435CA0">
            <w:pPr>
              <w:rPr>
                <w:rFonts w:ascii="Arial" w:hAnsi="Arial" w:cs="Arial"/>
                <w:sz w:val="16"/>
                <w:szCs w:val="16"/>
                <w:lang w:val="es-BO"/>
              </w:rPr>
            </w:pPr>
          </w:p>
        </w:tc>
        <w:tc>
          <w:tcPr>
            <w:tcW w:w="1726" w:type="dxa"/>
            <w:tcBorders>
              <w:top w:val="single" w:sz="4" w:space="0" w:color="auto"/>
              <w:left w:val="nil"/>
              <w:bottom w:val="single" w:sz="4" w:space="0" w:color="auto"/>
            </w:tcBorders>
            <w:shd w:val="clear" w:color="auto" w:fill="E6E6E6"/>
            <w:vAlign w:val="center"/>
          </w:tcPr>
          <w:p w14:paraId="14C616EF" w14:textId="77777777" w:rsidR="00435CA0" w:rsidRPr="00435CA0" w:rsidRDefault="00435CA0" w:rsidP="00435CA0">
            <w:pPr>
              <w:rPr>
                <w:rFonts w:ascii="Arial" w:hAnsi="Arial" w:cs="Arial"/>
                <w:sz w:val="16"/>
                <w:szCs w:val="16"/>
                <w:lang w:val="es-BO"/>
              </w:rPr>
            </w:pPr>
          </w:p>
        </w:tc>
        <w:tc>
          <w:tcPr>
            <w:tcW w:w="2409" w:type="dxa"/>
            <w:gridSpan w:val="4"/>
            <w:tcBorders>
              <w:top w:val="nil"/>
              <w:left w:val="nil"/>
              <w:bottom w:val="nil"/>
            </w:tcBorders>
            <w:shd w:val="clear" w:color="auto" w:fill="auto"/>
            <w:vAlign w:val="center"/>
          </w:tcPr>
          <w:p w14:paraId="0E6A987B" w14:textId="77777777" w:rsidR="00435CA0" w:rsidRPr="00435CA0" w:rsidRDefault="00435CA0" w:rsidP="00435CA0">
            <w:pPr>
              <w:rPr>
                <w:rFonts w:ascii="Arial" w:hAnsi="Arial" w:cs="Arial"/>
                <w:sz w:val="16"/>
                <w:szCs w:val="16"/>
                <w:lang w:val="es-BO"/>
              </w:rPr>
            </w:pPr>
          </w:p>
        </w:tc>
      </w:tr>
      <w:tr w:rsidR="00435CA0" w:rsidRPr="00435CA0" w14:paraId="7C177F7B"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8523F9" w14:textId="77777777" w:rsidR="00435CA0" w:rsidRPr="00435CA0" w:rsidRDefault="00435CA0" w:rsidP="00435CA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5C1AB20"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1CEAFC9"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13A7E99" w14:textId="77777777" w:rsidR="00435CA0" w:rsidRPr="00435CA0" w:rsidRDefault="00435CA0" w:rsidP="00435CA0">
            <w:pPr>
              <w:jc w:val="center"/>
              <w:rPr>
                <w:rFonts w:ascii="Arial" w:hAnsi="Arial" w:cs="Arial"/>
                <w:b/>
                <w:sz w:val="2"/>
                <w:szCs w:val="2"/>
                <w:lang w:val="es-BO"/>
              </w:rPr>
            </w:pPr>
          </w:p>
        </w:tc>
      </w:tr>
      <w:tr w:rsidR="00435CA0" w:rsidRPr="00435CA0" w14:paraId="090FFB11"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291F6"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14:paraId="2826630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63B118FE" w14:textId="77777777" w:rsidR="00435CA0" w:rsidRPr="00435CA0" w:rsidRDefault="00435CA0" w:rsidP="00435CA0">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18BD3D" w14:textId="77777777" w:rsidR="00435CA0" w:rsidRPr="00435CA0" w:rsidRDefault="00435CA0" w:rsidP="00435CA0">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7C209563" w14:textId="77777777" w:rsidR="00435CA0" w:rsidRPr="00435CA0" w:rsidRDefault="00435CA0" w:rsidP="00435CA0">
            <w:pPr>
              <w:rPr>
                <w:rFonts w:ascii="Arial" w:hAnsi="Arial" w:cs="Arial"/>
                <w:sz w:val="16"/>
                <w:szCs w:val="16"/>
                <w:lang w:val="es-BO"/>
              </w:rPr>
            </w:pPr>
          </w:p>
        </w:tc>
      </w:tr>
      <w:tr w:rsidR="00435CA0" w:rsidRPr="00435CA0" w14:paraId="2047CA52"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1F77A5" w14:textId="77777777" w:rsidR="00435CA0" w:rsidRPr="00435CA0" w:rsidRDefault="00435CA0" w:rsidP="00435CA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33DBED2"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2CE5BE0"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1A77531" w14:textId="77777777" w:rsidR="00435CA0" w:rsidRPr="00435CA0" w:rsidRDefault="00435CA0" w:rsidP="00435CA0">
            <w:pPr>
              <w:jc w:val="center"/>
              <w:rPr>
                <w:rFonts w:ascii="Arial" w:hAnsi="Arial" w:cs="Arial"/>
                <w:b/>
                <w:sz w:val="2"/>
                <w:szCs w:val="2"/>
                <w:lang w:val="es-BO"/>
              </w:rPr>
            </w:pPr>
          </w:p>
        </w:tc>
      </w:tr>
      <w:tr w:rsidR="00435CA0" w:rsidRPr="00435CA0" w14:paraId="04163B47"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296661"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Nacionalidad</w:t>
            </w:r>
          </w:p>
        </w:tc>
        <w:tc>
          <w:tcPr>
            <w:tcW w:w="180" w:type="dxa"/>
            <w:tcBorders>
              <w:top w:val="nil"/>
              <w:left w:val="nil"/>
              <w:bottom w:val="nil"/>
              <w:right w:val="nil"/>
            </w:tcBorders>
            <w:shd w:val="clear" w:color="auto" w:fill="auto"/>
            <w:vAlign w:val="center"/>
          </w:tcPr>
          <w:p w14:paraId="3849991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A82D8F3" w14:textId="77777777" w:rsidR="00435CA0" w:rsidRPr="00435CA0" w:rsidRDefault="00435CA0" w:rsidP="00435CA0">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08C9DB11" w14:textId="77777777" w:rsidR="00435CA0" w:rsidRPr="00435CA0" w:rsidRDefault="00435CA0" w:rsidP="00435CA0">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42E5C729" w14:textId="77777777" w:rsidR="00435CA0" w:rsidRPr="00435CA0" w:rsidRDefault="00435CA0" w:rsidP="00435CA0">
            <w:pPr>
              <w:rPr>
                <w:rFonts w:ascii="Arial" w:hAnsi="Arial" w:cs="Arial"/>
                <w:sz w:val="16"/>
                <w:szCs w:val="16"/>
                <w:lang w:val="es-BO"/>
              </w:rPr>
            </w:pPr>
          </w:p>
        </w:tc>
      </w:tr>
      <w:tr w:rsidR="00435CA0" w:rsidRPr="00435CA0" w14:paraId="48D3D742"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ECBBED" w14:textId="77777777" w:rsidR="00435CA0" w:rsidRPr="00435CA0" w:rsidRDefault="00435CA0" w:rsidP="00435CA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BF26897"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DA31523"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46EC6F8" w14:textId="77777777" w:rsidR="00435CA0" w:rsidRPr="00435CA0" w:rsidRDefault="00435CA0" w:rsidP="00435CA0">
            <w:pPr>
              <w:jc w:val="center"/>
              <w:rPr>
                <w:rFonts w:ascii="Arial" w:hAnsi="Arial" w:cs="Arial"/>
                <w:b/>
                <w:sz w:val="2"/>
                <w:szCs w:val="2"/>
                <w:lang w:val="es-BO"/>
              </w:rPr>
            </w:pPr>
          </w:p>
        </w:tc>
      </w:tr>
      <w:tr w:rsidR="00435CA0" w:rsidRPr="00435CA0" w14:paraId="37D89E08"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F5DD8A"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Profesión</w:t>
            </w:r>
          </w:p>
        </w:tc>
        <w:tc>
          <w:tcPr>
            <w:tcW w:w="180" w:type="dxa"/>
            <w:tcBorders>
              <w:top w:val="nil"/>
              <w:left w:val="nil"/>
              <w:bottom w:val="nil"/>
              <w:right w:val="nil"/>
            </w:tcBorders>
            <w:shd w:val="clear" w:color="auto" w:fill="auto"/>
            <w:vAlign w:val="center"/>
          </w:tcPr>
          <w:p w14:paraId="5040B373"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D312516" w14:textId="77777777" w:rsidR="00435CA0" w:rsidRPr="00435CA0" w:rsidRDefault="00435CA0" w:rsidP="00435CA0">
            <w:pPr>
              <w:rPr>
                <w:rFonts w:ascii="Arial" w:hAnsi="Arial" w:cs="Arial"/>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1689376" w14:textId="77777777" w:rsidR="00435CA0" w:rsidRPr="00435CA0" w:rsidRDefault="00435CA0" w:rsidP="00435CA0">
            <w:pPr>
              <w:rPr>
                <w:rFonts w:ascii="Arial" w:hAnsi="Arial" w:cs="Arial"/>
                <w:sz w:val="16"/>
                <w:szCs w:val="16"/>
                <w:lang w:val="es-BO"/>
              </w:rPr>
            </w:pPr>
          </w:p>
        </w:tc>
        <w:tc>
          <w:tcPr>
            <w:tcW w:w="141" w:type="dxa"/>
            <w:tcBorders>
              <w:top w:val="nil"/>
              <w:left w:val="single" w:sz="4" w:space="0" w:color="auto"/>
              <w:bottom w:val="nil"/>
            </w:tcBorders>
            <w:shd w:val="clear" w:color="auto" w:fill="FFFFFF"/>
            <w:vAlign w:val="center"/>
          </w:tcPr>
          <w:p w14:paraId="63EDE0DE" w14:textId="77777777" w:rsidR="00435CA0" w:rsidRPr="00435CA0" w:rsidRDefault="00435CA0" w:rsidP="00435CA0">
            <w:pPr>
              <w:rPr>
                <w:rFonts w:ascii="Arial" w:hAnsi="Arial" w:cs="Arial"/>
                <w:sz w:val="16"/>
                <w:szCs w:val="16"/>
                <w:lang w:val="es-BO"/>
              </w:rPr>
            </w:pPr>
          </w:p>
        </w:tc>
      </w:tr>
      <w:tr w:rsidR="00435CA0" w:rsidRPr="00435CA0" w14:paraId="53CEE257"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337CA4" w14:textId="77777777" w:rsidR="00435CA0" w:rsidRPr="00435CA0" w:rsidRDefault="00435CA0" w:rsidP="00435CA0">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E4149FD"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9C04169"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F9A0C18" w14:textId="77777777" w:rsidR="00435CA0" w:rsidRPr="00435CA0" w:rsidRDefault="00435CA0" w:rsidP="00435CA0">
            <w:pPr>
              <w:jc w:val="center"/>
              <w:rPr>
                <w:rFonts w:ascii="Arial" w:hAnsi="Arial" w:cs="Arial"/>
                <w:b/>
                <w:sz w:val="2"/>
                <w:szCs w:val="2"/>
                <w:lang w:val="es-BO"/>
              </w:rPr>
            </w:pPr>
          </w:p>
        </w:tc>
      </w:tr>
      <w:tr w:rsidR="00435CA0" w:rsidRPr="00435CA0" w14:paraId="4B3739C9"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CDF38E"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Número de Registro Profesional</w:t>
            </w:r>
          </w:p>
        </w:tc>
        <w:tc>
          <w:tcPr>
            <w:tcW w:w="180" w:type="dxa"/>
            <w:tcBorders>
              <w:top w:val="nil"/>
              <w:left w:val="nil"/>
              <w:bottom w:val="nil"/>
              <w:right w:val="nil"/>
            </w:tcBorders>
            <w:shd w:val="clear" w:color="auto" w:fill="auto"/>
            <w:vAlign w:val="center"/>
          </w:tcPr>
          <w:p w14:paraId="7205612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36D1BD0" w14:textId="77777777" w:rsidR="00435CA0" w:rsidRPr="00435CA0" w:rsidRDefault="00435CA0" w:rsidP="00435CA0">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BD0E424" w14:textId="77777777" w:rsidR="00435CA0" w:rsidRPr="00435CA0" w:rsidRDefault="00435CA0" w:rsidP="00435CA0">
            <w:pPr>
              <w:rPr>
                <w:rFonts w:ascii="Arial" w:hAnsi="Arial" w:cs="Arial"/>
                <w:sz w:val="16"/>
                <w:szCs w:val="16"/>
                <w:lang w:val="es-BO"/>
              </w:rPr>
            </w:pPr>
          </w:p>
        </w:tc>
        <w:tc>
          <w:tcPr>
            <w:tcW w:w="4252" w:type="dxa"/>
            <w:gridSpan w:val="7"/>
            <w:tcBorders>
              <w:top w:val="nil"/>
              <w:left w:val="single" w:sz="4" w:space="0" w:color="auto"/>
              <w:bottom w:val="nil"/>
            </w:tcBorders>
            <w:shd w:val="clear" w:color="auto" w:fill="FFFFFF"/>
            <w:vAlign w:val="center"/>
          </w:tcPr>
          <w:p w14:paraId="37CCE9EF" w14:textId="77777777" w:rsidR="00435CA0" w:rsidRPr="00435CA0" w:rsidRDefault="00435CA0" w:rsidP="00435CA0">
            <w:pPr>
              <w:rPr>
                <w:rFonts w:ascii="Arial" w:hAnsi="Arial" w:cs="Arial"/>
                <w:sz w:val="16"/>
                <w:szCs w:val="16"/>
                <w:lang w:val="es-BO"/>
              </w:rPr>
            </w:pPr>
          </w:p>
        </w:tc>
      </w:tr>
      <w:tr w:rsidR="00435CA0" w:rsidRPr="00435CA0" w14:paraId="58F93CB5" w14:textId="77777777" w:rsidTr="00E43B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0B0A432" w14:textId="77777777" w:rsidR="00435CA0" w:rsidRPr="00435CA0" w:rsidRDefault="00435CA0" w:rsidP="00435CA0">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397D347"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62911EB6" w14:textId="77777777" w:rsidR="00435CA0" w:rsidRPr="00435CA0" w:rsidRDefault="00435CA0" w:rsidP="00435CA0">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45416BD" w14:textId="77777777" w:rsidR="00435CA0" w:rsidRPr="00435CA0" w:rsidRDefault="00435CA0" w:rsidP="00435CA0">
            <w:pPr>
              <w:rPr>
                <w:rFonts w:ascii="Arial" w:hAnsi="Arial" w:cs="Arial"/>
                <w:sz w:val="2"/>
                <w:szCs w:val="2"/>
                <w:lang w:val="es-BO"/>
              </w:rPr>
            </w:pPr>
          </w:p>
        </w:tc>
      </w:tr>
    </w:tbl>
    <w:p w14:paraId="6C9AC2E5" w14:textId="77777777" w:rsidR="00435CA0" w:rsidRPr="00435CA0" w:rsidRDefault="00435CA0" w:rsidP="00435CA0">
      <w:pPr>
        <w:jc w:val="center"/>
        <w:rPr>
          <w:rFonts w:ascii="Verdana" w:hAnsi="Verdana" w:cs="Arial"/>
          <w:sz w:val="2"/>
          <w:szCs w:val="2"/>
          <w:lang w:val="es-BO"/>
        </w:rPr>
      </w:pPr>
    </w:p>
    <w:p w14:paraId="0833AE8D"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435CA0" w:rsidRPr="00435CA0" w14:paraId="65245002" w14:textId="77777777" w:rsidTr="00E43B6A">
        <w:trPr>
          <w:jc w:val="center"/>
        </w:trPr>
        <w:tc>
          <w:tcPr>
            <w:tcW w:w="9781" w:type="dxa"/>
            <w:gridSpan w:val="5"/>
            <w:tcBorders>
              <w:top w:val="single" w:sz="12" w:space="0" w:color="auto"/>
              <w:bottom w:val="single" w:sz="12" w:space="0" w:color="auto"/>
            </w:tcBorders>
            <w:shd w:val="clear" w:color="auto" w:fill="17365D"/>
            <w:vAlign w:val="center"/>
          </w:tcPr>
          <w:p w14:paraId="41BC054E"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2. FORMACIÓN ACADÉMICA</w:t>
            </w:r>
          </w:p>
        </w:tc>
      </w:tr>
      <w:tr w:rsidR="00435CA0" w:rsidRPr="00435CA0" w14:paraId="750A789A" w14:textId="77777777" w:rsidTr="00E43B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1E524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F47BA7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DCA7D4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2C347F75" w14:textId="69769A01"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Título en Provisión Nacional</w:t>
            </w:r>
            <w:r w:rsidR="00BB1551">
              <w:rPr>
                <w:rFonts w:ascii="Arial" w:hAnsi="Arial" w:cs="Arial"/>
                <w:b/>
                <w:sz w:val="16"/>
                <w:szCs w:val="16"/>
                <w:lang w:val="es-BO"/>
              </w:rPr>
              <w:t xml:space="preserve"> o similar</w:t>
            </w:r>
          </w:p>
        </w:tc>
      </w:tr>
      <w:tr w:rsidR="00435CA0" w:rsidRPr="00435CA0" w14:paraId="2DAEC75D" w14:textId="77777777" w:rsidTr="00E43B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DC1A8A1"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6EE58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E6953D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C28EF7" w14:textId="77777777" w:rsidR="00435CA0" w:rsidRPr="00435CA0" w:rsidRDefault="00435CA0" w:rsidP="00435CA0">
            <w:pPr>
              <w:jc w:val="center"/>
              <w:rPr>
                <w:rFonts w:ascii="Arial" w:hAnsi="Arial" w:cs="Arial"/>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7F3591E" w14:textId="77777777" w:rsidR="00435CA0" w:rsidRPr="00435CA0" w:rsidRDefault="00435CA0" w:rsidP="00435CA0">
            <w:pPr>
              <w:jc w:val="center"/>
              <w:rPr>
                <w:rFonts w:ascii="Arial" w:hAnsi="Arial" w:cs="Arial"/>
                <w:b/>
                <w:sz w:val="16"/>
                <w:szCs w:val="16"/>
                <w:lang w:val="es-BO"/>
              </w:rPr>
            </w:pPr>
          </w:p>
        </w:tc>
      </w:tr>
      <w:tr w:rsidR="00435CA0" w:rsidRPr="00435CA0" w14:paraId="5BF54487" w14:textId="77777777" w:rsidTr="00E43B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23111B"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D53F5E0"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90C6DA4" w14:textId="77777777" w:rsidR="00435CA0" w:rsidRPr="00435CA0" w:rsidRDefault="00435CA0" w:rsidP="00435CA0">
            <w:pPr>
              <w:jc w:val="center"/>
              <w:rPr>
                <w:rFonts w:ascii="Arial"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CD6E932" w14:textId="77777777" w:rsidR="00435CA0" w:rsidRPr="00435CA0" w:rsidRDefault="00435CA0" w:rsidP="00435CA0">
            <w:pPr>
              <w:jc w:val="center"/>
              <w:rPr>
                <w:rFonts w:ascii="Arial"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BBCFAFB" w14:textId="77777777" w:rsidR="00435CA0" w:rsidRPr="00435CA0" w:rsidRDefault="00435CA0" w:rsidP="00435CA0">
            <w:pPr>
              <w:jc w:val="center"/>
              <w:rPr>
                <w:rFonts w:ascii="Arial" w:hAnsi="Arial" w:cs="Arial"/>
                <w:b/>
                <w:sz w:val="16"/>
                <w:szCs w:val="16"/>
                <w:lang w:val="es-BO"/>
              </w:rPr>
            </w:pPr>
          </w:p>
        </w:tc>
      </w:tr>
      <w:tr w:rsidR="00435CA0" w:rsidRPr="00435CA0" w14:paraId="54A950C4" w14:textId="77777777" w:rsidTr="00E43B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52C49C"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4D7F25"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138CA0" w14:textId="77777777" w:rsidR="00435CA0" w:rsidRPr="00435CA0" w:rsidRDefault="00435CA0" w:rsidP="00435CA0">
            <w:pPr>
              <w:jc w:val="center"/>
              <w:rPr>
                <w:rFonts w:ascii="Arial"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A06BC55" w14:textId="77777777" w:rsidR="00435CA0" w:rsidRPr="00435CA0" w:rsidRDefault="00435CA0" w:rsidP="00435CA0">
            <w:pPr>
              <w:jc w:val="center"/>
              <w:rPr>
                <w:rFonts w:ascii="Arial"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F73B310" w14:textId="77777777" w:rsidR="00435CA0" w:rsidRPr="00435CA0" w:rsidRDefault="00435CA0" w:rsidP="00435CA0">
            <w:pPr>
              <w:jc w:val="center"/>
              <w:rPr>
                <w:rFonts w:ascii="Arial" w:hAnsi="Arial" w:cs="Arial"/>
                <w:b/>
                <w:sz w:val="16"/>
                <w:szCs w:val="16"/>
                <w:lang w:val="es-BO"/>
              </w:rPr>
            </w:pPr>
          </w:p>
        </w:tc>
      </w:tr>
      <w:tr w:rsidR="00435CA0" w:rsidRPr="00435CA0" w14:paraId="2A76F368" w14:textId="77777777" w:rsidTr="00E43B6A">
        <w:trPr>
          <w:trHeight w:val="241"/>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E8C54E1"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8A1283B"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91603D" w14:textId="77777777" w:rsidR="00435CA0" w:rsidRPr="00435CA0" w:rsidRDefault="00435CA0" w:rsidP="00435CA0">
            <w:pPr>
              <w:jc w:val="center"/>
              <w:rPr>
                <w:rFonts w:ascii="Arial"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925C0DB" w14:textId="77777777" w:rsidR="00435CA0" w:rsidRPr="00435CA0" w:rsidRDefault="00435CA0" w:rsidP="00435CA0">
            <w:pPr>
              <w:jc w:val="center"/>
              <w:rPr>
                <w:rFonts w:ascii="Arial"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6449FB" w14:textId="77777777" w:rsidR="00435CA0" w:rsidRPr="00435CA0" w:rsidRDefault="00435CA0" w:rsidP="00435CA0">
            <w:pPr>
              <w:jc w:val="center"/>
              <w:rPr>
                <w:rFonts w:ascii="Arial" w:hAnsi="Arial" w:cs="Arial"/>
                <w:b/>
                <w:sz w:val="16"/>
                <w:szCs w:val="16"/>
                <w:lang w:val="es-BO"/>
              </w:rPr>
            </w:pPr>
          </w:p>
        </w:tc>
      </w:tr>
    </w:tbl>
    <w:p w14:paraId="3064B2BA"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435CA0" w:rsidRPr="00435CA0" w14:paraId="250ED067" w14:textId="77777777" w:rsidTr="00E43B6A">
        <w:trPr>
          <w:jc w:val="center"/>
        </w:trPr>
        <w:tc>
          <w:tcPr>
            <w:tcW w:w="9781" w:type="dxa"/>
            <w:gridSpan w:val="5"/>
            <w:tcBorders>
              <w:top w:val="single" w:sz="12" w:space="0" w:color="auto"/>
              <w:bottom w:val="single" w:sz="12" w:space="0" w:color="auto"/>
            </w:tcBorders>
            <w:shd w:val="clear" w:color="auto" w:fill="17365D"/>
            <w:vAlign w:val="center"/>
          </w:tcPr>
          <w:p w14:paraId="22294A29"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3. CURSOS DE ESPECIALIZACIÓN</w:t>
            </w:r>
          </w:p>
        </w:tc>
      </w:tr>
      <w:tr w:rsidR="00435CA0" w:rsidRPr="00435CA0" w14:paraId="6DDF1985" w14:textId="77777777" w:rsidTr="00E43B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5DBA2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ABBA051"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B023311"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E6E05B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Duración en Horas</w:t>
            </w:r>
          </w:p>
        </w:tc>
      </w:tr>
      <w:tr w:rsidR="00435CA0" w:rsidRPr="00435CA0" w14:paraId="74F23729" w14:textId="77777777" w:rsidTr="00E43B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2F8CE"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6FC97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15AE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A5A685B" w14:textId="77777777" w:rsidR="00435CA0" w:rsidRPr="00435CA0" w:rsidRDefault="00435CA0" w:rsidP="00435CA0">
            <w:pPr>
              <w:jc w:val="center"/>
              <w:rPr>
                <w:rFonts w:ascii="Arial" w:hAnsi="Arial" w:cs="Arial"/>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9622354" w14:textId="77777777" w:rsidR="00435CA0" w:rsidRPr="00435CA0" w:rsidRDefault="00435CA0" w:rsidP="00435CA0">
            <w:pPr>
              <w:jc w:val="center"/>
              <w:rPr>
                <w:rFonts w:ascii="Arial" w:hAnsi="Arial" w:cs="Arial"/>
                <w:b/>
                <w:sz w:val="16"/>
                <w:szCs w:val="16"/>
                <w:lang w:val="es-BO"/>
              </w:rPr>
            </w:pPr>
          </w:p>
        </w:tc>
      </w:tr>
      <w:tr w:rsidR="00435CA0" w:rsidRPr="00435CA0" w14:paraId="46750817" w14:textId="77777777" w:rsidTr="00E43B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B2472"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6F1E953"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9911308" w14:textId="77777777" w:rsidR="00435CA0" w:rsidRPr="00435CA0" w:rsidRDefault="00435CA0" w:rsidP="00435CA0">
            <w:pPr>
              <w:jc w:val="center"/>
              <w:rPr>
                <w:rFonts w:ascii="Arial" w:hAnsi="Arial" w:cs="Arial"/>
                <w:b/>
                <w:sz w:val="16"/>
                <w:szCs w:val="16"/>
                <w:lang w:val="es-BO"/>
              </w:rPr>
            </w:pPr>
          </w:p>
        </w:tc>
        <w:tc>
          <w:tcPr>
            <w:tcW w:w="3543" w:type="dxa"/>
            <w:tcBorders>
              <w:top w:val="single" w:sz="12" w:space="0" w:color="auto"/>
              <w:left w:val="single" w:sz="4" w:space="0" w:color="auto"/>
            </w:tcBorders>
            <w:shd w:val="clear" w:color="auto" w:fill="FFFFFF"/>
            <w:vAlign w:val="center"/>
          </w:tcPr>
          <w:p w14:paraId="0D93F9BE" w14:textId="77777777" w:rsidR="00435CA0" w:rsidRPr="00435CA0" w:rsidRDefault="00435CA0" w:rsidP="00435CA0">
            <w:pPr>
              <w:jc w:val="center"/>
              <w:rPr>
                <w:rFonts w:ascii="Arial" w:hAnsi="Arial" w:cs="Arial"/>
                <w:b/>
                <w:sz w:val="16"/>
                <w:szCs w:val="16"/>
                <w:lang w:val="es-BO"/>
              </w:rPr>
            </w:pPr>
          </w:p>
        </w:tc>
        <w:tc>
          <w:tcPr>
            <w:tcW w:w="1134" w:type="dxa"/>
            <w:tcBorders>
              <w:top w:val="single" w:sz="12" w:space="0" w:color="auto"/>
              <w:left w:val="single" w:sz="4" w:space="0" w:color="auto"/>
            </w:tcBorders>
            <w:shd w:val="clear" w:color="auto" w:fill="FFFFFF"/>
            <w:vAlign w:val="center"/>
          </w:tcPr>
          <w:p w14:paraId="00E0ADB7" w14:textId="77777777" w:rsidR="00435CA0" w:rsidRPr="00435CA0" w:rsidRDefault="00435CA0" w:rsidP="00435CA0">
            <w:pPr>
              <w:jc w:val="center"/>
              <w:rPr>
                <w:rFonts w:ascii="Arial" w:hAnsi="Arial" w:cs="Arial"/>
                <w:b/>
                <w:sz w:val="16"/>
                <w:szCs w:val="16"/>
                <w:lang w:val="es-BO"/>
              </w:rPr>
            </w:pPr>
          </w:p>
        </w:tc>
      </w:tr>
      <w:tr w:rsidR="00435CA0" w:rsidRPr="00435CA0" w14:paraId="3F4FBED4" w14:textId="77777777" w:rsidTr="00E43B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C4468E"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D37F9E"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D3958E" w14:textId="77777777" w:rsidR="00435CA0" w:rsidRPr="00435CA0" w:rsidRDefault="00435CA0" w:rsidP="00435CA0">
            <w:pPr>
              <w:jc w:val="center"/>
              <w:rPr>
                <w:rFonts w:ascii="Arial" w:hAnsi="Arial" w:cs="Arial"/>
                <w:b/>
                <w:sz w:val="16"/>
                <w:szCs w:val="16"/>
                <w:lang w:val="es-BO"/>
              </w:rPr>
            </w:pPr>
          </w:p>
        </w:tc>
        <w:tc>
          <w:tcPr>
            <w:tcW w:w="3543" w:type="dxa"/>
            <w:tcBorders>
              <w:left w:val="single" w:sz="4" w:space="0" w:color="auto"/>
            </w:tcBorders>
            <w:shd w:val="clear" w:color="auto" w:fill="FFFFFF"/>
            <w:vAlign w:val="center"/>
          </w:tcPr>
          <w:p w14:paraId="6A1D5B86" w14:textId="77777777" w:rsidR="00435CA0" w:rsidRPr="00435CA0" w:rsidRDefault="00435CA0" w:rsidP="00435CA0">
            <w:pPr>
              <w:jc w:val="center"/>
              <w:rPr>
                <w:rFonts w:ascii="Arial" w:hAnsi="Arial" w:cs="Arial"/>
                <w:b/>
                <w:sz w:val="16"/>
                <w:szCs w:val="16"/>
                <w:lang w:val="es-BO"/>
              </w:rPr>
            </w:pPr>
          </w:p>
        </w:tc>
        <w:tc>
          <w:tcPr>
            <w:tcW w:w="1134" w:type="dxa"/>
            <w:tcBorders>
              <w:left w:val="single" w:sz="4" w:space="0" w:color="auto"/>
            </w:tcBorders>
            <w:shd w:val="clear" w:color="auto" w:fill="FFFFFF"/>
            <w:vAlign w:val="center"/>
          </w:tcPr>
          <w:p w14:paraId="034D15F3" w14:textId="77777777" w:rsidR="00435CA0" w:rsidRPr="00435CA0" w:rsidRDefault="00435CA0" w:rsidP="00435CA0">
            <w:pPr>
              <w:jc w:val="center"/>
              <w:rPr>
                <w:rFonts w:ascii="Arial" w:hAnsi="Arial" w:cs="Arial"/>
                <w:b/>
                <w:sz w:val="16"/>
                <w:szCs w:val="16"/>
                <w:lang w:val="es-BO"/>
              </w:rPr>
            </w:pPr>
          </w:p>
        </w:tc>
      </w:tr>
      <w:tr w:rsidR="00435CA0" w:rsidRPr="00435CA0" w14:paraId="6B68399F" w14:textId="77777777" w:rsidTr="00E43B6A">
        <w:trPr>
          <w:trHeight w:val="109"/>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58A3A8"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08B504D"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B9485F2" w14:textId="77777777" w:rsidR="00435CA0" w:rsidRPr="00435CA0" w:rsidRDefault="00435CA0" w:rsidP="00435CA0">
            <w:pPr>
              <w:jc w:val="center"/>
              <w:rPr>
                <w:rFonts w:ascii="Arial" w:hAnsi="Arial" w:cs="Arial"/>
                <w:b/>
                <w:sz w:val="16"/>
                <w:szCs w:val="16"/>
                <w:lang w:val="es-BO"/>
              </w:rPr>
            </w:pPr>
          </w:p>
        </w:tc>
        <w:tc>
          <w:tcPr>
            <w:tcW w:w="3543" w:type="dxa"/>
            <w:tcBorders>
              <w:left w:val="single" w:sz="4" w:space="0" w:color="auto"/>
              <w:bottom w:val="single" w:sz="12" w:space="0" w:color="auto"/>
            </w:tcBorders>
            <w:shd w:val="clear" w:color="auto" w:fill="FFFFFF"/>
            <w:vAlign w:val="center"/>
          </w:tcPr>
          <w:p w14:paraId="7BE36502" w14:textId="77777777" w:rsidR="00435CA0" w:rsidRPr="00435CA0" w:rsidRDefault="00435CA0" w:rsidP="00435CA0">
            <w:pPr>
              <w:jc w:val="center"/>
              <w:rPr>
                <w:rFonts w:ascii="Arial" w:hAnsi="Arial" w:cs="Arial"/>
                <w:b/>
                <w:sz w:val="16"/>
                <w:szCs w:val="16"/>
                <w:lang w:val="es-BO"/>
              </w:rPr>
            </w:pPr>
          </w:p>
        </w:tc>
        <w:tc>
          <w:tcPr>
            <w:tcW w:w="1134" w:type="dxa"/>
            <w:tcBorders>
              <w:left w:val="single" w:sz="4" w:space="0" w:color="auto"/>
              <w:bottom w:val="single" w:sz="12" w:space="0" w:color="auto"/>
            </w:tcBorders>
            <w:shd w:val="clear" w:color="auto" w:fill="FFFFFF"/>
            <w:vAlign w:val="center"/>
          </w:tcPr>
          <w:p w14:paraId="5DA70499" w14:textId="77777777" w:rsidR="00435CA0" w:rsidRPr="00435CA0" w:rsidRDefault="00435CA0" w:rsidP="00435CA0">
            <w:pPr>
              <w:jc w:val="center"/>
              <w:rPr>
                <w:rFonts w:ascii="Arial" w:hAnsi="Arial" w:cs="Arial"/>
                <w:b/>
                <w:sz w:val="16"/>
                <w:szCs w:val="16"/>
                <w:lang w:val="es-BO"/>
              </w:rPr>
            </w:pPr>
          </w:p>
        </w:tc>
      </w:tr>
    </w:tbl>
    <w:p w14:paraId="18777303"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35CA0" w:rsidRPr="00435CA0" w14:paraId="1884FF96" w14:textId="77777777" w:rsidTr="00E43B6A">
        <w:trPr>
          <w:jc w:val="center"/>
        </w:trPr>
        <w:tc>
          <w:tcPr>
            <w:tcW w:w="9781" w:type="dxa"/>
            <w:gridSpan w:val="7"/>
            <w:tcBorders>
              <w:top w:val="single" w:sz="12" w:space="0" w:color="auto"/>
              <w:bottom w:val="single" w:sz="12" w:space="0" w:color="auto"/>
            </w:tcBorders>
            <w:shd w:val="clear" w:color="auto" w:fill="17365D"/>
            <w:vAlign w:val="center"/>
          </w:tcPr>
          <w:p w14:paraId="39840372"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4. EXPERIENCIA EN CONSULTORÍAS EN GENERAL</w:t>
            </w:r>
          </w:p>
        </w:tc>
      </w:tr>
      <w:tr w:rsidR="00435CA0" w:rsidRPr="00435CA0" w14:paraId="5AD4A195" w14:textId="77777777" w:rsidTr="00E43B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14DE8CC" w14:textId="77777777" w:rsidR="00435CA0" w:rsidRPr="00435CA0" w:rsidRDefault="00435CA0" w:rsidP="00435CA0">
            <w:pPr>
              <w:jc w:val="center"/>
              <w:rPr>
                <w:rFonts w:ascii="Arial" w:hAnsi="Arial" w:cs="Arial"/>
                <w:b/>
                <w:sz w:val="16"/>
                <w:szCs w:val="16"/>
                <w:lang w:val="es-BO"/>
              </w:rPr>
            </w:pPr>
            <w:proofErr w:type="spellStart"/>
            <w:r w:rsidRPr="00435CA0">
              <w:rPr>
                <w:rFonts w:ascii="Arial" w:hAnsi="Arial" w:cs="Arial"/>
                <w:b/>
                <w:sz w:val="16"/>
                <w:szCs w:val="16"/>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4E8A2A3"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BB440D3"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D27B0EC" w14:textId="58443B3C"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Monto de la Consultoría (</w:t>
            </w:r>
            <w:r w:rsidR="00A008BD">
              <w:rPr>
                <w:rFonts w:ascii="Arial" w:hAnsi="Arial" w:cs="Arial"/>
                <w:b/>
                <w:sz w:val="16"/>
                <w:szCs w:val="16"/>
                <w:lang w:val="es-BO"/>
              </w:rPr>
              <w:t>USD</w:t>
            </w:r>
            <w:r w:rsidRPr="00435CA0">
              <w:rPr>
                <w:rFonts w:ascii="Arial" w:hAnsi="Arial" w:cs="Arial"/>
                <w:b/>
                <w:sz w:val="16"/>
                <w:szCs w:val="16"/>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BB388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773A6D8"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 (día/mes/año)</w:t>
            </w:r>
          </w:p>
        </w:tc>
      </w:tr>
      <w:tr w:rsidR="00435CA0" w:rsidRPr="00435CA0" w14:paraId="4593A284" w14:textId="77777777" w:rsidTr="00E43B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A47A74C" w14:textId="77777777" w:rsidR="00435CA0" w:rsidRPr="00435CA0" w:rsidRDefault="00435CA0" w:rsidP="00435CA0">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9E9E41B" w14:textId="77777777" w:rsidR="00435CA0" w:rsidRPr="00435CA0" w:rsidRDefault="00435CA0" w:rsidP="00435CA0">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E09CF3" w14:textId="77777777" w:rsidR="00435CA0" w:rsidRPr="00435CA0" w:rsidRDefault="00435CA0" w:rsidP="00435CA0">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FF1F883" w14:textId="77777777" w:rsidR="00435CA0" w:rsidRPr="00435CA0" w:rsidRDefault="00435CA0" w:rsidP="00435CA0">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0D77216"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4408E2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B9B72E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tc>
      </w:tr>
      <w:tr w:rsidR="00435CA0" w:rsidRPr="00435CA0" w14:paraId="69C37EFD" w14:textId="77777777" w:rsidTr="00E43B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CE8E60"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E38CC58" w14:textId="77777777" w:rsidR="00435CA0" w:rsidRPr="00435CA0" w:rsidRDefault="00435CA0" w:rsidP="00435CA0">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4043324" w14:textId="77777777" w:rsidR="00435CA0" w:rsidRPr="00435CA0" w:rsidRDefault="00435CA0" w:rsidP="00435CA0">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02AF0D9" w14:textId="77777777" w:rsidR="00435CA0" w:rsidRPr="00435CA0" w:rsidRDefault="00435CA0" w:rsidP="00435CA0">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66AFF0"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7874BD"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8233560" w14:textId="77777777" w:rsidR="00435CA0" w:rsidRPr="00435CA0" w:rsidRDefault="00435CA0" w:rsidP="00435CA0">
            <w:pPr>
              <w:jc w:val="center"/>
              <w:rPr>
                <w:rFonts w:ascii="Arial" w:hAnsi="Arial" w:cs="Arial"/>
                <w:sz w:val="16"/>
                <w:szCs w:val="16"/>
                <w:lang w:val="es-BO"/>
              </w:rPr>
            </w:pPr>
          </w:p>
        </w:tc>
      </w:tr>
      <w:tr w:rsidR="00435CA0" w:rsidRPr="00435CA0" w14:paraId="5F4A0ED9" w14:textId="77777777" w:rsidTr="00E43B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B9075"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711A0E2"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A55E9C6"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F62B72"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ED7813"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3244B92"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273CB45" w14:textId="77777777" w:rsidR="00435CA0" w:rsidRPr="00435CA0" w:rsidRDefault="00435CA0" w:rsidP="00435CA0">
            <w:pPr>
              <w:jc w:val="center"/>
              <w:rPr>
                <w:rFonts w:ascii="Arial" w:hAnsi="Arial" w:cs="Arial"/>
                <w:sz w:val="16"/>
                <w:szCs w:val="16"/>
                <w:lang w:val="es-BO"/>
              </w:rPr>
            </w:pPr>
          </w:p>
        </w:tc>
      </w:tr>
      <w:tr w:rsidR="00435CA0" w:rsidRPr="00435CA0" w14:paraId="0B7D1FD6" w14:textId="77777777" w:rsidTr="00E43B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28938B"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AB106E0"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4618EDF"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DB2F681"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5A75F26"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0F9F5B2"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0536CAE" w14:textId="77777777" w:rsidR="00435CA0" w:rsidRPr="00435CA0" w:rsidRDefault="00435CA0" w:rsidP="00435CA0">
            <w:pPr>
              <w:jc w:val="center"/>
              <w:rPr>
                <w:rFonts w:ascii="Arial" w:hAnsi="Arial" w:cs="Arial"/>
                <w:sz w:val="16"/>
                <w:szCs w:val="16"/>
                <w:lang w:val="es-BO"/>
              </w:rPr>
            </w:pPr>
          </w:p>
        </w:tc>
      </w:tr>
    </w:tbl>
    <w:p w14:paraId="5A3B194D"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35CA0" w:rsidRPr="00435CA0" w14:paraId="33BDA7EA" w14:textId="77777777" w:rsidTr="00E43B6A">
        <w:trPr>
          <w:jc w:val="center"/>
        </w:trPr>
        <w:tc>
          <w:tcPr>
            <w:tcW w:w="9781" w:type="dxa"/>
            <w:gridSpan w:val="7"/>
            <w:tcBorders>
              <w:top w:val="single" w:sz="12" w:space="0" w:color="auto"/>
              <w:bottom w:val="single" w:sz="12" w:space="0" w:color="auto"/>
            </w:tcBorders>
            <w:shd w:val="clear" w:color="auto" w:fill="17365D"/>
            <w:vAlign w:val="center"/>
          </w:tcPr>
          <w:p w14:paraId="28468088"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5. EXPERIENCIA EN EL CARGO EN CONSULTORÍAS ESPECÍFICAS</w:t>
            </w:r>
          </w:p>
        </w:tc>
      </w:tr>
      <w:tr w:rsidR="00435CA0" w:rsidRPr="00435CA0" w14:paraId="35FCB46A" w14:textId="77777777" w:rsidTr="00E43B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DDF92EE" w14:textId="77777777" w:rsidR="00435CA0" w:rsidRPr="00435CA0" w:rsidRDefault="00435CA0" w:rsidP="00435CA0">
            <w:pPr>
              <w:jc w:val="center"/>
              <w:rPr>
                <w:rFonts w:ascii="Arial" w:hAnsi="Arial" w:cs="Arial"/>
                <w:b/>
                <w:sz w:val="16"/>
                <w:szCs w:val="16"/>
                <w:lang w:val="es-BO"/>
              </w:rPr>
            </w:pPr>
            <w:proofErr w:type="spellStart"/>
            <w:r w:rsidRPr="00435CA0">
              <w:rPr>
                <w:rFonts w:ascii="Arial" w:hAnsi="Arial" w:cs="Arial"/>
                <w:b/>
                <w:sz w:val="16"/>
                <w:szCs w:val="16"/>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5145C8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92F478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5D778ED" w14:textId="24540DE9"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Monto de la Consultoría (</w:t>
            </w:r>
            <w:r w:rsidR="00A008BD">
              <w:rPr>
                <w:rFonts w:ascii="Arial" w:hAnsi="Arial" w:cs="Arial"/>
                <w:b/>
                <w:sz w:val="16"/>
                <w:szCs w:val="16"/>
                <w:lang w:val="es-BO"/>
              </w:rPr>
              <w:t>USD</w:t>
            </w:r>
            <w:r w:rsidRPr="00435CA0">
              <w:rPr>
                <w:rFonts w:ascii="Arial" w:hAnsi="Arial" w:cs="Arial"/>
                <w:b/>
                <w:sz w:val="16"/>
                <w:szCs w:val="16"/>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647247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4ED98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 (día/mes/año)</w:t>
            </w:r>
          </w:p>
        </w:tc>
      </w:tr>
      <w:tr w:rsidR="00435CA0" w:rsidRPr="00435CA0" w14:paraId="5FE0BA75" w14:textId="77777777" w:rsidTr="00E43B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A21735" w14:textId="77777777" w:rsidR="00435CA0" w:rsidRPr="00435CA0" w:rsidRDefault="00435CA0" w:rsidP="00435CA0">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6117C7" w14:textId="77777777" w:rsidR="00435CA0" w:rsidRPr="00435CA0" w:rsidRDefault="00435CA0" w:rsidP="00435CA0">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2DA3117" w14:textId="77777777" w:rsidR="00435CA0" w:rsidRPr="00435CA0" w:rsidRDefault="00435CA0" w:rsidP="00435CA0">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79A2CAC" w14:textId="77777777" w:rsidR="00435CA0" w:rsidRPr="00435CA0" w:rsidRDefault="00435CA0" w:rsidP="00435CA0">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B0C337"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83DCAB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35963E4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tc>
      </w:tr>
      <w:tr w:rsidR="00435CA0" w:rsidRPr="00435CA0" w14:paraId="53BE0002" w14:textId="77777777" w:rsidTr="00E43B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5DF3F8"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E654649" w14:textId="77777777" w:rsidR="00435CA0" w:rsidRPr="00435CA0" w:rsidRDefault="00435CA0" w:rsidP="00435CA0">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E464C84" w14:textId="77777777" w:rsidR="00435CA0" w:rsidRPr="00435CA0" w:rsidRDefault="00435CA0" w:rsidP="00435CA0">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9F2304F" w14:textId="77777777" w:rsidR="00435CA0" w:rsidRPr="00435CA0" w:rsidRDefault="00435CA0" w:rsidP="00435CA0">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33FDB2"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987BF1"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8D7A412" w14:textId="77777777" w:rsidR="00435CA0" w:rsidRPr="00435CA0" w:rsidRDefault="00435CA0" w:rsidP="00435CA0">
            <w:pPr>
              <w:jc w:val="center"/>
              <w:rPr>
                <w:rFonts w:ascii="Arial" w:hAnsi="Arial" w:cs="Arial"/>
                <w:sz w:val="16"/>
                <w:szCs w:val="16"/>
                <w:lang w:val="es-BO"/>
              </w:rPr>
            </w:pPr>
          </w:p>
        </w:tc>
      </w:tr>
      <w:tr w:rsidR="00435CA0" w:rsidRPr="00435CA0" w14:paraId="67E710A3" w14:textId="77777777" w:rsidTr="00E43B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1332C8"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A8FE544"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D5B4DE7"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C8557C"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844338"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F13BEFE"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392F5A8" w14:textId="77777777" w:rsidR="00435CA0" w:rsidRPr="00435CA0" w:rsidRDefault="00435CA0" w:rsidP="00435CA0">
            <w:pPr>
              <w:jc w:val="center"/>
              <w:rPr>
                <w:rFonts w:ascii="Arial" w:hAnsi="Arial" w:cs="Arial"/>
                <w:sz w:val="16"/>
                <w:szCs w:val="16"/>
                <w:lang w:val="es-BO"/>
              </w:rPr>
            </w:pPr>
          </w:p>
        </w:tc>
      </w:tr>
      <w:tr w:rsidR="00435CA0" w:rsidRPr="00435CA0" w14:paraId="14F6E605" w14:textId="77777777" w:rsidTr="00E43B6A">
        <w:trPr>
          <w:trHeight w:val="82"/>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76188E"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B98C32C"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E8442AE"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2FEE2EE"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7549682"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31ECF19"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1FFBABB4" w14:textId="77777777" w:rsidR="00435CA0" w:rsidRPr="00435CA0" w:rsidRDefault="00435CA0" w:rsidP="00435CA0">
            <w:pPr>
              <w:jc w:val="center"/>
              <w:rPr>
                <w:rFonts w:ascii="Arial" w:hAnsi="Arial" w:cs="Arial"/>
                <w:sz w:val="16"/>
                <w:szCs w:val="16"/>
                <w:lang w:val="es-BO"/>
              </w:rPr>
            </w:pPr>
          </w:p>
        </w:tc>
      </w:tr>
    </w:tbl>
    <w:p w14:paraId="5EE3082F"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35CA0" w:rsidRPr="00435CA0" w14:paraId="7D47FDB3" w14:textId="77777777" w:rsidTr="00E43B6A">
        <w:trPr>
          <w:jc w:val="center"/>
        </w:trPr>
        <w:tc>
          <w:tcPr>
            <w:tcW w:w="9781" w:type="dxa"/>
            <w:tcBorders>
              <w:top w:val="single" w:sz="12" w:space="0" w:color="auto"/>
              <w:bottom w:val="single" w:sz="12" w:space="0" w:color="auto"/>
            </w:tcBorders>
            <w:shd w:val="clear" w:color="auto" w:fill="17365D"/>
            <w:vAlign w:val="center"/>
          </w:tcPr>
          <w:p w14:paraId="46BDE005"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6. DECLARACIÓN JURADA</w:t>
            </w:r>
          </w:p>
        </w:tc>
      </w:tr>
      <w:tr w:rsidR="00435CA0" w:rsidRPr="00435CA0" w14:paraId="5217927C" w14:textId="77777777" w:rsidTr="00E43B6A">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4DDCACB8" w14:textId="77777777" w:rsidR="00435CA0" w:rsidRPr="00435CA0" w:rsidRDefault="00435CA0" w:rsidP="00435CA0">
            <w:pPr>
              <w:jc w:val="both"/>
              <w:rPr>
                <w:rFonts w:ascii="Arial" w:hAnsi="Arial" w:cs="Arial"/>
                <w:snapToGrid w:val="0"/>
                <w:sz w:val="16"/>
                <w:szCs w:val="16"/>
                <w:lang w:val="es-BO"/>
              </w:rPr>
            </w:pPr>
            <w:r w:rsidRPr="00435CA0">
              <w:rPr>
                <w:rFonts w:ascii="Arial" w:hAnsi="Arial" w:cs="Arial"/>
                <w:sz w:val="16"/>
                <w:szCs w:val="16"/>
                <w:lang w:val="es-BO"/>
              </w:rPr>
              <w:t xml:space="preserve">Yo, </w:t>
            </w:r>
            <w:r w:rsidRPr="00435CA0">
              <w:rPr>
                <w:rFonts w:ascii="Arial" w:hAnsi="Arial" w:cs="Arial"/>
                <w:b/>
                <w:i/>
                <w:sz w:val="16"/>
                <w:szCs w:val="16"/>
                <w:lang w:val="es-BO"/>
              </w:rPr>
              <w:t>[Nombre completo de la Persona]</w:t>
            </w:r>
            <w:r w:rsidRPr="00435CA0">
              <w:rPr>
                <w:rFonts w:ascii="Arial" w:hAnsi="Arial" w:cs="Arial"/>
                <w:sz w:val="16"/>
                <w:szCs w:val="16"/>
                <w:lang w:val="es-BO"/>
              </w:rPr>
              <w:t xml:space="preserve"> con C.I. </w:t>
            </w:r>
            <w:proofErr w:type="spellStart"/>
            <w:r w:rsidRPr="00435CA0">
              <w:rPr>
                <w:rFonts w:ascii="Arial" w:hAnsi="Arial" w:cs="Arial"/>
                <w:sz w:val="16"/>
                <w:szCs w:val="16"/>
                <w:lang w:val="es-BO"/>
              </w:rPr>
              <w:t>N°</w:t>
            </w:r>
            <w:proofErr w:type="spellEnd"/>
            <w:r w:rsidRPr="00435CA0">
              <w:rPr>
                <w:rFonts w:ascii="Arial" w:hAnsi="Arial" w:cs="Arial"/>
                <w:sz w:val="16"/>
                <w:szCs w:val="16"/>
                <w:lang w:val="es-BO"/>
              </w:rPr>
              <w:t xml:space="preserve"> </w:t>
            </w:r>
            <w:r w:rsidRPr="00435CA0">
              <w:rPr>
                <w:rFonts w:ascii="Arial" w:hAnsi="Arial" w:cs="Arial"/>
                <w:b/>
                <w:i/>
                <w:sz w:val="16"/>
                <w:szCs w:val="16"/>
                <w:lang w:val="es-BO"/>
              </w:rPr>
              <w:t>[Número de documento de identificación],</w:t>
            </w:r>
            <w:r w:rsidRPr="00435CA0">
              <w:rPr>
                <w:rFonts w:ascii="Arial" w:hAnsi="Arial" w:cs="Arial"/>
                <w:sz w:val="16"/>
                <w:szCs w:val="16"/>
                <w:lang w:val="es-BO"/>
              </w:rPr>
              <w:t xml:space="preserve"> de nacionalidad </w:t>
            </w:r>
            <w:r w:rsidRPr="00435CA0">
              <w:rPr>
                <w:rFonts w:ascii="Arial" w:hAnsi="Arial" w:cs="Arial"/>
                <w:b/>
                <w:i/>
                <w:sz w:val="16"/>
                <w:szCs w:val="16"/>
                <w:lang w:val="es-BO"/>
              </w:rPr>
              <w:t>[Nacionalidad]</w:t>
            </w:r>
            <w:r w:rsidRPr="00435CA0">
              <w:rPr>
                <w:rFonts w:ascii="Arial" w:hAnsi="Arial" w:cs="Arial"/>
                <w:sz w:val="16"/>
                <w:szCs w:val="16"/>
                <w:lang w:val="es-BO"/>
              </w:rPr>
              <w:t xml:space="preserve"> me comprometo a prestar mis servicios profesionales para desempeñar la función de </w:t>
            </w:r>
            <w:r w:rsidRPr="00435CA0">
              <w:rPr>
                <w:rFonts w:ascii="Arial" w:hAnsi="Arial" w:cs="Arial"/>
                <w:b/>
                <w:i/>
                <w:sz w:val="16"/>
                <w:szCs w:val="16"/>
                <w:lang w:val="es-BO"/>
              </w:rPr>
              <w:t>[Cargo en la Consultoría]</w:t>
            </w:r>
            <w:r w:rsidRPr="00435CA0">
              <w:rPr>
                <w:rFonts w:ascii="Arial" w:hAnsi="Arial" w:cs="Arial"/>
                <w:sz w:val="16"/>
                <w:szCs w:val="16"/>
                <w:lang w:val="es-BO"/>
              </w:rPr>
              <w:t xml:space="preserve">, únicamente con </w:t>
            </w:r>
            <w:r w:rsidRPr="00435CA0">
              <w:rPr>
                <w:rFonts w:ascii="Arial" w:hAnsi="Arial" w:cs="Arial"/>
                <w:b/>
                <w:i/>
                <w:sz w:val="16"/>
                <w:szCs w:val="16"/>
                <w:lang w:val="es-BO"/>
              </w:rPr>
              <w:t>[Nombre de la empresa o de la Asociación Accidental]</w:t>
            </w:r>
            <w:r w:rsidRPr="00435CA0">
              <w:rPr>
                <w:rFonts w:ascii="Arial" w:hAnsi="Arial" w:cs="Arial"/>
                <w:sz w:val="16"/>
                <w:szCs w:val="16"/>
                <w:lang w:val="es-BO"/>
              </w:rPr>
              <w:t xml:space="preserve">, en caso que se suscriba el contrato para </w:t>
            </w:r>
            <w:r w:rsidRPr="00435CA0">
              <w:rPr>
                <w:rFonts w:ascii="Arial" w:hAnsi="Arial" w:cs="Arial"/>
                <w:b/>
                <w:i/>
                <w:sz w:val="16"/>
                <w:szCs w:val="16"/>
                <w:lang w:val="es-BO"/>
              </w:rPr>
              <w:t>[Objeto de la Contratación]</w:t>
            </w:r>
            <w:r w:rsidRPr="00435CA0">
              <w:rPr>
                <w:rFonts w:ascii="Arial" w:hAnsi="Arial" w:cs="Arial"/>
                <w:sz w:val="16"/>
                <w:szCs w:val="16"/>
                <w:lang w:val="es-BO"/>
              </w:rPr>
              <w:t xml:space="preserve"> con la entidad </w:t>
            </w:r>
            <w:r w:rsidRPr="00435CA0">
              <w:rPr>
                <w:rFonts w:ascii="Arial" w:hAnsi="Arial" w:cs="Arial"/>
                <w:b/>
                <w:i/>
                <w:sz w:val="16"/>
                <w:szCs w:val="16"/>
                <w:lang w:val="es-BO"/>
              </w:rPr>
              <w:t>[Nombre de la Entidad]</w:t>
            </w:r>
            <w:r w:rsidRPr="00435CA0">
              <w:rPr>
                <w:rFonts w:ascii="Arial" w:hAnsi="Arial" w:cs="Arial"/>
                <w:sz w:val="16"/>
                <w:szCs w:val="16"/>
                <w:lang w:val="es-BO"/>
              </w:rPr>
              <w:t>. Asimismo, confirmo que tengo pleno dominio hablado y escrito del idioma castellano.</w:t>
            </w:r>
            <w:r w:rsidRPr="00435CA0">
              <w:rPr>
                <w:rFonts w:ascii="Arial" w:hAnsi="Arial" w:cs="Arial"/>
                <w:sz w:val="16"/>
                <w:szCs w:val="16"/>
                <w:lang w:val="es-BO"/>
              </w:rPr>
              <w:tab/>
            </w:r>
          </w:p>
          <w:p w14:paraId="25DAEFE1" w14:textId="77777777" w:rsidR="00435CA0" w:rsidRPr="00435CA0" w:rsidRDefault="00435CA0" w:rsidP="00435CA0">
            <w:pPr>
              <w:jc w:val="both"/>
              <w:rPr>
                <w:rFonts w:ascii="Arial" w:hAnsi="Arial" w:cs="Arial"/>
                <w:sz w:val="16"/>
                <w:szCs w:val="16"/>
                <w:lang w:val="es-BO"/>
              </w:rPr>
            </w:pPr>
          </w:p>
          <w:p w14:paraId="5B3146D4" w14:textId="77777777" w:rsidR="00435CA0" w:rsidRPr="00435CA0" w:rsidRDefault="00435CA0" w:rsidP="00435CA0">
            <w:pPr>
              <w:jc w:val="both"/>
              <w:rPr>
                <w:rFonts w:ascii="Arial" w:hAnsi="Arial" w:cs="Arial"/>
                <w:sz w:val="16"/>
                <w:szCs w:val="16"/>
                <w:lang w:val="es-BO"/>
              </w:rPr>
            </w:pPr>
            <w:r w:rsidRPr="00435CA0">
              <w:rPr>
                <w:rFonts w:ascii="Arial" w:hAnsi="Arial" w:cs="Arial"/>
                <w:sz w:val="16"/>
                <w:szCs w:val="16"/>
                <w:lang w:val="es-BO"/>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0C7726C9" w14:textId="77777777" w:rsidR="00435CA0" w:rsidRPr="00435CA0" w:rsidRDefault="00435CA0" w:rsidP="00435CA0">
            <w:pPr>
              <w:widowControl w:val="0"/>
              <w:numPr>
                <w:ilvl w:val="4"/>
                <w:numId w:val="1"/>
              </w:numPr>
              <w:spacing w:before="240" w:after="60"/>
              <w:jc w:val="center"/>
              <w:outlineLvl w:val="4"/>
              <w:rPr>
                <w:rFonts w:ascii="Arial" w:hAnsi="Arial" w:cs="Arial"/>
                <w:b/>
                <w:bCs/>
                <w:snapToGrid w:val="0"/>
                <w:sz w:val="16"/>
                <w:szCs w:val="16"/>
                <w:lang w:val="es-BO"/>
              </w:rPr>
            </w:pPr>
            <w:r w:rsidRPr="00435CA0">
              <w:rPr>
                <w:rFonts w:ascii="Arial" w:hAnsi="Arial" w:cs="Arial"/>
                <w:b/>
                <w:bCs/>
                <w:i/>
                <w:iCs/>
                <w:snapToGrid w:val="0"/>
                <w:sz w:val="16"/>
                <w:szCs w:val="16"/>
                <w:lang w:val="es-BO"/>
              </w:rPr>
              <w:t xml:space="preserve">Lugar y fecha: </w:t>
            </w:r>
            <w:r w:rsidRPr="00435CA0">
              <w:rPr>
                <w:rFonts w:ascii="Arial" w:hAnsi="Arial" w:cs="Arial"/>
                <w:b/>
                <w:bCs/>
                <w:iCs/>
                <w:snapToGrid w:val="0"/>
                <w:sz w:val="16"/>
                <w:szCs w:val="16"/>
                <w:lang w:val="es-BO"/>
              </w:rPr>
              <w:t>[Indicar el lugar y la fecha]</w:t>
            </w:r>
          </w:p>
        </w:tc>
      </w:tr>
      <w:tr w:rsidR="00435CA0" w:rsidRPr="00435CA0" w14:paraId="0719DD20" w14:textId="77777777" w:rsidTr="00E43B6A">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5B71FD" w14:textId="77777777" w:rsidR="00435CA0" w:rsidRPr="00435CA0" w:rsidRDefault="00435CA0" w:rsidP="00435CA0">
            <w:pPr>
              <w:jc w:val="both"/>
              <w:rPr>
                <w:rFonts w:ascii="Arial" w:hAnsi="Arial" w:cs="Arial"/>
                <w:bCs/>
                <w:sz w:val="16"/>
                <w:szCs w:val="16"/>
                <w:lang w:val="es-BO"/>
              </w:rPr>
            </w:pPr>
            <w:proofErr w:type="gramStart"/>
            <w:r w:rsidRPr="00435CA0">
              <w:rPr>
                <w:rFonts w:ascii="Arial" w:hAnsi="Arial" w:cs="Arial"/>
                <w:b/>
                <w:sz w:val="16"/>
                <w:szCs w:val="16"/>
                <w:lang w:val="es-BO"/>
              </w:rPr>
              <w:t>NOTA.-</w:t>
            </w:r>
            <w:proofErr w:type="gramEnd"/>
            <w:r w:rsidRPr="00435CA0">
              <w:rPr>
                <w:rFonts w:ascii="Arial" w:hAnsi="Arial" w:cs="Arial"/>
                <w:b/>
                <w:sz w:val="16"/>
                <w:szCs w:val="16"/>
                <w:lang w:val="es-BO"/>
              </w:rPr>
              <w:t xml:space="preserve"> </w:t>
            </w:r>
            <w:r w:rsidRPr="00435CA0">
              <w:rPr>
                <w:rFonts w:ascii="Arial" w:hAnsi="Arial" w:cs="Arial"/>
                <w:bCs/>
                <w:sz w:val="16"/>
                <w:szCs w:val="16"/>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6830FA08" w14:textId="77777777" w:rsidR="00435CA0" w:rsidRPr="00435CA0" w:rsidRDefault="00435CA0" w:rsidP="00435CA0">
            <w:pPr>
              <w:jc w:val="both"/>
              <w:rPr>
                <w:rFonts w:ascii="Arial" w:hAnsi="Arial" w:cs="Arial"/>
                <w:bCs/>
                <w:sz w:val="4"/>
                <w:szCs w:val="16"/>
                <w:lang w:val="es-BO"/>
              </w:rPr>
            </w:pPr>
          </w:p>
          <w:p w14:paraId="39F50050" w14:textId="77777777" w:rsidR="00435CA0" w:rsidRPr="00435CA0" w:rsidRDefault="00435CA0" w:rsidP="00435CA0">
            <w:pPr>
              <w:jc w:val="both"/>
              <w:rPr>
                <w:rFonts w:ascii="Arial" w:hAnsi="Arial" w:cs="Arial"/>
                <w:bCs/>
                <w:sz w:val="16"/>
                <w:szCs w:val="16"/>
                <w:lang w:val="es-BO"/>
              </w:rPr>
            </w:pPr>
            <w:r w:rsidRPr="00435CA0">
              <w:rPr>
                <w:rFonts w:ascii="Arial" w:hAnsi="Arial" w:cs="Arial"/>
                <w:bCs/>
                <w:sz w:val="16"/>
                <w:szCs w:val="16"/>
                <w:lang w:val="es-BO"/>
              </w:rPr>
              <w:t>Este formulario deberá ser presentado para cada uno de los profesionales propuestos.</w:t>
            </w:r>
          </w:p>
        </w:tc>
      </w:tr>
      <w:tr w:rsidR="00435CA0" w:rsidRPr="00435CA0" w14:paraId="2FB5E6F1" w14:textId="77777777" w:rsidTr="00E43B6A">
        <w:trPr>
          <w:trHeight w:val="759"/>
          <w:jc w:val="center"/>
        </w:trPr>
        <w:tc>
          <w:tcPr>
            <w:tcW w:w="9781" w:type="dxa"/>
            <w:tcBorders>
              <w:top w:val="nil"/>
              <w:left w:val="nil"/>
              <w:bottom w:val="nil"/>
              <w:right w:val="nil"/>
            </w:tcBorders>
            <w:shd w:val="clear" w:color="auto" w:fill="FFFFFF"/>
            <w:tcMar>
              <w:left w:w="0" w:type="dxa"/>
              <w:right w:w="0" w:type="dxa"/>
            </w:tcMar>
            <w:vAlign w:val="center"/>
          </w:tcPr>
          <w:p w14:paraId="0644C2DC" w14:textId="6D5E0F02" w:rsidR="00435CA0" w:rsidRPr="00435CA0" w:rsidRDefault="00435CA0" w:rsidP="00435CA0">
            <w:pPr>
              <w:jc w:val="center"/>
              <w:rPr>
                <w:rFonts w:ascii="Verdana" w:hAnsi="Verdana" w:cs="Arial"/>
                <w:b/>
                <w:bCs/>
                <w:i/>
                <w:iCs/>
                <w:sz w:val="16"/>
                <w:szCs w:val="16"/>
                <w:lang w:val="es-BO"/>
              </w:rPr>
            </w:pPr>
            <w:r w:rsidRPr="00435CA0">
              <w:rPr>
                <w:rFonts w:ascii="Verdana" w:hAnsi="Verdana" w:cs="Arial"/>
                <w:b/>
                <w:bCs/>
                <w:i/>
                <w:iCs/>
                <w:sz w:val="16"/>
                <w:szCs w:val="16"/>
                <w:lang w:val="es-BO"/>
              </w:rPr>
              <w:t>(Firma del Profesional Propuesto</w:t>
            </w:r>
            <w:r w:rsidR="000A72C8">
              <w:rPr>
                <w:rFonts w:ascii="Verdana" w:hAnsi="Verdana" w:cs="Arial"/>
                <w:b/>
                <w:bCs/>
                <w:i/>
                <w:iCs/>
                <w:sz w:val="16"/>
                <w:szCs w:val="16"/>
              </w:rPr>
              <w:t xml:space="preserve"> de forma digital o escaneada</w:t>
            </w:r>
            <w:r w:rsidRPr="00435CA0">
              <w:rPr>
                <w:rFonts w:ascii="Verdana" w:hAnsi="Verdana" w:cs="Arial"/>
                <w:b/>
                <w:bCs/>
                <w:i/>
                <w:iCs/>
                <w:sz w:val="16"/>
                <w:szCs w:val="16"/>
                <w:lang w:val="es-BO"/>
              </w:rPr>
              <w:t>)</w:t>
            </w:r>
          </w:p>
          <w:p w14:paraId="16F4282C" w14:textId="77777777" w:rsidR="00435CA0" w:rsidRPr="00435CA0" w:rsidRDefault="00435CA0" w:rsidP="00435CA0">
            <w:pPr>
              <w:jc w:val="center"/>
              <w:rPr>
                <w:rFonts w:ascii="Verdana" w:hAnsi="Verdana" w:cs="Arial"/>
                <w:b/>
                <w:bCs/>
                <w:i/>
                <w:iCs/>
                <w:sz w:val="16"/>
                <w:szCs w:val="16"/>
                <w:lang w:val="es-BO"/>
              </w:rPr>
            </w:pPr>
            <w:r w:rsidRPr="00435CA0">
              <w:rPr>
                <w:rFonts w:ascii="Verdana" w:hAnsi="Verdana" w:cs="Arial"/>
                <w:b/>
                <w:bCs/>
                <w:i/>
                <w:iCs/>
                <w:sz w:val="16"/>
                <w:szCs w:val="16"/>
                <w:lang w:val="es-BO"/>
              </w:rPr>
              <w:t>(Nombre completo del Profesional Propuesto)</w:t>
            </w:r>
          </w:p>
        </w:tc>
      </w:tr>
    </w:tbl>
    <w:p w14:paraId="706985E9" w14:textId="77777777" w:rsidR="00435CA0" w:rsidRPr="00435CA0" w:rsidRDefault="00435CA0" w:rsidP="00435CA0">
      <w:pPr>
        <w:jc w:val="center"/>
        <w:rPr>
          <w:rFonts w:ascii="Verdana" w:hAnsi="Verdana" w:cs="Arial"/>
          <w:b/>
          <w:sz w:val="16"/>
          <w:szCs w:val="16"/>
          <w:lang w:val="es-BO"/>
        </w:rPr>
      </w:pPr>
    </w:p>
    <w:p w14:paraId="1B433E19" w14:textId="77777777" w:rsidR="00435CA0" w:rsidRPr="00435CA0" w:rsidRDefault="00435CA0" w:rsidP="00435CA0">
      <w:pPr>
        <w:jc w:val="center"/>
        <w:rPr>
          <w:rFonts w:ascii="Verdana" w:hAnsi="Verdana" w:cs="Arial"/>
          <w:b/>
          <w:sz w:val="18"/>
          <w:szCs w:val="16"/>
          <w:lang w:val="es-BO"/>
        </w:rPr>
      </w:pPr>
    </w:p>
    <w:p w14:paraId="7DB201B2" w14:textId="77777777" w:rsidR="00435CA0" w:rsidRPr="00435CA0" w:rsidRDefault="00435CA0" w:rsidP="00435CA0">
      <w:pPr>
        <w:jc w:val="center"/>
        <w:rPr>
          <w:rFonts w:ascii="Verdana" w:hAnsi="Verdana" w:cs="Arial"/>
          <w:b/>
          <w:sz w:val="18"/>
          <w:szCs w:val="16"/>
          <w:lang w:val="es-BO"/>
        </w:rPr>
      </w:pPr>
    </w:p>
    <w:p w14:paraId="30F807D8"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lastRenderedPageBreak/>
        <w:t>FORMULARIO A-6</w:t>
      </w:r>
    </w:p>
    <w:p w14:paraId="3651BED0" w14:textId="77777777" w:rsidR="00435CA0" w:rsidRPr="00435CA0" w:rsidRDefault="00435CA0" w:rsidP="00435CA0">
      <w:pPr>
        <w:jc w:val="center"/>
        <w:rPr>
          <w:rFonts w:ascii="Verdana" w:hAnsi="Verdana" w:cs="Arial"/>
          <w:sz w:val="18"/>
          <w:szCs w:val="16"/>
          <w:lang w:val="es-BO"/>
        </w:rPr>
      </w:pPr>
      <w:r w:rsidRPr="00435CA0">
        <w:rPr>
          <w:rFonts w:ascii="Verdana" w:hAnsi="Verdana" w:cs="Arial"/>
          <w:b/>
          <w:sz w:val="18"/>
          <w:szCs w:val="16"/>
          <w:lang w:val="es-BO"/>
        </w:rPr>
        <w:t>RELACIÓN DE INSTALACIONES Y EQUIPAMIENTO</w:t>
      </w:r>
    </w:p>
    <w:p w14:paraId="79120721" w14:textId="77777777" w:rsidR="00435CA0" w:rsidRPr="00435CA0" w:rsidRDefault="00435CA0" w:rsidP="00435CA0">
      <w:pPr>
        <w:jc w:val="both"/>
        <w:rPr>
          <w:rFonts w:ascii="Verdana" w:hAnsi="Verdana" w:cs="Arial"/>
          <w:sz w:val="16"/>
          <w:szCs w:val="16"/>
          <w:lang w:val="es-BO"/>
        </w:rPr>
      </w:pPr>
    </w:p>
    <w:tbl>
      <w:tblPr>
        <w:tblW w:w="7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88"/>
        <w:gridCol w:w="2169"/>
        <w:gridCol w:w="2268"/>
      </w:tblGrid>
      <w:tr w:rsidR="00435CA0" w:rsidRPr="00435CA0" w14:paraId="7EF991E4" w14:textId="77777777" w:rsidTr="00E43B6A">
        <w:trPr>
          <w:trHeight w:hRule="exact" w:val="521"/>
          <w:jc w:val="center"/>
        </w:trPr>
        <w:tc>
          <w:tcPr>
            <w:tcW w:w="2688" w:type="dxa"/>
            <w:shd w:val="clear" w:color="auto" w:fill="17365D"/>
            <w:vAlign w:val="center"/>
          </w:tcPr>
          <w:p w14:paraId="43A86776" w14:textId="49221E24"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CONCEPTO</w:t>
            </w:r>
            <w:r w:rsidR="00590224">
              <w:rPr>
                <w:rFonts w:ascii="Arial" w:hAnsi="Arial" w:cs="Arial"/>
                <w:b/>
                <w:sz w:val="16"/>
                <w:szCs w:val="16"/>
                <w:lang w:val="es-BO"/>
              </w:rPr>
              <w:t xml:space="preserve"> (*)</w:t>
            </w:r>
          </w:p>
        </w:tc>
        <w:tc>
          <w:tcPr>
            <w:tcW w:w="2169" w:type="dxa"/>
            <w:shd w:val="clear" w:color="auto" w:fill="17365D"/>
            <w:vAlign w:val="center"/>
          </w:tcPr>
          <w:p w14:paraId="2E95F80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DESCRIPCIÓN</w:t>
            </w:r>
          </w:p>
        </w:tc>
        <w:tc>
          <w:tcPr>
            <w:tcW w:w="2268" w:type="dxa"/>
            <w:shd w:val="clear" w:color="auto" w:fill="17365D"/>
            <w:vAlign w:val="center"/>
          </w:tcPr>
          <w:p w14:paraId="4A59F0E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MONTO</w:t>
            </w:r>
          </w:p>
          <w:p w14:paraId="777C84A4" w14:textId="3B4C525A" w:rsidR="00435CA0" w:rsidRPr="00435CA0" w:rsidRDefault="00BB1551" w:rsidP="00BB1551">
            <w:pPr>
              <w:jc w:val="center"/>
              <w:rPr>
                <w:rFonts w:ascii="Arial" w:hAnsi="Arial" w:cs="Arial"/>
                <w:b/>
                <w:sz w:val="16"/>
                <w:szCs w:val="16"/>
                <w:lang w:val="es-BO"/>
              </w:rPr>
            </w:pPr>
            <w:r>
              <w:rPr>
                <w:rFonts w:ascii="Arial" w:hAnsi="Arial" w:cs="Arial"/>
                <w:b/>
                <w:sz w:val="16"/>
                <w:szCs w:val="16"/>
                <w:lang w:val="es-BO"/>
              </w:rPr>
              <w:t>USD</w:t>
            </w:r>
          </w:p>
        </w:tc>
      </w:tr>
      <w:tr w:rsidR="00435CA0" w:rsidRPr="00435CA0" w14:paraId="405E3E17" w14:textId="77777777" w:rsidTr="00E43B6A">
        <w:trPr>
          <w:trHeight w:val="20"/>
          <w:jc w:val="center"/>
        </w:trPr>
        <w:tc>
          <w:tcPr>
            <w:tcW w:w="2688" w:type="dxa"/>
            <w:shd w:val="clear" w:color="auto" w:fill="DBE5F1"/>
            <w:vAlign w:val="center"/>
          </w:tcPr>
          <w:p w14:paraId="475EE405" w14:textId="12518926" w:rsidR="00435CA0" w:rsidRPr="00435CA0" w:rsidRDefault="00BB1551" w:rsidP="00BB1551">
            <w:pPr>
              <w:spacing w:before="120" w:after="120"/>
              <w:rPr>
                <w:rFonts w:ascii="Arial" w:hAnsi="Arial" w:cs="Arial"/>
                <w:b/>
                <w:sz w:val="16"/>
                <w:szCs w:val="16"/>
                <w:lang w:val="es-BO"/>
              </w:rPr>
            </w:pPr>
            <w:proofErr w:type="spellStart"/>
            <w:r>
              <w:rPr>
                <w:rFonts w:ascii="Arial" w:hAnsi="Arial" w:cs="Arial"/>
                <w:b/>
                <w:sz w:val="16"/>
                <w:szCs w:val="16"/>
                <w:lang w:val="es-BO"/>
              </w:rPr>
              <w:t>Ejm</w:t>
            </w:r>
            <w:proofErr w:type="spellEnd"/>
            <w:r>
              <w:rPr>
                <w:rFonts w:ascii="Arial" w:hAnsi="Arial" w:cs="Arial"/>
                <w:b/>
                <w:sz w:val="16"/>
                <w:szCs w:val="16"/>
                <w:lang w:val="es-BO"/>
              </w:rPr>
              <w:t xml:space="preserve">: ALQUILER DE </w:t>
            </w:r>
            <w:r w:rsidR="00435CA0" w:rsidRPr="00435CA0">
              <w:rPr>
                <w:rFonts w:ascii="Arial" w:hAnsi="Arial" w:cs="Arial"/>
                <w:b/>
                <w:sz w:val="16"/>
                <w:szCs w:val="16"/>
                <w:lang w:val="es-BO"/>
              </w:rPr>
              <w:t>INMUEBLES</w:t>
            </w:r>
          </w:p>
        </w:tc>
        <w:tc>
          <w:tcPr>
            <w:tcW w:w="2169" w:type="dxa"/>
            <w:vAlign w:val="center"/>
          </w:tcPr>
          <w:p w14:paraId="1E5E67F7" w14:textId="77777777" w:rsidR="00435CA0" w:rsidRPr="00435CA0" w:rsidRDefault="00435CA0" w:rsidP="00435CA0">
            <w:pPr>
              <w:spacing w:before="120" w:after="120"/>
              <w:jc w:val="center"/>
              <w:rPr>
                <w:rFonts w:ascii="Arial" w:hAnsi="Arial" w:cs="Arial"/>
                <w:b/>
                <w:sz w:val="16"/>
                <w:szCs w:val="16"/>
                <w:lang w:val="es-BO"/>
              </w:rPr>
            </w:pPr>
          </w:p>
        </w:tc>
        <w:tc>
          <w:tcPr>
            <w:tcW w:w="2268" w:type="dxa"/>
            <w:vAlign w:val="center"/>
          </w:tcPr>
          <w:p w14:paraId="26C72189" w14:textId="77777777" w:rsidR="00435CA0" w:rsidRPr="00435CA0" w:rsidRDefault="00435CA0" w:rsidP="00435CA0">
            <w:pPr>
              <w:spacing w:before="120" w:after="120"/>
              <w:jc w:val="center"/>
              <w:rPr>
                <w:rFonts w:ascii="Arial" w:hAnsi="Arial" w:cs="Arial"/>
                <w:b/>
                <w:sz w:val="16"/>
                <w:szCs w:val="16"/>
                <w:lang w:val="es-BO"/>
              </w:rPr>
            </w:pPr>
          </w:p>
        </w:tc>
      </w:tr>
      <w:tr w:rsidR="00435CA0" w:rsidRPr="00435CA0" w14:paraId="2A4611C9" w14:textId="77777777" w:rsidTr="00E43B6A">
        <w:trPr>
          <w:trHeight w:val="20"/>
          <w:jc w:val="center"/>
        </w:trPr>
        <w:tc>
          <w:tcPr>
            <w:tcW w:w="2688" w:type="dxa"/>
            <w:shd w:val="clear" w:color="auto" w:fill="DBE5F1"/>
            <w:vAlign w:val="center"/>
          </w:tcPr>
          <w:p w14:paraId="7A80D078" w14:textId="5FC3CCC7" w:rsidR="00435CA0" w:rsidRPr="00435CA0" w:rsidRDefault="00BB1551" w:rsidP="00BB1551">
            <w:pPr>
              <w:spacing w:before="120" w:after="120"/>
              <w:rPr>
                <w:rFonts w:ascii="Arial" w:hAnsi="Arial" w:cs="Arial"/>
                <w:b/>
                <w:sz w:val="16"/>
                <w:szCs w:val="16"/>
                <w:lang w:val="es-BO"/>
              </w:rPr>
            </w:pPr>
            <w:proofErr w:type="spellStart"/>
            <w:r>
              <w:rPr>
                <w:rFonts w:ascii="Arial" w:hAnsi="Arial" w:cs="Arial"/>
                <w:b/>
                <w:sz w:val="16"/>
                <w:szCs w:val="16"/>
                <w:lang w:val="es-BO"/>
              </w:rPr>
              <w:t>Ejm</w:t>
            </w:r>
            <w:proofErr w:type="spellEnd"/>
            <w:r>
              <w:rPr>
                <w:rFonts w:ascii="Arial" w:hAnsi="Arial" w:cs="Arial"/>
                <w:b/>
                <w:sz w:val="16"/>
                <w:szCs w:val="16"/>
                <w:lang w:val="es-BO"/>
              </w:rPr>
              <w:t xml:space="preserve">: </w:t>
            </w:r>
            <w:r w:rsidR="00435CA0" w:rsidRPr="00435CA0">
              <w:rPr>
                <w:rFonts w:ascii="Arial" w:hAnsi="Arial" w:cs="Arial"/>
                <w:b/>
                <w:sz w:val="16"/>
                <w:szCs w:val="16"/>
                <w:lang w:val="es-BO"/>
              </w:rPr>
              <w:t>VEHÍCULOS</w:t>
            </w:r>
          </w:p>
        </w:tc>
        <w:tc>
          <w:tcPr>
            <w:tcW w:w="2169" w:type="dxa"/>
            <w:vAlign w:val="center"/>
          </w:tcPr>
          <w:p w14:paraId="3ACA7CD0" w14:textId="77777777" w:rsidR="00435CA0" w:rsidRPr="00435CA0" w:rsidRDefault="00435CA0" w:rsidP="00435CA0">
            <w:pPr>
              <w:spacing w:before="120" w:after="120"/>
              <w:jc w:val="center"/>
              <w:rPr>
                <w:rFonts w:ascii="Arial" w:hAnsi="Arial" w:cs="Arial"/>
                <w:b/>
                <w:sz w:val="16"/>
                <w:szCs w:val="16"/>
                <w:lang w:val="es-BO"/>
              </w:rPr>
            </w:pPr>
          </w:p>
        </w:tc>
        <w:tc>
          <w:tcPr>
            <w:tcW w:w="2268" w:type="dxa"/>
            <w:vAlign w:val="center"/>
          </w:tcPr>
          <w:p w14:paraId="0522FCBA" w14:textId="77777777" w:rsidR="00435CA0" w:rsidRPr="00435CA0" w:rsidRDefault="00435CA0" w:rsidP="00435CA0">
            <w:pPr>
              <w:spacing w:before="120" w:after="120"/>
              <w:jc w:val="center"/>
              <w:rPr>
                <w:rFonts w:ascii="Arial" w:hAnsi="Arial" w:cs="Arial"/>
                <w:b/>
                <w:sz w:val="16"/>
                <w:szCs w:val="16"/>
                <w:lang w:val="es-BO"/>
              </w:rPr>
            </w:pPr>
          </w:p>
        </w:tc>
      </w:tr>
      <w:tr w:rsidR="00435CA0" w:rsidRPr="00435CA0" w14:paraId="4C5C9342" w14:textId="77777777" w:rsidTr="00E43B6A">
        <w:trPr>
          <w:trHeight w:val="20"/>
          <w:jc w:val="center"/>
        </w:trPr>
        <w:tc>
          <w:tcPr>
            <w:tcW w:w="2688" w:type="dxa"/>
            <w:shd w:val="clear" w:color="auto" w:fill="DBE5F1"/>
            <w:vAlign w:val="center"/>
          </w:tcPr>
          <w:p w14:paraId="5D2517EC" w14:textId="1C0D95D5" w:rsidR="00435CA0" w:rsidRPr="00435CA0" w:rsidRDefault="00BB1551" w:rsidP="00BB1551">
            <w:pPr>
              <w:spacing w:before="120" w:after="120"/>
              <w:rPr>
                <w:rFonts w:ascii="Arial" w:hAnsi="Arial" w:cs="Arial"/>
                <w:b/>
                <w:sz w:val="16"/>
                <w:szCs w:val="16"/>
                <w:lang w:val="es-BO"/>
              </w:rPr>
            </w:pPr>
            <w:r>
              <w:rPr>
                <w:rFonts w:ascii="Arial" w:hAnsi="Arial" w:cs="Arial"/>
                <w:b/>
                <w:sz w:val="16"/>
                <w:szCs w:val="16"/>
                <w:lang w:val="es-BO"/>
              </w:rPr>
              <w:t>…………</w:t>
            </w:r>
          </w:p>
        </w:tc>
        <w:tc>
          <w:tcPr>
            <w:tcW w:w="2169" w:type="dxa"/>
            <w:vAlign w:val="center"/>
          </w:tcPr>
          <w:p w14:paraId="731392A5" w14:textId="77777777" w:rsidR="00435CA0" w:rsidRPr="00435CA0" w:rsidRDefault="00435CA0" w:rsidP="00435CA0">
            <w:pPr>
              <w:spacing w:before="120" w:after="120"/>
              <w:jc w:val="center"/>
              <w:rPr>
                <w:rFonts w:ascii="Arial" w:hAnsi="Arial" w:cs="Arial"/>
                <w:b/>
                <w:sz w:val="16"/>
                <w:szCs w:val="16"/>
                <w:lang w:val="es-BO"/>
              </w:rPr>
            </w:pPr>
          </w:p>
        </w:tc>
        <w:tc>
          <w:tcPr>
            <w:tcW w:w="2268" w:type="dxa"/>
            <w:vAlign w:val="center"/>
          </w:tcPr>
          <w:p w14:paraId="50EDC2F2" w14:textId="77777777" w:rsidR="00435CA0" w:rsidRPr="00435CA0" w:rsidRDefault="00435CA0" w:rsidP="00435CA0">
            <w:pPr>
              <w:spacing w:before="120" w:after="120"/>
              <w:jc w:val="center"/>
              <w:rPr>
                <w:rFonts w:ascii="Arial" w:hAnsi="Arial" w:cs="Arial"/>
                <w:b/>
                <w:sz w:val="16"/>
                <w:szCs w:val="16"/>
                <w:lang w:val="es-BO"/>
              </w:rPr>
            </w:pPr>
          </w:p>
        </w:tc>
      </w:tr>
      <w:tr w:rsidR="00435CA0" w:rsidRPr="00435CA0" w14:paraId="6E6A1167" w14:textId="77777777" w:rsidTr="00E43B6A">
        <w:trPr>
          <w:trHeight w:val="20"/>
          <w:jc w:val="center"/>
        </w:trPr>
        <w:tc>
          <w:tcPr>
            <w:tcW w:w="2688" w:type="dxa"/>
            <w:shd w:val="clear" w:color="auto" w:fill="DBE5F1"/>
            <w:vAlign w:val="center"/>
          </w:tcPr>
          <w:p w14:paraId="58F61963" w14:textId="74487DC3" w:rsidR="00435CA0" w:rsidRPr="00435CA0" w:rsidRDefault="00BB1551" w:rsidP="00BB1551">
            <w:pPr>
              <w:spacing w:before="120" w:after="120"/>
              <w:rPr>
                <w:rFonts w:ascii="Arial" w:hAnsi="Arial" w:cs="Arial"/>
                <w:b/>
                <w:sz w:val="16"/>
                <w:szCs w:val="16"/>
                <w:lang w:val="es-BO"/>
              </w:rPr>
            </w:pPr>
            <w:r w:rsidRPr="00435CA0">
              <w:rPr>
                <w:rFonts w:ascii="Arial" w:hAnsi="Arial" w:cs="Arial"/>
                <w:b/>
                <w:sz w:val="16"/>
                <w:szCs w:val="16"/>
                <w:lang w:val="es-BO"/>
              </w:rPr>
              <w:t>OTROS</w:t>
            </w:r>
            <w:r>
              <w:rPr>
                <w:rFonts w:ascii="Arial" w:hAnsi="Arial" w:cs="Arial"/>
                <w:b/>
                <w:sz w:val="16"/>
                <w:szCs w:val="16"/>
                <w:lang w:val="es-BO"/>
              </w:rPr>
              <w:t xml:space="preserve"> </w:t>
            </w:r>
          </w:p>
        </w:tc>
        <w:tc>
          <w:tcPr>
            <w:tcW w:w="2169" w:type="dxa"/>
            <w:vAlign w:val="center"/>
          </w:tcPr>
          <w:p w14:paraId="7438DFC6" w14:textId="77777777" w:rsidR="00435CA0" w:rsidRPr="00435CA0" w:rsidRDefault="00435CA0" w:rsidP="00435CA0">
            <w:pPr>
              <w:spacing w:before="120" w:after="120"/>
              <w:jc w:val="center"/>
              <w:rPr>
                <w:rFonts w:ascii="Arial" w:hAnsi="Arial" w:cs="Arial"/>
                <w:b/>
                <w:sz w:val="16"/>
                <w:szCs w:val="16"/>
                <w:lang w:val="es-BO"/>
              </w:rPr>
            </w:pPr>
          </w:p>
        </w:tc>
        <w:tc>
          <w:tcPr>
            <w:tcW w:w="2268" w:type="dxa"/>
            <w:vAlign w:val="center"/>
          </w:tcPr>
          <w:p w14:paraId="44EDB5F3" w14:textId="77777777" w:rsidR="00435CA0" w:rsidRPr="00435CA0" w:rsidRDefault="00435CA0" w:rsidP="00435CA0">
            <w:pPr>
              <w:spacing w:before="120" w:after="120"/>
              <w:jc w:val="center"/>
              <w:rPr>
                <w:rFonts w:ascii="Arial" w:hAnsi="Arial" w:cs="Arial"/>
                <w:b/>
                <w:sz w:val="16"/>
                <w:szCs w:val="16"/>
                <w:lang w:val="es-BO"/>
              </w:rPr>
            </w:pPr>
          </w:p>
        </w:tc>
      </w:tr>
    </w:tbl>
    <w:p w14:paraId="762A8C5C" w14:textId="77777777" w:rsidR="00435CA0" w:rsidRPr="00435CA0" w:rsidRDefault="00435CA0" w:rsidP="00435CA0">
      <w:pPr>
        <w:jc w:val="both"/>
        <w:rPr>
          <w:rFonts w:ascii="Verdana" w:hAnsi="Verdana" w:cs="Arial"/>
          <w:sz w:val="16"/>
          <w:szCs w:val="16"/>
          <w:lang w:val="es-BO"/>
        </w:rPr>
      </w:pPr>
    </w:p>
    <w:p w14:paraId="59578DA5" w14:textId="5039C6BF" w:rsidR="00435CA0" w:rsidRPr="00435CA0" w:rsidRDefault="00BB1551" w:rsidP="00435CA0">
      <w:pPr>
        <w:jc w:val="both"/>
        <w:rPr>
          <w:rFonts w:ascii="Verdana" w:hAnsi="Verdana" w:cs="Arial"/>
          <w:sz w:val="16"/>
          <w:szCs w:val="16"/>
          <w:lang w:val="es-BO"/>
        </w:rPr>
      </w:pPr>
      <w:r>
        <w:rPr>
          <w:rFonts w:ascii="Verdana" w:hAnsi="Verdana" w:cs="Arial"/>
          <w:sz w:val="16"/>
          <w:szCs w:val="16"/>
          <w:lang w:val="es-BO"/>
        </w:rPr>
        <w:t xml:space="preserve">(*) El proponente deberá colocar los conceptos según corresponda, </w:t>
      </w:r>
    </w:p>
    <w:p w14:paraId="0EE1E642" w14:textId="77777777" w:rsidR="00435CA0" w:rsidRPr="00435CA0" w:rsidRDefault="00435CA0" w:rsidP="00435CA0">
      <w:pPr>
        <w:jc w:val="both"/>
        <w:rPr>
          <w:rFonts w:ascii="Verdana" w:hAnsi="Verdana" w:cs="Arial"/>
          <w:sz w:val="16"/>
          <w:szCs w:val="16"/>
          <w:lang w:val="es-BO"/>
        </w:rPr>
      </w:pPr>
    </w:p>
    <w:p w14:paraId="0B4B3A5C" w14:textId="77777777" w:rsidR="00435CA0" w:rsidRPr="00435CA0" w:rsidRDefault="00435CA0" w:rsidP="00435CA0">
      <w:pPr>
        <w:jc w:val="both"/>
        <w:rPr>
          <w:rFonts w:ascii="Verdana" w:hAnsi="Verdana" w:cs="Arial"/>
          <w:sz w:val="16"/>
          <w:szCs w:val="16"/>
          <w:lang w:val="es-BO"/>
        </w:rPr>
      </w:pPr>
    </w:p>
    <w:p w14:paraId="600AA0BB" w14:textId="77777777" w:rsidR="00435CA0" w:rsidRPr="00435CA0" w:rsidRDefault="00435CA0" w:rsidP="00435CA0">
      <w:pPr>
        <w:jc w:val="both"/>
        <w:rPr>
          <w:rFonts w:ascii="Verdana" w:hAnsi="Verdana" w:cs="Arial"/>
          <w:sz w:val="16"/>
          <w:szCs w:val="16"/>
          <w:lang w:val="es-BO"/>
        </w:rPr>
      </w:pPr>
    </w:p>
    <w:p w14:paraId="12C50073" w14:textId="77777777" w:rsidR="00435CA0" w:rsidRPr="00435CA0" w:rsidRDefault="00435CA0" w:rsidP="00435CA0">
      <w:pPr>
        <w:jc w:val="center"/>
        <w:rPr>
          <w:rFonts w:ascii="Verdana" w:hAnsi="Verdana" w:cs="Arial"/>
          <w:b/>
          <w:sz w:val="18"/>
          <w:szCs w:val="16"/>
          <w:lang w:val="es-BO"/>
        </w:rPr>
      </w:pPr>
    </w:p>
    <w:p w14:paraId="2AAEFF70" w14:textId="77777777" w:rsidR="00435CA0" w:rsidRPr="00435CA0" w:rsidRDefault="00435CA0" w:rsidP="00435CA0">
      <w:pPr>
        <w:tabs>
          <w:tab w:val="right" w:pos="6663"/>
        </w:tabs>
        <w:jc w:val="center"/>
        <w:rPr>
          <w:rFonts w:ascii="Arial" w:hAnsi="Arial" w:cs="Arial"/>
          <w:b/>
          <w:sz w:val="18"/>
          <w:szCs w:val="18"/>
          <w:lang w:val="es-BO"/>
        </w:rPr>
      </w:pPr>
    </w:p>
    <w:p w14:paraId="168A465B" w14:textId="77777777" w:rsidR="00435CA0" w:rsidRPr="00435CA0" w:rsidRDefault="00435CA0" w:rsidP="00435CA0">
      <w:pPr>
        <w:jc w:val="both"/>
        <w:rPr>
          <w:rFonts w:ascii="Verdana" w:hAnsi="Verdana" w:cs="Arial"/>
          <w:sz w:val="16"/>
          <w:szCs w:val="16"/>
          <w:lang w:val="es-BO"/>
        </w:rPr>
      </w:pPr>
    </w:p>
    <w:p w14:paraId="51B9BC4B" w14:textId="77777777" w:rsidR="00435CA0" w:rsidRPr="00435CA0" w:rsidRDefault="00435CA0" w:rsidP="00435CA0">
      <w:pPr>
        <w:jc w:val="both"/>
        <w:rPr>
          <w:rFonts w:ascii="Verdana" w:hAnsi="Verdana" w:cs="Arial"/>
          <w:sz w:val="16"/>
          <w:szCs w:val="16"/>
          <w:lang w:val="es-BO"/>
        </w:rPr>
      </w:pPr>
    </w:p>
    <w:p w14:paraId="5D795BAA" w14:textId="77777777" w:rsidR="00435CA0" w:rsidRPr="00435CA0" w:rsidRDefault="00435CA0" w:rsidP="00435CA0">
      <w:pPr>
        <w:jc w:val="both"/>
        <w:rPr>
          <w:rFonts w:ascii="Verdana" w:hAnsi="Verdana" w:cs="Arial"/>
          <w:sz w:val="16"/>
          <w:szCs w:val="16"/>
          <w:lang w:val="es-BO"/>
        </w:rPr>
      </w:pPr>
    </w:p>
    <w:p w14:paraId="13BE8178" w14:textId="77777777" w:rsidR="00435CA0" w:rsidRPr="00435CA0" w:rsidRDefault="00435CA0" w:rsidP="00435CA0">
      <w:pPr>
        <w:jc w:val="both"/>
        <w:rPr>
          <w:rFonts w:ascii="Verdana" w:hAnsi="Verdana" w:cs="Arial"/>
          <w:sz w:val="16"/>
          <w:szCs w:val="16"/>
          <w:lang w:val="es-BO"/>
        </w:rPr>
      </w:pPr>
    </w:p>
    <w:p w14:paraId="0E79A3FA" w14:textId="77777777" w:rsidR="00435CA0" w:rsidRPr="00435CA0" w:rsidRDefault="00435CA0" w:rsidP="00435CA0">
      <w:pPr>
        <w:jc w:val="both"/>
        <w:rPr>
          <w:rFonts w:ascii="Verdana" w:hAnsi="Verdana" w:cs="Arial"/>
          <w:sz w:val="16"/>
          <w:szCs w:val="16"/>
          <w:lang w:val="es-BO"/>
        </w:rPr>
      </w:pPr>
    </w:p>
    <w:p w14:paraId="6B9456F4" w14:textId="77777777" w:rsidR="00435CA0" w:rsidRPr="00435CA0" w:rsidRDefault="00435CA0" w:rsidP="00435CA0">
      <w:pPr>
        <w:jc w:val="both"/>
        <w:rPr>
          <w:rFonts w:ascii="Verdana" w:hAnsi="Verdana" w:cs="Arial"/>
          <w:sz w:val="16"/>
          <w:szCs w:val="16"/>
          <w:lang w:val="es-BO"/>
        </w:rPr>
      </w:pPr>
    </w:p>
    <w:p w14:paraId="34D8C421" w14:textId="77777777" w:rsidR="00435CA0" w:rsidRPr="00435CA0" w:rsidRDefault="00435CA0" w:rsidP="00435CA0">
      <w:pPr>
        <w:jc w:val="both"/>
        <w:rPr>
          <w:rFonts w:ascii="Verdana" w:hAnsi="Verdana" w:cs="Arial"/>
          <w:sz w:val="16"/>
          <w:szCs w:val="16"/>
          <w:lang w:val="es-BO"/>
        </w:rPr>
      </w:pPr>
    </w:p>
    <w:p w14:paraId="7AE8F8A2" w14:textId="77777777" w:rsidR="00435CA0" w:rsidRPr="00435CA0" w:rsidRDefault="00435CA0" w:rsidP="00435CA0">
      <w:pPr>
        <w:jc w:val="both"/>
        <w:rPr>
          <w:rFonts w:ascii="Verdana" w:hAnsi="Verdana" w:cs="Arial"/>
          <w:sz w:val="16"/>
          <w:szCs w:val="16"/>
          <w:lang w:val="es-BO"/>
        </w:rPr>
      </w:pPr>
    </w:p>
    <w:p w14:paraId="5697461A" w14:textId="77777777" w:rsidR="00435CA0" w:rsidRPr="00435CA0" w:rsidRDefault="00435CA0" w:rsidP="00435CA0">
      <w:pPr>
        <w:jc w:val="both"/>
        <w:rPr>
          <w:rFonts w:ascii="Verdana" w:hAnsi="Verdana" w:cs="Arial"/>
          <w:sz w:val="16"/>
          <w:szCs w:val="16"/>
          <w:lang w:val="es-BO"/>
        </w:rPr>
      </w:pPr>
    </w:p>
    <w:p w14:paraId="046938FA" w14:textId="77777777" w:rsidR="00435CA0" w:rsidRPr="00435CA0" w:rsidRDefault="00435CA0" w:rsidP="00435CA0">
      <w:pPr>
        <w:jc w:val="both"/>
        <w:rPr>
          <w:rFonts w:ascii="Verdana" w:hAnsi="Verdana" w:cs="Arial"/>
          <w:sz w:val="16"/>
          <w:szCs w:val="16"/>
          <w:lang w:val="es-BO"/>
        </w:rPr>
      </w:pPr>
    </w:p>
    <w:p w14:paraId="53BB8704" w14:textId="77777777" w:rsidR="00435CA0" w:rsidRPr="00435CA0" w:rsidRDefault="00435CA0" w:rsidP="00435CA0">
      <w:pPr>
        <w:jc w:val="both"/>
        <w:rPr>
          <w:rFonts w:ascii="Verdana" w:hAnsi="Verdana" w:cs="Arial"/>
          <w:sz w:val="16"/>
          <w:szCs w:val="16"/>
          <w:lang w:val="es-BO"/>
        </w:rPr>
      </w:pPr>
    </w:p>
    <w:p w14:paraId="5C378722" w14:textId="77777777" w:rsidR="00435CA0" w:rsidRPr="00435CA0" w:rsidRDefault="00435CA0" w:rsidP="00435CA0">
      <w:pPr>
        <w:jc w:val="both"/>
        <w:rPr>
          <w:rFonts w:ascii="Verdana" w:hAnsi="Verdana" w:cs="Arial"/>
          <w:sz w:val="16"/>
          <w:szCs w:val="16"/>
          <w:lang w:val="es-BO"/>
        </w:rPr>
      </w:pPr>
    </w:p>
    <w:p w14:paraId="594805A8" w14:textId="77777777" w:rsidR="00435CA0" w:rsidRPr="00435CA0" w:rsidRDefault="00435CA0" w:rsidP="00435CA0">
      <w:pPr>
        <w:jc w:val="both"/>
        <w:rPr>
          <w:rFonts w:ascii="Verdana" w:hAnsi="Verdana" w:cs="Arial"/>
          <w:sz w:val="16"/>
          <w:szCs w:val="16"/>
          <w:lang w:val="es-BO"/>
        </w:rPr>
      </w:pPr>
    </w:p>
    <w:p w14:paraId="3B0DE3DC" w14:textId="77777777" w:rsidR="00435CA0" w:rsidRPr="00435CA0" w:rsidRDefault="00435CA0" w:rsidP="00435CA0">
      <w:pPr>
        <w:jc w:val="both"/>
        <w:rPr>
          <w:rFonts w:ascii="Verdana" w:hAnsi="Verdana" w:cs="Arial"/>
          <w:sz w:val="16"/>
          <w:szCs w:val="16"/>
          <w:lang w:val="es-BO"/>
        </w:rPr>
      </w:pPr>
    </w:p>
    <w:p w14:paraId="1EEB42FE" w14:textId="77777777" w:rsidR="00435CA0" w:rsidRPr="00435CA0" w:rsidRDefault="00435CA0" w:rsidP="00435CA0">
      <w:pPr>
        <w:jc w:val="both"/>
        <w:rPr>
          <w:rFonts w:ascii="Verdana" w:hAnsi="Verdana" w:cs="Arial"/>
          <w:sz w:val="16"/>
          <w:szCs w:val="16"/>
          <w:lang w:val="es-BO"/>
        </w:rPr>
      </w:pPr>
    </w:p>
    <w:p w14:paraId="4275DC78" w14:textId="77777777" w:rsidR="00435CA0" w:rsidRPr="00435CA0" w:rsidRDefault="00435CA0" w:rsidP="00435CA0">
      <w:pPr>
        <w:jc w:val="both"/>
        <w:rPr>
          <w:rFonts w:ascii="Verdana" w:hAnsi="Verdana" w:cs="Arial"/>
          <w:sz w:val="16"/>
          <w:szCs w:val="16"/>
          <w:lang w:val="es-BO"/>
        </w:rPr>
      </w:pPr>
    </w:p>
    <w:p w14:paraId="3E97CB66" w14:textId="77777777" w:rsidR="00435CA0" w:rsidRPr="00435CA0" w:rsidRDefault="00435CA0" w:rsidP="00435CA0">
      <w:pPr>
        <w:jc w:val="both"/>
        <w:rPr>
          <w:rFonts w:ascii="Verdana" w:hAnsi="Verdana" w:cs="Arial"/>
          <w:sz w:val="16"/>
          <w:szCs w:val="16"/>
          <w:lang w:val="es-BO"/>
        </w:rPr>
      </w:pPr>
    </w:p>
    <w:p w14:paraId="6062DFCB" w14:textId="77777777" w:rsidR="00435CA0" w:rsidRPr="00435CA0" w:rsidRDefault="00435CA0" w:rsidP="00435CA0">
      <w:pPr>
        <w:jc w:val="both"/>
        <w:rPr>
          <w:rFonts w:ascii="Verdana" w:hAnsi="Verdana" w:cs="Arial"/>
          <w:sz w:val="16"/>
          <w:szCs w:val="16"/>
          <w:lang w:val="es-BO"/>
        </w:rPr>
      </w:pPr>
    </w:p>
    <w:p w14:paraId="4C30637C" w14:textId="77777777" w:rsidR="00435CA0" w:rsidRPr="00435CA0" w:rsidRDefault="00435CA0" w:rsidP="00435CA0">
      <w:pPr>
        <w:jc w:val="both"/>
        <w:rPr>
          <w:rFonts w:ascii="Verdana" w:hAnsi="Verdana" w:cs="Arial"/>
          <w:sz w:val="16"/>
          <w:szCs w:val="16"/>
          <w:lang w:val="es-BO"/>
        </w:rPr>
      </w:pPr>
    </w:p>
    <w:p w14:paraId="776565BC" w14:textId="77777777" w:rsidR="00435CA0" w:rsidRPr="00435CA0" w:rsidRDefault="00435CA0" w:rsidP="00435CA0">
      <w:pPr>
        <w:jc w:val="both"/>
        <w:rPr>
          <w:rFonts w:ascii="Verdana" w:hAnsi="Verdana" w:cs="Arial"/>
          <w:sz w:val="16"/>
          <w:szCs w:val="16"/>
          <w:lang w:val="es-BO"/>
        </w:rPr>
      </w:pPr>
    </w:p>
    <w:p w14:paraId="07FCC766" w14:textId="77777777" w:rsidR="00435CA0" w:rsidRPr="00435CA0" w:rsidRDefault="00435CA0" w:rsidP="00435CA0">
      <w:pPr>
        <w:jc w:val="both"/>
        <w:rPr>
          <w:rFonts w:ascii="Verdana" w:hAnsi="Verdana" w:cs="Arial"/>
          <w:sz w:val="16"/>
          <w:szCs w:val="16"/>
          <w:lang w:val="es-BO"/>
        </w:rPr>
      </w:pPr>
    </w:p>
    <w:p w14:paraId="077A4F54" w14:textId="77777777" w:rsidR="00435CA0" w:rsidRPr="00435CA0" w:rsidRDefault="00435CA0" w:rsidP="00435CA0">
      <w:pPr>
        <w:jc w:val="both"/>
        <w:rPr>
          <w:rFonts w:ascii="Verdana" w:hAnsi="Verdana" w:cs="Arial"/>
          <w:sz w:val="16"/>
          <w:szCs w:val="16"/>
          <w:lang w:val="es-BO"/>
        </w:rPr>
      </w:pPr>
    </w:p>
    <w:p w14:paraId="7A41F0A0" w14:textId="77777777" w:rsidR="00435CA0" w:rsidRPr="00435CA0" w:rsidRDefault="00435CA0" w:rsidP="00435CA0">
      <w:pPr>
        <w:jc w:val="both"/>
        <w:rPr>
          <w:rFonts w:ascii="Verdana" w:hAnsi="Verdana" w:cs="Arial"/>
          <w:sz w:val="16"/>
          <w:szCs w:val="16"/>
          <w:lang w:val="es-BO"/>
        </w:rPr>
      </w:pPr>
    </w:p>
    <w:p w14:paraId="4EB92349" w14:textId="77777777" w:rsidR="00435CA0" w:rsidRPr="00435CA0" w:rsidRDefault="00435CA0" w:rsidP="00435CA0">
      <w:pPr>
        <w:jc w:val="both"/>
        <w:rPr>
          <w:rFonts w:ascii="Verdana" w:hAnsi="Verdana" w:cs="Arial"/>
          <w:sz w:val="16"/>
          <w:szCs w:val="16"/>
          <w:lang w:val="es-BO"/>
        </w:rPr>
      </w:pPr>
    </w:p>
    <w:p w14:paraId="2F8B766C" w14:textId="77777777" w:rsidR="00435CA0" w:rsidRPr="00435CA0" w:rsidRDefault="00435CA0" w:rsidP="00435CA0">
      <w:pPr>
        <w:jc w:val="both"/>
        <w:rPr>
          <w:rFonts w:ascii="Verdana" w:hAnsi="Verdana" w:cs="Arial"/>
          <w:sz w:val="16"/>
          <w:szCs w:val="16"/>
          <w:lang w:val="es-BO"/>
        </w:rPr>
      </w:pPr>
    </w:p>
    <w:p w14:paraId="144ACAFA" w14:textId="77777777" w:rsidR="00435CA0" w:rsidRPr="00435CA0" w:rsidRDefault="00435CA0" w:rsidP="00435CA0">
      <w:pPr>
        <w:jc w:val="both"/>
        <w:rPr>
          <w:rFonts w:ascii="Verdana" w:hAnsi="Verdana" w:cs="Arial"/>
          <w:sz w:val="16"/>
          <w:szCs w:val="16"/>
          <w:lang w:val="es-BO"/>
        </w:rPr>
      </w:pPr>
    </w:p>
    <w:p w14:paraId="1459A613" w14:textId="77777777" w:rsidR="00435CA0" w:rsidRPr="00435CA0" w:rsidRDefault="00435CA0" w:rsidP="00435CA0">
      <w:pPr>
        <w:jc w:val="both"/>
        <w:rPr>
          <w:rFonts w:ascii="Verdana" w:hAnsi="Verdana" w:cs="Arial"/>
          <w:sz w:val="16"/>
          <w:szCs w:val="16"/>
          <w:lang w:val="es-BO"/>
        </w:rPr>
      </w:pPr>
    </w:p>
    <w:p w14:paraId="4E44E4CB" w14:textId="77777777" w:rsidR="00435CA0" w:rsidRPr="00435CA0" w:rsidRDefault="00435CA0" w:rsidP="00435CA0">
      <w:pPr>
        <w:jc w:val="both"/>
        <w:rPr>
          <w:rFonts w:ascii="Verdana" w:hAnsi="Verdana" w:cs="Arial"/>
          <w:sz w:val="16"/>
          <w:szCs w:val="16"/>
          <w:lang w:val="es-BO"/>
        </w:rPr>
      </w:pPr>
    </w:p>
    <w:p w14:paraId="440A1AEF" w14:textId="77777777" w:rsidR="00435CA0" w:rsidRPr="00435CA0" w:rsidRDefault="00435CA0" w:rsidP="00435CA0">
      <w:pPr>
        <w:jc w:val="both"/>
        <w:rPr>
          <w:rFonts w:ascii="Verdana" w:hAnsi="Verdana" w:cs="Arial"/>
          <w:sz w:val="16"/>
          <w:szCs w:val="16"/>
          <w:lang w:val="es-BO"/>
        </w:rPr>
      </w:pPr>
    </w:p>
    <w:p w14:paraId="52B81ED6" w14:textId="77777777" w:rsidR="00435CA0" w:rsidRPr="00435CA0" w:rsidRDefault="00435CA0" w:rsidP="00435CA0">
      <w:pPr>
        <w:jc w:val="both"/>
        <w:rPr>
          <w:rFonts w:ascii="Verdana" w:hAnsi="Verdana" w:cs="Arial"/>
          <w:sz w:val="16"/>
          <w:szCs w:val="16"/>
          <w:lang w:val="es-BO"/>
        </w:rPr>
      </w:pPr>
    </w:p>
    <w:p w14:paraId="7C83D3AD" w14:textId="77777777" w:rsidR="00435CA0" w:rsidRPr="00435CA0" w:rsidRDefault="00435CA0" w:rsidP="00435CA0">
      <w:pPr>
        <w:jc w:val="both"/>
        <w:rPr>
          <w:rFonts w:ascii="Verdana" w:hAnsi="Verdana" w:cs="Arial"/>
          <w:sz w:val="16"/>
          <w:szCs w:val="16"/>
          <w:lang w:val="es-BO"/>
        </w:rPr>
      </w:pPr>
    </w:p>
    <w:p w14:paraId="685C8F2D" w14:textId="77777777" w:rsidR="00435CA0" w:rsidRPr="00435CA0" w:rsidRDefault="00435CA0" w:rsidP="00435CA0">
      <w:pPr>
        <w:jc w:val="both"/>
        <w:rPr>
          <w:rFonts w:ascii="Verdana" w:hAnsi="Verdana" w:cs="Arial"/>
          <w:sz w:val="16"/>
          <w:szCs w:val="16"/>
          <w:lang w:val="es-BO"/>
        </w:rPr>
      </w:pPr>
    </w:p>
    <w:p w14:paraId="41EDB0F3" w14:textId="77777777" w:rsidR="00435CA0" w:rsidRPr="00435CA0" w:rsidRDefault="00435CA0" w:rsidP="00435CA0">
      <w:pPr>
        <w:jc w:val="both"/>
        <w:rPr>
          <w:rFonts w:ascii="Verdana" w:hAnsi="Verdana" w:cs="Arial"/>
          <w:sz w:val="16"/>
          <w:szCs w:val="16"/>
          <w:lang w:val="es-BO"/>
        </w:rPr>
      </w:pPr>
    </w:p>
    <w:p w14:paraId="56AA40EE" w14:textId="77777777" w:rsidR="00435CA0" w:rsidRPr="00435CA0" w:rsidRDefault="00435CA0" w:rsidP="00435CA0">
      <w:pPr>
        <w:jc w:val="both"/>
        <w:rPr>
          <w:rFonts w:ascii="Verdana" w:hAnsi="Verdana" w:cs="Arial"/>
          <w:sz w:val="16"/>
          <w:szCs w:val="16"/>
          <w:lang w:val="es-BO"/>
        </w:rPr>
      </w:pPr>
    </w:p>
    <w:p w14:paraId="5C89BE74" w14:textId="77777777" w:rsidR="00435CA0" w:rsidRPr="00435CA0" w:rsidRDefault="00435CA0" w:rsidP="00435CA0">
      <w:pPr>
        <w:jc w:val="both"/>
        <w:rPr>
          <w:rFonts w:ascii="Verdana" w:hAnsi="Verdana" w:cs="Arial"/>
          <w:sz w:val="16"/>
          <w:szCs w:val="16"/>
          <w:lang w:val="es-BO"/>
        </w:rPr>
      </w:pPr>
    </w:p>
    <w:p w14:paraId="2B5C59BC" w14:textId="77777777" w:rsidR="00435CA0" w:rsidRPr="00435CA0" w:rsidRDefault="00435CA0" w:rsidP="00435CA0">
      <w:pPr>
        <w:jc w:val="both"/>
        <w:rPr>
          <w:rFonts w:ascii="Verdana" w:hAnsi="Verdana" w:cs="Arial"/>
          <w:sz w:val="16"/>
          <w:szCs w:val="16"/>
          <w:lang w:val="es-BO"/>
        </w:rPr>
      </w:pPr>
    </w:p>
    <w:p w14:paraId="10EB42DD" w14:textId="77777777" w:rsidR="00435CA0" w:rsidRPr="00435CA0" w:rsidRDefault="00435CA0" w:rsidP="00435CA0">
      <w:pPr>
        <w:jc w:val="both"/>
        <w:rPr>
          <w:rFonts w:ascii="Verdana" w:hAnsi="Verdana" w:cs="Arial"/>
          <w:sz w:val="16"/>
          <w:szCs w:val="16"/>
          <w:lang w:val="es-BO"/>
        </w:rPr>
      </w:pPr>
    </w:p>
    <w:p w14:paraId="2C70C94A" w14:textId="77777777" w:rsidR="00435CA0" w:rsidRPr="00435CA0" w:rsidRDefault="00435CA0" w:rsidP="00435CA0">
      <w:pPr>
        <w:jc w:val="both"/>
        <w:rPr>
          <w:rFonts w:ascii="Verdana" w:hAnsi="Verdana" w:cs="Arial"/>
          <w:sz w:val="16"/>
          <w:szCs w:val="16"/>
          <w:lang w:val="es-BO"/>
        </w:rPr>
      </w:pPr>
    </w:p>
    <w:p w14:paraId="7DE6EDC7" w14:textId="77777777" w:rsidR="00435CA0" w:rsidRPr="00435CA0" w:rsidRDefault="00435CA0" w:rsidP="00435CA0">
      <w:pPr>
        <w:jc w:val="both"/>
        <w:rPr>
          <w:rFonts w:ascii="Verdana" w:hAnsi="Verdana" w:cs="Arial"/>
          <w:sz w:val="16"/>
          <w:szCs w:val="16"/>
          <w:lang w:val="es-BO"/>
        </w:rPr>
      </w:pPr>
    </w:p>
    <w:p w14:paraId="1F3CD997" w14:textId="77777777" w:rsidR="00435CA0" w:rsidRPr="00435CA0" w:rsidRDefault="00435CA0" w:rsidP="00435CA0">
      <w:pPr>
        <w:jc w:val="both"/>
        <w:rPr>
          <w:rFonts w:ascii="Verdana" w:hAnsi="Verdana" w:cs="Arial"/>
          <w:sz w:val="16"/>
          <w:szCs w:val="16"/>
          <w:lang w:val="es-BO"/>
        </w:rPr>
      </w:pPr>
    </w:p>
    <w:p w14:paraId="7C7437B7" w14:textId="15D14A94" w:rsidR="00435CA0" w:rsidRDefault="00435CA0" w:rsidP="00435CA0">
      <w:pPr>
        <w:jc w:val="both"/>
        <w:rPr>
          <w:rFonts w:ascii="Verdana" w:hAnsi="Verdana" w:cs="Arial"/>
          <w:sz w:val="16"/>
          <w:szCs w:val="16"/>
          <w:lang w:val="es-BO"/>
        </w:rPr>
      </w:pPr>
    </w:p>
    <w:p w14:paraId="1926C2A5" w14:textId="7F05F43A" w:rsidR="00590224" w:rsidRDefault="00590224" w:rsidP="00435CA0">
      <w:pPr>
        <w:jc w:val="both"/>
        <w:rPr>
          <w:rFonts w:ascii="Verdana" w:hAnsi="Verdana" w:cs="Arial"/>
          <w:sz w:val="16"/>
          <w:szCs w:val="16"/>
          <w:lang w:val="es-BO"/>
        </w:rPr>
      </w:pPr>
    </w:p>
    <w:p w14:paraId="22774F6E" w14:textId="562EFA43" w:rsidR="00590224" w:rsidRDefault="00590224" w:rsidP="00435CA0">
      <w:pPr>
        <w:jc w:val="both"/>
        <w:rPr>
          <w:rFonts w:ascii="Verdana" w:hAnsi="Verdana" w:cs="Arial"/>
          <w:sz w:val="16"/>
          <w:szCs w:val="16"/>
          <w:lang w:val="es-BO"/>
        </w:rPr>
      </w:pPr>
    </w:p>
    <w:p w14:paraId="6343CB3B" w14:textId="3AD8900B" w:rsidR="00590224" w:rsidRDefault="00590224" w:rsidP="00435CA0">
      <w:pPr>
        <w:jc w:val="both"/>
        <w:rPr>
          <w:rFonts w:ascii="Verdana" w:hAnsi="Verdana" w:cs="Arial"/>
          <w:sz w:val="16"/>
          <w:szCs w:val="16"/>
          <w:lang w:val="es-BO"/>
        </w:rPr>
      </w:pPr>
    </w:p>
    <w:p w14:paraId="211AC845" w14:textId="77777777" w:rsidR="00590224" w:rsidRPr="00435CA0" w:rsidRDefault="00590224" w:rsidP="00435CA0">
      <w:pPr>
        <w:jc w:val="both"/>
        <w:rPr>
          <w:rFonts w:ascii="Verdana" w:hAnsi="Verdana" w:cs="Arial"/>
          <w:sz w:val="16"/>
          <w:szCs w:val="16"/>
          <w:lang w:val="es-BO"/>
        </w:rPr>
      </w:pPr>
    </w:p>
    <w:p w14:paraId="118A5AB9" w14:textId="1433B089" w:rsidR="00435CA0" w:rsidRPr="00435CA0" w:rsidRDefault="00435CA0" w:rsidP="00435CA0">
      <w:pPr>
        <w:spacing w:line="180" w:lineRule="exact"/>
        <w:jc w:val="center"/>
        <w:rPr>
          <w:rFonts w:ascii="Verdana" w:hAnsi="Verdana"/>
          <w:b/>
          <w:sz w:val="18"/>
          <w:szCs w:val="18"/>
          <w:lang w:val="es-BO"/>
        </w:rPr>
      </w:pPr>
      <w:r w:rsidRPr="00435CA0">
        <w:rPr>
          <w:rFonts w:ascii="Verdana" w:hAnsi="Verdana"/>
          <w:b/>
          <w:sz w:val="18"/>
          <w:szCs w:val="18"/>
          <w:lang w:val="es-BO"/>
        </w:rPr>
        <w:t>FORMULARIO B-1</w:t>
      </w:r>
    </w:p>
    <w:p w14:paraId="03C72CC6" w14:textId="77777777" w:rsidR="00435CA0" w:rsidRPr="00435CA0" w:rsidRDefault="00435CA0" w:rsidP="00435CA0">
      <w:pPr>
        <w:jc w:val="center"/>
        <w:rPr>
          <w:rFonts w:ascii="Verdana" w:hAnsi="Verdana"/>
          <w:b/>
          <w:sz w:val="18"/>
          <w:szCs w:val="18"/>
          <w:lang w:val="es-BO"/>
        </w:rPr>
      </w:pPr>
      <w:r w:rsidRPr="00435CA0">
        <w:rPr>
          <w:rFonts w:ascii="Verdana" w:hAnsi="Verdana"/>
          <w:b/>
          <w:sz w:val="18"/>
          <w:szCs w:val="18"/>
          <w:lang w:val="es-BO"/>
        </w:rPr>
        <w:t>PROPUESTA ECONÓMICA</w:t>
      </w:r>
    </w:p>
    <w:p w14:paraId="0B0D58F0" w14:textId="77777777" w:rsidR="00435CA0" w:rsidRPr="00435CA0" w:rsidRDefault="00435CA0" w:rsidP="00435CA0">
      <w:pPr>
        <w:jc w:val="center"/>
        <w:rPr>
          <w:rFonts w:ascii="Verdana" w:hAnsi="Verdana"/>
          <w:b/>
          <w:sz w:val="18"/>
          <w:szCs w:val="18"/>
          <w:lang w:val="es-BO"/>
        </w:rPr>
      </w:pPr>
    </w:p>
    <w:p w14:paraId="46BAEDF1" w14:textId="77777777" w:rsidR="00435CA0" w:rsidRPr="00435CA0" w:rsidRDefault="00435CA0" w:rsidP="00435CA0">
      <w:pPr>
        <w:rPr>
          <w:rFonts w:ascii="Arial" w:hAnsi="Arial" w:cs="Arial"/>
          <w:sz w:val="16"/>
          <w:szCs w:val="16"/>
          <w:lang w:val="es-B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435CA0" w:rsidRPr="00435CA0" w14:paraId="10387A7A" w14:textId="77777777" w:rsidTr="00E43B6A">
        <w:trPr>
          <w:trHeight w:val="525"/>
          <w:jc w:val="center"/>
        </w:trPr>
        <w:tc>
          <w:tcPr>
            <w:tcW w:w="4111" w:type="dxa"/>
            <w:shd w:val="clear" w:color="auto" w:fill="DEEAF6" w:themeFill="accent1" w:themeFillTint="33"/>
            <w:vAlign w:val="center"/>
          </w:tcPr>
          <w:p w14:paraId="0C47036E" w14:textId="77777777" w:rsidR="00435CA0" w:rsidRPr="00435CA0" w:rsidRDefault="00435CA0" w:rsidP="00435CA0">
            <w:pPr>
              <w:spacing w:line="200" w:lineRule="exact"/>
              <w:jc w:val="center"/>
              <w:rPr>
                <w:rFonts w:ascii="Arial" w:hAnsi="Arial" w:cs="Arial"/>
                <w:b/>
                <w:sz w:val="16"/>
                <w:szCs w:val="16"/>
                <w:lang w:val="es-BO"/>
              </w:rPr>
            </w:pPr>
            <w:r w:rsidRPr="00435CA0">
              <w:rPr>
                <w:rFonts w:ascii="Arial" w:hAnsi="Arial" w:cs="Arial"/>
                <w:b/>
                <w:sz w:val="16"/>
                <w:szCs w:val="16"/>
                <w:lang w:val="es-BO"/>
              </w:rPr>
              <w:t>DETALLE DEL SERVICIO DE CONSULTORÍA</w:t>
            </w:r>
          </w:p>
        </w:tc>
        <w:tc>
          <w:tcPr>
            <w:tcW w:w="2410" w:type="dxa"/>
            <w:shd w:val="clear" w:color="auto" w:fill="DEEAF6" w:themeFill="accent1" w:themeFillTint="33"/>
            <w:vAlign w:val="center"/>
          </w:tcPr>
          <w:p w14:paraId="1B5B5460" w14:textId="43689B64" w:rsidR="00435CA0" w:rsidRPr="00435CA0" w:rsidRDefault="00435CA0" w:rsidP="00BB1551">
            <w:pPr>
              <w:spacing w:line="200" w:lineRule="exact"/>
              <w:jc w:val="center"/>
              <w:rPr>
                <w:rFonts w:ascii="Arial" w:hAnsi="Arial" w:cs="Arial"/>
                <w:b/>
                <w:sz w:val="16"/>
                <w:szCs w:val="16"/>
                <w:lang w:val="es-BO"/>
              </w:rPr>
            </w:pPr>
            <w:r w:rsidRPr="00435CA0">
              <w:rPr>
                <w:rFonts w:ascii="Arial" w:hAnsi="Arial" w:cs="Arial"/>
                <w:b/>
                <w:sz w:val="16"/>
                <w:szCs w:val="16"/>
                <w:lang w:val="es-BO"/>
              </w:rPr>
              <w:t xml:space="preserve">MONTO TOTAL </w:t>
            </w:r>
            <w:r w:rsidR="00BB1551">
              <w:rPr>
                <w:rFonts w:ascii="Arial" w:hAnsi="Arial" w:cs="Arial"/>
                <w:b/>
                <w:sz w:val="16"/>
                <w:szCs w:val="16"/>
                <w:lang w:val="es-BO"/>
              </w:rPr>
              <w:t>USD</w:t>
            </w:r>
            <w:r w:rsidRPr="00435CA0">
              <w:rPr>
                <w:rFonts w:ascii="Arial" w:hAnsi="Arial" w:cs="Arial"/>
                <w:b/>
                <w:sz w:val="16"/>
                <w:szCs w:val="16"/>
                <w:lang w:val="es-BO"/>
              </w:rPr>
              <w:t xml:space="preserve"> (Literal)</w:t>
            </w:r>
          </w:p>
        </w:tc>
        <w:tc>
          <w:tcPr>
            <w:tcW w:w="2551" w:type="dxa"/>
            <w:shd w:val="clear" w:color="auto" w:fill="DEEAF6" w:themeFill="accent1" w:themeFillTint="33"/>
            <w:vAlign w:val="center"/>
          </w:tcPr>
          <w:p w14:paraId="19C0B04F" w14:textId="639E679E" w:rsidR="00435CA0" w:rsidRPr="00435CA0" w:rsidRDefault="00435CA0" w:rsidP="00BB1551">
            <w:pPr>
              <w:spacing w:line="200" w:lineRule="exact"/>
              <w:jc w:val="center"/>
              <w:rPr>
                <w:rFonts w:ascii="Arial" w:hAnsi="Arial" w:cs="Arial"/>
                <w:b/>
                <w:sz w:val="16"/>
                <w:szCs w:val="16"/>
                <w:lang w:val="es-BO"/>
              </w:rPr>
            </w:pPr>
            <w:r w:rsidRPr="00435CA0">
              <w:rPr>
                <w:rFonts w:ascii="Arial" w:hAnsi="Arial" w:cs="Arial"/>
                <w:b/>
                <w:sz w:val="16"/>
                <w:szCs w:val="16"/>
                <w:lang w:val="es-BO"/>
              </w:rPr>
              <w:t xml:space="preserve">MONTO TOTAL </w:t>
            </w:r>
            <w:r w:rsidR="00BB1551">
              <w:rPr>
                <w:rFonts w:ascii="Arial" w:hAnsi="Arial" w:cs="Arial"/>
                <w:b/>
                <w:sz w:val="16"/>
                <w:szCs w:val="16"/>
                <w:lang w:val="es-BO"/>
              </w:rPr>
              <w:t>USD</w:t>
            </w:r>
            <w:r w:rsidRPr="00435CA0">
              <w:rPr>
                <w:rFonts w:ascii="Arial" w:hAnsi="Arial" w:cs="Arial"/>
                <w:b/>
                <w:sz w:val="16"/>
                <w:szCs w:val="16"/>
                <w:lang w:val="es-BO"/>
              </w:rPr>
              <w:t xml:space="preserve"> (Numeral)</w:t>
            </w:r>
          </w:p>
        </w:tc>
      </w:tr>
      <w:tr w:rsidR="00435CA0" w:rsidRPr="00435CA0" w14:paraId="463B85E9" w14:textId="77777777" w:rsidTr="00590224">
        <w:trPr>
          <w:trHeight w:hRule="exact" w:val="1316"/>
          <w:jc w:val="center"/>
        </w:trPr>
        <w:tc>
          <w:tcPr>
            <w:tcW w:w="4111" w:type="dxa"/>
          </w:tcPr>
          <w:p w14:paraId="61BF6180" w14:textId="755765F6" w:rsidR="00435CA0" w:rsidRPr="00435CA0" w:rsidRDefault="00BB1551" w:rsidP="00435CA0">
            <w:pPr>
              <w:spacing w:line="200" w:lineRule="exact"/>
              <w:jc w:val="both"/>
              <w:rPr>
                <w:rFonts w:ascii="Arial" w:hAnsi="Arial" w:cs="Arial"/>
                <w:sz w:val="16"/>
                <w:szCs w:val="16"/>
                <w:lang w:val="es-BO"/>
              </w:rPr>
            </w:pPr>
            <w:r w:rsidRPr="000211B0">
              <w:rPr>
                <w:rFonts w:ascii="Arial" w:hAnsi="Arial" w:cs="Arial"/>
                <w:sz w:val="16"/>
                <w:szCs w:val="16"/>
                <w:lang w:val="es-BO"/>
              </w:rPr>
              <w:t>ESTUDIO DE VIABILIDAD DE MERCADOS, EVALUACION DE INGENIERIA CONCEPTUAL Y ANALISIS DE ALTERNATIVAS DE NEGOCIO DEL PROYECTO PLANTA GEOTERMICA LAGUNA COLORADA 100 MW</w:t>
            </w:r>
          </w:p>
        </w:tc>
        <w:tc>
          <w:tcPr>
            <w:tcW w:w="2410" w:type="dxa"/>
          </w:tcPr>
          <w:p w14:paraId="060C5AC6" w14:textId="77777777" w:rsidR="00435CA0" w:rsidRPr="00435CA0" w:rsidRDefault="00435CA0" w:rsidP="00435CA0">
            <w:pPr>
              <w:spacing w:line="200" w:lineRule="exact"/>
              <w:jc w:val="both"/>
              <w:rPr>
                <w:rFonts w:ascii="Arial" w:hAnsi="Arial" w:cs="Arial"/>
                <w:sz w:val="16"/>
                <w:szCs w:val="16"/>
                <w:lang w:val="es-BO"/>
              </w:rPr>
            </w:pPr>
          </w:p>
        </w:tc>
        <w:tc>
          <w:tcPr>
            <w:tcW w:w="2551" w:type="dxa"/>
          </w:tcPr>
          <w:p w14:paraId="2303074B" w14:textId="77777777" w:rsidR="00435CA0" w:rsidRPr="00435CA0" w:rsidRDefault="00435CA0" w:rsidP="00435CA0">
            <w:pPr>
              <w:spacing w:line="200" w:lineRule="exact"/>
              <w:jc w:val="both"/>
              <w:rPr>
                <w:rFonts w:ascii="Arial" w:hAnsi="Arial" w:cs="Arial"/>
                <w:sz w:val="16"/>
                <w:szCs w:val="16"/>
                <w:lang w:val="es-BO"/>
              </w:rPr>
            </w:pPr>
          </w:p>
        </w:tc>
      </w:tr>
    </w:tbl>
    <w:p w14:paraId="748D284A" w14:textId="77777777" w:rsidR="00435CA0" w:rsidRPr="00435CA0" w:rsidRDefault="00435CA0" w:rsidP="00435CA0">
      <w:pPr>
        <w:spacing w:line="200" w:lineRule="exact"/>
        <w:jc w:val="both"/>
        <w:rPr>
          <w:rFonts w:ascii="Verdana" w:hAnsi="Verdana"/>
          <w:sz w:val="18"/>
          <w:szCs w:val="18"/>
          <w:lang w:val="es-BO"/>
        </w:rPr>
      </w:pPr>
    </w:p>
    <w:p w14:paraId="664F8742" w14:textId="77777777" w:rsidR="00435CA0" w:rsidRPr="00435CA0" w:rsidRDefault="00435CA0" w:rsidP="00435CA0">
      <w:pPr>
        <w:jc w:val="center"/>
        <w:rPr>
          <w:rFonts w:ascii="Verdana" w:hAnsi="Verdana" w:cs="Arial"/>
          <w:b/>
          <w:sz w:val="18"/>
          <w:szCs w:val="18"/>
          <w:lang w:val="es-BO"/>
        </w:rPr>
      </w:pPr>
    </w:p>
    <w:p w14:paraId="1404C9DE" w14:textId="77777777" w:rsidR="00435CA0" w:rsidRPr="00435CA0" w:rsidRDefault="00435CA0" w:rsidP="00435CA0">
      <w:pPr>
        <w:jc w:val="center"/>
        <w:rPr>
          <w:rFonts w:ascii="Verdana" w:hAnsi="Verdana" w:cs="Arial"/>
          <w:b/>
          <w:sz w:val="18"/>
          <w:szCs w:val="18"/>
          <w:lang w:val="es-BO"/>
        </w:rPr>
      </w:pPr>
    </w:p>
    <w:p w14:paraId="16C109CA" w14:textId="77777777" w:rsidR="00435CA0" w:rsidRPr="00435CA0" w:rsidRDefault="00435CA0" w:rsidP="00435CA0">
      <w:pPr>
        <w:rPr>
          <w:rFonts w:ascii="Verdana" w:hAnsi="Verdana" w:cs="Arial"/>
          <w:b/>
          <w:sz w:val="18"/>
          <w:szCs w:val="18"/>
          <w:lang w:val="es-BO"/>
        </w:rPr>
      </w:pPr>
    </w:p>
    <w:p w14:paraId="06A15072" w14:textId="77777777" w:rsidR="00435CA0" w:rsidRPr="00435CA0" w:rsidRDefault="00435CA0" w:rsidP="00435CA0">
      <w:pPr>
        <w:jc w:val="center"/>
        <w:rPr>
          <w:rFonts w:cs="Arial"/>
          <w:b/>
          <w:sz w:val="18"/>
          <w:szCs w:val="18"/>
          <w:lang w:val="es-BO"/>
        </w:rPr>
      </w:pPr>
    </w:p>
    <w:tbl>
      <w:tblPr>
        <w:tblStyle w:val="7"/>
        <w:tblW w:w="79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8"/>
        <w:gridCol w:w="5172"/>
        <w:gridCol w:w="1418"/>
      </w:tblGrid>
      <w:tr w:rsidR="00B249FD" w:rsidRPr="007D6E24" w14:paraId="30A0E3AF" w14:textId="77777777" w:rsidTr="004635F6">
        <w:trPr>
          <w:jc w:val="center"/>
        </w:trPr>
        <w:tc>
          <w:tcPr>
            <w:tcW w:w="1348" w:type="dxa"/>
            <w:shd w:val="clear" w:color="auto" w:fill="DEEAF6"/>
            <w:vAlign w:val="center"/>
          </w:tcPr>
          <w:p w14:paraId="31E8BB5D" w14:textId="77777777" w:rsidR="00B249FD" w:rsidRPr="0040122E" w:rsidRDefault="00B249FD" w:rsidP="004635F6">
            <w:pPr>
              <w:jc w:val="center"/>
              <w:rPr>
                <w:b/>
                <w:sz w:val="16"/>
                <w:szCs w:val="16"/>
              </w:rPr>
            </w:pPr>
            <w:r w:rsidRPr="0040122E">
              <w:rPr>
                <w:b/>
                <w:sz w:val="16"/>
                <w:szCs w:val="16"/>
              </w:rPr>
              <w:t>Tarea</w:t>
            </w:r>
          </w:p>
        </w:tc>
        <w:tc>
          <w:tcPr>
            <w:tcW w:w="5172" w:type="dxa"/>
            <w:shd w:val="clear" w:color="auto" w:fill="DEEAF6"/>
            <w:vAlign w:val="center"/>
          </w:tcPr>
          <w:p w14:paraId="4868B254" w14:textId="77777777" w:rsidR="00B249FD" w:rsidRPr="0040122E" w:rsidRDefault="00B249FD" w:rsidP="004635F6">
            <w:pPr>
              <w:jc w:val="center"/>
              <w:rPr>
                <w:b/>
                <w:sz w:val="16"/>
                <w:szCs w:val="16"/>
              </w:rPr>
            </w:pPr>
            <w:r w:rsidRPr="0040122E">
              <w:rPr>
                <w:b/>
                <w:sz w:val="16"/>
                <w:szCs w:val="16"/>
              </w:rPr>
              <w:t>Descripción</w:t>
            </w:r>
          </w:p>
        </w:tc>
        <w:tc>
          <w:tcPr>
            <w:tcW w:w="1418" w:type="dxa"/>
            <w:shd w:val="clear" w:color="auto" w:fill="DEEAF6"/>
            <w:vAlign w:val="center"/>
          </w:tcPr>
          <w:p w14:paraId="738E2EA8" w14:textId="77777777" w:rsidR="00B249FD" w:rsidRPr="0040122E" w:rsidRDefault="00B249FD" w:rsidP="004635F6">
            <w:pPr>
              <w:jc w:val="center"/>
              <w:rPr>
                <w:b/>
                <w:sz w:val="16"/>
                <w:szCs w:val="16"/>
              </w:rPr>
            </w:pPr>
            <w:r w:rsidRPr="0040122E">
              <w:rPr>
                <w:b/>
                <w:sz w:val="16"/>
                <w:szCs w:val="16"/>
              </w:rPr>
              <w:t>Importe (en USD)</w:t>
            </w:r>
          </w:p>
        </w:tc>
      </w:tr>
      <w:tr w:rsidR="00B249FD" w:rsidRPr="007D6E24" w14:paraId="5FAC5319" w14:textId="77777777" w:rsidTr="004635F6">
        <w:trPr>
          <w:trHeight w:val="342"/>
          <w:jc w:val="center"/>
        </w:trPr>
        <w:tc>
          <w:tcPr>
            <w:tcW w:w="1348" w:type="dxa"/>
            <w:shd w:val="clear" w:color="auto" w:fill="auto"/>
            <w:vAlign w:val="center"/>
          </w:tcPr>
          <w:p w14:paraId="274B85C5" w14:textId="77777777" w:rsidR="00B249FD" w:rsidRPr="0040122E" w:rsidRDefault="00B249FD" w:rsidP="004635F6">
            <w:pPr>
              <w:jc w:val="center"/>
              <w:rPr>
                <w:sz w:val="16"/>
                <w:szCs w:val="16"/>
              </w:rPr>
            </w:pPr>
            <w:r w:rsidRPr="0040122E">
              <w:rPr>
                <w:sz w:val="16"/>
                <w:szCs w:val="16"/>
              </w:rPr>
              <w:t>Tarea 1</w:t>
            </w:r>
          </w:p>
        </w:tc>
        <w:tc>
          <w:tcPr>
            <w:tcW w:w="5172" w:type="dxa"/>
            <w:shd w:val="clear" w:color="auto" w:fill="auto"/>
            <w:vAlign w:val="center"/>
          </w:tcPr>
          <w:p w14:paraId="17579E33" w14:textId="77777777" w:rsidR="00B249FD" w:rsidRPr="0040122E" w:rsidRDefault="00B249FD" w:rsidP="004635F6">
            <w:pPr>
              <w:rPr>
                <w:sz w:val="16"/>
                <w:szCs w:val="16"/>
              </w:rPr>
            </w:pPr>
            <w:r w:rsidRPr="0040122E">
              <w:rPr>
                <w:sz w:val="16"/>
                <w:szCs w:val="16"/>
              </w:rPr>
              <w:t>Identificación, clasificación, revisión y evaluación de estudios existentes según metodología FEL.</w:t>
            </w:r>
          </w:p>
        </w:tc>
        <w:tc>
          <w:tcPr>
            <w:tcW w:w="1418" w:type="dxa"/>
            <w:shd w:val="clear" w:color="auto" w:fill="auto"/>
            <w:vAlign w:val="center"/>
          </w:tcPr>
          <w:p w14:paraId="175CD6E2" w14:textId="77777777" w:rsidR="00B249FD" w:rsidRPr="0040122E" w:rsidRDefault="00B249FD" w:rsidP="004635F6">
            <w:pPr>
              <w:jc w:val="center"/>
              <w:rPr>
                <w:sz w:val="16"/>
                <w:szCs w:val="16"/>
              </w:rPr>
            </w:pPr>
          </w:p>
        </w:tc>
      </w:tr>
      <w:tr w:rsidR="00B249FD" w:rsidRPr="007D6E24" w14:paraId="640D5CDE" w14:textId="77777777" w:rsidTr="004635F6">
        <w:trPr>
          <w:trHeight w:val="560"/>
          <w:jc w:val="center"/>
        </w:trPr>
        <w:tc>
          <w:tcPr>
            <w:tcW w:w="1348" w:type="dxa"/>
            <w:shd w:val="clear" w:color="auto" w:fill="auto"/>
            <w:vAlign w:val="center"/>
          </w:tcPr>
          <w:p w14:paraId="70FCCC5B" w14:textId="77777777" w:rsidR="00B249FD" w:rsidRPr="0040122E" w:rsidRDefault="00B249FD" w:rsidP="004635F6">
            <w:pPr>
              <w:jc w:val="center"/>
              <w:rPr>
                <w:sz w:val="16"/>
                <w:szCs w:val="16"/>
              </w:rPr>
            </w:pPr>
            <w:r w:rsidRPr="0040122E">
              <w:rPr>
                <w:sz w:val="16"/>
                <w:szCs w:val="16"/>
              </w:rPr>
              <w:t>Tarea 2</w:t>
            </w:r>
          </w:p>
        </w:tc>
        <w:tc>
          <w:tcPr>
            <w:tcW w:w="5172" w:type="dxa"/>
            <w:shd w:val="clear" w:color="auto" w:fill="auto"/>
            <w:vAlign w:val="center"/>
          </w:tcPr>
          <w:p w14:paraId="2D38BCF1" w14:textId="77777777" w:rsidR="00B249FD" w:rsidRPr="0040122E" w:rsidRDefault="00B249FD" w:rsidP="004635F6">
            <w:pPr>
              <w:rPr>
                <w:sz w:val="16"/>
                <w:szCs w:val="16"/>
              </w:rPr>
            </w:pPr>
            <w:r w:rsidRPr="0040122E">
              <w:rPr>
                <w:sz w:val="16"/>
                <w:szCs w:val="16"/>
              </w:rPr>
              <w:t>Análisis y evaluación de alternativas de negocio.</w:t>
            </w:r>
          </w:p>
        </w:tc>
        <w:tc>
          <w:tcPr>
            <w:tcW w:w="1418" w:type="dxa"/>
            <w:shd w:val="clear" w:color="auto" w:fill="auto"/>
            <w:vAlign w:val="center"/>
          </w:tcPr>
          <w:p w14:paraId="74B52305" w14:textId="77777777" w:rsidR="00B249FD" w:rsidRPr="0040122E" w:rsidRDefault="00B249FD" w:rsidP="004635F6">
            <w:pPr>
              <w:jc w:val="center"/>
              <w:rPr>
                <w:sz w:val="16"/>
                <w:szCs w:val="16"/>
              </w:rPr>
            </w:pPr>
          </w:p>
        </w:tc>
      </w:tr>
      <w:tr w:rsidR="00B249FD" w:rsidRPr="007D6E24" w14:paraId="12AE4126" w14:textId="77777777" w:rsidTr="004635F6">
        <w:trPr>
          <w:trHeight w:val="341"/>
          <w:jc w:val="center"/>
        </w:trPr>
        <w:tc>
          <w:tcPr>
            <w:tcW w:w="1348" w:type="dxa"/>
            <w:vMerge w:val="restart"/>
            <w:tcBorders>
              <w:right w:val="single" w:sz="4" w:space="0" w:color="auto"/>
            </w:tcBorders>
            <w:shd w:val="clear" w:color="auto" w:fill="auto"/>
            <w:vAlign w:val="center"/>
          </w:tcPr>
          <w:p w14:paraId="6FB099C5" w14:textId="77777777" w:rsidR="00B249FD" w:rsidRPr="0040122E" w:rsidRDefault="00B249FD" w:rsidP="004635F6">
            <w:pPr>
              <w:jc w:val="center"/>
              <w:rPr>
                <w:sz w:val="16"/>
                <w:szCs w:val="16"/>
              </w:rPr>
            </w:pPr>
            <w:r w:rsidRPr="0040122E">
              <w:rPr>
                <w:sz w:val="16"/>
                <w:szCs w:val="16"/>
              </w:rPr>
              <w:t>Tarea 3</w:t>
            </w:r>
          </w:p>
        </w:tc>
        <w:tc>
          <w:tcPr>
            <w:tcW w:w="5172" w:type="dxa"/>
            <w:tcBorders>
              <w:left w:val="single" w:sz="4" w:space="0" w:color="auto"/>
            </w:tcBorders>
            <w:shd w:val="clear" w:color="auto" w:fill="auto"/>
            <w:vAlign w:val="center"/>
          </w:tcPr>
          <w:p w14:paraId="650814B3" w14:textId="77777777" w:rsidR="00B249FD" w:rsidRPr="0040122E" w:rsidRDefault="00B249FD" w:rsidP="004635F6">
            <w:pPr>
              <w:rPr>
                <w:sz w:val="16"/>
                <w:szCs w:val="16"/>
              </w:rPr>
            </w:pPr>
            <w:r w:rsidRPr="0040122E">
              <w:rPr>
                <w:sz w:val="16"/>
                <w:szCs w:val="16"/>
              </w:rPr>
              <w:t>Análisis normativo, administrativo y legal.</w:t>
            </w:r>
          </w:p>
        </w:tc>
        <w:tc>
          <w:tcPr>
            <w:tcW w:w="1418" w:type="dxa"/>
            <w:vMerge w:val="restart"/>
            <w:shd w:val="clear" w:color="auto" w:fill="auto"/>
            <w:vAlign w:val="center"/>
          </w:tcPr>
          <w:p w14:paraId="020EF3DE" w14:textId="77777777" w:rsidR="00B249FD" w:rsidRPr="0040122E" w:rsidRDefault="00B249FD" w:rsidP="004635F6">
            <w:pPr>
              <w:jc w:val="center"/>
              <w:rPr>
                <w:sz w:val="16"/>
                <w:szCs w:val="16"/>
              </w:rPr>
            </w:pPr>
          </w:p>
        </w:tc>
      </w:tr>
      <w:tr w:rsidR="00B249FD" w:rsidRPr="007D6E24" w14:paraId="61636B5E" w14:textId="77777777" w:rsidTr="004635F6">
        <w:trPr>
          <w:trHeight w:val="417"/>
          <w:jc w:val="center"/>
        </w:trPr>
        <w:tc>
          <w:tcPr>
            <w:tcW w:w="1348" w:type="dxa"/>
            <w:vMerge/>
            <w:tcBorders>
              <w:right w:val="single" w:sz="4" w:space="0" w:color="auto"/>
            </w:tcBorders>
            <w:shd w:val="clear" w:color="auto" w:fill="auto"/>
            <w:vAlign w:val="center"/>
          </w:tcPr>
          <w:p w14:paraId="42061CCF" w14:textId="77777777" w:rsidR="00B249FD" w:rsidRPr="0040122E" w:rsidRDefault="00B249FD" w:rsidP="004635F6">
            <w:pPr>
              <w:rPr>
                <w:b/>
                <w:sz w:val="16"/>
                <w:szCs w:val="16"/>
              </w:rPr>
            </w:pPr>
          </w:p>
        </w:tc>
        <w:tc>
          <w:tcPr>
            <w:tcW w:w="5172" w:type="dxa"/>
            <w:tcBorders>
              <w:left w:val="single" w:sz="4" w:space="0" w:color="auto"/>
            </w:tcBorders>
            <w:shd w:val="clear" w:color="auto" w:fill="auto"/>
            <w:vAlign w:val="center"/>
          </w:tcPr>
          <w:p w14:paraId="7F8BFF0C" w14:textId="77777777" w:rsidR="00B249FD" w:rsidRPr="0040122E" w:rsidRDefault="00B249FD" w:rsidP="004635F6">
            <w:pPr>
              <w:rPr>
                <w:sz w:val="16"/>
                <w:szCs w:val="16"/>
              </w:rPr>
            </w:pPr>
            <w:r w:rsidRPr="0040122E">
              <w:rPr>
                <w:sz w:val="16"/>
                <w:szCs w:val="16"/>
              </w:rPr>
              <w:t>Informe Ejecutivo del Proyecto</w:t>
            </w:r>
          </w:p>
        </w:tc>
        <w:tc>
          <w:tcPr>
            <w:tcW w:w="1418" w:type="dxa"/>
            <w:vMerge/>
            <w:shd w:val="clear" w:color="auto" w:fill="auto"/>
            <w:vAlign w:val="center"/>
          </w:tcPr>
          <w:p w14:paraId="38C464FF" w14:textId="77777777" w:rsidR="00B249FD" w:rsidRPr="0040122E" w:rsidRDefault="00B249FD" w:rsidP="004635F6">
            <w:pPr>
              <w:jc w:val="center"/>
              <w:rPr>
                <w:b/>
                <w:sz w:val="16"/>
                <w:szCs w:val="16"/>
              </w:rPr>
            </w:pPr>
          </w:p>
        </w:tc>
      </w:tr>
      <w:tr w:rsidR="00B249FD" w:rsidRPr="007D6E24" w14:paraId="1B9854A4" w14:textId="77777777" w:rsidTr="004635F6">
        <w:trPr>
          <w:trHeight w:val="417"/>
          <w:jc w:val="center"/>
        </w:trPr>
        <w:tc>
          <w:tcPr>
            <w:tcW w:w="6520" w:type="dxa"/>
            <w:gridSpan w:val="2"/>
            <w:shd w:val="clear" w:color="auto" w:fill="auto"/>
            <w:vAlign w:val="center"/>
          </w:tcPr>
          <w:p w14:paraId="3E1AE218" w14:textId="77777777" w:rsidR="00B249FD" w:rsidRPr="0040122E" w:rsidRDefault="00B249FD" w:rsidP="004635F6">
            <w:pPr>
              <w:rPr>
                <w:b/>
                <w:sz w:val="16"/>
                <w:szCs w:val="16"/>
              </w:rPr>
            </w:pPr>
            <w:r w:rsidRPr="0040122E">
              <w:rPr>
                <w:b/>
                <w:sz w:val="16"/>
                <w:szCs w:val="16"/>
              </w:rPr>
              <w:t>Importe total del servicio (Tarea 1 + Tarea 2 + Tarea 3)</w:t>
            </w:r>
          </w:p>
        </w:tc>
        <w:tc>
          <w:tcPr>
            <w:tcW w:w="1418" w:type="dxa"/>
            <w:shd w:val="clear" w:color="auto" w:fill="auto"/>
            <w:vAlign w:val="center"/>
          </w:tcPr>
          <w:p w14:paraId="2860909B" w14:textId="77777777" w:rsidR="00B249FD" w:rsidRPr="0040122E" w:rsidRDefault="00B249FD" w:rsidP="004635F6">
            <w:pPr>
              <w:jc w:val="center"/>
              <w:rPr>
                <w:b/>
                <w:sz w:val="16"/>
                <w:szCs w:val="16"/>
              </w:rPr>
            </w:pPr>
          </w:p>
        </w:tc>
      </w:tr>
    </w:tbl>
    <w:p w14:paraId="7597D285"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sz w:val="16"/>
          <w:szCs w:val="16"/>
          <w:lang w:val="es-BO"/>
        </w:rPr>
        <w:br w:type="page"/>
      </w:r>
      <w:r w:rsidRPr="00435CA0">
        <w:rPr>
          <w:rFonts w:ascii="Verdana" w:hAnsi="Verdana" w:cs="Arial"/>
          <w:b/>
          <w:sz w:val="18"/>
          <w:szCs w:val="16"/>
          <w:lang w:val="es-BO"/>
        </w:rPr>
        <w:lastRenderedPageBreak/>
        <w:t>FORMULARIO B-2</w:t>
      </w:r>
    </w:p>
    <w:p w14:paraId="5C741F7E"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PRESUPUESTO TOTAL DEL COSTO</w:t>
      </w:r>
    </w:p>
    <w:p w14:paraId="6DE90341" w14:textId="77777777" w:rsidR="00435CA0" w:rsidRPr="00435CA0" w:rsidRDefault="00435CA0" w:rsidP="00435CA0">
      <w:pPr>
        <w:jc w:val="center"/>
        <w:rPr>
          <w:rFonts w:ascii="Verdana" w:hAnsi="Verdana" w:cs="Arial"/>
          <w:sz w:val="18"/>
          <w:szCs w:val="16"/>
          <w:lang w:val="es-BO"/>
        </w:rPr>
      </w:pPr>
      <w:r w:rsidRPr="00435CA0">
        <w:rPr>
          <w:rFonts w:ascii="Verdana" w:hAnsi="Verdana" w:cs="Arial"/>
          <w:b/>
          <w:sz w:val="18"/>
          <w:szCs w:val="16"/>
          <w:lang w:val="es-BO"/>
        </w:rPr>
        <w:t>DE LOS SERVICIOS DE CONSULTORÍA</w:t>
      </w:r>
    </w:p>
    <w:p w14:paraId="1F2ED6B1" w14:textId="77777777" w:rsidR="00435CA0" w:rsidRPr="00435CA0" w:rsidRDefault="00435CA0" w:rsidP="00435CA0">
      <w:pPr>
        <w:jc w:val="both"/>
        <w:rPr>
          <w:rFonts w:ascii="Verdana" w:hAnsi="Verdana" w:cs="Arial"/>
          <w:sz w:val="16"/>
          <w:szCs w:val="16"/>
          <w:lang w:val="es-BO"/>
        </w:rPr>
      </w:pPr>
    </w:p>
    <w:tbl>
      <w:tblPr>
        <w:tblW w:w="908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435CA0" w:rsidRPr="00435CA0" w14:paraId="0F1180C1" w14:textId="77777777" w:rsidTr="00E43B6A">
        <w:trPr>
          <w:trHeight w:val="397"/>
        </w:trPr>
        <w:tc>
          <w:tcPr>
            <w:tcW w:w="7589" w:type="dxa"/>
            <w:gridSpan w:val="3"/>
            <w:shd w:val="clear" w:color="auto" w:fill="DEEAF6" w:themeFill="accent1" w:themeFillTint="33"/>
            <w:noWrap/>
            <w:vAlign w:val="center"/>
          </w:tcPr>
          <w:p w14:paraId="62EF045D"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DESCRIPCIÓN</w:t>
            </w:r>
          </w:p>
        </w:tc>
        <w:tc>
          <w:tcPr>
            <w:tcW w:w="1491" w:type="dxa"/>
            <w:shd w:val="clear" w:color="auto" w:fill="DEEAF6" w:themeFill="accent1" w:themeFillTint="33"/>
            <w:noWrap/>
            <w:vAlign w:val="center"/>
          </w:tcPr>
          <w:p w14:paraId="0687493E" w14:textId="65402894" w:rsidR="00435CA0" w:rsidRPr="00435CA0" w:rsidRDefault="00435CA0" w:rsidP="00BB1551">
            <w:pPr>
              <w:jc w:val="center"/>
              <w:rPr>
                <w:rFonts w:ascii="Arial" w:hAnsi="Arial" w:cs="Arial"/>
                <w:b/>
                <w:bCs/>
                <w:sz w:val="16"/>
                <w:szCs w:val="16"/>
                <w:lang w:val="es-BO"/>
              </w:rPr>
            </w:pPr>
            <w:r w:rsidRPr="00435CA0">
              <w:rPr>
                <w:rFonts w:ascii="Arial" w:hAnsi="Arial" w:cs="Arial"/>
                <w:b/>
                <w:bCs/>
                <w:sz w:val="16"/>
                <w:szCs w:val="16"/>
                <w:lang w:val="es-BO"/>
              </w:rPr>
              <w:t>Monto (</w:t>
            </w:r>
            <w:r w:rsidR="00BB1551">
              <w:rPr>
                <w:rFonts w:ascii="Arial" w:hAnsi="Arial" w:cs="Arial"/>
                <w:b/>
                <w:bCs/>
                <w:sz w:val="16"/>
                <w:szCs w:val="16"/>
                <w:lang w:val="es-BO"/>
              </w:rPr>
              <w:t>USD</w:t>
            </w:r>
            <w:r w:rsidRPr="00435CA0">
              <w:rPr>
                <w:rFonts w:ascii="Arial" w:hAnsi="Arial" w:cs="Arial"/>
                <w:b/>
                <w:bCs/>
                <w:sz w:val="16"/>
                <w:szCs w:val="16"/>
                <w:lang w:val="es-BO"/>
              </w:rPr>
              <w:t>)</w:t>
            </w:r>
          </w:p>
        </w:tc>
      </w:tr>
      <w:tr w:rsidR="00435CA0" w:rsidRPr="00435CA0" w14:paraId="65EB6484" w14:textId="77777777" w:rsidTr="00E43B6A">
        <w:trPr>
          <w:trHeight w:val="284"/>
        </w:trPr>
        <w:tc>
          <w:tcPr>
            <w:tcW w:w="291" w:type="dxa"/>
            <w:vMerge w:val="restart"/>
            <w:shd w:val="clear" w:color="auto" w:fill="F2F2F2"/>
            <w:noWrap/>
            <w:vAlign w:val="center"/>
          </w:tcPr>
          <w:p w14:paraId="2D852C8E"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I</w:t>
            </w:r>
          </w:p>
        </w:tc>
        <w:tc>
          <w:tcPr>
            <w:tcW w:w="8789" w:type="dxa"/>
            <w:gridSpan w:val="3"/>
            <w:shd w:val="clear" w:color="auto" w:fill="F2F2F2"/>
            <w:noWrap/>
            <w:vAlign w:val="bottom"/>
          </w:tcPr>
          <w:p w14:paraId="690AFF27"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COSTOS DIRECTOS</w:t>
            </w:r>
          </w:p>
        </w:tc>
      </w:tr>
      <w:tr w:rsidR="00435CA0" w:rsidRPr="00435CA0" w14:paraId="5EB3397D" w14:textId="77777777" w:rsidTr="00E43B6A">
        <w:trPr>
          <w:trHeight w:val="284"/>
        </w:trPr>
        <w:tc>
          <w:tcPr>
            <w:tcW w:w="291" w:type="dxa"/>
            <w:vMerge/>
            <w:shd w:val="clear" w:color="auto" w:fill="auto"/>
            <w:noWrap/>
            <w:vAlign w:val="center"/>
          </w:tcPr>
          <w:p w14:paraId="127C04A2" w14:textId="77777777" w:rsidR="00435CA0" w:rsidRPr="00435CA0" w:rsidRDefault="00435CA0" w:rsidP="00435CA0">
            <w:pPr>
              <w:jc w:val="center"/>
              <w:rPr>
                <w:rFonts w:ascii="Arial" w:hAnsi="Arial" w:cs="Arial"/>
                <w:sz w:val="16"/>
                <w:szCs w:val="16"/>
                <w:lang w:val="es-BO"/>
              </w:rPr>
            </w:pPr>
          </w:p>
        </w:tc>
        <w:tc>
          <w:tcPr>
            <w:tcW w:w="284" w:type="dxa"/>
            <w:shd w:val="clear" w:color="auto" w:fill="auto"/>
            <w:noWrap/>
            <w:vAlign w:val="bottom"/>
          </w:tcPr>
          <w:p w14:paraId="3ACA64D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A</w:t>
            </w:r>
          </w:p>
        </w:tc>
        <w:tc>
          <w:tcPr>
            <w:tcW w:w="7014" w:type="dxa"/>
            <w:shd w:val="clear" w:color="auto" w:fill="auto"/>
            <w:noWrap/>
            <w:vAlign w:val="bottom"/>
          </w:tcPr>
          <w:p w14:paraId="018A4E9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Honorarios mensuales del personal asignado (Formulario B-3)</w:t>
            </w:r>
          </w:p>
        </w:tc>
        <w:tc>
          <w:tcPr>
            <w:tcW w:w="1491" w:type="dxa"/>
            <w:shd w:val="clear" w:color="auto" w:fill="auto"/>
            <w:noWrap/>
            <w:vAlign w:val="bottom"/>
          </w:tcPr>
          <w:p w14:paraId="31F6A8B7" w14:textId="77777777" w:rsidR="00435CA0" w:rsidRPr="00435CA0" w:rsidRDefault="00435CA0" w:rsidP="00435CA0">
            <w:pPr>
              <w:jc w:val="right"/>
              <w:rPr>
                <w:rFonts w:ascii="Arial" w:hAnsi="Arial" w:cs="Arial"/>
                <w:sz w:val="16"/>
                <w:szCs w:val="16"/>
                <w:lang w:val="es-BO"/>
              </w:rPr>
            </w:pPr>
          </w:p>
        </w:tc>
      </w:tr>
      <w:tr w:rsidR="00435CA0" w:rsidRPr="00435CA0" w14:paraId="5D5A01F7" w14:textId="77777777" w:rsidTr="00E43B6A">
        <w:trPr>
          <w:trHeight w:val="284"/>
        </w:trPr>
        <w:tc>
          <w:tcPr>
            <w:tcW w:w="291" w:type="dxa"/>
            <w:vMerge/>
            <w:shd w:val="clear" w:color="auto" w:fill="auto"/>
            <w:noWrap/>
            <w:vAlign w:val="center"/>
          </w:tcPr>
          <w:p w14:paraId="1CB160EB" w14:textId="77777777" w:rsidR="00435CA0" w:rsidRPr="00435CA0" w:rsidRDefault="00435CA0" w:rsidP="00435CA0">
            <w:pPr>
              <w:jc w:val="center"/>
              <w:rPr>
                <w:rFonts w:ascii="Arial" w:hAnsi="Arial" w:cs="Arial"/>
                <w:sz w:val="16"/>
                <w:szCs w:val="16"/>
                <w:lang w:val="es-BO"/>
              </w:rPr>
            </w:pPr>
          </w:p>
        </w:tc>
        <w:tc>
          <w:tcPr>
            <w:tcW w:w="284" w:type="dxa"/>
            <w:shd w:val="clear" w:color="auto" w:fill="auto"/>
            <w:noWrap/>
            <w:vAlign w:val="bottom"/>
          </w:tcPr>
          <w:p w14:paraId="5BDFD3C3"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B</w:t>
            </w:r>
          </w:p>
        </w:tc>
        <w:tc>
          <w:tcPr>
            <w:tcW w:w="7014" w:type="dxa"/>
            <w:shd w:val="clear" w:color="auto" w:fill="auto"/>
            <w:noWrap/>
            <w:vAlign w:val="bottom"/>
          </w:tcPr>
          <w:p w14:paraId="34CBC91D"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xml:space="preserve">Alquiler y Misceláneos (Formulario B-4). </w:t>
            </w:r>
          </w:p>
        </w:tc>
        <w:tc>
          <w:tcPr>
            <w:tcW w:w="1491" w:type="dxa"/>
            <w:shd w:val="clear" w:color="auto" w:fill="auto"/>
            <w:noWrap/>
            <w:vAlign w:val="bottom"/>
          </w:tcPr>
          <w:p w14:paraId="08EF3F3F" w14:textId="77777777" w:rsidR="00435CA0" w:rsidRPr="00435CA0" w:rsidRDefault="00435CA0" w:rsidP="00435CA0">
            <w:pPr>
              <w:jc w:val="right"/>
              <w:rPr>
                <w:rFonts w:ascii="Arial" w:hAnsi="Arial" w:cs="Arial"/>
                <w:sz w:val="16"/>
                <w:szCs w:val="16"/>
                <w:lang w:val="es-BO"/>
              </w:rPr>
            </w:pPr>
          </w:p>
        </w:tc>
      </w:tr>
      <w:tr w:rsidR="00435CA0" w:rsidRPr="00435CA0" w14:paraId="289040EA" w14:textId="77777777" w:rsidTr="00E43B6A">
        <w:trPr>
          <w:trHeight w:val="284"/>
        </w:trPr>
        <w:tc>
          <w:tcPr>
            <w:tcW w:w="291" w:type="dxa"/>
            <w:vMerge/>
            <w:shd w:val="clear" w:color="auto" w:fill="auto"/>
            <w:noWrap/>
            <w:vAlign w:val="center"/>
          </w:tcPr>
          <w:p w14:paraId="610A55C4" w14:textId="77777777" w:rsidR="00435CA0" w:rsidRPr="00435CA0" w:rsidRDefault="00435CA0" w:rsidP="00435CA0">
            <w:pPr>
              <w:jc w:val="center"/>
              <w:rPr>
                <w:rFonts w:ascii="Arial" w:hAnsi="Arial" w:cs="Arial"/>
                <w:b/>
                <w:bCs/>
                <w:sz w:val="16"/>
                <w:szCs w:val="16"/>
                <w:lang w:val="es-BO"/>
              </w:rPr>
            </w:pPr>
          </w:p>
        </w:tc>
        <w:tc>
          <w:tcPr>
            <w:tcW w:w="284" w:type="dxa"/>
            <w:shd w:val="clear" w:color="auto" w:fill="auto"/>
            <w:noWrap/>
            <w:vAlign w:val="bottom"/>
          </w:tcPr>
          <w:p w14:paraId="648935C4" w14:textId="77777777" w:rsidR="00435CA0" w:rsidRPr="00435CA0" w:rsidRDefault="00435CA0" w:rsidP="00435CA0">
            <w:pPr>
              <w:rPr>
                <w:rFonts w:ascii="Arial" w:hAnsi="Arial" w:cs="Arial"/>
                <w:b/>
                <w:bCs/>
                <w:sz w:val="16"/>
                <w:szCs w:val="16"/>
                <w:lang w:val="es-BO"/>
              </w:rPr>
            </w:pPr>
          </w:p>
        </w:tc>
        <w:tc>
          <w:tcPr>
            <w:tcW w:w="7014" w:type="dxa"/>
            <w:shd w:val="clear" w:color="auto" w:fill="auto"/>
            <w:noWrap/>
            <w:vAlign w:val="bottom"/>
          </w:tcPr>
          <w:p w14:paraId="7EE079D0"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SUB TOTAL COSTOS DIRECTOS (A+B)</w:t>
            </w:r>
          </w:p>
        </w:tc>
        <w:tc>
          <w:tcPr>
            <w:tcW w:w="1491" w:type="dxa"/>
            <w:shd w:val="clear" w:color="auto" w:fill="auto"/>
            <w:noWrap/>
            <w:vAlign w:val="bottom"/>
          </w:tcPr>
          <w:p w14:paraId="04AE2A0F" w14:textId="77777777" w:rsidR="00435CA0" w:rsidRPr="00435CA0" w:rsidRDefault="00435CA0" w:rsidP="00435CA0">
            <w:pPr>
              <w:jc w:val="right"/>
              <w:rPr>
                <w:rFonts w:ascii="Arial" w:hAnsi="Arial" w:cs="Arial"/>
                <w:b/>
                <w:bCs/>
                <w:sz w:val="16"/>
                <w:szCs w:val="16"/>
                <w:lang w:val="es-BO"/>
              </w:rPr>
            </w:pPr>
          </w:p>
        </w:tc>
      </w:tr>
      <w:tr w:rsidR="00435CA0" w:rsidRPr="00435CA0" w14:paraId="15608CAD" w14:textId="77777777" w:rsidTr="00E43B6A">
        <w:trPr>
          <w:trHeight w:val="284"/>
        </w:trPr>
        <w:tc>
          <w:tcPr>
            <w:tcW w:w="291" w:type="dxa"/>
            <w:vMerge w:val="restart"/>
            <w:shd w:val="clear" w:color="auto" w:fill="F2F2F2"/>
            <w:noWrap/>
            <w:vAlign w:val="center"/>
          </w:tcPr>
          <w:p w14:paraId="41172514"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II</w:t>
            </w:r>
          </w:p>
        </w:tc>
        <w:tc>
          <w:tcPr>
            <w:tcW w:w="8789" w:type="dxa"/>
            <w:gridSpan w:val="3"/>
            <w:shd w:val="clear" w:color="auto" w:fill="F2F2F2"/>
            <w:noWrap/>
            <w:vAlign w:val="bottom"/>
          </w:tcPr>
          <w:p w14:paraId="2FF64277" w14:textId="77777777" w:rsidR="00435CA0" w:rsidRPr="00435CA0" w:rsidRDefault="00435CA0" w:rsidP="00435CA0">
            <w:pPr>
              <w:jc w:val="both"/>
              <w:rPr>
                <w:rFonts w:ascii="Arial" w:hAnsi="Arial" w:cs="Arial"/>
                <w:b/>
                <w:bCs/>
                <w:sz w:val="16"/>
                <w:szCs w:val="16"/>
                <w:lang w:val="es-BO"/>
              </w:rPr>
            </w:pPr>
            <w:r w:rsidRPr="00435CA0">
              <w:rPr>
                <w:rFonts w:ascii="Arial" w:hAnsi="Arial" w:cs="Arial"/>
                <w:b/>
                <w:bCs/>
                <w:sz w:val="16"/>
                <w:szCs w:val="16"/>
                <w:lang w:val="es-BO"/>
              </w:rPr>
              <w:t>COSTOS INDIRECTOS </w:t>
            </w:r>
          </w:p>
        </w:tc>
      </w:tr>
      <w:tr w:rsidR="00435CA0" w:rsidRPr="00435CA0" w14:paraId="70D8A520" w14:textId="77777777" w:rsidTr="00E43B6A">
        <w:trPr>
          <w:trHeight w:val="284"/>
        </w:trPr>
        <w:tc>
          <w:tcPr>
            <w:tcW w:w="291" w:type="dxa"/>
            <w:vMerge/>
            <w:shd w:val="clear" w:color="auto" w:fill="F2F2F2"/>
            <w:noWrap/>
            <w:vAlign w:val="bottom"/>
          </w:tcPr>
          <w:p w14:paraId="34017A3A" w14:textId="77777777" w:rsidR="00435CA0" w:rsidRPr="00435CA0" w:rsidRDefault="00435CA0" w:rsidP="00435CA0">
            <w:pPr>
              <w:rPr>
                <w:rFonts w:ascii="Arial" w:hAnsi="Arial" w:cs="Arial"/>
                <w:sz w:val="16"/>
                <w:szCs w:val="16"/>
                <w:lang w:val="es-BO"/>
              </w:rPr>
            </w:pPr>
          </w:p>
        </w:tc>
        <w:tc>
          <w:tcPr>
            <w:tcW w:w="284" w:type="dxa"/>
            <w:shd w:val="clear" w:color="auto" w:fill="auto"/>
            <w:noWrap/>
            <w:vAlign w:val="bottom"/>
          </w:tcPr>
          <w:p w14:paraId="37BAD17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C</w:t>
            </w:r>
          </w:p>
        </w:tc>
        <w:tc>
          <w:tcPr>
            <w:tcW w:w="7014" w:type="dxa"/>
            <w:shd w:val="clear" w:color="auto" w:fill="auto"/>
            <w:noWrap/>
            <w:vAlign w:val="bottom"/>
          </w:tcPr>
          <w:p w14:paraId="1501DC1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Gastos Generales.</w:t>
            </w:r>
          </w:p>
        </w:tc>
        <w:tc>
          <w:tcPr>
            <w:tcW w:w="1491" w:type="dxa"/>
            <w:shd w:val="clear" w:color="auto" w:fill="auto"/>
            <w:noWrap/>
            <w:vAlign w:val="bottom"/>
          </w:tcPr>
          <w:p w14:paraId="0365BB8C" w14:textId="77777777" w:rsidR="00435CA0" w:rsidRPr="00435CA0" w:rsidRDefault="00435CA0" w:rsidP="00435CA0">
            <w:pPr>
              <w:jc w:val="right"/>
              <w:rPr>
                <w:rFonts w:ascii="Arial" w:hAnsi="Arial" w:cs="Arial"/>
                <w:sz w:val="16"/>
                <w:szCs w:val="16"/>
                <w:lang w:val="es-BO"/>
              </w:rPr>
            </w:pPr>
          </w:p>
        </w:tc>
      </w:tr>
      <w:tr w:rsidR="00435CA0" w:rsidRPr="00435CA0" w14:paraId="2008944D" w14:textId="77777777" w:rsidTr="00E43B6A">
        <w:trPr>
          <w:trHeight w:val="284"/>
        </w:trPr>
        <w:tc>
          <w:tcPr>
            <w:tcW w:w="291" w:type="dxa"/>
            <w:vMerge/>
            <w:shd w:val="clear" w:color="auto" w:fill="F2F2F2"/>
            <w:noWrap/>
            <w:vAlign w:val="bottom"/>
          </w:tcPr>
          <w:p w14:paraId="4243B077" w14:textId="77777777" w:rsidR="00435CA0" w:rsidRPr="00435CA0" w:rsidRDefault="00435CA0" w:rsidP="00435CA0">
            <w:pPr>
              <w:rPr>
                <w:rFonts w:ascii="Arial" w:hAnsi="Arial" w:cs="Arial"/>
                <w:sz w:val="16"/>
                <w:szCs w:val="16"/>
                <w:lang w:val="es-BO"/>
              </w:rPr>
            </w:pPr>
          </w:p>
        </w:tc>
        <w:tc>
          <w:tcPr>
            <w:tcW w:w="284" w:type="dxa"/>
            <w:shd w:val="clear" w:color="auto" w:fill="auto"/>
            <w:noWrap/>
            <w:vAlign w:val="bottom"/>
          </w:tcPr>
          <w:p w14:paraId="39D5982D"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D</w:t>
            </w:r>
          </w:p>
        </w:tc>
        <w:tc>
          <w:tcPr>
            <w:tcW w:w="7014" w:type="dxa"/>
            <w:shd w:val="clear" w:color="auto" w:fill="auto"/>
            <w:noWrap/>
            <w:vAlign w:val="bottom"/>
          </w:tcPr>
          <w:p w14:paraId="523BD31C" w14:textId="656037AE" w:rsidR="00435CA0" w:rsidRPr="00435CA0" w:rsidRDefault="00435CA0" w:rsidP="00A01EC7">
            <w:pPr>
              <w:rPr>
                <w:rFonts w:ascii="Arial" w:hAnsi="Arial" w:cs="Arial"/>
                <w:sz w:val="16"/>
                <w:szCs w:val="16"/>
                <w:lang w:val="es-BO"/>
              </w:rPr>
            </w:pPr>
            <w:r w:rsidRPr="00435CA0">
              <w:rPr>
                <w:rFonts w:ascii="Arial" w:hAnsi="Arial" w:cs="Arial"/>
                <w:sz w:val="16"/>
                <w:szCs w:val="16"/>
                <w:lang w:val="es-BO"/>
              </w:rPr>
              <w:t>Impuestos</w:t>
            </w:r>
            <w:r w:rsidR="00BB1551">
              <w:rPr>
                <w:rFonts w:ascii="Arial" w:hAnsi="Arial" w:cs="Arial"/>
                <w:sz w:val="16"/>
                <w:szCs w:val="16"/>
                <w:lang w:val="es-BO"/>
              </w:rPr>
              <w:t xml:space="preserve"> del país de origen</w:t>
            </w:r>
            <w:r w:rsidR="00A01EC7">
              <w:rPr>
                <w:rFonts w:ascii="Arial" w:hAnsi="Arial" w:cs="Arial"/>
                <w:sz w:val="16"/>
                <w:szCs w:val="16"/>
                <w:lang w:val="es-BO"/>
              </w:rPr>
              <w:t>, impuestos locales por remesas al exterior</w:t>
            </w:r>
            <w:r w:rsidRPr="00435CA0">
              <w:rPr>
                <w:rFonts w:ascii="Arial" w:hAnsi="Arial" w:cs="Arial"/>
                <w:sz w:val="16"/>
                <w:szCs w:val="16"/>
                <w:lang w:val="es-BO"/>
              </w:rPr>
              <w:t xml:space="preserve"> y otros </w:t>
            </w:r>
          </w:p>
        </w:tc>
        <w:tc>
          <w:tcPr>
            <w:tcW w:w="1491" w:type="dxa"/>
            <w:shd w:val="clear" w:color="auto" w:fill="auto"/>
            <w:noWrap/>
            <w:vAlign w:val="bottom"/>
          </w:tcPr>
          <w:p w14:paraId="5C1EAE10" w14:textId="77777777" w:rsidR="00435CA0" w:rsidRPr="00435CA0" w:rsidRDefault="00435CA0" w:rsidP="00435CA0">
            <w:pPr>
              <w:jc w:val="right"/>
              <w:rPr>
                <w:rFonts w:ascii="Arial" w:hAnsi="Arial" w:cs="Arial"/>
                <w:sz w:val="16"/>
                <w:szCs w:val="16"/>
                <w:lang w:val="es-BO"/>
              </w:rPr>
            </w:pPr>
          </w:p>
        </w:tc>
      </w:tr>
      <w:tr w:rsidR="00435CA0" w:rsidRPr="00435CA0" w14:paraId="457D4937" w14:textId="77777777" w:rsidTr="00E43B6A">
        <w:trPr>
          <w:trHeight w:val="284"/>
        </w:trPr>
        <w:tc>
          <w:tcPr>
            <w:tcW w:w="291" w:type="dxa"/>
            <w:vMerge/>
            <w:shd w:val="clear" w:color="auto" w:fill="F2F2F2"/>
            <w:noWrap/>
            <w:vAlign w:val="bottom"/>
          </w:tcPr>
          <w:p w14:paraId="042E0473" w14:textId="77777777" w:rsidR="00435CA0" w:rsidRPr="00435CA0" w:rsidRDefault="00435CA0" w:rsidP="00435CA0">
            <w:pPr>
              <w:rPr>
                <w:rFonts w:ascii="Arial" w:hAnsi="Arial" w:cs="Arial"/>
                <w:b/>
                <w:bCs/>
                <w:sz w:val="16"/>
                <w:szCs w:val="16"/>
                <w:lang w:val="es-BO"/>
              </w:rPr>
            </w:pPr>
          </w:p>
        </w:tc>
        <w:tc>
          <w:tcPr>
            <w:tcW w:w="284" w:type="dxa"/>
            <w:shd w:val="clear" w:color="auto" w:fill="auto"/>
            <w:noWrap/>
            <w:vAlign w:val="bottom"/>
          </w:tcPr>
          <w:p w14:paraId="746D6546" w14:textId="77777777" w:rsidR="00435CA0" w:rsidRPr="00435CA0" w:rsidRDefault="00435CA0" w:rsidP="00435CA0">
            <w:pPr>
              <w:rPr>
                <w:rFonts w:ascii="Arial" w:hAnsi="Arial" w:cs="Arial"/>
                <w:b/>
                <w:bCs/>
                <w:sz w:val="16"/>
                <w:szCs w:val="16"/>
                <w:lang w:val="es-BO"/>
              </w:rPr>
            </w:pPr>
          </w:p>
        </w:tc>
        <w:tc>
          <w:tcPr>
            <w:tcW w:w="7014" w:type="dxa"/>
            <w:shd w:val="clear" w:color="auto" w:fill="auto"/>
            <w:noWrap/>
            <w:vAlign w:val="bottom"/>
          </w:tcPr>
          <w:p w14:paraId="23D322CC"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SUB TOTAL COSTOS INDIRECTOS (C+D)</w:t>
            </w:r>
          </w:p>
        </w:tc>
        <w:tc>
          <w:tcPr>
            <w:tcW w:w="1491" w:type="dxa"/>
            <w:shd w:val="clear" w:color="auto" w:fill="auto"/>
            <w:noWrap/>
            <w:vAlign w:val="bottom"/>
          </w:tcPr>
          <w:p w14:paraId="75EAA307" w14:textId="77777777" w:rsidR="00435CA0" w:rsidRPr="00435CA0" w:rsidRDefault="00435CA0" w:rsidP="00435CA0">
            <w:pPr>
              <w:jc w:val="right"/>
              <w:rPr>
                <w:rFonts w:ascii="Arial" w:hAnsi="Arial" w:cs="Arial"/>
                <w:b/>
                <w:bCs/>
                <w:sz w:val="16"/>
                <w:szCs w:val="16"/>
                <w:lang w:val="es-BO"/>
              </w:rPr>
            </w:pPr>
          </w:p>
        </w:tc>
      </w:tr>
      <w:tr w:rsidR="00435CA0" w:rsidRPr="00435CA0" w14:paraId="651DA04F" w14:textId="77777777" w:rsidTr="00E43B6A">
        <w:trPr>
          <w:trHeight w:val="284"/>
        </w:trPr>
        <w:tc>
          <w:tcPr>
            <w:tcW w:w="291" w:type="dxa"/>
            <w:shd w:val="clear" w:color="auto" w:fill="F2F2F2"/>
            <w:noWrap/>
            <w:vAlign w:val="bottom"/>
          </w:tcPr>
          <w:p w14:paraId="726E9E9D"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III</w:t>
            </w:r>
          </w:p>
        </w:tc>
        <w:tc>
          <w:tcPr>
            <w:tcW w:w="7298" w:type="dxa"/>
            <w:gridSpan w:val="2"/>
            <w:shd w:val="clear" w:color="auto" w:fill="F2F2F2"/>
            <w:noWrap/>
            <w:vAlign w:val="bottom"/>
          </w:tcPr>
          <w:p w14:paraId="18C7F2DC"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UTILIDAD</w:t>
            </w:r>
          </w:p>
        </w:tc>
        <w:tc>
          <w:tcPr>
            <w:tcW w:w="1491" w:type="dxa"/>
            <w:shd w:val="clear" w:color="auto" w:fill="F2F2F2"/>
            <w:noWrap/>
            <w:vAlign w:val="bottom"/>
          </w:tcPr>
          <w:p w14:paraId="49BCA548" w14:textId="77777777" w:rsidR="00435CA0" w:rsidRPr="00435CA0" w:rsidRDefault="00435CA0" w:rsidP="00435CA0">
            <w:pPr>
              <w:jc w:val="right"/>
              <w:rPr>
                <w:rFonts w:ascii="Arial" w:hAnsi="Arial" w:cs="Arial"/>
                <w:b/>
                <w:bCs/>
                <w:sz w:val="16"/>
                <w:szCs w:val="16"/>
                <w:lang w:val="es-BO"/>
              </w:rPr>
            </w:pPr>
          </w:p>
        </w:tc>
      </w:tr>
      <w:tr w:rsidR="00435CA0" w:rsidRPr="00435CA0" w14:paraId="2058AB33" w14:textId="77777777" w:rsidTr="00E43B6A">
        <w:trPr>
          <w:trHeight w:val="284"/>
        </w:trPr>
        <w:tc>
          <w:tcPr>
            <w:tcW w:w="7589" w:type="dxa"/>
            <w:gridSpan w:val="3"/>
            <w:shd w:val="clear" w:color="auto" w:fill="auto"/>
            <w:noWrap/>
            <w:vAlign w:val="bottom"/>
          </w:tcPr>
          <w:p w14:paraId="3C9BD8C8"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COSTO TOTAL DEL SERVICIO (I + II + III)</w:t>
            </w:r>
          </w:p>
        </w:tc>
        <w:tc>
          <w:tcPr>
            <w:tcW w:w="1491" w:type="dxa"/>
            <w:shd w:val="clear" w:color="auto" w:fill="auto"/>
            <w:noWrap/>
            <w:vAlign w:val="bottom"/>
          </w:tcPr>
          <w:p w14:paraId="41D84194" w14:textId="77777777" w:rsidR="00435CA0" w:rsidRPr="00435CA0" w:rsidRDefault="00435CA0" w:rsidP="00435CA0">
            <w:pPr>
              <w:jc w:val="right"/>
              <w:rPr>
                <w:rFonts w:ascii="Arial" w:hAnsi="Arial" w:cs="Arial"/>
                <w:b/>
                <w:bCs/>
                <w:sz w:val="16"/>
                <w:szCs w:val="16"/>
                <w:lang w:val="es-BO"/>
              </w:rPr>
            </w:pPr>
          </w:p>
        </w:tc>
      </w:tr>
    </w:tbl>
    <w:p w14:paraId="04AC949B" w14:textId="77777777" w:rsidR="00435CA0" w:rsidRPr="00435CA0" w:rsidRDefault="00435CA0" w:rsidP="00435CA0">
      <w:pPr>
        <w:jc w:val="both"/>
        <w:rPr>
          <w:rFonts w:ascii="Verdana" w:hAnsi="Verdana" w:cs="Arial"/>
          <w:sz w:val="16"/>
          <w:szCs w:val="16"/>
          <w:lang w:val="es-BO"/>
        </w:rPr>
      </w:pPr>
    </w:p>
    <w:p w14:paraId="6BCD9FF3" w14:textId="301D840B" w:rsidR="00435CA0" w:rsidRPr="00435CA0" w:rsidRDefault="00435CA0" w:rsidP="00435CA0">
      <w:pPr>
        <w:jc w:val="both"/>
        <w:rPr>
          <w:rFonts w:ascii="Verdana" w:hAnsi="Verdana" w:cs="Arial"/>
          <w:sz w:val="16"/>
          <w:szCs w:val="16"/>
          <w:lang w:val="es-BO"/>
        </w:rPr>
      </w:pPr>
    </w:p>
    <w:p w14:paraId="4A7E1C78" w14:textId="77777777" w:rsidR="00435CA0" w:rsidRPr="00435CA0" w:rsidRDefault="00435CA0" w:rsidP="00435CA0">
      <w:pPr>
        <w:jc w:val="both"/>
        <w:rPr>
          <w:rFonts w:ascii="Verdana" w:hAnsi="Verdana" w:cs="Arial"/>
          <w:sz w:val="16"/>
          <w:szCs w:val="16"/>
          <w:lang w:val="es-BO"/>
        </w:rPr>
      </w:pPr>
    </w:p>
    <w:p w14:paraId="631716B6" w14:textId="77777777" w:rsidR="00435CA0" w:rsidRPr="00435CA0" w:rsidRDefault="00435CA0" w:rsidP="00435CA0">
      <w:pPr>
        <w:jc w:val="both"/>
        <w:rPr>
          <w:rFonts w:ascii="Verdana" w:hAnsi="Verdana" w:cs="Arial"/>
          <w:sz w:val="16"/>
          <w:szCs w:val="16"/>
          <w:lang w:val="es-BO"/>
        </w:rPr>
      </w:pPr>
    </w:p>
    <w:p w14:paraId="07CF2C45" w14:textId="77777777" w:rsidR="00435CA0" w:rsidRPr="00435CA0" w:rsidRDefault="00435CA0" w:rsidP="00435CA0">
      <w:pPr>
        <w:jc w:val="both"/>
        <w:rPr>
          <w:rFonts w:ascii="Verdana" w:hAnsi="Verdana" w:cs="Arial"/>
          <w:sz w:val="16"/>
          <w:szCs w:val="16"/>
          <w:lang w:val="es-BO"/>
        </w:rPr>
      </w:pPr>
    </w:p>
    <w:p w14:paraId="31E218FA" w14:textId="77777777" w:rsidR="00435CA0" w:rsidRPr="00435CA0" w:rsidRDefault="00435CA0" w:rsidP="00435CA0">
      <w:pPr>
        <w:jc w:val="both"/>
        <w:rPr>
          <w:rFonts w:ascii="Verdana" w:hAnsi="Verdana" w:cs="Arial"/>
          <w:sz w:val="16"/>
          <w:szCs w:val="16"/>
          <w:lang w:val="es-BO"/>
        </w:rPr>
      </w:pPr>
    </w:p>
    <w:p w14:paraId="49E4F45A" w14:textId="77777777" w:rsidR="00435CA0" w:rsidRPr="00435CA0" w:rsidRDefault="00435CA0" w:rsidP="00435CA0">
      <w:pPr>
        <w:jc w:val="both"/>
        <w:rPr>
          <w:rFonts w:ascii="Verdana" w:hAnsi="Verdana" w:cs="Arial"/>
          <w:sz w:val="16"/>
          <w:szCs w:val="16"/>
          <w:lang w:val="es-BO"/>
        </w:rPr>
      </w:pPr>
    </w:p>
    <w:p w14:paraId="6F7F101C" w14:textId="77777777" w:rsidR="00435CA0" w:rsidRPr="00435CA0" w:rsidRDefault="00435CA0" w:rsidP="00435CA0">
      <w:pPr>
        <w:jc w:val="both"/>
        <w:rPr>
          <w:rFonts w:ascii="Verdana" w:hAnsi="Verdana" w:cs="Arial"/>
          <w:sz w:val="16"/>
          <w:szCs w:val="16"/>
          <w:lang w:val="es-BO"/>
        </w:rPr>
      </w:pPr>
    </w:p>
    <w:p w14:paraId="789A0631" w14:textId="77777777" w:rsidR="00435CA0" w:rsidRPr="00435CA0" w:rsidRDefault="00435CA0" w:rsidP="00435CA0">
      <w:pPr>
        <w:jc w:val="both"/>
        <w:rPr>
          <w:rFonts w:ascii="Verdana" w:hAnsi="Verdana" w:cs="Arial"/>
          <w:sz w:val="16"/>
          <w:szCs w:val="16"/>
          <w:lang w:val="es-BO"/>
        </w:rPr>
      </w:pPr>
    </w:p>
    <w:p w14:paraId="47EC881A" w14:textId="77777777" w:rsidR="00435CA0" w:rsidRPr="00435CA0" w:rsidRDefault="00435CA0" w:rsidP="00435CA0">
      <w:pPr>
        <w:jc w:val="both"/>
        <w:rPr>
          <w:rFonts w:ascii="Verdana" w:hAnsi="Verdana" w:cs="Arial"/>
          <w:sz w:val="16"/>
          <w:szCs w:val="16"/>
          <w:lang w:val="es-BO"/>
        </w:rPr>
      </w:pPr>
    </w:p>
    <w:p w14:paraId="582E227D" w14:textId="77777777" w:rsidR="00435CA0" w:rsidRPr="00435CA0" w:rsidRDefault="00435CA0" w:rsidP="00435CA0">
      <w:pPr>
        <w:jc w:val="both"/>
        <w:rPr>
          <w:rFonts w:ascii="Verdana" w:hAnsi="Verdana" w:cs="Arial"/>
          <w:sz w:val="16"/>
          <w:szCs w:val="16"/>
          <w:lang w:val="es-BO"/>
        </w:rPr>
      </w:pPr>
    </w:p>
    <w:p w14:paraId="7CEDF577" w14:textId="77777777" w:rsidR="00435CA0" w:rsidRPr="00435CA0" w:rsidRDefault="00435CA0" w:rsidP="00435CA0">
      <w:pPr>
        <w:jc w:val="both"/>
        <w:rPr>
          <w:rFonts w:ascii="Verdana" w:hAnsi="Verdana" w:cs="Arial"/>
          <w:sz w:val="16"/>
          <w:szCs w:val="16"/>
          <w:lang w:val="es-BO"/>
        </w:rPr>
      </w:pPr>
    </w:p>
    <w:p w14:paraId="4FEED130" w14:textId="77777777" w:rsidR="00435CA0" w:rsidRPr="00435CA0" w:rsidRDefault="00435CA0" w:rsidP="00435CA0">
      <w:pPr>
        <w:jc w:val="both"/>
        <w:rPr>
          <w:rFonts w:ascii="Verdana" w:hAnsi="Verdana" w:cs="Arial"/>
          <w:sz w:val="16"/>
          <w:szCs w:val="16"/>
          <w:lang w:val="es-BO"/>
        </w:rPr>
      </w:pPr>
    </w:p>
    <w:p w14:paraId="17DBFB20" w14:textId="77777777" w:rsidR="00435CA0" w:rsidRPr="00435CA0" w:rsidRDefault="00435CA0" w:rsidP="00435CA0">
      <w:pPr>
        <w:jc w:val="both"/>
        <w:rPr>
          <w:rFonts w:ascii="Verdana" w:hAnsi="Verdana" w:cs="Arial"/>
          <w:sz w:val="16"/>
          <w:szCs w:val="16"/>
          <w:lang w:val="es-BO"/>
        </w:rPr>
      </w:pPr>
    </w:p>
    <w:p w14:paraId="6D3DC88C" w14:textId="77777777" w:rsidR="00435CA0" w:rsidRPr="00435CA0" w:rsidRDefault="00435CA0" w:rsidP="00435CA0">
      <w:pPr>
        <w:jc w:val="both"/>
        <w:rPr>
          <w:rFonts w:ascii="Verdana" w:hAnsi="Verdana" w:cs="Arial"/>
          <w:sz w:val="16"/>
          <w:szCs w:val="16"/>
          <w:lang w:val="es-BO"/>
        </w:rPr>
      </w:pPr>
    </w:p>
    <w:p w14:paraId="76439F76" w14:textId="77777777" w:rsidR="00435CA0" w:rsidRPr="00435CA0" w:rsidRDefault="00435CA0" w:rsidP="00435CA0">
      <w:pPr>
        <w:jc w:val="both"/>
        <w:rPr>
          <w:rFonts w:ascii="Verdana" w:hAnsi="Verdana" w:cs="Arial"/>
          <w:sz w:val="16"/>
          <w:szCs w:val="16"/>
          <w:lang w:val="es-BO"/>
        </w:rPr>
      </w:pPr>
    </w:p>
    <w:p w14:paraId="1B4974C5" w14:textId="77777777" w:rsidR="00435CA0" w:rsidRPr="00435CA0" w:rsidRDefault="00435CA0" w:rsidP="00435CA0">
      <w:pPr>
        <w:jc w:val="both"/>
        <w:rPr>
          <w:rFonts w:ascii="Verdana" w:hAnsi="Verdana" w:cs="Arial"/>
          <w:sz w:val="16"/>
          <w:szCs w:val="16"/>
          <w:lang w:val="es-BO"/>
        </w:rPr>
      </w:pPr>
    </w:p>
    <w:p w14:paraId="6C1169A1" w14:textId="77777777" w:rsidR="00435CA0" w:rsidRPr="00435CA0" w:rsidRDefault="00435CA0" w:rsidP="00435CA0">
      <w:pPr>
        <w:jc w:val="both"/>
        <w:rPr>
          <w:rFonts w:ascii="Verdana" w:hAnsi="Verdana" w:cs="Arial"/>
          <w:sz w:val="16"/>
          <w:szCs w:val="16"/>
          <w:lang w:val="es-BO"/>
        </w:rPr>
      </w:pPr>
    </w:p>
    <w:p w14:paraId="730E2AF0" w14:textId="77777777" w:rsidR="00435CA0" w:rsidRPr="00435CA0" w:rsidRDefault="00435CA0" w:rsidP="00435CA0">
      <w:pPr>
        <w:jc w:val="both"/>
        <w:rPr>
          <w:rFonts w:ascii="Verdana" w:hAnsi="Verdana" w:cs="Arial"/>
          <w:sz w:val="16"/>
          <w:szCs w:val="16"/>
          <w:lang w:val="es-BO"/>
        </w:rPr>
      </w:pPr>
    </w:p>
    <w:p w14:paraId="0192374C" w14:textId="77777777" w:rsidR="00435CA0" w:rsidRPr="00435CA0" w:rsidRDefault="00435CA0" w:rsidP="00435CA0">
      <w:pPr>
        <w:jc w:val="both"/>
        <w:rPr>
          <w:rFonts w:ascii="Verdana" w:hAnsi="Verdana" w:cs="Arial"/>
          <w:sz w:val="16"/>
          <w:szCs w:val="16"/>
          <w:lang w:val="es-BO"/>
        </w:rPr>
      </w:pPr>
    </w:p>
    <w:p w14:paraId="616006B2" w14:textId="77777777" w:rsidR="00435CA0" w:rsidRPr="00435CA0" w:rsidRDefault="00435CA0" w:rsidP="00435CA0">
      <w:pPr>
        <w:jc w:val="both"/>
        <w:rPr>
          <w:rFonts w:ascii="Verdana" w:hAnsi="Verdana" w:cs="Arial"/>
          <w:sz w:val="16"/>
          <w:szCs w:val="16"/>
          <w:lang w:val="es-BO"/>
        </w:rPr>
      </w:pPr>
    </w:p>
    <w:p w14:paraId="3BEDBB53" w14:textId="77777777" w:rsidR="00435CA0" w:rsidRPr="00435CA0" w:rsidRDefault="00435CA0" w:rsidP="00435CA0">
      <w:pPr>
        <w:jc w:val="both"/>
        <w:rPr>
          <w:rFonts w:ascii="Verdana" w:hAnsi="Verdana" w:cs="Arial"/>
          <w:sz w:val="16"/>
          <w:szCs w:val="16"/>
          <w:lang w:val="es-BO"/>
        </w:rPr>
      </w:pPr>
    </w:p>
    <w:p w14:paraId="2A382A3B" w14:textId="77777777" w:rsidR="00435CA0" w:rsidRPr="00435CA0" w:rsidRDefault="00435CA0" w:rsidP="00435CA0">
      <w:pPr>
        <w:jc w:val="both"/>
        <w:rPr>
          <w:rFonts w:ascii="Verdana" w:hAnsi="Verdana" w:cs="Arial"/>
          <w:sz w:val="16"/>
          <w:szCs w:val="16"/>
          <w:lang w:val="es-BO"/>
        </w:rPr>
      </w:pPr>
    </w:p>
    <w:p w14:paraId="47B8F36C" w14:textId="77777777" w:rsidR="00435CA0" w:rsidRPr="00435CA0" w:rsidRDefault="00435CA0" w:rsidP="00435CA0">
      <w:pPr>
        <w:jc w:val="both"/>
        <w:rPr>
          <w:rFonts w:ascii="Verdana" w:hAnsi="Verdana" w:cs="Arial"/>
          <w:sz w:val="16"/>
          <w:szCs w:val="16"/>
          <w:lang w:val="es-BO"/>
        </w:rPr>
      </w:pPr>
    </w:p>
    <w:p w14:paraId="1D5F55D8" w14:textId="77777777" w:rsidR="00435CA0" w:rsidRPr="00435CA0" w:rsidRDefault="00435CA0" w:rsidP="00435CA0">
      <w:pPr>
        <w:jc w:val="both"/>
        <w:rPr>
          <w:rFonts w:ascii="Verdana" w:hAnsi="Verdana" w:cs="Arial"/>
          <w:sz w:val="16"/>
          <w:szCs w:val="16"/>
          <w:lang w:val="es-BO"/>
        </w:rPr>
      </w:pPr>
    </w:p>
    <w:p w14:paraId="6D6D109D" w14:textId="77777777" w:rsidR="00435CA0" w:rsidRPr="00435CA0" w:rsidRDefault="00435CA0" w:rsidP="00435CA0">
      <w:pPr>
        <w:jc w:val="both"/>
        <w:rPr>
          <w:rFonts w:ascii="Verdana" w:hAnsi="Verdana" w:cs="Arial"/>
          <w:sz w:val="16"/>
          <w:szCs w:val="16"/>
          <w:lang w:val="es-BO"/>
        </w:rPr>
      </w:pPr>
    </w:p>
    <w:p w14:paraId="0C234C60" w14:textId="77777777" w:rsidR="00435CA0" w:rsidRPr="00435CA0" w:rsidRDefault="00435CA0" w:rsidP="00435CA0">
      <w:pPr>
        <w:jc w:val="both"/>
        <w:rPr>
          <w:rFonts w:ascii="Verdana" w:hAnsi="Verdana" w:cs="Arial"/>
          <w:sz w:val="16"/>
          <w:szCs w:val="16"/>
          <w:lang w:val="es-BO"/>
        </w:rPr>
      </w:pPr>
    </w:p>
    <w:p w14:paraId="4135C3BC" w14:textId="77777777" w:rsidR="00435CA0" w:rsidRPr="00435CA0" w:rsidRDefault="00435CA0" w:rsidP="00435CA0">
      <w:pPr>
        <w:jc w:val="both"/>
        <w:rPr>
          <w:rFonts w:ascii="Verdana" w:hAnsi="Verdana" w:cs="Arial"/>
          <w:sz w:val="16"/>
          <w:szCs w:val="16"/>
          <w:lang w:val="es-BO"/>
        </w:rPr>
      </w:pPr>
    </w:p>
    <w:p w14:paraId="46A2DA5D" w14:textId="77777777" w:rsidR="00435CA0" w:rsidRPr="00435CA0" w:rsidRDefault="00435CA0" w:rsidP="00435CA0">
      <w:pPr>
        <w:jc w:val="both"/>
        <w:rPr>
          <w:rFonts w:ascii="Verdana" w:hAnsi="Verdana" w:cs="Arial"/>
          <w:sz w:val="16"/>
          <w:szCs w:val="16"/>
          <w:lang w:val="es-BO"/>
        </w:rPr>
      </w:pPr>
    </w:p>
    <w:p w14:paraId="709FFE2B" w14:textId="77777777" w:rsidR="00435CA0" w:rsidRPr="00435CA0" w:rsidRDefault="00435CA0" w:rsidP="00435CA0">
      <w:pPr>
        <w:jc w:val="both"/>
        <w:rPr>
          <w:rFonts w:ascii="Verdana" w:hAnsi="Verdana" w:cs="Arial"/>
          <w:sz w:val="16"/>
          <w:szCs w:val="16"/>
          <w:lang w:val="es-BO"/>
        </w:rPr>
      </w:pPr>
    </w:p>
    <w:p w14:paraId="44E6B666" w14:textId="77777777" w:rsidR="00435CA0" w:rsidRPr="00435CA0" w:rsidRDefault="00435CA0" w:rsidP="00435CA0">
      <w:pPr>
        <w:jc w:val="both"/>
        <w:rPr>
          <w:rFonts w:ascii="Verdana" w:hAnsi="Verdana" w:cs="Arial"/>
          <w:sz w:val="16"/>
          <w:szCs w:val="16"/>
          <w:lang w:val="es-BO"/>
        </w:rPr>
      </w:pPr>
    </w:p>
    <w:p w14:paraId="61F04DC8" w14:textId="77777777" w:rsidR="00435CA0" w:rsidRPr="00435CA0" w:rsidRDefault="00435CA0" w:rsidP="00435CA0">
      <w:pPr>
        <w:jc w:val="both"/>
        <w:rPr>
          <w:rFonts w:ascii="Verdana" w:hAnsi="Verdana" w:cs="Arial"/>
          <w:sz w:val="16"/>
          <w:szCs w:val="16"/>
          <w:lang w:val="es-BO"/>
        </w:rPr>
      </w:pPr>
    </w:p>
    <w:p w14:paraId="5AE4CC9E" w14:textId="77777777" w:rsidR="00435CA0" w:rsidRPr="00435CA0" w:rsidRDefault="00435CA0" w:rsidP="00435CA0">
      <w:pPr>
        <w:jc w:val="both"/>
        <w:rPr>
          <w:rFonts w:ascii="Verdana" w:hAnsi="Verdana" w:cs="Arial"/>
          <w:sz w:val="16"/>
          <w:szCs w:val="16"/>
          <w:lang w:val="es-BO"/>
        </w:rPr>
      </w:pPr>
    </w:p>
    <w:p w14:paraId="168AB6DF" w14:textId="77777777" w:rsidR="00435CA0" w:rsidRPr="00435CA0" w:rsidRDefault="00435CA0" w:rsidP="00435CA0">
      <w:pPr>
        <w:jc w:val="both"/>
        <w:rPr>
          <w:rFonts w:ascii="Verdana" w:hAnsi="Verdana" w:cs="Arial"/>
          <w:sz w:val="16"/>
          <w:szCs w:val="16"/>
          <w:lang w:val="es-BO"/>
        </w:rPr>
      </w:pPr>
    </w:p>
    <w:p w14:paraId="62964AF2" w14:textId="77777777" w:rsidR="00435CA0" w:rsidRPr="00435CA0" w:rsidRDefault="00435CA0" w:rsidP="00435CA0">
      <w:pPr>
        <w:jc w:val="both"/>
        <w:rPr>
          <w:rFonts w:ascii="Verdana" w:hAnsi="Verdana" w:cs="Arial"/>
          <w:sz w:val="16"/>
          <w:szCs w:val="16"/>
          <w:lang w:val="es-BO"/>
        </w:rPr>
      </w:pPr>
    </w:p>
    <w:p w14:paraId="3AC6201F" w14:textId="77777777" w:rsidR="00435CA0" w:rsidRPr="00435CA0" w:rsidRDefault="00435CA0" w:rsidP="00435CA0">
      <w:pPr>
        <w:jc w:val="both"/>
        <w:rPr>
          <w:rFonts w:ascii="Verdana" w:hAnsi="Verdana" w:cs="Arial"/>
          <w:sz w:val="16"/>
          <w:szCs w:val="16"/>
          <w:lang w:val="es-BO"/>
        </w:rPr>
      </w:pPr>
    </w:p>
    <w:p w14:paraId="5DCB28EA" w14:textId="77777777" w:rsidR="00435CA0" w:rsidRPr="00435CA0" w:rsidRDefault="00435CA0" w:rsidP="00435CA0">
      <w:pPr>
        <w:jc w:val="both"/>
        <w:rPr>
          <w:rFonts w:ascii="Verdana" w:hAnsi="Verdana" w:cs="Arial"/>
          <w:sz w:val="16"/>
          <w:szCs w:val="16"/>
          <w:lang w:val="es-BO"/>
        </w:rPr>
      </w:pPr>
    </w:p>
    <w:p w14:paraId="55ED892D" w14:textId="77777777" w:rsidR="00435CA0" w:rsidRPr="00435CA0" w:rsidRDefault="00435CA0" w:rsidP="00435CA0">
      <w:pPr>
        <w:jc w:val="both"/>
        <w:rPr>
          <w:rFonts w:ascii="Verdana" w:hAnsi="Verdana" w:cs="Arial"/>
          <w:sz w:val="16"/>
          <w:szCs w:val="16"/>
          <w:lang w:val="es-BO"/>
        </w:rPr>
      </w:pPr>
    </w:p>
    <w:p w14:paraId="14B459F8" w14:textId="77777777" w:rsidR="00435CA0" w:rsidRPr="00435CA0" w:rsidRDefault="00435CA0" w:rsidP="00435CA0">
      <w:pPr>
        <w:jc w:val="both"/>
        <w:rPr>
          <w:rFonts w:ascii="Verdana" w:hAnsi="Verdana" w:cs="Arial"/>
          <w:sz w:val="16"/>
          <w:szCs w:val="16"/>
          <w:lang w:val="es-BO"/>
        </w:rPr>
      </w:pPr>
    </w:p>
    <w:p w14:paraId="65EC31AB" w14:textId="77777777" w:rsidR="00435CA0" w:rsidRPr="00435CA0" w:rsidRDefault="00435CA0" w:rsidP="00435CA0">
      <w:pPr>
        <w:jc w:val="both"/>
        <w:rPr>
          <w:rFonts w:ascii="Verdana" w:hAnsi="Verdana" w:cs="Arial"/>
          <w:sz w:val="16"/>
          <w:szCs w:val="16"/>
          <w:lang w:val="es-BO"/>
        </w:rPr>
      </w:pPr>
    </w:p>
    <w:p w14:paraId="313A5E44" w14:textId="77777777" w:rsidR="00435CA0" w:rsidRPr="00435CA0" w:rsidRDefault="00435CA0" w:rsidP="00435CA0">
      <w:pPr>
        <w:tabs>
          <w:tab w:val="center" w:pos="4631"/>
          <w:tab w:val="left" w:pos="6030"/>
        </w:tabs>
        <w:rPr>
          <w:rFonts w:ascii="Verdana" w:hAnsi="Verdana" w:cs="Arial"/>
          <w:sz w:val="18"/>
          <w:szCs w:val="18"/>
          <w:lang w:val="es-BO"/>
        </w:rPr>
      </w:pPr>
    </w:p>
    <w:p w14:paraId="273F14D2" w14:textId="77777777" w:rsidR="00435CA0" w:rsidRPr="00435CA0" w:rsidRDefault="00435CA0" w:rsidP="00435CA0">
      <w:pPr>
        <w:tabs>
          <w:tab w:val="center" w:pos="4631"/>
          <w:tab w:val="left" w:pos="6030"/>
        </w:tabs>
        <w:rPr>
          <w:rFonts w:ascii="Verdana" w:hAnsi="Verdana" w:cs="Arial"/>
          <w:sz w:val="18"/>
          <w:szCs w:val="18"/>
          <w:lang w:val="es-BO"/>
        </w:rPr>
      </w:pPr>
    </w:p>
    <w:p w14:paraId="3A0E8605" w14:textId="77777777" w:rsidR="00435CA0" w:rsidRPr="00435CA0" w:rsidRDefault="00435CA0" w:rsidP="00435CA0">
      <w:pPr>
        <w:tabs>
          <w:tab w:val="center" w:pos="4631"/>
          <w:tab w:val="left" w:pos="6030"/>
        </w:tabs>
        <w:rPr>
          <w:rFonts w:ascii="Verdana" w:hAnsi="Verdana" w:cs="Arial"/>
          <w:sz w:val="18"/>
          <w:szCs w:val="18"/>
          <w:lang w:val="es-BO"/>
        </w:rPr>
      </w:pPr>
    </w:p>
    <w:p w14:paraId="5A383D77" w14:textId="77777777" w:rsidR="00435CA0" w:rsidRPr="00435CA0" w:rsidRDefault="00435CA0" w:rsidP="00435CA0">
      <w:pPr>
        <w:tabs>
          <w:tab w:val="center" w:pos="4631"/>
          <w:tab w:val="left" w:pos="6030"/>
        </w:tabs>
        <w:rPr>
          <w:rFonts w:ascii="Verdana" w:hAnsi="Verdana" w:cs="Arial"/>
          <w:sz w:val="18"/>
          <w:szCs w:val="18"/>
          <w:lang w:val="es-BO"/>
        </w:rPr>
      </w:pPr>
    </w:p>
    <w:p w14:paraId="3A9ADB4B" w14:textId="77777777" w:rsidR="00435CA0" w:rsidRPr="00435CA0" w:rsidRDefault="00435CA0" w:rsidP="00435CA0">
      <w:pPr>
        <w:tabs>
          <w:tab w:val="center" w:pos="4631"/>
          <w:tab w:val="left" w:pos="6030"/>
        </w:tabs>
        <w:rPr>
          <w:rFonts w:ascii="Verdana" w:hAnsi="Verdana" w:cs="Arial"/>
          <w:b/>
          <w:sz w:val="18"/>
          <w:szCs w:val="18"/>
          <w:lang w:val="es-BO"/>
        </w:rPr>
      </w:pPr>
      <w:r w:rsidRPr="00435CA0">
        <w:rPr>
          <w:rFonts w:ascii="Verdana" w:hAnsi="Verdana" w:cs="Arial"/>
          <w:sz w:val="18"/>
          <w:szCs w:val="18"/>
          <w:lang w:val="es-BO"/>
        </w:rPr>
        <w:lastRenderedPageBreak/>
        <w:tab/>
      </w:r>
      <w:r w:rsidRPr="00435CA0">
        <w:rPr>
          <w:rFonts w:ascii="Verdana" w:hAnsi="Verdana" w:cs="Arial"/>
          <w:b/>
          <w:sz w:val="18"/>
          <w:szCs w:val="18"/>
          <w:lang w:val="es-BO"/>
        </w:rPr>
        <w:t>FORMULARIO B-3</w:t>
      </w:r>
      <w:r w:rsidRPr="00435CA0">
        <w:rPr>
          <w:rFonts w:ascii="Verdana" w:hAnsi="Verdana" w:cs="Arial"/>
          <w:b/>
          <w:sz w:val="18"/>
          <w:szCs w:val="18"/>
          <w:lang w:val="es-BO"/>
        </w:rPr>
        <w:tab/>
      </w:r>
    </w:p>
    <w:p w14:paraId="61DB96A6"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HONORARIOS MENSUALES DEL PERSONAL ASIGNADO</w:t>
      </w:r>
    </w:p>
    <w:p w14:paraId="402F464E" w14:textId="7C76E3A6" w:rsidR="00435CA0" w:rsidRPr="00435CA0" w:rsidRDefault="00435CA0" w:rsidP="00435CA0">
      <w:pPr>
        <w:jc w:val="center"/>
        <w:rPr>
          <w:rFonts w:ascii="Verdana" w:hAnsi="Verdana" w:cs="Arial"/>
          <w:sz w:val="18"/>
          <w:szCs w:val="18"/>
          <w:lang w:val="es-BO"/>
        </w:rPr>
      </w:pPr>
      <w:r w:rsidRPr="00435CA0">
        <w:rPr>
          <w:rFonts w:ascii="Verdana" w:hAnsi="Verdana" w:cs="Arial"/>
          <w:b/>
          <w:sz w:val="18"/>
          <w:szCs w:val="18"/>
          <w:lang w:val="es-BO"/>
        </w:rPr>
        <w:t xml:space="preserve">(En </w:t>
      </w:r>
      <w:proofErr w:type="gramStart"/>
      <w:r w:rsidR="00A01EC7">
        <w:rPr>
          <w:rFonts w:ascii="Verdana" w:hAnsi="Verdana" w:cs="Arial"/>
          <w:b/>
          <w:sz w:val="18"/>
          <w:szCs w:val="18"/>
          <w:lang w:val="es-BO"/>
        </w:rPr>
        <w:t>Dólares</w:t>
      </w:r>
      <w:proofErr w:type="gramEnd"/>
      <w:r w:rsidR="00A01EC7">
        <w:rPr>
          <w:rFonts w:ascii="Verdana" w:hAnsi="Verdana" w:cs="Arial"/>
          <w:b/>
          <w:sz w:val="18"/>
          <w:szCs w:val="18"/>
          <w:lang w:val="es-BO"/>
        </w:rPr>
        <w:t xml:space="preserve"> americanos</w:t>
      </w:r>
      <w:r w:rsidRPr="00435CA0">
        <w:rPr>
          <w:rFonts w:ascii="Verdana" w:hAnsi="Verdana" w:cs="Arial"/>
          <w:b/>
          <w:sz w:val="18"/>
          <w:szCs w:val="18"/>
          <w:lang w:val="es-BO"/>
        </w:rPr>
        <w:t>)</w:t>
      </w:r>
    </w:p>
    <w:p w14:paraId="70A8FCAB" w14:textId="77777777" w:rsidR="00435CA0" w:rsidRPr="00435CA0" w:rsidRDefault="00435CA0" w:rsidP="00435CA0">
      <w:pPr>
        <w:jc w:val="both"/>
        <w:rPr>
          <w:rFonts w:ascii="Verdana" w:hAnsi="Verdana" w:cs="Arial"/>
          <w:sz w:val="16"/>
          <w:szCs w:val="16"/>
          <w:lang w:val="es-BO"/>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435CA0" w:rsidRPr="00435CA0" w14:paraId="253A8398" w14:textId="77777777" w:rsidTr="00E43B6A">
        <w:trPr>
          <w:trHeight w:val="591"/>
          <w:jc w:val="center"/>
        </w:trPr>
        <w:tc>
          <w:tcPr>
            <w:tcW w:w="2835" w:type="dxa"/>
            <w:gridSpan w:val="2"/>
            <w:tcBorders>
              <w:bottom w:val="single" w:sz="12" w:space="0" w:color="auto"/>
            </w:tcBorders>
            <w:shd w:val="clear" w:color="auto" w:fill="DEEAF6" w:themeFill="accent1" w:themeFillTint="33"/>
            <w:vAlign w:val="center"/>
          </w:tcPr>
          <w:p w14:paraId="1DF22043"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Nómina</w:t>
            </w:r>
          </w:p>
        </w:tc>
        <w:tc>
          <w:tcPr>
            <w:tcW w:w="2127" w:type="dxa"/>
            <w:tcBorders>
              <w:bottom w:val="single" w:sz="12" w:space="0" w:color="auto"/>
            </w:tcBorders>
            <w:shd w:val="clear" w:color="auto" w:fill="DEEAF6" w:themeFill="accent1" w:themeFillTint="33"/>
            <w:vAlign w:val="center"/>
          </w:tcPr>
          <w:p w14:paraId="6CCC72CB"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Especialidad</w:t>
            </w:r>
          </w:p>
        </w:tc>
        <w:tc>
          <w:tcPr>
            <w:tcW w:w="1701" w:type="dxa"/>
            <w:tcBorders>
              <w:bottom w:val="single" w:sz="12" w:space="0" w:color="auto"/>
            </w:tcBorders>
            <w:shd w:val="clear" w:color="auto" w:fill="DEEAF6" w:themeFill="accent1" w:themeFillTint="33"/>
            <w:vAlign w:val="center"/>
          </w:tcPr>
          <w:p w14:paraId="7A5CC862"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Actividades a desarrollar</w:t>
            </w:r>
          </w:p>
        </w:tc>
        <w:tc>
          <w:tcPr>
            <w:tcW w:w="850" w:type="dxa"/>
            <w:tcBorders>
              <w:bottom w:val="single" w:sz="12" w:space="0" w:color="auto"/>
            </w:tcBorders>
            <w:shd w:val="clear" w:color="auto" w:fill="DEEAF6" w:themeFill="accent1" w:themeFillTint="33"/>
            <w:vAlign w:val="center"/>
          </w:tcPr>
          <w:p w14:paraId="54805482"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Periodo</w:t>
            </w:r>
          </w:p>
        </w:tc>
        <w:tc>
          <w:tcPr>
            <w:tcW w:w="1701" w:type="dxa"/>
            <w:tcBorders>
              <w:bottom w:val="single" w:sz="12" w:space="0" w:color="auto"/>
            </w:tcBorders>
            <w:shd w:val="clear" w:color="auto" w:fill="DEEAF6" w:themeFill="accent1" w:themeFillTint="33"/>
            <w:vAlign w:val="center"/>
          </w:tcPr>
          <w:p w14:paraId="5A36D146"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Honorario por periodo</w:t>
            </w:r>
          </w:p>
        </w:tc>
        <w:tc>
          <w:tcPr>
            <w:tcW w:w="1135" w:type="dxa"/>
            <w:tcBorders>
              <w:bottom w:val="single" w:sz="12" w:space="0" w:color="auto"/>
            </w:tcBorders>
            <w:shd w:val="clear" w:color="auto" w:fill="DEEAF6" w:themeFill="accent1" w:themeFillTint="33"/>
            <w:vAlign w:val="center"/>
          </w:tcPr>
          <w:p w14:paraId="0407404D" w14:textId="77777777" w:rsidR="00435CA0" w:rsidRPr="00435CA0" w:rsidRDefault="00435CA0" w:rsidP="00435CA0">
            <w:pPr>
              <w:jc w:val="center"/>
              <w:rPr>
                <w:rFonts w:ascii="Arial" w:hAnsi="Arial" w:cs="Arial"/>
                <w:b/>
                <w:bCs/>
                <w:sz w:val="16"/>
                <w:szCs w:val="16"/>
                <w:lang w:val="es-BO"/>
              </w:rPr>
            </w:pPr>
            <w:proofErr w:type="gramStart"/>
            <w:r w:rsidRPr="00435CA0">
              <w:rPr>
                <w:rFonts w:ascii="Arial" w:hAnsi="Arial" w:cs="Arial"/>
                <w:b/>
                <w:bCs/>
                <w:sz w:val="16"/>
                <w:szCs w:val="16"/>
                <w:lang w:val="es-BO"/>
              </w:rPr>
              <w:t>Costo honorarios</w:t>
            </w:r>
            <w:proofErr w:type="gramEnd"/>
          </w:p>
        </w:tc>
      </w:tr>
      <w:tr w:rsidR="00435CA0" w:rsidRPr="00435CA0" w14:paraId="69B9DE33" w14:textId="77777777" w:rsidTr="00E43B6A">
        <w:trPr>
          <w:trHeight w:val="255"/>
          <w:jc w:val="center"/>
        </w:trPr>
        <w:tc>
          <w:tcPr>
            <w:tcW w:w="10349" w:type="dxa"/>
            <w:gridSpan w:val="7"/>
            <w:tcBorders>
              <w:top w:val="single" w:sz="12" w:space="0" w:color="auto"/>
              <w:bottom w:val="single" w:sz="4" w:space="0" w:color="auto"/>
            </w:tcBorders>
            <w:shd w:val="clear" w:color="auto" w:fill="F2F2F2"/>
          </w:tcPr>
          <w:p w14:paraId="50D72BD8"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Profesionales</w:t>
            </w:r>
          </w:p>
        </w:tc>
      </w:tr>
      <w:tr w:rsidR="00435CA0" w:rsidRPr="00435CA0" w14:paraId="69BBBAB5" w14:textId="77777777" w:rsidTr="00E43B6A">
        <w:trPr>
          <w:trHeight w:val="255"/>
          <w:jc w:val="center"/>
        </w:trPr>
        <w:tc>
          <w:tcPr>
            <w:tcW w:w="425" w:type="dxa"/>
            <w:tcBorders>
              <w:top w:val="single" w:sz="4" w:space="0" w:color="auto"/>
              <w:bottom w:val="single" w:sz="4" w:space="0" w:color="auto"/>
            </w:tcBorders>
            <w:vAlign w:val="center"/>
          </w:tcPr>
          <w:p w14:paraId="1A8E377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5CF2FAD7"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708DFAC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1DB452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23F8589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96C2D0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1608C6B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6319FA1E" w14:textId="77777777" w:rsidTr="00E43B6A">
        <w:trPr>
          <w:trHeight w:val="255"/>
          <w:jc w:val="center"/>
        </w:trPr>
        <w:tc>
          <w:tcPr>
            <w:tcW w:w="425" w:type="dxa"/>
            <w:tcBorders>
              <w:top w:val="single" w:sz="4" w:space="0" w:color="auto"/>
              <w:bottom w:val="single" w:sz="4" w:space="0" w:color="auto"/>
            </w:tcBorders>
            <w:vAlign w:val="center"/>
          </w:tcPr>
          <w:p w14:paraId="61F6B15B"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FFED6B6"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7E7FD81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9929BC4"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86E6FC4"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FC2899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052477F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035C82CC" w14:textId="77777777" w:rsidTr="00E43B6A">
        <w:trPr>
          <w:trHeight w:val="255"/>
          <w:jc w:val="center"/>
        </w:trPr>
        <w:tc>
          <w:tcPr>
            <w:tcW w:w="425" w:type="dxa"/>
            <w:tcBorders>
              <w:top w:val="single" w:sz="4" w:space="0" w:color="auto"/>
              <w:bottom w:val="single" w:sz="4" w:space="0" w:color="auto"/>
            </w:tcBorders>
            <w:vAlign w:val="center"/>
          </w:tcPr>
          <w:p w14:paraId="769D391F"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08A54D81"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89B0F6D"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FAB9FF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762498A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500207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20EB710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41D99E40" w14:textId="77777777" w:rsidTr="00E43B6A">
        <w:trPr>
          <w:trHeight w:val="255"/>
          <w:jc w:val="center"/>
        </w:trPr>
        <w:tc>
          <w:tcPr>
            <w:tcW w:w="425" w:type="dxa"/>
            <w:tcBorders>
              <w:top w:val="single" w:sz="4" w:space="0" w:color="auto"/>
              <w:bottom w:val="single" w:sz="12" w:space="0" w:color="auto"/>
            </w:tcBorders>
            <w:vAlign w:val="center"/>
          </w:tcPr>
          <w:p w14:paraId="0F1290BF"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5647B18C"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12" w:space="0" w:color="auto"/>
            </w:tcBorders>
            <w:shd w:val="clear" w:color="auto" w:fill="auto"/>
            <w:noWrap/>
            <w:vAlign w:val="bottom"/>
          </w:tcPr>
          <w:p w14:paraId="1773309D"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91CA7F7"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1B6479A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789C147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16C94144"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08046D92" w14:textId="77777777" w:rsidTr="00E43B6A">
        <w:trPr>
          <w:trHeight w:val="255"/>
          <w:jc w:val="center"/>
        </w:trPr>
        <w:tc>
          <w:tcPr>
            <w:tcW w:w="10349" w:type="dxa"/>
            <w:gridSpan w:val="7"/>
            <w:tcBorders>
              <w:top w:val="single" w:sz="12" w:space="0" w:color="auto"/>
              <w:bottom w:val="single" w:sz="4" w:space="0" w:color="auto"/>
            </w:tcBorders>
            <w:shd w:val="clear" w:color="auto" w:fill="F2F2F2"/>
          </w:tcPr>
          <w:p w14:paraId="5498E134"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Técnicos</w:t>
            </w:r>
          </w:p>
        </w:tc>
      </w:tr>
      <w:tr w:rsidR="00435CA0" w:rsidRPr="00435CA0" w14:paraId="60DC85D3" w14:textId="77777777" w:rsidTr="00E43B6A">
        <w:trPr>
          <w:trHeight w:val="255"/>
          <w:jc w:val="center"/>
        </w:trPr>
        <w:tc>
          <w:tcPr>
            <w:tcW w:w="425" w:type="dxa"/>
            <w:tcBorders>
              <w:top w:val="single" w:sz="4" w:space="0" w:color="auto"/>
              <w:bottom w:val="single" w:sz="4" w:space="0" w:color="auto"/>
            </w:tcBorders>
            <w:vAlign w:val="center"/>
          </w:tcPr>
          <w:p w14:paraId="2CEC402C"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7E66B26B"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4D7BC4A"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235F41D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186CCE1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212AEFB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073A410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3F497135" w14:textId="77777777" w:rsidTr="00E43B6A">
        <w:trPr>
          <w:trHeight w:val="255"/>
          <w:jc w:val="center"/>
        </w:trPr>
        <w:tc>
          <w:tcPr>
            <w:tcW w:w="425" w:type="dxa"/>
            <w:tcBorders>
              <w:top w:val="single" w:sz="4" w:space="0" w:color="auto"/>
              <w:bottom w:val="single" w:sz="4" w:space="0" w:color="auto"/>
            </w:tcBorders>
            <w:vAlign w:val="center"/>
          </w:tcPr>
          <w:p w14:paraId="0706CDE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2B1650D1"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12272E5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42A1707"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DC2235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BD2722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53715EAA"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26CC0F33" w14:textId="77777777" w:rsidTr="00E43B6A">
        <w:trPr>
          <w:trHeight w:val="255"/>
          <w:jc w:val="center"/>
        </w:trPr>
        <w:tc>
          <w:tcPr>
            <w:tcW w:w="425" w:type="dxa"/>
            <w:tcBorders>
              <w:top w:val="single" w:sz="4" w:space="0" w:color="auto"/>
              <w:bottom w:val="single" w:sz="4" w:space="0" w:color="auto"/>
            </w:tcBorders>
            <w:vAlign w:val="center"/>
          </w:tcPr>
          <w:p w14:paraId="7F88C2BC"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3CA3A740"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6D540CF3"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C81CA27"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2A35080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F817717"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34C28DF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7AB11118" w14:textId="77777777" w:rsidTr="00E43B6A">
        <w:trPr>
          <w:trHeight w:val="255"/>
          <w:jc w:val="center"/>
        </w:trPr>
        <w:tc>
          <w:tcPr>
            <w:tcW w:w="425" w:type="dxa"/>
            <w:tcBorders>
              <w:top w:val="single" w:sz="4" w:space="0" w:color="auto"/>
              <w:bottom w:val="single" w:sz="12" w:space="0" w:color="auto"/>
            </w:tcBorders>
            <w:vAlign w:val="center"/>
          </w:tcPr>
          <w:p w14:paraId="7D6FD74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46A321D3"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12" w:space="0" w:color="auto"/>
            </w:tcBorders>
            <w:shd w:val="clear" w:color="auto" w:fill="auto"/>
            <w:noWrap/>
            <w:vAlign w:val="bottom"/>
          </w:tcPr>
          <w:p w14:paraId="7B5583E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AB11B9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177D3DF7"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ABEDDB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474D473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20C2E9DE" w14:textId="77777777" w:rsidTr="00E43B6A">
        <w:trPr>
          <w:trHeight w:val="255"/>
          <w:jc w:val="center"/>
        </w:trPr>
        <w:tc>
          <w:tcPr>
            <w:tcW w:w="10349" w:type="dxa"/>
            <w:gridSpan w:val="7"/>
            <w:tcBorders>
              <w:top w:val="single" w:sz="12" w:space="0" w:color="auto"/>
              <w:bottom w:val="single" w:sz="4" w:space="0" w:color="auto"/>
            </w:tcBorders>
            <w:shd w:val="clear" w:color="auto" w:fill="F2F2F2"/>
          </w:tcPr>
          <w:p w14:paraId="75E9ADF1"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Administrativos</w:t>
            </w:r>
          </w:p>
        </w:tc>
      </w:tr>
      <w:tr w:rsidR="00435CA0" w:rsidRPr="00435CA0" w14:paraId="34FE39B8" w14:textId="77777777" w:rsidTr="00E43B6A">
        <w:trPr>
          <w:trHeight w:val="255"/>
          <w:jc w:val="center"/>
        </w:trPr>
        <w:tc>
          <w:tcPr>
            <w:tcW w:w="425" w:type="dxa"/>
            <w:tcBorders>
              <w:top w:val="single" w:sz="4" w:space="0" w:color="auto"/>
              <w:bottom w:val="single" w:sz="4" w:space="0" w:color="auto"/>
            </w:tcBorders>
            <w:vAlign w:val="center"/>
          </w:tcPr>
          <w:p w14:paraId="7092B21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46C78216"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6ED65C88"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30A8C5B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5B6D91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2B27994"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73EF0E23"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36E6E55E" w14:textId="77777777" w:rsidTr="00E43B6A">
        <w:trPr>
          <w:trHeight w:val="255"/>
          <w:jc w:val="center"/>
        </w:trPr>
        <w:tc>
          <w:tcPr>
            <w:tcW w:w="425" w:type="dxa"/>
            <w:tcBorders>
              <w:top w:val="single" w:sz="4" w:space="0" w:color="auto"/>
              <w:bottom w:val="single" w:sz="4" w:space="0" w:color="auto"/>
            </w:tcBorders>
            <w:vAlign w:val="center"/>
          </w:tcPr>
          <w:p w14:paraId="17F91BFE"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AB39213"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65F7C29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CF0CC9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6CE6478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5952CB33"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584A568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0D72DB76" w14:textId="77777777" w:rsidTr="00E43B6A">
        <w:trPr>
          <w:trHeight w:val="255"/>
          <w:jc w:val="center"/>
        </w:trPr>
        <w:tc>
          <w:tcPr>
            <w:tcW w:w="425" w:type="dxa"/>
            <w:tcBorders>
              <w:top w:val="single" w:sz="4" w:space="0" w:color="auto"/>
              <w:bottom w:val="single" w:sz="4" w:space="0" w:color="auto"/>
            </w:tcBorders>
            <w:vAlign w:val="center"/>
          </w:tcPr>
          <w:p w14:paraId="52FA1CF1"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60352290"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717BE66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39439D98"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72019A78"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28FEE0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26AB1C8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49471810" w14:textId="77777777" w:rsidTr="00E43B6A">
        <w:trPr>
          <w:trHeight w:val="255"/>
          <w:jc w:val="center"/>
        </w:trPr>
        <w:tc>
          <w:tcPr>
            <w:tcW w:w="425" w:type="dxa"/>
            <w:tcBorders>
              <w:top w:val="single" w:sz="4" w:space="0" w:color="auto"/>
              <w:bottom w:val="single" w:sz="12" w:space="0" w:color="auto"/>
            </w:tcBorders>
            <w:vAlign w:val="center"/>
          </w:tcPr>
          <w:p w14:paraId="0A5A04F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3A7DACC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2127" w:type="dxa"/>
            <w:tcBorders>
              <w:top w:val="single" w:sz="4" w:space="0" w:color="auto"/>
              <w:bottom w:val="single" w:sz="12" w:space="0" w:color="auto"/>
            </w:tcBorders>
            <w:shd w:val="clear" w:color="auto" w:fill="auto"/>
            <w:noWrap/>
            <w:vAlign w:val="bottom"/>
          </w:tcPr>
          <w:p w14:paraId="02596253"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A1DC77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23792A3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7A5593F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401A3A9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1E7FCB44" w14:textId="77777777" w:rsidTr="00E43B6A">
        <w:trPr>
          <w:trHeight w:val="255"/>
          <w:jc w:val="center"/>
        </w:trPr>
        <w:tc>
          <w:tcPr>
            <w:tcW w:w="10349" w:type="dxa"/>
            <w:gridSpan w:val="7"/>
            <w:tcBorders>
              <w:top w:val="single" w:sz="12" w:space="0" w:color="auto"/>
              <w:bottom w:val="single" w:sz="4" w:space="0" w:color="auto"/>
            </w:tcBorders>
            <w:shd w:val="clear" w:color="auto" w:fill="F2F2F2"/>
          </w:tcPr>
          <w:p w14:paraId="4772E9CA"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Auxiliares</w:t>
            </w:r>
          </w:p>
        </w:tc>
      </w:tr>
      <w:tr w:rsidR="00435CA0" w:rsidRPr="00435CA0" w14:paraId="7AE2A544" w14:textId="77777777" w:rsidTr="00E43B6A">
        <w:trPr>
          <w:trHeight w:val="255"/>
          <w:jc w:val="center"/>
        </w:trPr>
        <w:tc>
          <w:tcPr>
            <w:tcW w:w="425" w:type="dxa"/>
            <w:tcBorders>
              <w:top w:val="single" w:sz="4" w:space="0" w:color="auto"/>
              <w:bottom w:val="single" w:sz="4" w:space="0" w:color="auto"/>
            </w:tcBorders>
            <w:vAlign w:val="center"/>
          </w:tcPr>
          <w:p w14:paraId="27A5C439"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1D65945A"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5CF90BC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594584E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B090AFA"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4F7105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153A5BD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550BCB88" w14:textId="77777777" w:rsidTr="00E43B6A">
        <w:trPr>
          <w:trHeight w:val="255"/>
          <w:jc w:val="center"/>
        </w:trPr>
        <w:tc>
          <w:tcPr>
            <w:tcW w:w="425" w:type="dxa"/>
            <w:tcBorders>
              <w:top w:val="single" w:sz="4" w:space="0" w:color="auto"/>
              <w:bottom w:val="single" w:sz="4" w:space="0" w:color="auto"/>
            </w:tcBorders>
            <w:vAlign w:val="center"/>
          </w:tcPr>
          <w:p w14:paraId="63EB1132"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BFF8FCB"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263C366A"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F0047E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78D3B9D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D8C70A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3FCA7588"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4E2F6ECD" w14:textId="77777777" w:rsidTr="00E43B6A">
        <w:trPr>
          <w:trHeight w:val="255"/>
          <w:jc w:val="center"/>
        </w:trPr>
        <w:tc>
          <w:tcPr>
            <w:tcW w:w="425" w:type="dxa"/>
            <w:tcBorders>
              <w:top w:val="single" w:sz="4" w:space="0" w:color="auto"/>
              <w:bottom w:val="single" w:sz="4" w:space="0" w:color="auto"/>
            </w:tcBorders>
            <w:vAlign w:val="center"/>
          </w:tcPr>
          <w:p w14:paraId="408BF42D"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54233F08"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67360A3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F31F66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AC6D03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82FB9E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79FBDBE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4928CABA" w14:textId="77777777" w:rsidTr="00E43B6A">
        <w:trPr>
          <w:trHeight w:val="255"/>
          <w:jc w:val="center"/>
        </w:trPr>
        <w:tc>
          <w:tcPr>
            <w:tcW w:w="425" w:type="dxa"/>
            <w:tcBorders>
              <w:top w:val="single" w:sz="4" w:space="0" w:color="auto"/>
              <w:bottom w:val="single" w:sz="12" w:space="0" w:color="auto"/>
            </w:tcBorders>
            <w:vAlign w:val="center"/>
          </w:tcPr>
          <w:p w14:paraId="0CBA9880"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6D791AC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2127" w:type="dxa"/>
            <w:tcBorders>
              <w:top w:val="single" w:sz="4" w:space="0" w:color="auto"/>
              <w:bottom w:val="single" w:sz="12" w:space="0" w:color="auto"/>
            </w:tcBorders>
            <w:shd w:val="clear" w:color="auto" w:fill="auto"/>
            <w:noWrap/>
            <w:vAlign w:val="bottom"/>
          </w:tcPr>
          <w:p w14:paraId="5A05FC1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2A4110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5B2E5F9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D15C4C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6729C99F"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226BE9E7" w14:textId="77777777" w:rsidTr="00E43B6A">
        <w:trPr>
          <w:trHeight w:val="255"/>
          <w:jc w:val="center"/>
        </w:trPr>
        <w:tc>
          <w:tcPr>
            <w:tcW w:w="9214" w:type="dxa"/>
            <w:gridSpan w:val="6"/>
            <w:tcBorders>
              <w:top w:val="single" w:sz="12" w:space="0" w:color="auto"/>
            </w:tcBorders>
          </w:tcPr>
          <w:p w14:paraId="3CF625FA"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Total</w:t>
            </w:r>
          </w:p>
        </w:tc>
        <w:tc>
          <w:tcPr>
            <w:tcW w:w="1135" w:type="dxa"/>
            <w:tcBorders>
              <w:top w:val="single" w:sz="12" w:space="0" w:color="auto"/>
            </w:tcBorders>
            <w:shd w:val="clear" w:color="auto" w:fill="auto"/>
            <w:noWrap/>
            <w:vAlign w:val="bottom"/>
          </w:tcPr>
          <w:p w14:paraId="4A1BAA9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bl>
    <w:p w14:paraId="20F8F93E" w14:textId="77777777" w:rsidR="00435CA0" w:rsidRPr="00435CA0" w:rsidRDefault="00435CA0" w:rsidP="00435CA0">
      <w:pPr>
        <w:jc w:val="both"/>
        <w:rPr>
          <w:rFonts w:ascii="Verdana" w:hAnsi="Verdana" w:cs="Arial"/>
          <w:sz w:val="16"/>
          <w:szCs w:val="16"/>
          <w:lang w:val="es-BO"/>
        </w:rPr>
      </w:pPr>
    </w:p>
    <w:p w14:paraId="0A7E8D74" w14:textId="77777777" w:rsidR="00435CA0" w:rsidRPr="00435CA0" w:rsidRDefault="00435CA0" w:rsidP="00435CA0">
      <w:pPr>
        <w:jc w:val="both"/>
        <w:rPr>
          <w:rFonts w:ascii="Verdana" w:hAnsi="Verdana" w:cs="Arial"/>
          <w:sz w:val="16"/>
          <w:szCs w:val="16"/>
          <w:lang w:val="es-BO"/>
        </w:rPr>
      </w:pPr>
    </w:p>
    <w:p w14:paraId="34054B05" w14:textId="77777777" w:rsidR="00435CA0" w:rsidRPr="00435CA0" w:rsidRDefault="00435CA0" w:rsidP="00435CA0">
      <w:pPr>
        <w:jc w:val="both"/>
        <w:rPr>
          <w:rFonts w:ascii="Verdana" w:hAnsi="Verdana" w:cs="Arial"/>
          <w:sz w:val="16"/>
          <w:szCs w:val="16"/>
          <w:lang w:val="es-BO"/>
        </w:rPr>
      </w:pPr>
    </w:p>
    <w:p w14:paraId="4A1BDB47" w14:textId="77777777" w:rsidR="00435CA0" w:rsidRPr="00435CA0" w:rsidRDefault="00435CA0" w:rsidP="00435CA0">
      <w:pPr>
        <w:jc w:val="both"/>
        <w:rPr>
          <w:rFonts w:ascii="Verdana" w:hAnsi="Verdana" w:cs="Arial"/>
          <w:sz w:val="16"/>
          <w:szCs w:val="16"/>
          <w:lang w:val="es-BO"/>
        </w:rPr>
      </w:pPr>
    </w:p>
    <w:p w14:paraId="29B8122E" w14:textId="77777777" w:rsidR="00435CA0" w:rsidRPr="00435CA0" w:rsidRDefault="00435CA0" w:rsidP="00435CA0">
      <w:pPr>
        <w:jc w:val="both"/>
        <w:rPr>
          <w:rFonts w:ascii="Verdana" w:hAnsi="Verdana" w:cs="Arial"/>
          <w:sz w:val="16"/>
          <w:szCs w:val="16"/>
          <w:lang w:val="es-BO"/>
        </w:rPr>
      </w:pPr>
    </w:p>
    <w:p w14:paraId="159E2AF5" w14:textId="77777777" w:rsidR="00435CA0" w:rsidRPr="00435CA0" w:rsidRDefault="00435CA0" w:rsidP="00435CA0">
      <w:pPr>
        <w:jc w:val="both"/>
        <w:rPr>
          <w:rFonts w:ascii="Verdana" w:hAnsi="Verdana" w:cs="Arial"/>
          <w:sz w:val="18"/>
          <w:szCs w:val="18"/>
          <w:lang w:val="es-BO"/>
        </w:rPr>
      </w:pPr>
    </w:p>
    <w:p w14:paraId="6FE2ADFA" w14:textId="77777777" w:rsidR="00435CA0" w:rsidRPr="00435CA0" w:rsidRDefault="00435CA0" w:rsidP="00435CA0">
      <w:pPr>
        <w:jc w:val="both"/>
        <w:rPr>
          <w:rFonts w:ascii="Verdana" w:hAnsi="Verdana" w:cs="Arial"/>
          <w:sz w:val="18"/>
          <w:szCs w:val="18"/>
          <w:lang w:val="es-BO"/>
        </w:rPr>
      </w:pPr>
    </w:p>
    <w:p w14:paraId="663939C4" w14:textId="77777777" w:rsidR="00435CA0" w:rsidRPr="00435CA0" w:rsidRDefault="00435CA0" w:rsidP="00435CA0">
      <w:pPr>
        <w:jc w:val="both"/>
        <w:rPr>
          <w:rFonts w:ascii="Verdana" w:hAnsi="Verdana" w:cs="Arial"/>
          <w:sz w:val="18"/>
          <w:szCs w:val="18"/>
          <w:lang w:val="es-BO"/>
        </w:rPr>
      </w:pPr>
    </w:p>
    <w:p w14:paraId="3C6A0E69" w14:textId="77777777" w:rsidR="00435CA0" w:rsidRPr="00435CA0" w:rsidRDefault="00435CA0" w:rsidP="00435CA0">
      <w:pPr>
        <w:jc w:val="both"/>
        <w:rPr>
          <w:rFonts w:ascii="Verdana" w:hAnsi="Verdana" w:cs="Arial"/>
          <w:sz w:val="16"/>
          <w:szCs w:val="16"/>
          <w:lang w:val="es-BO"/>
        </w:rPr>
      </w:pPr>
    </w:p>
    <w:p w14:paraId="4BB7B5CC" w14:textId="77777777" w:rsidR="00435CA0" w:rsidRPr="00435CA0" w:rsidRDefault="00435CA0" w:rsidP="00435CA0">
      <w:pPr>
        <w:jc w:val="both"/>
        <w:rPr>
          <w:rFonts w:ascii="Verdana" w:hAnsi="Verdana" w:cs="Arial"/>
          <w:sz w:val="16"/>
          <w:szCs w:val="16"/>
          <w:lang w:val="es-BO"/>
        </w:rPr>
      </w:pPr>
    </w:p>
    <w:p w14:paraId="61C64346" w14:textId="77777777" w:rsidR="00435CA0" w:rsidRPr="00435CA0" w:rsidRDefault="00435CA0" w:rsidP="00435CA0">
      <w:pPr>
        <w:jc w:val="both"/>
        <w:rPr>
          <w:rFonts w:ascii="Verdana" w:hAnsi="Verdana" w:cs="Arial"/>
          <w:sz w:val="16"/>
          <w:szCs w:val="16"/>
          <w:lang w:val="es-BO"/>
        </w:rPr>
      </w:pPr>
    </w:p>
    <w:p w14:paraId="0E0FD16A" w14:textId="77777777" w:rsidR="00435CA0" w:rsidRPr="00435CA0" w:rsidRDefault="00435CA0" w:rsidP="00435CA0">
      <w:pPr>
        <w:jc w:val="both"/>
        <w:rPr>
          <w:rFonts w:ascii="Verdana" w:hAnsi="Verdana" w:cs="Arial"/>
          <w:sz w:val="16"/>
          <w:szCs w:val="16"/>
          <w:lang w:val="es-BO"/>
        </w:rPr>
      </w:pPr>
    </w:p>
    <w:p w14:paraId="0FE18216" w14:textId="77777777" w:rsidR="00435CA0" w:rsidRPr="00435CA0" w:rsidRDefault="00435CA0" w:rsidP="00435CA0">
      <w:pPr>
        <w:jc w:val="both"/>
        <w:rPr>
          <w:rFonts w:ascii="Verdana" w:hAnsi="Verdana" w:cs="Arial"/>
          <w:sz w:val="16"/>
          <w:szCs w:val="16"/>
          <w:lang w:val="es-BO"/>
        </w:rPr>
      </w:pPr>
    </w:p>
    <w:p w14:paraId="594850C5" w14:textId="77777777" w:rsidR="00435CA0" w:rsidRPr="00435CA0" w:rsidRDefault="00435CA0" w:rsidP="00435CA0">
      <w:pPr>
        <w:jc w:val="both"/>
        <w:rPr>
          <w:rFonts w:ascii="Verdana" w:hAnsi="Verdana" w:cs="Arial"/>
          <w:sz w:val="16"/>
          <w:szCs w:val="16"/>
          <w:lang w:val="es-BO"/>
        </w:rPr>
      </w:pPr>
    </w:p>
    <w:p w14:paraId="464F7A0C"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sz w:val="16"/>
          <w:szCs w:val="16"/>
          <w:lang w:val="es-BO"/>
        </w:rPr>
        <w:br w:type="page"/>
      </w:r>
      <w:r w:rsidRPr="00435CA0">
        <w:rPr>
          <w:rFonts w:ascii="Verdana" w:hAnsi="Verdana" w:cs="Arial"/>
          <w:b/>
          <w:sz w:val="18"/>
          <w:szCs w:val="18"/>
          <w:lang w:val="es-BO"/>
        </w:rPr>
        <w:lastRenderedPageBreak/>
        <w:t>FORMULARIO B-4</w:t>
      </w:r>
    </w:p>
    <w:p w14:paraId="7209E816" w14:textId="77777777" w:rsidR="00435CA0" w:rsidRPr="00435CA0" w:rsidRDefault="00435CA0" w:rsidP="00435CA0">
      <w:pPr>
        <w:jc w:val="center"/>
        <w:rPr>
          <w:rFonts w:ascii="Verdana" w:hAnsi="Verdana" w:cs="Arial"/>
          <w:sz w:val="18"/>
          <w:szCs w:val="18"/>
          <w:lang w:val="es-BO"/>
        </w:rPr>
      </w:pPr>
      <w:r w:rsidRPr="00435CA0">
        <w:rPr>
          <w:rFonts w:ascii="Verdana" w:hAnsi="Verdana" w:cs="Arial"/>
          <w:b/>
          <w:sz w:val="18"/>
          <w:szCs w:val="18"/>
          <w:lang w:val="es-BO"/>
        </w:rPr>
        <w:t>DETALLE DE ALQUILERES Y MISCELÁNEOS</w:t>
      </w:r>
    </w:p>
    <w:p w14:paraId="01198A02" w14:textId="77777777" w:rsidR="00435CA0" w:rsidRPr="00435CA0" w:rsidRDefault="00435CA0" w:rsidP="00435CA0">
      <w:pPr>
        <w:jc w:val="both"/>
        <w:rPr>
          <w:rFonts w:ascii="Verdana" w:hAnsi="Verdana" w:cs="Arial"/>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5245"/>
        <w:gridCol w:w="992"/>
        <w:gridCol w:w="993"/>
        <w:gridCol w:w="1417"/>
        <w:gridCol w:w="1134"/>
      </w:tblGrid>
      <w:tr w:rsidR="00435CA0" w:rsidRPr="00435CA0" w14:paraId="24D1B969" w14:textId="77777777" w:rsidTr="00E43B6A">
        <w:trPr>
          <w:trHeight w:val="510"/>
          <w:jc w:val="center"/>
        </w:trPr>
        <w:tc>
          <w:tcPr>
            <w:tcW w:w="425" w:type="dxa"/>
            <w:shd w:val="clear" w:color="auto" w:fill="DEEAF6" w:themeFill="accent1" w:themeFillTint="33"/>
            <w:vAlign w:val="center"/>
          </w:tcPr>
          <w:p w14:paraId="4BD02580" w14:textId="77777777" w:rsidR="00435CA0" w:rsidRPr="00435CA0" w:rsidRDefault="00435CA0" w:rsidP="00435CA0">
            <w:pPr>
              <w:jc w:val="center"/>
              <w:rPr>
                <w:rFonts w:ascii="Arial" w:hAnsi="Arial" w:cs="Arial"/>
                <w:b/>
                <w:bCs/>
                <w:sz w:val="16"/>
                <w:szCs w:val="16"/>
                <w:lang w:val="es-BO"/>
              </w:rPr>
            </w:pPr>
            <w:proofErr w:type="spellStart"/>
            <w:r w:rsidRPr="00435CA0">
              <w:rPr>
                <w:rFonts w:ascii="Arial" w:hAnsi="Arial" w:cs="Arial"/>
                <w:b/>
                <w:bCs/>
                <w:sz w:val="16"/>
                <w:szCs w:val="16"/>
                <w:lang w:val="es-BO"/>
              </w:rPr>
              <w:t>N°</w:t>
            </w:r>
            <w:proofErr w:type="spellEnd"/>
          </w:p>
        </w:tc>
        <w:tc>
          <w:tcPr>
            <w:tcW w:w="5245" w:type="dxa"/>
            <w:shd w:val="clear" w:color="auto" w:fill="DEEAF6" w:themeFill="accent1" w:themeFillTint="33"/>
            <w:vAlign w:val="center"/>
          </w:tcPr>
          <w:p w14:paraId="0B3B70E0" w14:textId="1E083D4E"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xml:space="preserve">CONCEPTO </w:t>
            </w:r>
            <w:r w:rsidR="00A01EC7">
              <w:rPr>
                <w:rFonts w:ascii="Arial" w:hAnsi="Arial" w:cs="Arial"/>
                <w:b/>
                <w:bCs/>
                <w:sz w:val="16"/>
                <w:szCs w:val="16"/>
                <w:lang w:val="es-BO"/>
              </w:rPr>
              <w:t>(*)</w:t>
            </w:r>
          </w:p>
        </w:tc>
        <w:tc>
          <w:tcPr>
            <w:tcW w:w="992" w:type="dxa"/>
            <w:shd w:val="clear" w:color="auto" w:fill="DEEAF6" w:themeFill="accent1" w:themeFillTint="33"/>
            <w:vAlign w:val="center"/>
          </w:tcPr>
          <w:p w14:paraId="02660A5C"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CANTIDAD</w:t>
            </w:r>
          </w:p>
        </w:tc>
        <w:tc>
          <w:tcPr>
            <w:tcW w:w="993" w:type="dxa"/>
            <w:shd w:val="clear" w:color="auto" w:fill="DEEAF6" w:themeFill="accent1" w:themeFillTint="33"/>
            <w:vAlign w:val="center"/>
          </w:tcPr>
          <w:p w14:paraId="1FA81BC1"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UNIDAD</w:t>
            </w:r>
          </w:p>
        </w:tc>
        <w:tc>
          <w:tcPr>
            <w:tcW w:w="1417" w:type="dxa"/>
            <w:shd w:val="clear" w:color="auto" w:fill="DEEAF6" w:themeFill="accent1" w:themeFillTint="33"/>
            <w:vAlign w:val="center"/>
          </w:tcPr>
          <w:p w14:paraId="0F3D74AA"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xml:space="preserve">COSTO UNITARIO </w:t>
            </w:r>
          </w:p>
          <w:p w14:paraId="43B1550E" w14:textId="12A3E468" w:rsidR="00435CA0" w:rsidRPr="00435CA0" w:rsidRDefault="00A01EC7" w:rsidP="00A01EC7">
            <w:pPr>
              <w:jc w:val="center"/>
              <w:rPr>
                <w:rFonts w:ascii="Arial" w:hAnsi="Arial" w:cs="Arial"/>
                <w:b/>
                <w:bCs/>
                <w:sz w:val="16"/>
                <w:szCs w:val="16"/>
                <w:lang w:val="es-BO"/>
              </w:rPr>
            </w:pPr>
            <w:r>
              <w:rPr>
                <w:rFonts w:ascii="Arial" w:hAnsi="Arial" w:cs="Arial"/>
                <w:b/>
                <w:bCs/>
                <w:sz w:val="16"/>
                <w:szCs w:val="16"/>
                <w:lang w:val="es-BO"/>
              </w:rPr>
              <w:t>(USD</w:t>
            </w:r>
            <w:r w:rsidR="00435CA0" w:rsidRPr="00435CA0">
              <w:rPr>
                <w:rFonts w:ascii="Arial" w:hAnsi="Arial" w:cs="Arial"/>
                <w:b/>
                <w:bCs/>
                <w:sz w:val="16"/>
                <w:szCs w:val="16"/>
                <w:lang w:val="es-BO"/>
              </w:rPr>
              <w:t>)</w:t>
            </w:r>
          </w:p>
        </w:tc>
        <w:tc>
          <w:tcPr>
            <w:tcW w:w="1134" w:type="dxa"/>
            <w:shd w:val="clear" w:color="auto" w:fill="DEEAF6" w:themeFill="accent1" w:themeFillTint="33"/>
            <w:vAlign w:val="center"/>
          </w:tcPr>
          <w:p w14:paraId="347E3157" w14:textId="77777777" w:rsid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COSTO TOTAL</w:t>
            </w:r>
          </w:p>
          <w:p w14:paraId="0518D5E1" w14:textId="0CC9543C" w:rsidR="00A01EC7" w:rsidRPr="00435CA0" w:rsidRDefault="00A01EC7" w:rsidP="00435CA0">
            <w:pPr>
              <w:jc w:val="center"/>
              <w:rPr>
                <w:rFonts w:ascii="Arial" w:hAnsi="Arial" w:cs="Arial"/>
                <w:b/>
                <w:bCs/>
                <w:sz w:val="16"/>
                <w:szCs w:val="16"/>
                <w:lang w:val="es-BO"/>
              </w:rPr>
            </w:pPr>
            <w:r>
              <w:rPr>
                <w:rFonts w:ascii="Arial" w:hAnsi="Arial" w:cs="Arial"/>
                <w:b/>
                <w:bCs/>
                <w:sz w:val="16"/>
                <w:szCs w:val="16"/>
                <w:lang w:val="es-BO"/>
              </w:rPr>
              <w:t>(USD)</w:t>
            </w:r>
          </w:p>
        </w:tc>
      </w:tr>
      <w:tr w:rsidR="00435CA0" w:rsidRPr="00435CA0" w14:paraId="7298AB6B" w14:textId="77777777" w:rsidTr="00E43B6A">
        <w:trPr>
          <w:trHeight w:val="397"/>
          <w:jc w:val="center"/>
        </w:trPr>
        <w:tc>
          <w:tcPr>
            <w:tcW w:w="425" w:type="dxa"/>
            <w:shd w:val="clear" w:color="auto" w:fill="auto"/>
            <w:vAlign w:val="center"/>
          </w:tcPr>
          <w:p w14:paraId="1CC2AC1E"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5245" w:type="dxa"/>
            <w:vAlign w:val="center"/>
          </w:tcPr>
          <w:p w14:paraId="7351AC8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Oficinas</w:t>
            </w:r>
          </w:p>
        </w:tc>
        <w:tc>
          <w:tcPr>
            <w:tcW w:w="992" w:type="dxa"/>
            <w:shd w:val="clear" w:color="auto" w:fill="auto"/>
            <w:noWrap/>
            <w:vAlign w:val="center"/>
          </w:tcPr>
          <w:p w14:paraId="1F538DC8"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6372FF0E"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4DAFAE47"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67BDACBD" w14:textId="77777777" w:rsidR="00435CA0" w:rsidRPr="00435CA0" w:rsidRDefault="00435CA0" w:rsidP="00435CA0">
            <w:pPr>
              <w:jc w:val="center"/>
              <w:rPr>
                <w:rFonts w:ascii="Arial" w:hAnsi="Arial" w:cs="Arial"/>
                <w:sz w:val="16"/>
                <w:szCs w:val="16"/>
                <w:lang w:val="es-BO"/>
              </w:rPr>
            </w:pPr>
          </w:p>
        </w:tc>
      </w:tr>
      <w:tr w:rsidR="00435CA0" w:rsidRPr="00435CA0" w14:paraId="543F1AD0" w14:textId="77777777" w:rsidTr="00E43B6A">
        <w:trPr>
          <w:trHeight w:val="397"/>
          <w:jc w:val="center"/>
        </w:trPr>
        <w:tc>
          <w:tcPr>
            <w:tcW w:w="425" w:type="dxa"/>
            <w:shd w:val="clear" w:color="auto" w:fill="auto"/>
            <w:vAlign w:val="center"/>
          </w:tcPr>
          <w:p w14:paraId="65F52320"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5245" w:type="dxa"/>
            <w:vAlign w:val="center"/>
          </w:tcPr>
          <w:p w14:paraId="08517B3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Vehículos, combustible y mantenimiento</w:t>
            </w:r>
          </w:p>
        </w:tc>
        <w:tc>
          <w:tcPr>
            <w:tcW w:w="992" w:type="dxa"/>
            <w:shd w:val="clear" w:color="auto" w:fill="auto"/>
            <w:noWrap/>
            <w:vAlign w:val="center"/>
          </w:tcPr>
          <w:p w14:paraId="38EF9DE1"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5B88987A"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224E7510"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36ED9A24" w14:textId="77777777" w:rsidR="00435CA0" w:rsidRPr="00435CA0" w:rsidRDefault="00435CA0" w:rsidP="00435CA0">
            <w:pPr>
              <w:jc w:val="center"/>
              <w:rPr>
                <w:rFonts w:ascii="Arial" w:hAnsi="Arial" w:cs="Arial"/>
                <w:sz w:val="16"/>
                <w:szCs w:val="16"/>
                <w:lang w:val="es-BO"/>
              </w:rPr>
            </w:pPr>
          </w:p>
        </w:tc>
      </w:tr>
      <w:tr w:rsidR="00435CA0" w:rsidRPr="00435CA0" w14:paraId="5CA7715E" w14:textId="77777777" w:rsidTr="00E43B6A">
        <w:trPr>
          <w:trHeight w:val="397"/>
          <w:jc w:val="center"/>
        </w:trPr>
        <w:tc>
          <w:tcPr>
            <w:tcW w:w="425" w:type="dxa"/>
            <w:shd w:val="clear" w:color="auto" w:fill="auto"/>
            <w:vAlign w:val="center"/>
          </w:tcPr>
          <w:p w14:paraId="13F47F32"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3</w:t>
            </w:r>
          </w:p>
        </w:tc>
        <w:tc>
          <w:tcPr>
            <w:tcW w:w="5245" w:type="dxa"/>
            <w:vAlign w:val="center"/>
          </w:tcPr>
          <w:p w14:paraId="25C06EA4"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Equipos (Computadoras, graficadores, reproducciones y otros)</w:t>
            </w:r>
          </w:p>
        </w:tc>
        <w:tc>
          <w:tcPr>
            <w:tcW w:w="992" w:type="dxa"/>
            <w:shd w:val="clear" w:color="auto" w:fill="auto"/>
            <w:noWrap/>
            <w:vAlign w:val="center"/>
          </w:tcPr>
          <w:p w14:paraId="62615C5F"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4C219DB3"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40ABB92A"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16EB51A2" w14:textId="77777777" w:rsidR="00435CA0" w:rsidRPr="00435CA0" w:rsidRDefault="00435CA0" w:rsidP="00435CA0">
            <w:pPr>
              <w:jc w:val="center"/>
              <w:rPr>
                <w:rFonts w:ascii="Arial" w:hAnsi="Arial" w:cs="Arial"/>
                <w:sz w:val="16"/>
                <w:szCs w:val="16"/>
                <w:lang w:val="es-BO"/>
              </w:rPr>
            </w:pPr>
          </w:p>
        </w:tc>
      </w:tr>
      <w:tr w:rsidR="00435CA0" w:rsidRPr="00435CA0" w14:paraId="04C316FF" w14:textId="77777777" w:rsidTr="00E43B6A">
        <w:trPr>
          <w:trHeight w:val="397"/>
          <w:jc w:val="center"/>
        </w:trPr>
        <w:tc>
          <w:tcPr>
            <w:tcW w:w="425" w:type="dxa"/>
            <w:shd w:val="clear" w:color="auto" w:fill="auto"/>
            <w:vAlign w:val="center"/>
          </w:tcPr>
          <w:p w14:paraId="1EB501DC"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4</w:t>
            </w:r>
          </w:p>
        </w:tc>
        <w:tc>
          <w:tcPr>
            <w:tcW w:w="5245" w:type="dxa"/>
            <w:vAlign w:val="center"/>
          </w:tcPr>
          <w:p w14:paraId="21151F2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Comunicaciones</w:t>
            </w:r>
          </w:p>
        </w:tc>
        <w:tc>
          <w:tcPr>
            <w:tcW w:w="992" w:type="dxa"/>
            <w:shd w:val="clear" w:color="auto" w:fill="auto"/>
            <w:noWrap/>
            <w:vAlign w:val="center"/>
          </w:tcPr>
          <w:p w14:paraId="4259DB69"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0C4331BA"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08D7533D"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47A0F425" w14:textId="77777777" w:rsidR="00435CA0" w:rsidRPr="00435CA0" w:rsidRDefault="00435CA0" w:rsidP="00435CA0">
            <w:pPr>
              <w:jc w:val="center"/>
              <w:rPr>
                <w:rFonts w:ascii="Arial" w:hAnsi="Arial" w:cs="Arial"/>
                <w:sz w:val="16"/>
                <w:szCs w:val="16"/>
                <w:lang w:val="es-BO"/>
              </w:rPr>
            </w:pPr>
          </w:p>
        </w:tc>
      </w:tr>
      <w:tr w:rsidR="00435CA0" w:rsidRPr="00435CA0" w14:paraId="4201C53D" w14:textId="77777777" w:rsidTr="00E43B6A">
        <w:trPr>
          <w:trHeight w:val="397"/>
          <w:jc w:val="center"/>
        </w:trPr>
        <w:tc>
          <w:tcPr>
            <w:tcW w:w="425" w:type="dxa"/>
            <w:shd w:val="clear" w:color="auto" w:fill="auto"/>
            <w:vAlign w:val="center"/>
          </w:tcPr>
          <w:p w14:paraId="4B55E929"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5</w:t>
            </w:r>
          </w:p>
        </w:tc>
        <w:tc>
          <w:tcPr>
            <w:tcW w:w="5245" w:type="dxa"/>
            <w:vAlign w:val="center"/>
          </w:tcPr>
          <w:p w14:paraId="39DEB06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Subcontratos</w:t>
            </w:r>
          </w:p>
        </w:tc>
        <w:tc>
          <w:tcPr>
            <w:tcW w:w="992" w:type="dxa"/>
            <w:shd w:val="clear" w:color="auto" w:fill="auto"/>
            <w:noWrap/>
            <w:vAlign w:val="center"/>
          </w:tcPr>
          <w:p w14:paraId="2F21FF1D"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4644CF01"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58C6408A"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48A6CC8B" w14:textId="77777777" w:rsidR="00435CA0" w:rsidRPr="00435CA0" w:rsidRDefault="00435CA0" w:rsidP="00435CA0">
            <w:pPr>
              <w:jc w:val="center"/>
              <w:rPr>
                <w:rFonts w:ascii="Arial" w:hAnsi="Arial" w:cs="Arial"/>
                <w:sz w:val="16"/>
                <w:szCs w:val="16"/>
                <w:lang w:val="es-BO"/>
              </w:rPr>
            </w:pPr>
          </w:p>
        </w:tc>
      </w:tr>
      <w:tr w:rsidR="00435CA0" w:rsidRPr="00435CA0" w14:paraId="40A5AB87" w14:textId="77777777" w:rsidTr="00E43B6A">
        <w:trPr>
          <w:trHeight w:val="397"/>
          <w:jc w:val="center"/>
        </w:trPr>
        <w:tc>
          <w:tcPr>
            <w:tcW w:w="425" w:type="dxa"/>
            <w:shd w:val="clear" w:color="auto" w:fill="auto"/>
            <w:vAlign w:val="center"/>
          </w:tcPr>
          <w:p w14:paraId="58F89FB5"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6</w:t>
            </w:r>
          </w:p>
        </w:tc>
        <w:tc>
          <w:tcPr>
            <w:tcW w:w="5245" w:type="dxa"/>
            <w:vAlign w:val="center"/>
          </w:tcPr>
          <w:p w14:paraId="5513C7D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Pasajes</w:t>
            </w:r>
          </w:p>
        </w:tc>
        <w:tc>
          <w:tcPr>
            <w:tcW w:w="992" w:type="dxa"/>
            <w:shd w:val="clear" w:color="auto" w:fill="auto"/>
            <w:noWrap/>
            <w:vAlign w:val="center"/>
          </w:tcPr>
          <w:p w14:paraId="72E6117D"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7F39E3D0"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6AE5A90E"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07938017" w14:textId="77777777" w:rsidR="00435CA0" w:rsidRPr="00435CA0" w:rsidRDefault="00435CA0" w:rsidP="00435CA0">
            <w:pPr>
              <w:jc w:val="center"/>
              <w:rPr>
                <w:rFonts w:ascii="Arial" w:hAnsi="Arial" w:cs="Arial"/>
                <w:sz w:val="16"/>
                <w:szCs w:val="16"/>
                <w:lang w:val="es-BO"/>
              </w:rPr>
            </w:pPr>
          </w:p>
        </w:tc>
      </w:tr>
      <w:tr w:rsidR="00435CA0" w:rsidRPr="00435CA0" w14:paraId="544BD578" w14:textId="77777777" w:rsidTr="00E43B6A">
        <w:trPr>
          <w:trHeight w:val="397"/>
          <w:jc w:val="center"/>
        </w:trPr>
        <w:tc>
          <w:tcPr>
            <w:tcW w:w="425" w:type="dxa"/>
            <w:shd w:val="clear" w:color="auto" w:fill="auto"/>
            <w:vAlign w:val="center"/>
          </w:tcPr>
          <w:p w14:paraId="2EB22439"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7</w:t>
            </w:r>
          </w:p>
        </w:tc>
        <w:tc>
          <w:tcPr>
            <w:tcW w:w="5245" w:type="dxa"/>
            <w:vAlign w:val="center"/>
          </w:tcPr>
          <w:p w14:paraId="032471C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Viáticos</w:t>
            </w:r>
          </w:p>
        </w:tc>
        <w:tc>
          <w:tcPr>
            <w:tcW w:w="992" w:type="dxa"/>
            <w:shd w:val="clear" w:color="auto" w:fill="auto"/>
            <w:noWrap/>
            <w:vAlign w:val="center"/>
          </w:tcPr>
          <w:p w14:paraId="282EB02C"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222954A4"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26A0DB17"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0401CE16" w14:textId="77777777" w:rsidR="00435CA0" w:rsidRPr="00435CA0" w:rsidRDefault="00435CA0" w:rsidP="00435CA0">
            <w:pPr>
              <w:jc w:val="center"/>
              <w:rPr>
                <w:rFonts w:ascii="Arial" w:hAnsi="Arial" w:cs="Arial"/>
                <w:sz w:val="16"/>
                <w:szCs w:val="16"/>
                <w:lang w:val="es-BO"/>
              </w:rPr>
            </w:pPr>
          </w:p>
        </w:tc>
      </w:tr>
      <w:tr w:rsidR="00435CA0" w:rsidRPr="00435CA0" w14:paraId="25A98F9F" w14:textId="77777777" w:rsidTr="00E43B6A">
        <w:trPr>
          <w:trHeight w:val="397"/>
          <w:jc w:val="center"/>
        </w:trPr>
        <w:tc>
          <w:tcPr>
            <w:tcW w:w="425" w:type="dxa"/>
            <w:shd w:val="clear" w:color="auto" w:fill="auto"/>
            <w:vAlign w:val="center"/>
          </w:tcPr>
          <w:p w14:paraId="7C492E43"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8</w:t>
            </w:r>
          </w:p>
        </w:tc>
        <w:tc>
          <w:tcPr>
            <w:tcW w:w="5245" w:type="dxa"/>
            <w:vAlign w:val="center"/>
          </w:tcPr>
          <w:p w14:paraId="1E80C018"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Otros (detalle de acuerdo a cada caso)</w:t>
            </w:r>
          </w:p>
        </w:tc>
        <w:tc>
          <w:tcPr>
            <w:tcW w:w="992" w:type="dxa"/>
            <w:shd w:val="clear" w:color="auto" w:fill="auto"/>
            <w:noWrap/>
            <w:vAlign w:val="center"/>
          </w:tcPr>
          <w:p w14:paraId="4C562705"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2023BD8A"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162B1EFE"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0F50B12C" w14:textId="77777777" w:rsidR="00435CA0" w:rsidRPr="00435CA0" w:rsidRDefault="00435CA0" w:rsidP="00435CA0">
            <w:pPr>
              <w:jc w:val="center"/>
              <w:rPr>
                <w:rFonts w:ascii="Arial" w:hAnsi="Arial" w:cs="Arial"/>
                <w:sz w:val="16"/>
                <w:szCs w:val="16"/>
                <w:lang w:val="es-BO"/>
              </w:rPr>
            </w:pPr>
          </w:p>
        </w:tc>
      </w:tr>
      <w:tr w:rsidR="00435CA0" w:rsidRPr="00435CA0" w14:paraId="3DAE6E0E" w14:textId="77777777" w:rsidTr="00E43B6A">
        <w:trPr>
          <w:trHeight w:val="397"/>
          <w:jc w:val="center"/>
        </w:trPr>
        <w:tc>
          <w:tcPr>
            <w:tcW w:w="9072" w:type="dxa"/>
            <w:gridSpan w:val="5"/>
            <w:shd w:val="clear" w:color="auto" w:fill="auto"/>
            <w:noWrap/>
            <w:vAlign w:val="center"/>
          </w:tcPr>
          <w:p w14:paraId="74F787CC" w14:textId="22B13679" w:rsidR="00435CA0" w:rsidRPr="00435CA0" w:rsidRDefault="00435CA0" w:rsidP="00435CA0">
            <w:pPr>
              <w:jc w:val="center"/>
              <w:rPr>
                <w:rFonts w:ascii="Arial" w:hAnsi="Arial" w:cs="Arial"/>
                <w:sz w:val="16"/>
                <w:szCs w:val="16"/>
                <w:lang w:val="es-BO"/>
              </w:rPr>
            </w:pPr>
            <w:proofErr w:type="gramStart"/>
            <w:r w:rsidRPr="00435CA0">
              <w:rPr>
                <w:rFonts w:ascii="Arial" w:hAnsi="Arial" w:cs="Arial"/>
                <w:b/>
                <w:sz w:val="16"/>
                <w:szCs w:val="16"/>
                <w:lang w:val="es-BO"/>
              </w:rPr>
              <w:t>TOTAL</w:t>
            </w:r>
            <w:proofErr w:type="gramEnd"/>
            <w:r w:rsidR="00A01EC7">
              <w:rPr>
                <w:rFonts w:ascii="Arial" w:hAnsi="Arial" w:cs="Arial"/>
                <w:b/>
                <w:sz w:val="16"/>
                <w:szCs w:val="16"/>
                <w:lang w:val="es-BO"/>
              </w:rPr>
              <w:t xml:space="preserve"> USD</w:t>
            </w:r>
          </w:p>
        </w:tc>
        <w:tc>
          <w:tcPr>
            <w:tcW w:w="1134" w:type="dxa"/>
            <w:shd w:val="clear" w:color="auto" w:fill="auto"/>
            <w:noWrap/>
            <w:vAlign w:val="bottom"/>
          </w:tcPr>
          <w:p w14:paraId="5721906C" w14:textId="77777777" w:rsidR="00435CA0" w:rsidRPr="00435CA0" w:rsidRDefault="00435CA0" w:rsidP="00435CA0">
            <w:pPr>
              <w:rPr>
                <w:rFonts w:ascii="Arial" w:hAnsi="Arial" w:cs="Arial"/>
                <w:sz w:val="16"/>
                <w:szCs w:val="16"/>
                <w:lang w:val="es-BO"/>
              </w:rPr>
            </w:pPr>
          </w:p>
        </w:tc>
      </w:tr>
    </w:tbl>
    <w:p w14:paraId="67C0DB5C" w14:textId="77777777" w:rsidR="00435CA0" w:rsidRPr="00435CA0" w:rsidRDefault="00435CA0" w:rsidP="00435CA0">
      <w:pPr>
        <w:jc w:val="both"/>
        <w:rPr>
          <w:rFonts w:ascii="Verdana" w:hAnsi="Verdana" w:cs="Arial"/>
          <w:sz w:val="16"/>
          <w:szCs w:val="16"/>
          <w:lang w:val="es-BO"/>
        </w:rPr>
      </w:pPr>
    </w:p>
    <w:p w14:paraId="2A4C89BF" w14:textId="0E05D868" w:rsidR="00435CA0" w:rsidRPr="00435CA0" w:rsidRDefault="00A01EC7" w:rsidP="00435CA0">
      <w:pPr>
        <w:jc w:val="both"/>
        <w:rPr>
          <w:rFonts w:ascii="Verdana" w:hAnsi="Verdana" w:cs="Arial"/>
          <w:sz w:val="16"/>
          <w:szCs w:val="16"/>
          <w:lang w:val="es-BO"/>
        </w:rPr>
      </w:pPr>
      <w:r>
        <w:rPr>
          <w:rFonts w:ascii="Verdana" w:hAnsi="Verdana" w:cs="Arial"/>
          <w:sz w:val="16"/>
          <w:szCs w:val="16"/>
          <w:lang w:val="es-BO"/>
        </w:rPr>
        <w:t>(*) Deberá ajustar de acuerdo a su propuesta</w:t>
      </w:r>
    </w:p>
    <w:p w14:paraId="554D3B87" w14:textId="77777777" w:rsidR="00435CA0" w:rsidRPr="00435CA0" w:rsidRDefault="00435CA0" w:rsidP="00435CA0">
      <w:pPr>
        <w:jc w:val="both"/>
        <w:rPr>
          <w:rFonts w:ascii="Verdana" w:hAnsi="Verdana" w:cs="Arial"/>
          <w:sz w:val="16"/>
          <w:szCs w:val="16"/>
          <w:lang w:val="es-BO"/>
        </w:rPr>
      </w:pPr>
    </w:p>
    <w:p w14:paraId="0EF18D67" w14:textId="77777777" w:rsidR="00435CA0" w:rsidRPr="00435CA0" w:rsidRDefault="00435CA0" w:rsidP="00435CA0">
      <w:pPr>
        <w:jc w:val="both"/>
        <w:rPr>
          <w:rFonts w:ascii="Verdana" w:hAnsi="Verdana" w:cs="Arial"/>
          <w:sz w:val="16"/>
          <w:szCs w:val="16"/>
          <w:lang w:val="es-BO"/>
        </w:rPr>
      </w:pPr>
    </w:p>
    <w:p w14:paraId="63CA5659" w14:textId="77777777" w:rsidR="00435CA0" w:rsidRPr="00435CA0" w:rsidRDefault="00435CA0" w:rsidP="00435CA0">
      <w:pPr>
        <w:jc w:val="both"/>
        <w:rPr>
          <w:rFonts w:ascii="Verdana" w:hAnsi="Verdana" w:cs="Arial"/>
          <w:sz w:val="18"/>
          <w:szCs w:val="18"/>
          <w:lang w:val="es-BO"/>
        </w:rPr>
      </w:pPr>
    </w:p>
    <w:p w14:paraId="645F7B6E"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sz w:val="16"/>
          <w:szCs w:val="16"/>
          <w:lang w:val="es-BO"/>
        </w:rPr>
        <w:br w:type="page"/>
      </w:r>
      <w:r w:rsidRPr="00435CA0">
        <w:rPr>
          <w:rFonts w:ascii="Verdana" w:hAnsi="Verdana" w:cs="Arial"/>
          <w:b/>
          <w:sz w:val="18"/>
          <w:szCs w:val="18"/>
          <w:lang w:val="es-BO"/>
        </w:rPr>
        <w:lastRenderedPageBreak/>
        <w:t>FORMULARIO C-1</w:t>
      </w:r>
    </w:p>
    <w:p w14:paraId="3E0F28C4"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 xml:space="preserve">PROPUESTA TÉCNICA </w:t>
      </w:r>
    </w:p>
    <w:p w14:paraId="669BC011" w14:textId="77777777" w:rsidR="00435CA0" w:rsidRPr="00435CA0" w:rsidRDefault="00435CA0" w:rsidP="00435CA0">
      <w:pPr>
        <w:jc w:val="both"/>
        <w:rPr>
          <w:rFonts w:ascii="Arial" w:hAnsi="Arial" w:cs="Arial"/>
          <w:sz w:val="18"/>
          <w:szCs w:val="18"/>
          <w:lang w:val="es-BO"/>
        </w:rPr>
      </w:pPr>
    </w:p>
    <w:tbl>
      <w:tblPr>
        <w:tblW w:w="9498"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98"/>
      </w:tblGrid>
      <w:tr w:rsidR="00435CA0" w:rsidRPr="00435CA0" w14:paraId="0845DCF0" w14:textId="77777777" w:rsidTr="00E43B6A">
        <w:trPr>
          <w:trHeight w:val="397"/>
          <w:tblHeader/>
        </w:trPr>
        <w:tc>
          <w:tcPr>
            <w:tcW w:w="9498" w:type="dxa"/>
            <w:shd w:val="clear" w:color="auto" w:fill="DEEAF6" w:themeFill="accent1" w:themeFillTint="33"/>
            <w:vAlign w:val="center"/>
          </w:tcPr>
          <w:p w14:paraId="0024365A" w14:textId="2DFF9421" w:rsidR="00435CA0" w:rsidRPr="00435CA0" w:rsidRDefault="00435CA0" w:rsidP="00435CA0">
            <w:pPr>
              <w:jc w:val="center"/>
              <w:rPr>
                <w:rFonts w:ascii="Arial" w:hAnsi="Arial" w:cs="Arial"/>
                <w:b/>
                <w:sz w:val="16"/>
                <w:lang w:val="es-BO"/>
              </w:rPr>
            </w:pPr>
            <w:r w:rsidRPr="00435CA0">
              <w:rPr>
                <w:rFonts w:ascii="Arial" w:hAnsi="Arial" w:cs="Arial"/>
                <w:b/>
                <w:sz w:val="16"/>
                <w:lang w:val="es-BO"/>
              </w:rPr>
              <w:t>Para ser llenado por el proponente de acuerdo a lo establecido en el numeral 3</w:t>
            </w:r>
            <w:r w:rsidR="00590224">
              <w:rPr>
                <w:rFonts w:ascii="Arial" w:hAnsi="Arial" w:cs="Arial"/>
                <w:b/>
                <w:sz w:val="16"/>
                <w:lang w:val="es-BO"/>
              </w:rPr>
              <w:t>5</w:t>
            </w:r>
            <w:r w:rsidRPr="00435CA0">
              <w:rPr>
                <w:rFonts w:ascii="Arial" w:hAnsi="Arial" w:cs="Arial"/>
                <w:b/>
                <w:sz w:val="16"/>
                <w:lang w:val="es-BO"/>
              </w:rPr>
              <w:t>.</w:t>
            </w:r>
            <w:r w:rsidR="00FC1464">
              <w:rPr>
                <w:rFonts w:ascii="Arial" w:hAnsi="Arial" w:cs="Arial"/>
                <w:b/>
                <w:sz w:val="16"/>
                <w:lang w:val="es-BO"/>
              </w:rPr>
              <w:t xml:space="preserve"> </w:t>
            </w:r>
          </w:p>
        </w:tc>
      </w:tr>
      <w:tr w:rsidR="00435CA0" w:rsidRPr="00435CA0" w14:paraId="68DD7442" w14:textId="77777777" w:rsidTr="00E43B6A">
        <w:trPr>
          <w:trHeight w:val="472"/>
        </w:trPr>
        <w:tc>
          <w:tcPr>
            <w:tcW w:w="9498" w:type="dxa"/>
            <w:shd w:val="clear" w:color="auto" w:fill="F2F2F2"/>
            <w:vAlign w:val="center"/>
          </w:tcPr>
          <w:p w14:paraId="7B39862D" w14:textId="66A296A2" w:rsidR="00435CA0" w:rsidRPr="00435CA0" w:rsidRDefault="00A01EC7" w:rsidP="00435CA0">
            <w:pPr>
              <w:jc w:val="center"/>
              <w:rPr>
                <w:rFonts w:ascii="Arial" w:hAnsi="Arial" w:cs="Arial"/>
                <w:b/>
                <w:sz w:val="16"/>
                <w:lang w:val="es-BO"/>
              </w:rPr>
            </w:pPr>
            <w:r>
              <w:rPr>
                <w:rFonts w:ascii="Arial" w:hAnsi="Arial" w:cs="Arial"/>
                <w:b/>
                <w:sz w:val="16"/>
                <w:lang w:val="es-BO"/>
              </w:rPr>
              <w:t>Propuesta</w:t>
            </w:r>
          </w:p>
        </w:tc>
      </w:tr>
      <w:tr w:rsidR="00435CA0" w:rsidRPr="00435CA0" w14:paraId="339659E0" w14:textId="77777777" w:rsidTr="00E43B6A">
        <w:trPr>
          <w:trHeight w:val="2279"/>
        </w:trPr>
        <w:tc>
          <w:tcPr>
            <w:tcW w:w="9498" w:type="dxa"/>
          </w:tcPr>
          <w:p w14:paraId="345D10C4" w14:textId="2A4B60BD" w:rsidR="00435CA0" w:rsidRDefault="00435CA0" w:rsidP="00435CA0">
            <w:pPr>
              <w:jc w:val="both"/>
              <w:rPr>
                <w:rFonts w:ascii="Arial" w:hAnsi="Arial" w:cs="Arial"/>
                <w:sz w:val="16"/>
                <w:lang w:val="es-BO"/>
              </w:rPr>
            </w:pPr>
          </w:p>
          <w:p w14:paraId="0B37A15E" w14:textId="40E28A82" w:rsidR="00A01EC7" w:rsidRDefault="00A01EC7" w:rsidP="00435CA0">
            <w:pPr>
              <w:jc w:val="both"/>
              <w:rPr>
                <w:rFonts w:ascii="Arial" w:hAnsi="Arial" w:cs="Arial"/>
                <w:sz w:val="16"/>
                <w:lang w:val="es-BO"/>
              </w:rPr>
            </w:pPr>
            <w:r>
              <w:rPr>
                <w:rFonts w:ascii="Arial" w:hAnsi="Arial" w:cs="Arial"/>
                <w:sz w:val="16"/>
                <w:lang w:val="es-BO"/>
              </w:rPr>
              <w:t xml:space="preserve">Deberá cumplir lo establecido en el </w:t>
            </w:r>
            <w:r w:rsidRPr="00590224">
              <w:rPr>
                <w:rFonts w:ascii="Arial" w:hAnsi="Arial" w:cs="Arial"/>
                <w:sz w:val="16"/>
                <w:lang w:val="es-BO"/>
              </w:rPr>
              <w:t>Numeral 3</w:t>
            </w:r>
            <w:r w:rsidR="00590224">
              <w:rPr>
                <w:rFonts w:ascii="Arial" w:hAnsi="Arial" w:cs="Arial"/>
                <w:sz w:val="16"/>
                <w:lang w:val="es-BO"/>
              </w:rPr>
              <w:t>5</w:t>
            </w:r>
            <w:r w:rsidRPr="00590224">
              <w:rPr>
                <w:rFonts w:ascii="Arial" w:hAnsi="Arial" w:cs="Arial"/>
                <w:sz w:val="16"/>
                <w:lang w:val="es-BO"/>
              </w:rPr>
              <w:t>. de los TDR</w:t>
            </w:r>
            <w:r w:rsidR="00FC1464">
              <w:rPr>
                <w:rFonts w:ascii="Arial" w:hAnsi="Arial" w:cs="Arial"/>
                <w:sz w:val="16"/>
                <w:lang w:val="es-BO"/>
              </w:rPr>
              <w:t>, con la siguiente estructura:</w:t>
            </w:r>
          </w:p>
          <w:p w14:paraId="44F95226" w14:textId="77777777" w:rsidR="00FC1464" w:rsidRDefault="00FC1464" w:rsidP="00435CA0">
            <w:pPr>
              <w:jc w:val="both"/>
              <w:rPr>
                <w:rFonts w:ascii="Arial" w:hAnsi="Arial" w:cs="Arial"/>
                <w:sz w:val="16"/>
                <w:lang w:val="es-BO"/>
              </w:rPr>
            </w:pPr>
          </w:p>
          <w:p w14:paraId="67E15DCB" w14:textId="698BA016" w:rsidR="00FF11D1" w:rsidRPr="00FF11D1" w:rsidRDefault="00FF11D1" w:rsidP="00496D5F">
            <w:pPr>
              <w:pStyle w:val="Prrafodelista"/>
              <w:numPr>
                <w:ilvl w:val="0"/>
                <w:numId w:val="122"/>
              </w:numPr>
              <w:spacing w:line="23" w:lineRule="atLeast"/>
              <w:contextualSpacing/>
              <w:jc w:val="both"/>
              <w:rPr>
                <w:rFonts w:ascii="Arial" w:hAnsi="Arial" w:cs="Arial"/>
                <w:sz w:val="16"/>
                <w:lang w:val="es-BO"/>
              </w:rPr>
            </w:pPr>
            <w:r w:rsidRPr="00FF11D1">
              <w:rPr>
                <w:rFonts w:ascii="Arial" w:hAnsi="Arial" w:cs="Arial"/>
                <w:sz w:val="16"/>
                <w:lang w:val="es-BO"/>
              </w:rPr>
              <w:t>Presentación de la empresa</w:t>
            </w:r>
          </w:p>
          <w:p w14:paraId="49B9A0E2" w14:textId="77777777" w:rsidR="00A7016E" w:rsidRDefault="00FF11D1" w:rsidP="00496D5F">
            <w:pPr>
              <w:pStyle w:val="Prrafodelista"/>
              <w:numPr>
                <w:ilvl w:val="0"/>
                <w:numId w:val="122"/>
              </w:numPr>
              <w:spacing w:line="23" w:lineRule="atLeast"/>
              <w:contextualSpacing/>
              <w:jc w:val="both"/>
              <w:rPr>
                <w:rFonts w:ascii="Arial" w:hAnsi="Arial" w:cs="Arial"/>
                <w:sz w:val="16"/>
                <w:lang w:val="es-BO"/>
              </w:rPr>
            </w:pPr>
            <w:r w:rsidRPr="00FF11D1">
              <w:rPr>
                <w:rFonts w:ascii="Arial" w:hAnsi="Arial" w:cs="Arial"/>
                <w:sz w:val="16"/>
                <w:lang w:val="es-BO"/>
              </w:rPr>
              <w:t xml:space="preserve">Objetivos </w:t>
            </w:r>
          </w:p>
          <w:p w14:paraId="52763DEA" w14:textId="77777777" w:rsidR="001F1E61" w:rsidRDefault="00A7016E" w:rsidP="00496D5F">
            <w:pPr>
              <w:pStyle w:val="Prrafodelista"/>
              <w:numPr>
                <w:ilvl w:val="0"/>
                <w:numId w:val="122"/>
              </w:numPr>
              <w:spacing w:line="23" w:lineRule="atLeast"/>
              <w:contextualSpacing/>
              <w:jc w:val="both"/>
              <w:rPr>
                <w:rFonts w:ascii="Arial" w:hAnsi="Arial" w:cs="Arial"/>
                <w:sz w:val="16"/>
                <w:lang w:val="es-BO"/>
              </w:rPr>
            </w:pPr>
            <w:r>
              <w:rPr>
                <w:rFonts w:ascii="Arial" w:hAnsi="Arial" w:cs="Arial"/>
                <w:sz w:val="16"/>
                <w:lang w:val="es-BO"/>
              </w:rPr>
              <w:t>A</w:t>
            </w:r>
            <w:r w:rsidR="00FF11D1" w:rsidRPr="00FF11D1">
              <w:rPr>
                <w:rFonts w:ascii="Arial" w:hAnsi="Arial" w:cs="Arial"/>
                <w:sz w:val="16"/>
                <w:lang w:val="es-BO"/>
              </w:rPr>
              <w:t>lcance del trabajo</w:t>
            </w:r>
          </w:p>
          <w:p w14:paraId="6F6C9BA1" w14:textId="1D3208FC" w:rsidR="00FF11D1" w:rsidRPr="00FF11D1" w:rsidRDefault="00FF11D1" w:rsidP="00496D5F">
            <w:pPr>
              <w:pStyle w:val="Prrafodelista"/>
              <w:numPr>
                <w:ilvl w:val="0"/>
                <w:numId w:val="122"/>
              </w:numPr>
              <w:spacing w:line="23" w:lineRule="atLeast"/>
              <w:contextualSpacing/>
              <w:jc w:val="both"/>
              <w:rPr>
                <w:rFonts w:ascii="Arial" w:hAnsi="Arial" w:cs="Arial"/>
                <w:sz w:val="16"/>
                <w:lang w:val="es-BO"/>
              </w:rPr>
            </w:pPr>
            <w:r w:rsidRPr="00FF11D1">
              <w:rPr>
                <w:rFonts w:ascii="Arial" w:hAnsi="Arial" w:cs="Arial"/>
                <w:sz w:val="16"/>
                <w:lang w:val="es-BO"/>
              </w:rPr>
              <w:t>Metodología</w:t>
            </w:r>
          </w:p>
          <w:p w14:paraId="349B6BB8" w14:textId="77777777" w:rsidR="00FF11D1" w:rsidRPr="00FF11D1" w:rsidRDefault="00FF11D1" w:rsidP="00496D5F">
            <w:pPr>
              <w:pStyle w:val="Prrafodelista"/>
              <w:numPr>
                <w:ilvl w:val="0"/>
                <w:numId w:val="122"/>
              </w:numPr>
              <w:spacing w:line="23" w:lineRule="atLeast"/>
              <w:contextualSpacing/>
              <w:jc w:val="both"/>
              <w:rPr>
                <w:rFonts w:ascii="Arial" w:hAnsi="Arial" w:cs="Arial"/>
                <w:sz w:val="16"/>
                <w:lang w:val="es-BO"/>
              </w:rPr>
            </w:pPr>
            <w:r w:rsidRPr="00FF11D1">
              <w:rPr>
                <w:rFonts w:ascii="Arial" w:hAnsi="Arial" w:cs="Arial"/>
                <w:sz w:val="16"/>
                <w:lang w:val="es-BO"/>
              </w:rPr>
              <w:t>Plan de trabajo y cronograma</w:t>
            </w:r>
          </w:p>
          <w:p w14:paraId="12C1E5B7" w14:textId="7EC41D5D" w:rsidR="00FC1464" w:rsidRPr="00FF11D1" w:rsidRDefault="00FF11D1" w:rsidP="00496D5F">
            <w:pPr>
              <w:pStyle w:val="Prrafodelista"/>
              <w:numPr>
                <w:ilvl w:val="0"/>
                <w:numId w:val="122"/>
              </w:numPr>
              <w:spacing w:line="23" w:lineRule="atLeast"/>
              <w:contextualSpacing/>
              <w:jc w:val="both"/>
              <w:rPr>
                <w:rFonts w:ascii="Arial" w:hAnsi="Arial" w:cs="Arial"/>
                <w:sz w:val="16"/>
                <w:lang w:val="es-BO"/>
              </w:rPr>
            </w:pPr>
            <w:r w:rsidRPr="00FF11D1">
              <w:rPr>
                <w:rFonts w:ascii="Arial" w:hAnsi="Arial" w:cs="Arial"/>
                <w:sz w:val="16"/>
                <w:lang w:val="es-BO"/>
              </w:rPr>
              <w:t>Organigrama y personal clave (experiencia general y específica)</w:t>
            </w:r>
          </w:p>
        </w:tc>
      </w:tr>
    </w:tbl>
    <w:p w14:paraId="2A02A94A" w14:textId="77777777" w:rsidR="00435CA0" w:rsidRPr="00435CA0" w:rsidRDefault="00435CA0" w:rsidP="00435CA0">
      <w:pPr>
        <w:jc w:val="both"/>
        <w:rPr>
          <w:rFonts w:ascii="Arial" w:hAnsi="Arial" w:cs="Arial"/>
          <w:sz w:val="18"/>
          <w:szCs w:val="18"/>
          <w:lang w:val="es-BO"/>
        </w:rPr>
      </w:pPr>
    </w:p>
    <w:p w14:paraId="05C48085" w14:textId="77777777" w:rsidR="00435CA0" w:rsidRPr="00435CA0" w:rsidRDefault="00435CA0" w:rsidP="00435CA0">
      <w:pPr>
        <w:jc w:val="both"/>
        <w:rPr>
          <w:rFonts w:ascii="Verdana" w:hAnsi="Verdana" w:cs="Arial"/>
          <w:b/>
          <w:i/>
          <w:sz w:val="18"/>
          <w:szCs w:val="18"/>
          <w:lang w:val="es-BO"/>
        </w:rPr>
      </w:pPr>
    </w:p>
    <w:p w14:paraId="5E8316A0" w14:textId="77777777" w:rsidR="00435CA0" w:rsidRPr="00435CA0" w:rsidRDefault="00435CA0" w:rsidP="00435CA0">
      <w:pPr>
        <w:jc w:val="both"/>
        <w:rPr>
          <w:rFonts w:ascii="Verdana" w:hAnsi="Verdana"/>
          <w:b/>
          <w:i/>
          <w:sz w:val="18"/>
          <w:szCs w:val="18"/>
          <w:lang w:val="es-BO"/>
        </w:rPr>
      </w:pPr>
    </w:p>
    <w:p w14:paraId="6607EDAF" w14:textId="77777777" w:rsidR="00435CA0" w:rsidRPr="00435CA0" w:rsidRDefault="00435CA0" w:rsidP="00435CA0">
      <w:pPr>
        <w:jc w:val="both"/>
        <w:rPr>
          <w:rFonts w:ascii="Verdana" w:hAnsi="Verdana"/>
          <w:b/>
          <w:i/>
          <w:sz w:val="18"/>
          <w:szCs w:val="18"/>
          <w:lang w:val="es-BO"/>
        </w:rPr>
      </w:pPr>
    </w:p>
    <w:p w14:paraId="5936528D" w14:textId="77777777" w:rsidR="00435CA0" w:rsidRPr="00435CA0" w:rsidRDefault="00435CA0" w:rsidP="00435CA0">
      <w:pPr>
        <w:jc w:val="both"/>
        <w:rPr>
          <w:rFonts w:ascii="Verdana" w:hAnsi="Verdana"/>
          <w:b/>
          <w:i/>
          <w:sz w:val="18"/>
          <w:szCs w:val="18"/>
          <w:lang w:val="es-BO"/>
        </w:rPr>
      </w:pPr>
    </w:p>
    <w:p w14:paraId="1409CE5B" w14:textId="77777777" w:rsidR="00435CA0" w:rsidRPr="00435CA0" w:rsidRDefault="00435CA0" w:rsidP="00435CA0">
      <w:pPr>
        <w:jc w:val="both"/>
        <w:rPr>
          <w:rFonts w:ascii="Verdana" w:hAnsi="Verdana"/>
          <w:b/>
          <w:i/>
          <w:sz w:val="18"/>
          <w:szCs w:val="18"/>
          <w:lang w:val="es-BO"/>
        </w:rPr>
      </w:pPr>
    </w:p>
    <w:p w14:paraId="573E3872" w14:textId="77777777" w:rsidR="00435CA0" w:rsidRPr="00435CA0" w:rsidRDefault="00435CA0" w:rsidP="00435CA0">
      <w:pPr>
        <w:jc w:val="both"/>
        <w:rPr>
          <w:rFonts w:ascii="Verdana" w:hAnsi="Verdana"/>
          <w:b/>
          <w:i/>
          <w:sz w:val="18"/>
          <w:szCs w:val="18"/>
          <w:lang w:val="es-BO"/>
        </w:rPr>
      </w:pPr>
    </w:p>
    <w:p w14:paraId="090860E2" w14:textId="77777777" w:rsidR="00435CA0" w:rsidRPr="00435CA0" w:rsidRDefault="00435CA0" w:rsidP="00435CA0">
      <w:pPr>
        <w:rPr>
          <w:rFonts w:ascii="Verdana" w:hAnsi="Verdana" w:cs="Arial"/>
          <w:sz w:val="18"/>
          <w:szCs w:val="18"/>
          <w:lang w:val="es-BO"/>
        </w:rPr>
      </w:pPr>
    </w:p>
    <w:p w14:paraId="21796E0F" w14:textId="77777777" w:rsidR="00435CA0" w:rsidRPr="00435CA0" w:rsidRDefault="00435CA0" w:rsidP="00435CA0">
      <w:pPr>
        <w:jc w:val="center"/>
        <w:rPr>
          <w:rFonts w:ascii="Verdana" w:hAnsi="Verdana" w:cs="Arial"/>
          <w:b/>
          <w:sz w:val="18"/>
          <w:szCs w:val="18"/>
          <w:lang w:val="es-BO"/>
        </w:rPr>
      </w:pPr>
    </w:p>
    <w:p w14:paraId="4A7FF284" w14:textId="77777777" w:rsidR="00435CA0" w:rsidRPr="00435CA0" w:rsidRDefault="00435CA0" w:rsidP="00435CA0">
      <w:pPr>
        <w:jc w:val="center"/>
        <w:rPr>
          <w:rFonts w:cs="Arial"/>
          <w:b/>
          <w:sz w:val="18"/>
          <w:szCs w:val="18"/>
          <w:lang w:val="es-BO"/>
        </w:rPr>
      </w:pPr>
    </w:p>
    <w:p w14:paraId="29878D38" w14:textId="77777777" w:rsidR="00435CA0" w:rsidRPr="00435CA0" w:rsidRDefault="00435CA0" w:rsidP="00435CA0">
      <w:pPr>
        <w:jc w:val="center"/>
        <w:rPr>
          <w:rFonts w:cs="Arial"/>
          <w:b/>
          <w:sz w:val="18"/>
          <w:szCs w:val="18"/>
          <w:lang w:val="es-BO"/>
        </w:rPr>
      </w:pPr>
    </w:p>
    <w:p w14:paraId="504159F6" w14:textId="77777777" w:rsidR="00435CA0" w:rsidRPr="00435CA0" w:rsidRDefault="00435CA0" w:rsidP="00435CA0">
      <w:pPr>
        <w:jc w:val="center"/>
        <w:rPr>
          <w:rFonts w:cs="Arial"/>
          <w:b/>
          <w:sz w:val="18"/>
          <w:szCs w:val="18"/>
          <w:lang w:val="es-BO"/>
        </w:rPr>
      </w:pPr>
    </w:p>
    <w:p w14:paraId="76250A2E" w14:textId="77777777" w:rsidR="00435CA0" w:rsidRPr="00435CA0" w:rsidRDefault="00435CA0" w:rsidP="00435CA0">
      <w:pPr>
        <w:jc w:val="center"/>
        <w:rPr>
          <w:rFonts w:cs="Arial"/>
          <w:b/>
          <w:sz w:val="18"/>
          <w:szCs w:val="18"/>
          <w:lang w:val="es-BO"/>
        </w:rPr>
      </w:pPr>
    </w:p>
    <w:p w14:paraId="0604826C" w14:textId="77777777" w:rsidR="00435CA0" w:rsidRPr="00435CA0" w:rsidRDefault="00435CA0" w:rsidP="00435CA0">
      <w:pPr>
        <w:jc w:val="center"/>
        <w:rPr>
          <w:rFonts w:cs="Arial"/>
          <w:b/>
          <w:sz w:val="18"/>
          <w:szCs w:val="18"/>
          <w:lang w:val="es-BO"/>
        </w:rPr>
      </w:pPr>
    </w:p>
    <w:p w14:paraId="760C1883" w14:textId="77777777" w:rsidR="00435CA0" w:rsidRPr="00435CA0" w:rsidRDefault="00435CA0" w:rsidP="00435CA0">
      <w:pPr>
        <w:jc w:val="center"/>
        <w:rPr>
          <w:rFonts w:cs="Arial"/>
          <w:b/>
          <w:sz w:val="18"/>
          <w:szCs w:val="18"/>
          <w:lang w:val="es-BO"/>
        </w:rPr>
      </w:pPr>
    </w:p>
    <w:p w14:paraId="49154B08" w14:textId="77777777" w:rsidR="00435CA0" w:rsidRPr="00435CA0" w:rsidRDefault="00435CA0" w:rsidP="00435CA0">
      <w:pPr>
        <w:jc w:val="center"/>
        <w:rPr>
          <w:rFonts w:cs="Arial"/>
          <w:b/>
          <w:sz w:val="18"/>
          <w:szCs w:val="18"/>
          <w:lang w:val="es-BO"/>
        </w:rPr>
      </w:pPr>
    </w:p>
    <w:p w14:paraId="50EC4C0B" w14:textId="77777777" w:rsidR="00435CA0" w:rsidRPr="00435CA0" w:rsidRDefault="00435CA0" w:rsidP="00435CA0">
      <w:pPr>
        <w:jc w:val="center"/>
        <w:rPr>
          <w:rFonts w:cs="Arial"/>
          <w:b/>
          <w:sz w:val="18"/>
          <w:szCs w:val="18"/>
          <w:lang w:val="es-BO"/>
        </w:rPr>
      </w:pPr>
    </w:p>
    <w:p w14:paraId="142E2F8B" w14:textId="77777777" w:rsidR="00435CA0" w:rsidRPr="00435CA0" w:rsidRDefault="00435CA0" w:rsidP="00435CA0">
      <w:pPr>
        <w:jc w:val="center"/>
        <w:rPr>
          <w:rFonts w:cs="Arial"/>
          <w:b/>
          <w:sz w:val="18"/>
          <w:szCs w:val="18"/>
          <w:lang w:val="es-BO"/>
        </w:rPr>
      </w:pPr>
    </w:p>
    <w:p w14:paraId="4AE2B067" w14:textId="77777777" w:rsidR="00435CA0" w:rsidRPr="00435CA0" w:rsidRDefault="00435CA0" w:rsidP="00435CA0">
      <w:pPr>
        <w:jc w:val="center"/>
        <w:rPr>
          <w:rFonts w:cs="Arial"/>
          <w:b/>
          <w:sz w:val="18"/>
          <w:szCs w:val="18"/>
          <w:lang w:val="es-BO"/>
        </w:rPr>
      </w:pPr>
    </w:p>
    <w:p w14:paraId="75962F24" w14:textId="77777777" w:rsidR="00435CA0" w:rsidRPr="00435CA0" w:rsidRDefault="00435CA0" w:rsidP="00435CA0">
      <w:pPr>
        <w:jc w:val="center"/>
        <w:rPr>
          <w:rFonts w:cs="Arial"/>
          <w:b/>
          <w:sz w:val="18"/>
          <w:szCs w:val="18"/>
          <w:lang w:val="es-BO"/>
        </w:rPr>
      </w:pPr>
    </w:p>
    <w:p w14:paraId="1D9B5C1C" w14:textId="77777777" w:rsidR="00435CA0" w:rsidRPr="00435CA0" w:rsidRDefault="00435CA0" w:rsidP="00435CA0">
      <w:pPr>
        <w:jc w:val="center"/>
        <w:rPr>
          <w:rFonts w:cs="Arial"/>
          <w:b/>
          <w:sz w:val="18"/>
          <w:szCs w:val="18"/>
          <w:lang w:val="es-BO"/>
        </w:rPr>
      </w:pPr>
    </w:p>
    <w:p w14:paraId="6C296487" w14:textId="77777777" w:rsidR="00435CA0" w:rsidRPr="00435CA0" w:rsidRDefault="00435CA0" w:rsidP="00435CA0">
      <w:pPr>
        <w:jc w:val="center"/>
        <w:rPr>
          <w:rFonts w:cs="Arial"/>
          <w:b/>
          <w:sz w:val="18"/>
          <w:szCs w:val="18"/>
          <w:lang w:val="es-BO"/>
        </w:rPr>
      </w:pPr>
    </w:p>
    <w:p w14:paraId="0B027E64" w14:textId="77777777" w:rsidR="00435CA0" w:rsidRPr="00435CA0" w:rsidRDefault="00435CA0" w:rsidP="00435CA0">
      <w:pPr>
        <w:jc w:val="center"/>
        <w:rPr>
          <w:rFonts w:cs="Arial"/>
          <w:b/>
          <w:sz w:val="18"/>
          <w:szCs w:val="18"/>
          <w:lang w:val="es-BO"/>
        </w:rPr>
      </w:pPr>
    </w:p>
    <w:p w14:paraId="79B772CE" w14:textId="77777777" w:rsidR="00435CA0" w:rsidRPr="00435CA0" w:rsidRDefault="00435CA0" w:rsidP="00435CA0">
      <w:pPr>
        <w:jc w:val="center"/>
        <w:rPr>
          <w:rFonts w:cs="Arial"/>
          <w:b/>
          <w:sz w:val="18"/>
          <w:szCs w:val="18"/>
          <w:lang w:val="es-BO"/>
        </w:rPr>
      </w:pPr>
    </w:p>
    <w:p w14:paraId="0DBC36AF" w14:textId="77777777" w:rsidR="00435CA0" w:rsidRPr="00435CA0" w:rsidRDefault="00435CA0" w:rsidP="00435CA0">
      <w:pPr>
        <w:jc w:val="center"/>
        <w:rPr>
          <w:rFonts w:cs="Arial"/>
          <w:b/>
          <w:sz w:val="18"/>
          <w:szCs w:val="18"/>
          <w:lang w:val="es-BO"/>
        </w:rPr>
      </w:pPr>
    </w:p>
    <w:p w14:paraId="088A9625" w14:textId="77777777" w:rsidR="00435CA0" w:rsidRPr="00435CA0" w:rsidRDefault="00435CA0" w:rsidP="00435CA0">
      <w:pPr>
        <w:jc w:val="center"/>
        <w:rPr>
          <w:rFonts w:cs="Arial"/>
          <w:b/>
          <w:sz w:val="18"/>
          <w:szCs w:val="18"/>
          <w:lang w:val="es-BO"/>
        </w:rPr>
      </w:pPr>
    </w:p>
    <w:p w14:paraId="47AEB041" w14:textId="77777777" w:rsidR="00435CA0" w:rsidRPr="00435CA0" w:rsidRDefault="00435CA0" w:rsidP="00435CA0">
      <w:pPr>
        <w:jc w:val="center"/>
        <w:rPr>
          <w:rFonts w:cs="Arial"/>
          <w:b/>
          <w:sz w:val="18"/>
          <w:szCs w:val="18"/>
          <w:lang w:val="es-BO"/>
        </w:rPr>
      </w:pPr>
    </w:p>
    <w:p w14:paraId="13AC8AE7" w14:textId="77777777" w:rsidR="00435CA0" w:rsidRPr="00435CA0" w:rsidRDefault="00435CA0" w:rsidP="00435CA0">
      <w:pPr>
        <w:jc w:val="center"/>
        <w:rPr>
          <w:rFonts w:cs="Arial"/>
          <w:b/>
          <w:sz w:val="18"/>
          <w:szCs w:val="18"/>
          <w:lang w:val="es-BO"/>
        </w:rPr>
      </w:pPr>
    </w:p>
    <w:p w14:paraId="5D5978DD" w14:textId="77777777" w:rsidR="00435CA0" w:rsidRPr="00435CA0" w:rsidRDefault="00435CA0" w:rsidP="00435CA0">
      <w:pPr>
        <w:jc w:val="center"/>
        <w:rPr>
          <w:rFonts w:cs="Arial"/>
          <w:b/>
          <w:sz w:val="18"/>
          <w:szCs w:val="18"/>
          <w:lang w:val="es-BO"/>
        </w:rPr>
      </w:pPr>
    </w:p>
    <w:p w14:paraId="4C7E91EC" w14:textId="77777777" w:rsidR="00435CA0" w:rsidRPr="00435CA0" w:rsidRDefault="00435CA0" w:rsidP="00435CA0">
      <w:pPr>
        <w:jc w:val="center"/>
        <w:rPr>
          <w:rFonts w:cs="Arial"/>
          <w:b/>
          <w:sz w:val="18"/>
          <w:szCs w:val="18"/>
          <w:lang w:val="es-BO"/>
        </w:rPr>
      </w:pPr>
    </w:p>
    <w:p w14:paraId="2EB0EA32" w14:textId="77777777" w:rsidR="00435CA0" w:rsidRPr="00435CA0" w:rsidRDefault="00435CA0" w:rsidP="00435CA0">
      <w:pPr>
        <w:jc w:val="center"/>
        <w:rPr>
          <w:rFonts w:cs="Arial"/>
          <w:b/>
          <w:sz w:val="18"/>
          <w:szCs w:val="18"/>
          <w:lang w:val="es-BO"/>
        </w:rPr>
      </w:pPr>
    </w:p>
    <w:p w14:paraId="54154360" w14:textId="77777777" w:rsidR="00435CA0" w:rsidRPr="00435CA0" w:rsidRDefault="00435CA0" w:rsidP="00435CA0">
      <w:pPr>
        <w:jc w:val="center"/>
        <w:rPr>
          <w:rFonts w:cs="Arial"/>
          <w:b/>
          <w:sz w:val="18"/>
          <w:szCs w:val="18"/>
          <w:lang w:val="es-BO"/>
        </w:rPr>
      </w:pPr>
    </w:p>
    <w:p w14:paraId="4EC69117" w14:textId="77777777" w:rsidR="00435CA0" w:rsidRPr="00435CA0" w:rsidRDefault="00435CA0" w:rsidP="00435CA0">
      <w:pPr>
        <w:jc w:val="center"/>
        <w:rPr>
          <w:rFonts w:cs="Arial"/>
          <w:b/>
          <w:sz w:val="18"/>
          <w:szCs w:val="18"/>
          <w:lang w:val="es-BO"/>
        </w:rPr>
      </w:pPr>
    </w:p>
    <w:p w14:paraId="32B909AE" w14:textId="77777777" w:rsidR="00435CA0" w:rsidRPr="00435CA0" w:rsidRDefault="00435CA0" w:rsidP="00435CA0">
      <w:pPr>
        <w:jc w:val="center"/>
        <w:rPr>
          <w:rFonts w:cs="Arial"/>
          <w:b/>
          <w:sz w:val="18"/>
          <w:szCs w:val="18"/>
          <w:lang w:val="es-BO"/>
        </w:rPr>
      </w:pPr>
    </w:p>
    <w:p w14:paraId="7FB52861" w14:textId="77777777" w:rsidR="00435CA0" w:rsidRPr="00435CA0" w:rsidRDefault="00435CA0" w:rsidP="00435CA0">
      <w:pPr>
        <w:jc w:val="center"/>
        <w:rPr>
          <w:rFonts w:cs="Arial"/>
          <w:b/>
          <w:sz w:val="18"/>
          <w:szCs w:val="18"/>
          <w:lang w:val="es-BO"/>
        </w:rPr>
      </w:pPr>
    </w:p>
    <w:p w14:paraId="63DB1F13" w14:textId="77777777" w:rsidR="00435CA0" w:rsidRPr="00435CA0" w:rsidRDefault="00435CA0" w:rsidP="00435CA0">
      <w:pPr>
        <w:jc w:val="center"/>
        <w:rPr>
          <w:rFonts w:cs="Arial"/>
          <w:b/>
          <w:sz w:val="18"/>
          <w:szCs w:val="18"/>
          <w:lang w:val="es-BO"/>
        </w:rPr>
      </w:pPr>
    </w:p>
    <w:p w14:paraId="68441642" w14:textId="77777777" w:rsidR="00435CA0" w:rsidRPr="00435CA0" w:rsidRDefault="00435CA0" w:rsidP="00435CA0">
      <w:pPr>
        <w:jc w:val="center"/>
        <w:rPr>
          <w:rFonts w:cs="Arial"/>
          <w:b/>
          <w:sz w:val="18"/>
          <w:szCs w:val="18"/>
          <w:lang w:val="es-BO"/>
        </w:rPr>
      </w:pPr>
    </w:p>
    <w:p w14:paraId="1716D392" w14:textId="77777777" w:rsidR="00435CA0" w:rsidRPr="00435CA0" w:rsidRDefault="00435CA0" w:rsidP="00435CA0">
      <w:pPr>
        <w:jc w:val="center"/>
        <w:rPr>
          <w:rFonts w:cs="Arial"/>
          <w:b/>
          <w:sz w:val="18"/>
          <w:szCs w:val="18"/>
          <w:lang w:val="es-BO"/>
        </w:rPr>
      </w:pPr>
    </w:p>
    <w:p w14:paraId="61BF4999" w14:textId="77777777" w:rsidR="00435CA0" w:rsidRPr="00435CA0" w:rsidRDefault="00435CA0" w:rsidP="00435CA0">
      <w:pPr>
        <w:jc w:val="center"/>
        <w:rPr>
          <w:rFonts w:cs="Arial"/>
          <w:b/>
          <w:sz w:val="18"/>
          <w:szCs w:val="18"/>
          <w:lang w:val="es-BO"/>
        </w:rPr>
      </w:pPr>
    </w:p>
    <w:p w14:paraId="02777051" w14:textId="77777777" w:rsidR="00435CA0" w:rsidRPr="00435CA0" w:rsidRDefault="00435CA0" w:rsidP="00435CA0">
      <w:pPr>
        <w:jc w:val="center"/>
        <w:rPr>
          <w:rFonts w:cs="Arial"/>
          <w:b/>
          <w:sz w:val="18"/>
          <w:szCs w:val="18"/>
          <w:lang w:val="es-BO"/>
        </w:rPr>
      </w:pPr>
    </w:p>
    <w:p w14:paraId="3B1C7EF6" w14:textId="49564008" w:rsidR="00435CA0" w:rsidRDefault="00435CA0" w:rsidP="00435CA0">
      <w:pPr>
        <w:jc w:val="center"/>
        <w:rPr>
          <w:rFonts w:cs="Arial"/>
          <w:b/>
          <w:sz w:val="18"/>
          <w:szCs w:val="18"/>
          <w:lang w:val="es-BO"/>
        </w:rPr>
      </w:pPr>
    </w:p>
    <w:p w14:paraId="0CE34C60" w14:textId="77777777" w:rsidR="009C7786" w:rsidRPr="00435CA0" w:rsidRDefault="009C7786" w:rsidP="00435CA0">
      <w:pPr>
        <w:jc w:val="center"/>
        <w:rPr>
          <w:rFonts w:cs="Arial"/>
          <w:b/>
          <w:sz w:val="18"/>
          <w:szCs w:val="18"/>
          <w:lang w:val="es-BO"/>
        </w:rPr>
      </w:pPr>
    </w:p>
    <w:p w14:paraId="4F3F6B4D" w14:textId="77777777" w:rsidR="00435CA0" w:rsidRPr="00435CA0" w:rsidRDefault="00435CA0" w:rsidP="00435CA0">
      <w:pPr>
        <w:jc w:val="center"/>
        <w:rPr>
          <w:rFonts w:cs="Arial"/>
          <w:b/>
          <w:sz w:val="18"/>
          <w:szCs w:val="18"/>
          <w:lang w:val="es-BO"/>
        </w:rPr>
      </w:pPr>
    </w:p>
    <w:p w14:paraId="0CF97305" w14:textId="77777777" w:rsidR="00B64DE0" w:rsidRPr="007D6E24" w:rsidRDefault="00B64DE0" w:rsidP="00B64DE0">
      <w:pPr>
        <w:jc w:val="center"/>
        <w:rPr>
          <w:rFonts w:ascii="Tahoma" w:eastAsia="Tahoma" w:hAnsi="Tahoma" w:cs="Tahoma"/>
          <w:b/>
          <w:lang w:val="es-BO"/>
        </w:rPr>
      </w:pPr>
      <w:bookmarkStart w:id="41" w:name="_Hlk114661889"/>
      <w:r w:rsidRPr="007D6E24">
        <w:rPr>
          <w:rFonts w:ascii="Tahoma" w:eastAsia="Tahoma" w:hAnsi="Tahoma" w:cs="Tahoma"/>
          <w:b/>
          <w:lang w:val="es-BO"/>
        </w:rPr>
        <w:lastRenderedPageBreak/>
        <w:t>FORMULARIO C-2</w:t>
      </w:r>
    </w:p>
    <w:p w14:paraId="58BE4FF2" w14:textId="0C11B791" w:rsidR="00B64DE0" w:rsidRDefault="00B64DE0" w:rsidP="00B64DE0">
      <w:pPr>
        <w:jc w:val="center"/>
        <w:rPr>
          <w:rFonts w:ascii="Tahoma" w:eastAsia="Tahoma" w:hAnsi="Tahoma" w:cs="Tahoma"/>
          <w:b/>
          <w:lang w:val="es-BO"/>
        </w:rPr>
      </w:pPr>
      <w:r w:rsidRPr="007D6E24">
        <w:rPr>
          <w:rFonts w:ascii="Tahoma" w:eastAsia="Tahoma" w:hAnsi="Tahoma" w:cs="Tahoma"/>
          <w:b/>
          <w:lang w:val="es-BO"/>
        </w:rPr>
        <w:t>CONDICIONES ADICIONALES</w:t>
      </w:r>
    </w:p>
    <w:p w14:paraId="1EBBEA6D" w14:textId="77777777" w:rsidR="00B64DE0" w:rsidRPr="007D6E24" w:rsidRDefault="00B64DE0" w:rsidP="00B64DE0">
      <w:pPr>
        <w:jc w:val="center"/>
        <w:rPr>
          <w:rFonts w:ascii="Tahoma" w:eastAsia="Tahoma" w:hAnsi="Tahoma" w:cs="Tahoma"/>
          <w:b/>
          <w:lang w:val="es-BO"/>
        </w:rPr>
      </w:pPr>
    </w:p>
    <w:tbl>
      <w:tblPr>
        <w:tblW w:w="102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8"/>
        <w:gridCol w:w="5386"/>
        <w:gridCol w:w="1682"/>
        <w:gridCol w:w="19"/>
        <w:gridCol w:w="2411"/>
        <w:gridCol w:w="10"/>
      </w:tblGrid>
      <w:tr w:rsidR="00B64DE0" w:rsidRPr="007D6E24" w14:paraId="786681A9" w14:textId="77777777" w:rsidTr="004635F6">
        <w:trPr>
          <w:gridAfter w:val="1"/>
          <w:wAfter w:w="10" w:type="dxa"/>
          <w:trHeight w:val="482"/>
        </w:trPr>
        <w:tc>
          <w:tcPr>
            <w:tcW w:w="7776" w:type="dxa"/>
            <w:gridSpan w:val="3"/>
            <w:shd w:val="clear" w:color="auto" w:fill="BCD5ED"/>
            <w:vAlign w:val="center"/>
          </w:tcPr>
          <w:p w14:paraId="180DDB8C" w14:textId="77777777" w:rsidR="00B64DE0" w:rsidRPr="007D6E24" w:rsidRDefault="00B64DE0" w:rsidP="004635F6">
            <w:pPr>
              <w:ind w:left="1096" w:right="1090"/>
              <w:jc w:val="center"/>
              <w:rPr>
                <w:rFonts w:ascii="Arial" w:eastAsia="Verdana" w:hAnsi="Arial" w:cs="Arial"/>
                <w:b/>
                <w:bCs/>
                <w:sz w:val="16"/>
                <w:szCs w:val="16"/>
                <w:lang w:val="es-BO"/>
              </w:rPr>
            </w:pPr>
            <w:r w:rsidRPr="007D6E24">
              <w:rPr>
                <w:rFonts w:ascii="Arial" w:eastAsia="Verdana" w:hAnsi="Arial" w:cs="Arial"/>
                <w:b/>
                <w:bCs/>
                <w:sz w:val="16"/>
                <w:szCs w:val="16"/>
                <w:lang w:val="es-BO"/>
              </w:rPr>
              <w:t>Para ser llenado por la Entidad convocante</w:t>
            </w:r>
          </w:p>
        </w:tc>
        <w:tc>
          <w:tcPr>
            <w:tcW w:w="2430" w:type="dxa"/>
            <w:gridSpan w:val="2"/>
            <w:shd w:val="clear" w:color="auto" w:fill="DEEAF6"/>
          </w:tcPr>
          <w:p w14:paraId="66AC3B29" w14:textId="77777777" w:rsidR="00B64DE0" w:rsidRPr="007D6E24" w:rsidRDefault="00B64DE0" w:rsidP="004635F6">
            <w:pPr>
              <w:jc w:val="center"/>
              <w:rPr>
                <w:lang w:val="es-BO"/>
              </w:rPr>
            </w:pPr>
            <w:r w:rsidRPr="007D6E24">
              <w:rPr>
                <w:rFonts w:ascii="Arial" w:hAnsi="Arial" w:cs="Arial"/>
                <w:b/>
                <w:sz w:val="16"/>
                <w:szCs w:val="16"/>
                <w:lang w:val="es-BO"/>
              </w:rPr>
              <w:t>Para ser llenado por el proponente al momento de elaborar su propuesta</w:t>
            </w:r>
          </w:p>
        </w:tc>
      </w:tr>
      <w:tr w:rsidR="00B64DE0" w:rsidRPr="007D6E24" w14:paraId="4E7DDF5F" w14:textId="77777777" w:rsidTr="004635F6">
        <w:trPr>
          <w:gridAfter w:val="1"/>
          <w:wAfter w:w="10" w:type="dxa"/>
          <w:trHeight w:hRule="exact" w:val="252"/>
        </w:trPr>
        <w:tc>
          <w:tcPr>
            <w:tcW w:w="708" w:type="dxa"/>
            <w:vMerge w:val="restart"/>
            <w:shd w:val="clear" w:color="auto" w:fill="BCD5ED"/>
          </w:tcPr>
          <w:p w14:paraId="0F893492" w14:textId="77777777" w:rsidR="00B64DE0" w:rsidRPr="007D6E24" w:rsidRDefault="00B64DE0" w:rsidP="004635F6">
            <w:pPr>
              <w:rPr>
                <w:rFonts w:ascii="Arial" w:hAnsi="Arial" w:cs="Arial"/>
                <w:sz w:val="16"/>
                <w:szCs w:val="16"/>
                <w:lang w:val="es-BO"/>
              </w:rPr>
            </w:pPr>
          </w:p>
          <w:p w14:paraId="1DB28867" w14:textId="77777777" w:rsidR="00B64DE0" w:rsidRPr="007D6E24" w:rsidRDefault="00B64DE0" w:rsidP="0040122E">
            <w:pPr>
              <w:rPr>
                <w:rFonts w:ascii="Arial" w:eastAsia="Verdana" w:hAnsi="Arial" w:cs="Arial"/>
                <w:sz w:val="16"/>
                <w:szCs w:val="16"/>
                <w:lang w:val="es-BO"/>
              </w:rPr>
            </w:pPr>
            <w:r w:rsidRPr="007D6E24">
              <w:rPr>
                <w:rFonts w:ascii="Arial" w:eastAsia="Verdana" w:hAnsi="Arial" w:cs="Arial"/>
                <w:b/>
                <w:bCs/>
                <w:w w:val="99"/>
                <w:sz w:val="16"/>
                <w:szCs w:val="16"/>
                <w:lang w:val="es-BO"/>
              </w:rPr>
              <w:t xml:space="preserve">  </w:t>
            </w:r>
            <w:proofErr w:type="spellStart"/>
            <w:r w:rsidRPr="007D6E24">
              <w:rPr>
                <w:rFonts w:ascii="Arial" w:eastAsia="Verdana" w:hAnsi="Arial" w:cs="Arial"/>
                <w:b/>
                <w:bCs/>
                <w:w w:val="99"/>
                <w:sz w:val="16"/>
                <w:szCs w:val="16"/>
                <w:lang w:val="es-BO"/>
              </w:rPr>
              <w:t>N°</w:t>
            </w:r>
            <w:proofErr w:type="spellEnd"/>
          </w:p>
        </w:tc>
        <w:tc>
          <w:tcPr>
            <w:tcW w:w="5386" w:type="dxa"/>
            <w:vMerge w:val="restart"/>
            <w:shd w:val="clear" w:color="auto" w:fill="BCD5ED"/>
          </w:tcPr>
          <w:p w14:paraId="65279635" w14:textId="77777777" w:rsidR="00B64DE0" w:rsidRPr="007D6E24" w:rsidRDefault="00B64DE0" w:rsidP="004635F6">
            <w:pPr>
              <w:rPr>
                <w:rFonts w:ascii="Arial" w:hAnsi="Arial" w:cs="Arial"/>
                <w:sz w:val="16"/>
                <w:szCs w:val="16"/>
                <w:lang w:val="es-BO"/>
              </w:rPr>
            </w:pPr>
          </w:p>
        </w:tc>
        <w:tc>
          <w:tcPr>
            <w:tcW w:w="1682" w:type="dxa"/>
            <w:vMerge w:val="restart"/>
            <w:shd w:val="clear" w:color="auto" w:fill="BCD5ED"/>
          </w:tcPr>
          <w:p w14:paraId="3ABA5156" w14:textId="77777777" w:rsidR="00B64DE0" w:rsidRPr="007D6E24" w:rsidRDefault="00B64DE0" w:rsidP="004635F6">
            <w:pPr>
              <w:rPr>
                <w:rFonts w:ascii="Arial" w:hAnsi="Arial" w:cs="Arial"/>
                <w:sz w:val="16"/>
                <w:szCs w:val="16"/>
                <w:lang w:val="es-BO"/>
              </w:rPr>
            </w:pPr>
          </w:p>
          <w:p w14:paraId="18CF212B" w14:textId="77777777" w:rsidR="00B64DE0" w:rsidRPr="007D6E24" w:rsidRDefault="00B64DE0" w:rsidP="004635F6">
            <w:pPr>
              <w:ind w:left="196" w:right="179"/>
              <w:jc w:val="center"/>
              <w:rPr>
                <w:rFonts w:ascii="Arial" w:eastAsia="Verdana" w:hAnsi="Arial" w:cs="Arial"/>
                <w:sz w:val="16"/>
                <w:szCs w:val="16"/>
                <w:lang w:val="es-BO"/>
              </w:rPr>
            </w:pPr>
            <w:r w:rsidRPr="007D6E24">
              <w:rPr>
                <w:rFonts w:ascii="Arial" w:eastAsia="Verdana" w:hAnsi="Arial" w:cs="Arial"/>
                <w:b/>
                <w:bCs/>
                <w:spacing w:val="-1"/>
                <w:sz w:val="16"/>
                <w:szCs w:val="16"/>
                <w:lang w:val="es-BO"/>
              </w:rPr>
              <w:t>P</w:t>
            </w:r>
            <w:r w:rsidRPr="007D6E24">
              <w:rPr>
                <w:rFonts w:ascii="Arial" w:eastAsia="Verdana" w:hAnsi="Arial" w:cs="Arial"/>
                <w:b/>
                <w:bCs/>
                <w:spacing w:val="2"/>
                <w:sz w:val="16"/>
                <w:szCs w:val="16"/>
                <w:lang w:val="es-BO"/>
              </w:rPr>
              <w:t>un</w:t>
            </w:r>
            <w:r w:rsidRPr="007D6E24">
              <w:rPr>
                <w:rFonts w:ascii="Arial" w:eastAsia="Verdana" w:hAnsi="Arial" w:cs="Arial"/>
                <w:b/>
                <w:bCs/>
                <w:sz w:val="16"/>
                <w:szCs w:val="16"/>
                <w:lang w:val="es-BO"/>
              </w:rPr>
              <w:t>ta</w:t>
            </w:r>
            <w:r w:rsidRPr="007D6E24">
              <w:rPr>
                <w:rFonts w:ascii="Arial" w:eastAsia="Verdana" w:hAnsi="Arial" w:cs="Arial"/>
                <w:b/>
                <w:bCs/>
                <w:spacing w:val="-2"/>
                <w:sz w:val="16"/>
                <w:szCs w:val="16"/>
                <w:lang w:val="es-BO"/>
              </w:rPr>
              <w:t>j</w:t>
            </w:r>
            <w:r w:rsidRPr="007D6E24">
              <w:rPr>
                <w:rFonts w:ascii="Arial" w:eastAsia="Verdana" w:hAnsi="Arial" w:cs="Arial"/>
                <w:b/>
                <w:bCs/>
                <w:sz w:val="16"/>
                <w:szCs w:val="16"/>
                <w:lang w:val="es-BO"/>
              </w:rPr>
              <w:t>e</w:t>
            </w:r>
            <w:r w:rsidRPr="007D6E24">
              <w:rPr>
                <w:rFonts w:ascii="Arial" w:eastAsia="Verdana" w:hAnsi="Arial" w:cs="Arial"/>
                <w:b/>
                <w:bCs/>
                <w:spacing w:val="-8"/>
                <w:sz w:val="16"/>
                <w:szCs w:val="16"/>
                <w:lang w:val="es-BO"/>
              </w:rPr>
              <w:t xml:space="preserve"> </w:t>
            </w:r>
            <w:r w:rsidRPr="007D6E24">
              <w:rPr>
                <w:rFonts w:ascii="Arial" w:eastAsia="Verdana" w:hAnsi="Arial" w:cs="Arial"/>
                <w:b/>
                <w:bCs/>
                <w:w w:val="99"/>
                <w:sz w:val="16"/>
                <w:szCs w:val="16"/>
                <w:lang w:val="es-BO"/>
              </w:rPr>
              <w:t>a</w:t>
            </w:r>
            <w:r w:rsidRPr="007D6E24">
              <w:rPr>
                <w:rFonts w:ascii="Arial" w:eastAsia="Verdana" w:hAnsi="Arial" w:cs="Arial"/>
                <w:b/>
                <w:bCs/>
                <w:spacing w:val="2"/>
                <w:w w:val="99"/>
                <w:sz w:val="16"/>
                <w:szCs w:val="16"/>
                <w:lang w:val="es-BO"/>
              </w:rPr>
              <w:t>s</w:t>
            </w:r>
            <w:r w:rsidRPr="007D6E24">
              <w:rPr>
                <w:rFonts w:ascii="Arial" w:eastAsia="Verdana" w:hAnsi="Arial" w:cs="Arial"/>
                <w:b/>
                <w:bCs/>
                <w:spacing w:val="-1"/>
                <w:w w:val="98"/>
                <w:sz w:val="16"/>
                <w:szCs w:val="16"/>
                <w:lang w:val="es-BO"/>
              </w:rPr>
              <w:t>i</w:t>
            </w:r>
            <w:r w:rsidRPr="007D6E24">
              <w:rPr>
                <w:rFonts w:ascii="Arial" w:eastAsia="Verdana" w:hAnsi="Arial" w:cs="Arial"/>
                <w:b/>
                <w:bCs/>
                <w:w w:val="99"/>
                <w:sz w:val="16"/>
                <w:szCs w:val="16"/>
                <w:lang w:val="es-BO"/>
              </w:rPr>
              <w:t>g</w:t>
            </w:r>
            <w:r w:rsidRPr="007D6E24">
              <w:rPr>
                <w:rFonts w:ascii="Arial" w:eastAsia="Verdana" w:hAnsi="Arial" w:cs="Arial"/>
                <w:b/>
                <w:bCs/>
                <w:spacing w:val="2"/>
                <w:w w:val="99"/>
                <w:sz w:val="16"/>
                <w:szCs w:val="16"/>
                <w:lang w:val="es-BO"/>
              </w:rPr>
              <w:t>n</w:t>
            </w:r>
            <w:r w:rsidRPr="007D6E24">
              <w:rPr>
                <w:rFonts w:ascii="Arial" w:eastAsia="Verdana" w:hAnsi="Arial" w:cs="Arial"/>
                <w:b/>
                <w:bCs/>
                <w:w w:val="99"/>
                <w:sz w:val="16"/>
                <w:szCs w:val="16"/>
                <w:lang w:val="es-BO"/>
              </w:rPr>
              <w:t>a</w:t>
            </w:r>
            <w:r w:rsidRPr="007D6E24">
              <w:rPr>
                <w:rFonts w:ascii="Arial" w:eastAsia="Verdana" w:hAnsi="Arial" w:cs="Arial"/>
                <w:b/>
                <w:bCs/>
                <w:spacing w:val="-1"/>
                <w:w w:val="99"/>
                <w:sz w:val="16"/>
                <w:szCs w:val="16"/>
                <w:lang w:val="es-BO"/>
              </w:rPr>
              <w:t>d</w:t>
            </w:r>
            <w:r w:rsidRPr="007D6E24">
              <w:rPr>
                <w:rFonts w:ascii="Arial" w:eastAsia="Verdana" w:hAnsi="Arial" w:cs="Arial"/>
                <w:b/>
                <w:bCs/>
                <w:w w:val="98"/>
                <w:sz w:val="16"/>
                <w:szCs w:val="16"/>
                <w:lang w:val="es-BO"/>
              </w:rPr>
              <w:t xml:space="preserve">o </w:t>
            </w:r>
            <w:r w:rsidRPr="007D6E24">
              <w:rPr>
                <w:rFonts w:ascii="Arial" w:eastAsia="Verdana" w:hAnsi="Arial" w:cs="Arial"/>
                <w:b/>
                <w:bCs/>
                <w:sz w:val="16"/>
                <w:szCs w:val="16"/>
                <w:lang w:val="es-BO"/>
              </w:rPr>
              <w:t>(def</w:t>
            </w:r>
            <w:r w:rsidRPr="007D6E24">
              <w:rPr>
                <w:rFonts w:ascii="Arial" w:eastAsia="Verdana" w:hAnsi="Arial" w:cs="Arial"/>
                <w:b/>
                <w:bCs/>
                <w:spacing w:val="-1"/>
                <w:sz w:val="16"/>
                <w:szCs w:val="16"/>
                <w:lang w:val="es-BO"/>
              </w:rPr>
              <w:t>i</w:t>
            </w:r>
            <w:r w:rsidRPr="007D6E24">
              <w:rPr>
                <w:rFonts w:ascii="Arial" w:eastAsia="Verdana" w:hAnsi="Arial" w:cs="Arial"/>
                <w:b/>
                <w:bCs/>
                <w:spacing w:val="2"/>
                <w:sz w:val="16"/>
                <w:szCs w:val="16"/>
                <w:lang w:val="es-BO"/>
              </w:rPr>
              <w:t>n</w:t>
            </w:r>
            <w:r w:rsidRPr="007D6E24">
              <w:rPr>
                <w:rFonts w:ascii="Arial" w:eastAsia="Verdana" w:hAnsi="Arial" w:cs="Arial"/>
                <w:b/>
                <w:bCs/>
                <w:spacing w:val="3"/>
                <w:sz w:val="16"/>
                <w:szCs w:val="16"/>
                <w:lang w:val="es-BO"/>
              </w:rPr>
              <w:t>i</w:t>
            </w:r>
            <w:r w:rsidRPr="007D6E24">
              <w:rPr>
                <w:rFonts w:ascii="Arial" w:eastAsia="Verdana" w:hAnsi="Arial" w:cs="Arial"/>
                <w:b/>
                <w:bCs/>
                <w:sz w:val="16"/>
                <w:szCs w:val="16"/>
                <w:lang w:val="es-BO"/>
              </w:rPr>
              <w:t>r</w:t>
            </w:r>
            <w:r w:rsidRPr="007D6E24">
              <w:rPr>
                <w:rFonts w:ascii="Arial" w:eastAsia="Verdana" w:hAnsi="Arial" w:cs="Arial"/>
                <w:b/>
                <w:bCs/>
                <w:spacing w:val="-11"/>
                <w:sz w:val="16"/>
                <w:szCs w:val="16"/>
                <w:lang w:val="es-BO"/>
              </w:rPr>
              <w:t xml:space="preserve"> </w:t>
            </w:r>
            <w:r w:rsidRPr="007D6E24">
              <w:rPr>
                <w:rFonts w:ascii="Arial" w:eastAsia="Verdana" w:hAnsi="Arial" w:cs="Arial"/>
                <w:b/>
                <w:bCs/>
                <w:w w:val="99"/>
                <w:sz w:val="16"/>
                <w:szCs w:val="16"/>
                <w:lang w:val="es-BO"/>
              </w:rPr>
              <w:t>p</w:t>
            </w:r>
            <w:r w:rsidRPr="007D6E24">
              <w:rPr>
                <w:rFonts w:ascii="Arial" w:eastAsia="Verdana" w:hAnsi="Arial" w:cs="Arial"/>
                <w:b/>
                <w:bCs/>
                <w:spacing w:val="2"/>
                <w:w w:val="99"/>
                <w:sz w:val="16"/>
                <w:szCs w:val="16"/>
                <w:lang w:val="es-BO"/>
              </w:rPr>
              <w:t>un</w:t>
            </w:r>
            <w:r w:rsidRPr="007D6E24">
              <w:rPr>
                <w:rFonts w:ascii="Arial" w:eastAsia="Verdana" w:hAnsi="Arial" w:cs="Arial"/>
                <w:b/>
                <w:bCs/>
                <w:w w:val="98"/>
                <w:sz w:val="16"/>
                <w:szCs w:val="16"/>
                <w:lang w:val="es-BO"/>
              </w:rPr>
              <w:t>t</w:t>
            </w:r>
            <w:r w:rsidRPr="007D6E24">
              <w:rPr>
                <w:rFonts w:ascii="Arial" w:eastAsia="Verdana" w:hAnsi="Arial" w:cs="Arial"/>
                <w:b/>
                <w:bCs/>
                <w:spacing w:val="4"/>
                <w:w w:val="98"/>
                <w:sz w:val="16"/>
                <w:szCs w:val="16"/>
                <w:lang w:val="es-BO"/>
              </w:rPr>
              <w:t>a</w:t>
            </w:r>
            <w:r w:rsidRPr="007D6E24">
              <w:rPr>
                <w:rFonts w:ascii="Arial" w:eastAsia="Verdana" w:hAnsi="Arial" w:cs="Arial"/>
                <w:b/>
                <w:bCs/>
                <w:spacing w:val="-1"/>
                <w:w w:val="98"/>
                <w:sz w:val="16"/>
                <w:szCs w:val="16"/>
                <w:lang w:val="es-BO"/>
              </w:rPr>
              <w:t>j</w:t>
            </w:r>
            <w:r w:rsidRPr="007D6E24">
              <w:rPr>
                <w:rFonts w:ascii="Arial" w:eastAsia="Verdana" w:hAnsi="Arial" w:cs="Arial"/>
                <w:b/>
                <w:bCs/>
                <w:w w:val="99"/>
                <w:sz w:val="16"/>
                <w:szCs w:val="16"/>
                <w:lang w:val="es-BO"/>
              </w:rPr>
              <w:t>e) (</w:t>
            </w:r>
            <w:r w:rsidRPr="007D6E24">
              <w:rPr>
                <w:rFonts w:ascii="Arial" w:eastAsia="Verdana" w:hAnsi="Arial" w:cs="Arial"/>
                <w:b/>
                <w:bCs/>
                <w:spacing w:val="3"/>
                <w:w w:val="99"/>
                <w:sz w:val="16"/>
                <w:szCs w:val="16"/>
                <w:lang w:val="es-BO"/>
              </w:rPr>
              <w:t>*</w:t>
            </w:r>
            <w:r w:rsidRPr="007D6E24">
              <w:rPr>
                <w:rFonts w:ascii="Arial" w:eastAsia="Verdana" w:hAnsi="Arial" w:cs="Arial"/>
                <w:b/>
                <w:bCs/>
                <w:spacing w:val="-2"/>
                <w:w w:val="98"/>
                <w:sz w:val="16"/>
                <w:szCs w:val="16"/>
                <w:lang w:val="es-BO"/>
              </w:rPr>
              <w:t>*</w:t>
            </w:r>
            <w:r w:rsidRPr="007D6E24">
              <w:rPr>
                <w:rFonts w:ascii="Arial" w:eastAsia="Verdana" w:hAnsi="Arial" w:cs="Arial"/>
                <w:b/>
                <w:bCs/>
                <w:w w:val="99"/>
                <w:sz w:val="16"/>
                <w:szCs w:val="16"/>
                <w:lang w:val="es-BO"/>
              </w:rPr>
              <w:t>)</w:t>
            </w:r>
          </w:p>
        </w:tc>
        <w:tc>
          <w:tcPr>
            <w:tcW w:w="2430" w:type="dxa"/>
            <w:gridSpan w:val="2"/>
            <w:shd w:val="clear" w:color="auto" w:fill="DEEAF6"/>
          </w:tcPr>
          <w:p w14:paraId="5D3828B0" w14:textId="77777777" w:rsidR="00B64DE0" w:rsidRPr="007D6E24" w:rsidRDefault="00B64DE0" w:rsidP="004635F6">
            <w:pPr>
              <w:rPr>
                <w:lang w:val="es-BO"/>
              </w:rPr>
            </w:pPr>
          </w:p>
        </w:tc>
      </w:tr>
      <w:tr w:rsidR="00B64DE0" w:rsidRPr="007D6E24" w14:paraId="1B3A8B95" w14:textId="77777777" w:rsidTr="004635F6">
        <w:trPr>
          <w:gridAfter w:val="1"/>
          <w:wAfter w:w="10" w:type="dxa"/>
          <w:trHeight w:hRule="exact" w:val="101"/>
        </w:trPr>
        <w:tc>
          <w:tcPr>
            <w:tcW w:w="708" w:type="dxa"/>
            <w:vMerge/>
            <w:shd w:val="clear" w:color="auto" w:fill="BCD5ED"/>
          </w:tcPr>
          <w:p w14:paraId="4DEF2DE1" w14:textId="77777777" w:rsidR="00B64DE0" w:rsidRPr="007D6E24" w:rsidRDefault="00B64DE0" w:rsidP="004635F6">
            <w:pPr>
              <w:rPr>
                <w:rFonts w:ascii="Arial" w:hAnsi="Arial" w:cs="Arial"/>
                <w:sz w:val="16"/>
                <w:szCs w:val="16"/>
                <w:lang w:val="es-BO"/>
              </w:rPr>
            </w:pPr>
          </w:p>
        </w:tc>
        <w:tc>
          <w:tcPr>
            <w:tcW w:w="5386" w:type="dxa"/>
            <w:vMerge/>
            <w:shd w:val="clear" w:color="auto" w:fill="BCD5ED"/>
          </w:tcPr>
          <w:p w14:paraId="6BBFFFEE" w14:textId="77777777" w:rsidR="00B64DE0" w:rsidRPr="007D6E24" w:rsidRDefault="00B64DE0" w:rsidP="004635F6">
            <w:pPr>
              <w:rPr>
                <w:rFonts w:ascii="Arial" w:hAnsi="Arial" w:cs="Arial"/>
                <w:sz w:val="16"/>
                <w:szCs w:val="16"/>
                <w:lang w:val="es-BO"/>
              </w:rPr>
            </w:pPr>
          </w:p>
        </w:tc>
        <w:tc>
          <w:tcPr>
            <w:tcW w:w="1682" w:type="dxa"/>
            <w:vMerge/>
            <w:shd w:val="clear" w:color="auto" w:fill="BCD5ED"/>
          </w:tcPr>
          <w:p w14:paraId="3FCA3C94" w14:textId="77777777" w:rsidR="00B64DE0" w:rsidRPr="007D6E24" w:rsidRDefault="00B64DE0" w:rsidP="004635F6">
            <w:pPr>
              <w:rPr>
                <w:rFonts w:ascii="Arial" w:hAnsi="Arial" w:cs="Arial"/>
                <w:sz w:val="16"/>
                <w:szCs w:val="16"/>
                <w:lang w:val="es-BO"/>
              </w:rPr>
            </w:pPr>
          </w:p>
        </w:tc>
        <w:tc>
          <w:tcPr>
            <w:tcW w:w="2430" w:type="dxa"/>
            <w:gridSpan w:val="2"/>
            <w:vMerge w:val="restart"/>
            <w:shd w:val="clear" w:color="auto" w:fill="DEEAF6"/>
          </w:tcPr>
          <w:p w14:paraId="4C82E1FE" w14:textId="77777777" w:rsidR="00B64DE0" w:rsidRPr="007D6E24" w:rsidRDefault="00B64DE0" w:rsidP="004635F6">
            <w:pPr>
              <w:ind w:left="373" w:right="344"/>
              <w:jc w:val="center"/>
              <w:rPr>
                <w:rFonts w:ascii="Arial" w:eastAsia="Verdana" w:hAnsi="Arial" w:cs="Arial"/>
                <w:sz w:val="16"/>
                <w:szCs w:val="16"/>
                <w:lang w:val="es-BO"/>
              </w:rPr>
            </w:pPr>
            <w:r w:rsidRPr="007D6E24">
              <w:rPr>
                <w:rFonts w:ascii="Arial" w:eastAsia="Verdana" w:hAnsi="Arial" w:cs="Arial"/>
                <w:b/>
                <w:bCs/>
                <w:sz w:val="16"/>
                <w:szCs w:val="16"/>
                <w:lang w:val="es-BO"/>
              </w:rPr>
              <w:t>C</w:t>
            </w:r>
            <w:r w:rsidRPr="007D6E24">
              <w:rPr>
                <w:rFonts w:ascii="Arial" w:eastAsia="Verdana" w:hAnsi="Arial" w:cs="Arial"/>
                <w:b/>
                <w:bCs/>
                <w:spacing w:val="2"/>
                <w:sz w:val="16"/>
                <w:szCs w:val="16"/>
                <w:lang w:val="es-BO"/>
              </w:rPr>
              <w:t>on</w:t>
            </w:r>
            <w:r w:rsidRPr="007D6E24">
              <w:rPr>
                <w:rFonts w:ascii="Arial" w:eastAsia="Verdana" w:hAnsi="Arial" w:cs="Arial"/>
                <w:b/>
                <w:bCs/>
                <w:sz w:val="16"/>
                <w:szCs w:val="16"/>
                <w:lang w:val="es-BO"/>
              </w:rPr>
              <w:t>d</w:t>
            </w:r>
            <w:r w:rsidRPr="007D6E24">
              <w:rPr>
                <w:rFonts w:ascii="Arial" w:eastAsia="Verdana" w:hAnsi="Arial" w:cs="Arial"/>
                <w:b/>
                <w:bCs/>
                <w:spacing w:val="-2"/>
                <w:sz w:val="16"/>
                <w:szCs w:val="16"/>
                <w:lang w:val="es-BO"/>
              </w:rPr>
              <w:t>ic</w:t>
            </w:r>
            <w:r w:rsidRPr="007D6E24">
              <w:rPr>
                <w:rFonts w:ascii="Arial" w:eastAsia="Verdana" w:hAnsi="Arial" w:cs="Arial"/>
                <w:b/>
                <w:bCs/>
                <w:spacing w:val="-1"/>
                <w:sz w:val="16"/>
                <w:szCs w:val="16"/>
                <w:lang w:val="es-BO"/>
              </w:rPr>
              <w:t>i</w:t>
            </w:r>
            <w:r w:rsidRPr="007D6E24">
              <w:rPr>
                <w:rFonts w:ascii="Arial" w:eastAsia="Verdana" w:hAnsi="Arial" w:cs="Arial"/>
                <w:b/>
                <w:bCs/>
                <w:spacing w:val="2"/>
                <w:sz w:val="16"/>
                <w:szCs w:val="16"/>
                <w:lang w:val="es-BO"/>
              </w:rPr>
              <w:t>on</w:t>
            </w:r>
            <w:r w:rsidRPr="007D6E24">
              <w:rPr>
                <w:rFonts w:ascii="Arial" w:eastAsia="Verdana" w:hAnsi="Arial" w:cs="Arial"/>
                <w:b/>
                <w:bCs/>
                <w:sz w:val="16"/>
                <w:szCs w:val="16"/>
                <w:lang w:val="es-BO"/>
              </w:rPr>
              <w:t>es</w:t>
            </w:r>
            <w:r w:rsidRPr="007D6E24">
              <w:rPr>
                <w:rFonts w:ascii="Arial" w:eastAsia="Verdana" w:hAnsi="Arial" w:cs="Arial"/>
                <w:b/>
                <w:bCs/>
                <w:spacing w:val="-15"/>
                <w:sz w:val="16"/>
                <w:szCs w:val="16"/>
                <w:lang w:val="es-BO"/>
              </w:rPr>
              <w:t xml:space="preserve"> </w:t>
            </w:r>
            <w:r w:rsidRPr="007D6E24">
              <w:rPr>
                <w:rFonts w:ascii="Arial" w:eastAsia="Verdana" w:hAnsi="Arial" w:cs="Arial"/>
                <w:b/>
                <w:bCs/>
                <w:spacing w:val="6"/>
                <w:w w:val="99"/>
                <w:sz w:val="16"/>
                <w:szCs w:val="16"/>
                <w:lang w:val="es-BO"/>
              </w:rPr>
              <w:t>A</w:t>
            </w:r>
            <w:r w:rsidRPr="007D6E24">
              <w:rPr>
                <w:rFonts w:ascii="Arial" w:eastAsia="Verdana" w:hAnsi="Arial" w:cs="Arial"/>
                <w:b/>
                <w:bCs/>
                <w:w w:val="99"/>
                <w:sz w:val="16"/>
                <w:szCs w:val="16"/>
                <w:lang w:val="es-BO"/>
              </w:rPr>
              <w:t>d</w:t>
            </w:r>
            <w:r w:rsidRPr="007D6E24">
              <w:rPr>
                <w:rFonts w:ascii="Arial" w:eastAsia="Verdana" w:hAnsi="Arial" w:cs="Arial"/>
                <w:b/>
                <w:bCs/>
                <w:spacing w:val="3"/>
                <w:w w:val="99"/>
                <w:sz w:val="16"/>
                <w:szCs w:val="16"/>
                <w:lang w:val="es-BO"/>
              </w:rPr>
              <w:t>i</w:t>
            </w:r>
            <w:r w:rsidRPr="007D6E24">
              <w:rPr>
                <w:rFonts w:ascii="Arial" w:eastAsia="Verdana" w:hAnsi="Arial" w:cs="Arial"/>
                <w:b/>
                <w:bCs/>
                <w:spacing w:val="-2"/>
                <w:w w:val="99"/>
                <w:sz w:val="16"/>
                <w:szCs w:val="16"/>
                <w:lang w:val="es-BO"/>
              </w:rPr>
              <w:t>c</w:t>
            </w:r>
            <w:r w:rsidRPr="007D6E24">
              <w:rPr>
                <w:rFonts w:ascii="Arial" w:eastAsia="Verdana" w:hAnsi="Arial" w:cs="Arial"/>
                <w:b/>
                <w:bCs/>
                <w:spacing w:val="-1"/>
                <w:w w:val="98"/>
                <w:sz w:val="16"/>
                <w:szCs w:val="16"/>
                <w:lang w:val="es-BO"/>
              </w:rPr>
              <w:t>i</w:t>
            </w:r>
            <w:r w:rsidRPr="007D6E24">
              <w:rPr>
                <w:rFonts w:ascii="Arial" w:eastAsia="Verdana" w:hAnsi="Arial" w:cs="Arial"/>
                <w:b/>
                <w:bCs/>
                <w:spacing w:val="2"/>
                <w:w w:val="98"/>
                <w:sz w:val="16"/>
                <w:szCs w:val="16"/>
                <w:lang w:val="es-BO"/>
              </w:rPr>
              <w:t>o</w:t>
            </w:r>
            <w:r w:rsidRPr="007D6E24">
              <w:rPr>
                <w:rFonts w:ascii="Arial" w:eastAsia="Verdana" w:hAnsi="Arial" w:cs="Arial"/>
                <w:b/>
                <w:bCs/>
                <w:spacing w:val="2"/>
                <w:w w:val="99"/>
                <w:sz w:val="16"/>
                <w:szCs w:val="16"/>
                <w:lang w:val="es-BO"/>
              </w:rPr>
              <w:t>n</w:t>
            </w:r>
            <w:r w:rsidRPr="007D6E24">
              <w:rPr>
                <w:rFonts w:ascii="Arial" w:eastAsia="Verdana" w:hAnsi="Arial" w:cs="Arial"/>
                <w:b/>
                <w:bCs/>
                <w:w w:val="98"/>
                <w:sz w:val="16"/>
                <w:szCs w:val="16"/>
                <w:lang w:val="es-BO"/>
              </w:rPr>
              <w:t>a</w:t>
            </w:r>
            <w:r w:rsidRPr="007D6E24">
              <w:rPr>
                <w:rFonts w:ascii="Arial" w:eastAsia="Verdana" w:hAnsi="Arial" w:cs="Arial"/>
                <w:b/>
                <w:bCs/>
                <w:spacing w:val="-2"/>
                <w:w w:val="98"/>
                <w:sz w:val="16"/>
                <w:szCs w:val="16"/>
                <w:lang w:val="es-BO"/>
              </w:rPr>
              <w:t>l</w:t>
            </w:r>
            <w:r w:rsidRPr="007D6E24">
              <w:rPr>
                <w:rFonts w:ascii="Arial" w:eastAsia="Verdana" w:hAnsi="Arial" w:cs="Arial"/>
                <w:b/>
                <w:bCs/>
                <w:w w:val="99"/>
                <w:sz w:val="16"/>
                <w:szCs w:val="16"/>
                <w:lang w:val="es-BO"/>
              </w:rPr>
              <w:t>es</w:t>
            </w:r>
          </w:p>
          <w:p w14:paraId="54249A26" w14:textId="77777777" w:rsidR="00B64DE0" w:rsidRPr="007D6E24" w:rsidRDefault="00B64DE0" w:rsidP="004635F6">
            <w:pPr>
              <w:ind w:left="673" w:right="636"/>
              <w:jc w:val="center"/>
              <w:rPr>
                <w:rFonts w:ascii="Arial" w:eastAsia="Verdana" w:hAnsi="Arial" w:cs="Arial"/>
                <w:sz w:val="16"/>
                <w:szCs w:val="16"/>
                <w:lang w:val="es-BO"/>
              </w:rPr>
            </w:pPr>
            <w:r w:rsidRPr="007D6E24">
              <w:rPr>
                <w:rFonts w:ascii="Arial" w:eastAsia="Verdana" w:hAnsi="Arial" w:cs="Arial"/>
                <w:b/>
                <w:bCs/>
                <w:spacing w:val="-1"/>
                <w:sz w:val="16"/>
                <w:szCs w:val="16"/>
                <w:lang w:val="es-BO"/>
              </w:rPr>
              <w:t>P</w:t>
            </w:r>
            <w:r w:rsidRPr="007D6E24">
              <w:rPr>
                <w:rFonts w:ascii="Arial" w:eastAsia="Verdana" w:hAnsi="Arial" w:cs="Arial"/>
                <w:b/>
                <w:bCs/>
                <w:spacing w:val="-2"/>
                <w:sz w:val="16"/>
                <w:szCs w:val="16"/>
                <w:lang w:val="es-BO"/>
              </w:rPr>
              <w:t>r</w:t>
            </w:r>
            <w:r w:rsidRPr="007D6E24">
              <w:rPr>
                <w:rFonts w:ascii="Arial" w:eastAsia="Verdana" w:hAnsi="Arial" w:cs="Arial"/>
                <w:b/>
                <w:bCs/>
                <w:spacing w:val="2"/>
                <w:sz w:val="16"/>
                <w:szCs w:val="16"/>
                <w:lang w:val="es-BO"/>
              </w:rPr>
              <w:t>o</w:t>
            </w:r>
            <w:r w:rsidRPr="007D6E24">
              <w:rPr>
                <w:rFonts w:ascii="Arial" w:eastAsia="Verdana" w:hAnsi="Arial" w:cs="Arial"/>
                <w:b/>
                <w:bCs/>
                <w:sz w:val="16"/>
                <w:szCs w:val="16"/>
                <w:lang w:val="es-BO"/>
              </w:rPr>
              <w:t>p</w:t>
            </w:r>
            <w:r w:rsidRPr="007D6E24">
              <w:rPr>
                <w:rFonts w:ascii="Arial" w:eastAsia="Verdana" w:hAnsi="Arial" w:cs="Arial"/>
                <w:b/>
                <w:bCs/>
                <w:spacing w:val="2"/>
                <w:sz w:val="16"/>
                <w:szCs w:val="16"/>
                <w:lang w:val="es-BO"/>
              </w:rPr>
              <w:t>u</w:t>
            </w:r>
            <w:r w:rsidRPr="007D6E24">
              <w:rPr>
                <w:rFonts w:ascii="Arial" w:eastAsia="Verdana" w:hAnsi="Arial" w:cs="Arial"/>
                <w:b/>
                <w:bCs/>
                <w:sz w:val="16"/>
                <w:szCs w:val="16"/>
                <w:lang w:val="es-BO"/>
              </w:rPr>
              <w:t>e</w:t>
            </w:r>
            <w:r w:rsidRPr="007D6E24">
              <w:rPr>
                <w:rFonts w:ascii="Arial" w:eastAsia="Verdana" w:hAnsi="Arial" w:cs="Arial"/>
                <w:b/>
                <w:bCs/>
                <w:spacing w:val="2"/>
                <w:sz w:val="16"/>
                <w:szCs w:val="16"/>
                <w:lang w:val="es-BO"/>
              </w:rPr>
              <w:t>s</w:t>
            </w:r>
            <w:r w:rsidRPr="007D6E24">
              <w:rPr>
                <w:rFonts w:ascii="Arial" w:eastAsia="Verdana" w:hAnsi="Arial" w:cs="Arial"/>
                <w:b/>
                <w:bCs/>
                <w:sz w:val="16"/>
                <w:szCs w:val="16"/>
                <w:lang w:val="es-BO"/>
              </w:rPr>
              <w:t>tas</w:t>
            </w:r>
            <w:r w:rsidRPr="007D6E24">
              <w:rPr>
                <w:rFonts w:ascii="Arial" w:eastAsia="Verdana" w:hAnsi="Arial" w:cs="Arial"/>
                <w:b/>
                <w:bCs/>
                <w:spacing w:val="-11"/>
                <w:sz w:val="16"/>
                <w:szCs w:val="16"/>
                <w:lang w:val="es-BO"/>
              </w:rPr>
              <w:t xml:space="preserve"> </w:t>
            </w:r>
            <w:r w:rsidRPr="007D6E24">
              <w:rPr>
                <w:rFonts w:ascii="Arial" w:eastAsia="Verdana" w:hAnsi="Arial" w:cs="Arial"/>
                <w:b/>
                <w:bCs/>
                <w:w w:val="99"/>
                <w:sz w:val="16"/>
                <w:szCs w:val="16"/>
                <w:lang w:val="es-BO"/>
              </w:rPr>
              <w:t>(</w:t>
            </w:r>
            <w:r w:rsidRPr="007D6E24">
              <w:rPr>
                <w:rFonts w:ascii="Arial" w:eastAsia="Verdana" w:hAnsi="Arial" w:cs="Arial"/>
                <w:b/>
                <w:bCs/>
                <w:spacing w:val="4"/>
                <w:w w:val="99"/>
                <w:sz w:val="16"/>
                <w:szCs w:val="16"/>
                <w:lang w:val="es-BO"/>
              </w:rPr>
              <w:t>*</w:t>
            </w:r>
            <w:r w:rsidRPr="007D6E24">
              <w:rPr>
                <w:rFonts w:ascii="Arial" w:eastAsia="Verdana" w:hAnsi="Arial" w:cs="Arial"/>
                <w:b/>
                <w:bCs/>
                <w:spacing w:val="3"/>
                <w:w w:val="98"/>
                <w:sz w:val="16"/>
                <w:szCs w:val="16"/>
                <w:lang w:val="es-BO"/>
              </w:rPr>
              <w:t>*</w:t>
            </w:r>
            <w:r w:rsidRPr="007D6E24">
              <w:rPr>
                <w:rFonts w:ascii="Arial" w:eastAsia="Verdana" w:hAnsi="Arial" w:cs="Arial"/>
                <w:b/>
                <w:bCs/>
                <w:spacing w:val="-2"/>
                <w:w w:val="99"/>
                <w:sz w:val="16"/>
                <w:szCs w:val="16"/>
                <w:lang w:val="es-BO"/>
              </w:rPr>
              <w:t>*)</w:t>
            </w:r>
          </w:p>
        </w:tc>
      </w:tr>
      <w:tr w:rsidR="00B64DE0" w:rsidRPr="007D6E24" w14:paraId="6C3FCF18" w14:textId="77777777" w:rsidTr="004635F6">
        <w:trPr>
          <w:gridAfter w:val="1"/>
          <w:wAfter w:w="10" w:type="dxa"/>
          <w:trHeight w:hRule="exact" w:val="192"/>
        </w:trPr>
        <w:tc>
          <w:tcPr>
            <w:tcW w:w="708" w:type="dxa"/>
            <w:vMerge/>
            <w:shd w:val="clear" w:color="auto" w:fill="BCD5ED"/>
          </w:tcPr>
          <w:p w14:paraId="30099C8F" w14:textId="77777777" w:rsidR="00B64DE0" w:rsidRPr="007D6E24" w:rsidRDefault="00B64DE0" w:rsidP="004635F6">
            <w:pPr>
              <w:rPr>
                <w:rFonts w:ascii="Arial" w:hAnsi="Arial" w:cs="Arial"/>
                <w:sz w:val="16"/>
                <w:szCs w:val="16"/>
                <w:lang w:val="es-BO"/>
              </w:rPr>
            </w:pPr>
          </w:p>
        </w:tc>
        <w:tc>
          <w:tcPr>
            <w:tcW w:w="5386" w:type="dxa"/>
            <w:shd w:val="clear" w:color="auto" w:fill="BCD5ED"/>
          </w:tcPr>
          <w:p w14:paraId="7BC7F416" w14:textId="77777777" w:rsidR="00B64DE0" w:rsidRPr="007D6E24" w:rsidRDefault="00B64DE0" w:rsidP="004635F6">
            <w:pPr>
              <w:ind w:left="81" w:right="-20"/>
              <w:rPr>
                <w:rFonts w:ascii="Arial" w:eastAsia="Verdana" w:hAnsi="Arial" w:cs="Arial"/>
                <w:sz w:val="16"/>
                <w:szCs w:val="16"/>
                <w:lang w:val="es-BO"/>
              </w:rPr>
            </w:pPr>
            <w:r w:rsidRPr="007D6E24">
              <w:rPr>
                <w:rFonts w:ascii="Arial" w:eastAsia="Verdana" w:hAnsi="Arial" w:cs="Arial"/>
                <w:b/>
                <w:bCs/>
                <w:sz w:val="16"/>
                <w:szCs w:val="16"/>
                <w:lang w:val="es-BO"/>
              </w:rPr>
              <w:t>C</w:t>
            </w:r>
            <w:r w:rsidRPr="007D6E24">
              <w:rPr>
                <w:rFonts w:ascii="Arial" w:eastAsia="Verdana" w:hAnsi="Arial" w:cs="Arial"/>
                <w:b/>
                <w:bCs/>
                <w:spacing w:val="2"/>
                <w:sz w:val="16"/>
                <w:szCs w:val="16"/>
                <w:lang w:val="es-BO"/>
              </w:rPr>
              <w:t>on</w:t>
            </w:r>
            <w:r w:rsidRPr="007D6E24">
              <w:rPr>
                <w:rFonts w:ascii="Arial" w:eastAsia="Verdana" w:hAnsi="Arial" w:cs="Arial"/>
                <w:b/>
                <w:bCs/>
                <w:sz w:val="16"/>
                <w:szCs w:val="16"/>
                <w:lang w:val="es-BO"/>
              </w:rPr>
              <w:t>d</w:t>
            </w:r>
            <w:r w:rsidRPr="007D6E24">
              <w:rPr>
                <w:rFonts w:ascii="Arial" w:eastAsia="Verdana" w:hAnsi="Arial" w:cs="Arial"/>
                <w:b/>
                <w:bCs/>
                <w:spacing w:val="-2"/>
                <w:sz w:val="16"/>
                <w:szCs w:val="16"/>
                <w:lang w:val="es-BO"/>
              </w:rPr>
              <w:t>ic</w:t>
            </w:r>
            <w:r w:rsidRPr="007D6E24">
              <w:rPr>
                <w:rFonts w:ascii="Arial" w:eastAsia="Verdana" w:hAnsi="Arial" w:cs="Arial"/>
                <w:b/>
                <w:bCs/>
                <w:spacing w:val="-1"/>
                <w:sz w:val="16"/>
                <w:szCs w:val="16"/>
                <w:lang w:val="es-BO"/>
              </w:rPr>
              <w:t>i</w:t>
            </w:r>
            <w:r w:rsidRPr="007D6E24">
              <w:rPr>
                <w:rFonts w:ascii="Arial" w:eastAsia="Verdana" w:hAnsi="Arial" w:cs="Arial"/>
                <w:b/>
                <w:bCs/>
                <w:spacing w:val="2"/>
                <w:sz w:val="16"/>
                <w:szCs w:val="16"/>
                <w:lang w:val="es-BO"/>
              </w:rPr>
              <w:t>on</w:t>
            </w:r>
            <w:r w:rsidRPr="007D6E24">
              <w:rPr>
                <w:rFonts w:ascii="Arial" w:eastAsia="Verdana" w:hAnsi="Arial" w:cs="Arial"/>
                <w:b/>
                <w:bCs/>
                <w:sz w:val="16"/>
                <w:szCs w:val="16"/>
                <w:lang w:val="es-BO"/>
              </w:rPr>
              <w:t>es</w:t>
            </w:r>
            <w:r w:rsidRPr="007D6E24">
              <w:rPr>
                <w:rFonts w:ascii="Arial" w:eastAsia="Verdana" w:hAnsi="Arial" w:cs="Arial"/>
                <w:b/>
                <w:bCs/>
                <w:spacing w:val="-15"/>
                <w:sz w:val="16"/>
                <w:szCs w:val="16"/>
                <w:lang w:val="es-BO"/>
              </w:rPr>
              <w:t xml:space="preserve"> </w:t>
            </w:r>
            <w:r w:rsidRPr="007D6E24">
              <w:rPr>
                <w:rFonts w:ascii="Arial" w:eastAsia="Verdana" w:hAnsi="Arial" w:cs="Arial"/>
                <w:b/>
                <w:bCs/>
                <w:spacing w:val="6"/>
                <w:sz w:val="16"/>
                <w:szCs w:val="16"/>
                <w:lang w:val="es-BO"/>
              </w:rPr>
              <w:t>A</w:t>
            </w:r>
            <w:r w:rsidRPr="007D6E24">
              <w:rPr>
                <w:rFonts w:ascii="Arial" w:eastAsia="Verdana" w:hAnsi="Arial" w:cs="Arial"/>
                <w:b/>
                <w:bCs/>
                <w:sz w:val="16"/>
                <w:szCs w:val="16"/>
                <w:lang w:val="es-BO"/>
              </w:rPr>
              <w:t>d</w:t>
            </w:r>
            <w:r w:rsidRPr="007D6E24">
              <w:rPr>
                <w:rFonts w:ascii="Arial" w:eastAsia="Verdana" w:hAnsi="Arial" w:cs="Arial"/>
                <w:b/>
                <w:bCs/>
                <w:spacing w:val="3"/>
                <w:sz w:val="16"/>
                <w:szCs w:val="16"/>
                <w:lang w:val="es-BO"/>
              </w:rPr>
              <w:t>i</w:t>
            </w:r>
            <w:r w:rsidRPr="007D6E24">
              <w:rPr>
                <w:rFonts w:ascii="Arial" w:eastAsia="Verdana" w:hAnsi="Arial" w:cs="Arial"/>
                <w:b/>
                <w:bCs/>
                <w:spacing w:val="-2"/>
                <w:sz w:val="16"/>
                <w:szCs w:val="16"/>
                <w:lang w:val="es-BO"/>
              </w:rPr>
              <w:t>c</w:t>
            </w:r>
            <w:r w:rsidRPr="007D6E24">
              <w:rPr>
                <w:rFonts w:ascii="Arial" w:eastAsia="Verdana" w:hAnsi="Arial" w:cs="Arial"/>
                <w:b/>
                <w:bCs/>
                <w:spacing w:val="-1"/>
                <w:sz w:val="16"/>
                <w:szCs w:val="16"/>
                <w:lang w:val="es-BO"/>
              </w:rPr>
              <w:t>i</w:t>
            </w:r>
            <w:r w:rsidRPr="007D6E24">
              <w:rPr>
                <w:rFonts w:ascii="Arial" w:eastAsia="Verdana" w:hAnsi="Arial" w:cs="Arial"/>
                <w:b/>
                <w:bCs/>
                <w:spacing w:val="2"/>
                <w:sz w:val="16"/>
                <w:szCs w:val="16"/>
                <w:lang w:val="es-BO"/>
              </w:rPr>
              <w:t>on</w:t>
            </w:r>
            <w:r w:rsidRPr="007D6E24">
              <w:rPr>
                <w:rFonts w:ascii="Arial" w:eastAsia="Verdana" w:hAnsi="Arial" w:cs="Arial"/>
                <w:b/>
                <w:bCs/>
                <w:sz w:val="16"/>
                <w:szCs w:val="16"/>
                <w:lang w:val="es-BO"/>
              </w:rPr>
              <w:t>a</w:t>
            </w:r>
            <w:r w:rsidRPr="007D6E24">
              <w:rPr>
                <w:rFonts w:ascii="Arial" w:eastAsia="Verdana" w:hAnsi="Arial" w:cs="Arial"/>
                <w:b/>
                <w:bCs/>
                <w:spacing w:val="-2"/>
                <w:sz w:val="16"/>
                <w:szCs w:val="16"/>
                <w:lang w:val="es-BO"/>
              </w:rPr>
              <w:t>l</w:t>
            </w:r>
            <w:r w:rsidRPr="007D6E24">
              <w:rPr>
                <w:rFonts w:ascii="Arial" w:eastAsia="Verdana" w:hAnsi="Arial" w:cs="Arial"/>
                <w:b/>
                <w:bCs/>
                <w:sz w:val="16"/>
                <w:szCs w:val="16"/>
                <w:lang w:val="es-BO"/>
              </w:rPr>
              <w:t>es</w:t>
            </w:r>
            <w:r w:rsidRPr="007D6E24">
              <w:rPr>
                <w:rFonts w:ascii="Arial" w:eastAsia="Verdana" w:hAnsi="Arial" w:cs="Arial"/>
                <w:b/>
                <w:bCs/>
                <w:spacing w:val="-9"/>
                <w:sz w:val="16"/>
                <w:szCs w:val="16"/>
                <w:lang w:val="es-BO"/>
              </w:rPr>
              <w:t xml:space="preserve"> </w:t>
            </w:r>
            <w:r w:rsidRPr="007D6E24">
              <w:rPr>
                <w:rFonts w:ascii="Arial" w:eastAsia="Verdana" w:hAnsi="Arial" w:cs="Arial"/>
                <w:b/>
                <w:bCs/>
                <w:spacing w:val="-2"/>
                <w:sz w:val="16"/>
                <w:szCs w:val="16"/>
                <w:lang w:val="es-BO"/>
              </w:rPr>
              <w:t>S</w:t>
            </w:r>
            <w:r w:rsidRPr="007D6E24">
              <w:rPr>
                <w:rFonts w:ascii="Arial" w:eastAsia="Verdana" w:hAnsi="Arial" w:cs="Arial"/>
                <w:b/>
                <w:bCs/>
                <w:spacing w:val="2"/>
                <w:sz w:val="16"/>
                <w:szCs w:val="16"/>
                <w:lang w:val="es-BO"/>
              </w:rPr>
              <w:t>o</w:t>
            </w:r>
            <w:r w:rsidRPr="007D6E24">
              <w:rPr>
                <w:rFonts w:ascii="Arial" w:eastAsia="Verdana" w:hAnsi="Arial" w:cs="Arial"/>
                <w:b/>
                <w:bCs/>
                <w:spacing w:val="3"/>
                <w:sz w:val="16"/>
                <w:szCs w:val="16"/>
                <w:lang w:val="es-BO"/>
              </w:rPr>
              <w:t>l</w:t>
            </w:r>
            <w:r w:rsidRPr="007D6E24">
              <w:rPr>
                <w:rFonts w:ascii="Arial" w:eastAsia="Verdana" w:hAnsi="Arial" w:cs="Arial"/>
                <w:b/>
                <w:bCs/>
                <w:spacing w:val="-1"/>
                <w:sz w:val="16"/>
                <w:szCs w:val="16"/>
                <w:lang w:val="es-BO"/>
              </w:rPr>
              <w:t>i</w:t>
            </w:r>
            <w:r w:rsidRPr="007D6E24">
              <w:rPr>
                <w:rFonts w:ascii="Arial" w:eastAsia="Verdana" w:hAnsi="Arial" w:cs="Arial"/>
                <w:b/>
                <w:bCs/>
                <w:spacing w:val="3"/>
                <w:sz w:val="16"/>
                <w:szCs w:val="16"/>
                <w:lang w:val="es-BO"/>
              </w:rPr>
              <w:t>c</w:t>
            </w:r>
            <w:r w:rsidRPr="007D6E24">
              <w:rPr>
                <w:rFonts w:ascii="Arial" w:eastAsia="Verdana" w:hAnsi="Arial" w:cs="Arial"/>
                <w:b/>
                <w:bCs/>
                <w:spacing w:val="-1"/>
                <w:sz w:val="16"/>
                <w:szCs w:val="16"/>
                <w:lang w:val="es-BO"/>
              </w:rPr>
              <w:t>i</w:t>
            </w:r>
            <w:r w:rsidRPr="007D6E24">
              <w:rPr>
                <w:rFonts w:ascii="Arial" w:eastAsia="Verdana" w:hAnsi="Arial" w:cs="Arial"/>
                <w:b/>
                <w:bCs/>
                <w:sz w:val="16"/>
                <w:szCs w:val="16"/>
                <w:lang w:val="es-BO"/>
              </w:rPr>
              <w:t>t</w:t>
            </w:r>
            <w:r w:rsidRPr="007D6E24">
              <w:rPr>
                <w:rFonts w:ascii="Arial" w:eastAsia="Verdana" w:hAnsi="Arial" w:cs="Arial"/>
                <w:b/>
                <w:bCs/>
                <w:spacing w:val="4"/>
                <w:sz w:val="16"/>
                <w:szCs w:val="16"/>
                <w:lang w:val="es-BO"/>
              </w:rPr>
              <w:t>a</w:t>
            </w:r>
            <w:r w:rsidRPr="007D6E24">
              <w:rPr>
                <w:rFonts w:ascii="Arial" w:eastAsia="Verdana" w:hAnsi="Arial" w:cs="Arial"/>
                <w:b/>
                <w:bCs/>
                <w:sz w:val="16"/>
                <w:szCs w:val="16"/>
                <w:lang w:val="es-BO"/>
              </w:rPr>
              <w:t>d</w:t>
            </w:r>
            <w:r w:rsidRPr="007D6E24">
              <w:rPr>
                <w:rFonts w:ascii="Arial" w:eastAsia="Verdana" w:hAnsi="Arial" w:cs="Arial"/>
                <w:b/>
                <w:bCs/>
                <w:spacing w:val="3"/>
                <w:sz w:val="16"/>
                <w:szCs w:val="16"/>
                <w:lang w:val="es-BO"/>
              </w:rPr>
              <w:t>a</w:t>
            </w:r>
            <w:r w:rsidRPr="007D6E24">
              <w:rPr>
                <w:rFonts w:ascii="Arial" w:eastAsia="Verdana" w:hAnsi="Arial" w:cs="Arial"/>
                <w:b/>
                <w:bCs/>
                <w:sz w:val="16"/>
                <w:szCs w:val="16"/>
                <w:lang w:val="es-BO"/>
              </w:rPr>
              <w:t>s</w:t>
            </w:r>
            <w:r w:rsidRPr="007D6E24">
              <w:rPr>
                <w:rFonts w:ascii="Arial" w:eastAsia="Verdana" w:hAnsi="Arial" w:cs="Arial"/>
                <w:b/>
                <w:bCs/>
                <w:spacing w:val="-14"/>
                <w:sz w:val="16"/>
                <w:szCs w:val="16"/>
                <w:lang w:val="es-BO"/>
              </w:rPr>
              <w:t xml:space="preserve"> </w:t>
            </w:r>
            <w:r w:rsidRPr="007D6E24">
              <w:rPr>
                <w:rFonts w:ascii="Arial" w:eastAsia="Verdana" w:hAnsi="Arial" w:cs="Arial"/>
                <w:b/>
                <w:bCs/>
                <w:spacing w:val="5"/>
                <w:sz w:val="16"/>
                <w:szCs w:val="16"/>
                <w:lang w:val="es-BO"/>
              </w:rPr>
              <w:t>(</w:t>
            </w:r>
            <w:r w:rsidRPr="007D6E24">
              <w:rPr>
                <w:rFonts w:ascii="Arial" w:eastAsia="Verdana" w:hAnsi="Arial" w:cs="Arial"/>
                <w:b/>
                <w:bCs/>
                <w:spacing w:val="-2"/>
                <w:sz w:val="16"/>
                <w:szCs w:val="16"/>
                <w:lang w:val="es-BO"/>
              </w:rPr>
              <w:t>*</w:t>
            </w:r>
            <w:r w:rsidRPr="007D6E24">
              <w:rPr>
                <w:rFonts w:ascii="Arial" w:eastAsia="Verdana" w:hAnsi="Arial" w:cs="Arial"/>
                <w:b/>
                <w:bCs/>
                <w:sz w:val="16"/>
                <w:szCs w:val="16"/>
                <w:lang w:val="es-BO"/>
              </w:rPr>
              <w:t>)</w:t>
            </w:r>
          </w:p>
        </w:tc>
        <w:tc>
          <w:tcPr>
            <w:tcW w:w="1682" w:type="dxa"/>
            <w:vMerge/>
            <w:shd w:val="clear" w:color="auto" w:fill="BCD5ED"/>
          </w:tcPr>
          <w:p w14:paraId="40EBDD8A" w14:textId="77777777" w:rsidR="00B64DE0" w:rsidRPr="007D6E24" w:rsidRDefault="00B64DE0" w:rsidP="004635F6">
            <w:pPr>
              <w:rPr>
                <w:rFonts w:ascii="Arial" w:hAnsi="Arial" w:cs="Arial"/>
                <w:sz w:val="16"/>
                <w:szCs w:val="16"/>
                <w:lang w:val="es-BO"/>
              </w:rPr>
            </w:pPr>
          </w:p>
        </w:tc>
        <w:tc>
          <w:tcPr>
            <w:tcW w:w="2430" w:type="dxa"/>
            <w:gridSpan w:val="2"/>
            <w:vMerge/>
            <w:shd w:val="clear" w:color="auto" w:fill="DEEAF6"/>
          </w:tcPr>
          <w:p w14:paraId="339EC030" w14:textId="77777777" w:rsidR="00B64DE0" w:rsidRPr="007D6E24" w:rsidRDefault="00B64DE0" w:rsidP="004635F6">
            <w:pPr>
              <w:rPr>
                <w:rFonts w:ascii="Arial" w:hAnsi="Arial" w:cs="Arial"/>
                <w:sz w:val="16"/>
                <w:szCs w:val="16"/>
                <w:lang w:val="es-BO"/>
              </w:rPr>
            </w:pPr>
          </w:p>
        </w:tc>
      </w:tr>
      <w:tr w:rsidR="00B64DE0" w:rsidRPr="007D6E24" w14:paraId="0EA0EE2B" w14:textId="77777777" w:rsidTr="004635F6">
        <w:trPr>
          <w:gridAfter w:val="1"/>
          <w:wAfter w:w="10" w:type="dxa"/>
          <w:trHeight w:hRule="exact" w:val="96"/>
        </w:trPr>
        <w:tc>
          <w:tcPr>
            <w:tcW w:w="708" w:type="dxa"/>
            <w:vMerge/>
            <w:shd w:val="clear" w:color="auto" w:fill="BCD5ED"/>
          </w:tcPr>
          <w:p w14:paraId="66F8CDDE" w14:textId="77777777" w:rsidR="00B64DE0" w:rsidRPr="007D6E24" w:rsidRDefault="00B64DE0" w:rsidP="004635F6">
            <w:pPr>
              <w:rPr>
                <w:rFonts w:ascii="Arial" w:hAnsi="Arial" w:cs="Arial"/>
                <w:sz w:val="16"/>
                <w:szCs w:val="16"/>
                <w:lang w:val="es-BO"/>
              </w:rPr>
            </w:pPr>
          </w:p>
        </w:tc>
        <w:tc>
          <w:tcPr>
            <w:tcW w:w="5386" w:type="dxa"/>
            <w:vMerge w:val="restart"/>
            <w:shd w:val="clear" w:color="auto" w:fill="BCD5ED"/>
          </w:tcPr>
          <w:p w14:paraId="71FEAB1E" w14:textId="77777777" w:rsidR="00B64DE0" w:rsidRPr="007D6E24" w:rsidRDefault="00B64DE0" w:rsidP="004635F6">
            <w:pPr>
              <w:rPr>
                <w:rFonts w:ascii="Arial" w:hAnsi="Arial" w:cs="Arial"/>
                <w:sz w:val="16"/>
                <w:szCs w:val="16"/>
                <w:lang w:val="es-BO"/>
              </w:rPr>
            </w:pPr>
          </w:p>
        </w:tc>
        <w:tc>
          <w:tcPr>
            <w:tcW w:w="1682" w:type="dxa"/>
            <w:vMerge/>
            <w:shd w:val="clear" w:color="auto" w:fill="BCD5ED"/>
          </w:tcPr>
          <w:p w14:paraId="51F78633" w14:textId="77777777" w:rsidR="00B64DE0" w:rsidRPr="007D6E24" w:rsidRDefault="00B64DE0" w:rsidP="004635F6">
            <w:pPr>
              <w:rPr>
                <w:rFonts w:ascii="Arial" w:hAnsi="Arial" w:cs="Arial"/>
                <w:sz w:val="16"/>
                <w:szCs w:val="16"/>
                <w:lang w:val="es-BO"/>
              </w:rPr>
            </w:pPr>
          </w:p>
        </w:tc>
        <w:tc>
          <w:tcPr>
            <w:tcW w:w="2430" w:type="dxa"/>
            <w:gridSpan w:val="2"/>
            <w:vMerge/>
            <w:shd w:val="clear" w:color="auto" w:fill="DEEAF6"/>
          </w:tcPr>
          <w:p w14:paraId="1FE42660" w14:textId="77777777" w:rsidR="00B64DE0" w:rsidRPr="007D6E24" w:rsidRDefault="00B64DE0" w:rsidP="004635F6">
            <w:pPr>
              <w:rPr>
                <w:rFonts w:ascii="Arial" w:hAnsi="Arial" w:cs="Arial"/>
                <w:sz w:val="16"/>
                <w:szCs w:val="16"/>
                <w:lang w:val="es-BO"/>
              </w:rPr>
            </w:pPr>
          </w:p>
        </w:tc>
      </w:tr>
      <w:tr w:rsidR="00B64DE0" w:rsidRPr="007D6E24" w14:paraId="2B81B138" w14:textId="77777777" w:rsidTr="004635F6">
        <w:trPr>
          <w:gridAfter w:val="1"/>
          <w:wAfter w:w="10" w:type="dxa"/>
          <w:trHeight w:hRule="exact" w:val="257"/>
        </w:trPr>
        <w:tc>
          <w:tcPr>
            <w:tcW w:w="708" w:type="dxa"/>
            <w:vMerge/>
            <w:shd w:val="clear" w:color="auto" w:fill="BCD5ED"/>
          </w:tcPr>
          <w:p w14:paraId="4EDDB16D" w14:textId="77777777" w:rsidR="00B64DE0" w:rsidRPr="007D6E24" w:rsidRDefault="00B64DE0" w:rsidP="004635F6">
            <w:pPr>
              <w:rPr>
                <w:rFonts w:ascii="Arial" w:hAnsi="Arial" w:cs="Arial"/>
                <w:sz w:val="16"/>
                <w:szCs w:val="16"/>
                <w:lang w:val="es-BO"/>
              </w:rPr>
            </w:pPr>
          </w:p>
        </w:tc>
        <w:tc>
          <w:tcPr>
            <w:tcW w:w="5386" w:type="dxa"/>
            <w:vMerge/>
            <w:shd w:val="clear" w:color="auto" w:fill="BCD5ED"/>
          </w:tcPr>
          <w:p w14:paraId="29EC7937" w14:textId="77777777" w:rsidR="00B64DE0" w:rsidRPr="007D6E24" w:rsidRDefault="00B64DE0" w:rsidP="004635F6">
            <w:pPr>
              <w:rPr>
                <w:rFonts w:ascii="Arial" w:hAnsi="Arial" w:cs="Arial"/>
                <w:sz w:val="16"/>
                <w:szCs w:val="16"/>
                <w:lang w:val="es-BO"/>
              </w:rPr>
            </w:pPr>
          </w:p>
        </w:tc>
        <w:tc>
          <w:tcPr>
            <w:tcW w:w="1682" w:type="dxa"/>
            <w:vMerge/>
            <w:shd w:val="clear" w:color="auto" w:fill="BCD5ED"/>
          </w:tcPr>
          <w:p w14:paraId="6FF30BEB" w14:textId="77777777" w:rsidR="00B64DE0" w:rsidRPr="007D6E24" w:rsidRDefault="00B64DE0" w:rsidP="004635F6">
            <w:pPr>
              <w:rPr>
                <w:rFonts w:ascii="Arial" w:hAnsi="Arial" w:cs="Arial"/>
                <w:sz w:val="16"/>
                <w:szCs w:val="16"/>
                <w:lang w:val="es-BO"/>
              </w:rPr>
            </w:pPr>
          </w:p>
        </w:tc>
        <w:tc>
          <w:tcPr>
            <w:tcW w:w="2430" w:type="dxa"/>
            <w:gridSpan w:val="2"/>
            <w:shd w:val="clear" w:color="auto" w:fill="DEEAF6"/>
          </w:tcPr>
          <w:p w14:paraId="5A1D2783" w14:textId="77777777" w:rsidR="00B64DE0" w:rsidRPr="007D6E24" w:rsidRDefault="00B64DE0" w:rsidP="004635F6">
            <w:pPr>
              <w:rPr>
                <w:rFonts w:ascii="Arial" w:hAnsi="Arial" w:cs="Arial"/>
                <w:sz w:val="16"/>
                <w:szCs w:val="16"/>
                <w:lang w:val="es-BO"/>
              </w:rPr>
            </w:pPr>
          </w:p>
        </w:tc>
      </w:tr>
      <w:tr w:rsidR="00B64DE0" w:rsidRPr="007D6E24" w14:paraId="102CFF80" w14:textId="77777777" w:rsidTr="004635F6">
        <w:trPr>
          <w:trHeight w:hRule="exact" w:val="428"/>
        </w:trPr>
        <w:tc>
          <w:tcPr>
            <w:tcW w:w="10216" w:type="dxa"/>
            <w:gridSpan w:val="6"/>
            <w:vAlign w:val="center"/>
          </w:tcPr>
          <w:p w14:paraId="29788903" w14:textId="77777777" w:rsidR="00B64DE0" w:rsidRPr="007D6E24" w:rsidRDefault="00B64DE0" w:rsidP="004635F6">
            <w:pPr>
              <w:rPr>
                <w:rFonts w:ascii="Arial" w:hAnsi="Arial" w:cs="Arial"/>
                <w:sz w:val="16"/>
                <w:szCs w:val="16"/>
                <w:lang w:val="es-BO"/>
              </w:rPr>
            </w:pPr>
            <w:r w:rsidRPr="007D6E24">
              <w:rPr>
                <w:rFonts w:ascii="Arial" w:hAnsi="Arial" w:cs="Arial"/>
                <w:b/>
                <w:bCs/>
                <w:sz w:val="16"/>
                <w:szCs w:val="16"/>
                <w:lang w:val="es-BO"/>
              </w:rPr>
              <w:t xml:space="preserve">       EXPERIENCIA DE LA EMPRESA</w:t>
            </w:r>
          </w:p>
        </w:tc>
      </w:tr>
      <w:tr w:rsidR="00B64DE0" w:rsidRPr="007D6E24" w14:paraId="7BC00B5A" w14:textId="77777777" w:rsidTr="004635F6">
        <w:trPr>
          <w:gridAfter w:val="1"/>
          <w:wAfter w:w="10" w:type="dxa"/>
          <w:trHeight w:hRule="exact" w:val="857"/>
        </w:trPr>
        <w:tc>
          <w:tcPr>
            <w:tcW w:w="708" w:type="dxa"/>
            <w:vAlign w:val="center"/>
          </w:tcPr>
          <w:p w14:paraId="295288F3" w14:textId="77777777" w:rsidR="00B64DE0" w:rsidRPr="007D6E24" w:rsidRDefault="00B64DE0" w:rsidP="004635F6">
            <w:pPr>
              <w:ind w:left="13" w:right="-20"/>
              <w:jc w:val="center"/>
              <w:rPr>
                <w:rFonts w:ascii="Arial" w:eastAsia="Verdana" w:hAnsi="Arial" w:cs="Arial"/>
                <w:position w:val="-1"/>
                <w:sz w:val="16"/>
                <w:szCs w:val="16"/>
                <w:lang w:val="es-BO"/>
              </w:rPr>
            </w:pPr>
            <w:r w:rsidRPr="007D6E24">
              <w:rPr>
                <w:rFonts w:ascii="Arial" w:eastAsia="Verdana" w:hAnsi="Arial" w:cs="Arial"/>
                <w:position w:val="-1"/>
                <w:sz w:val="16"/>
                <w:szCs w:val="16"/>
                <w:lang w:val="es-BO"/>
              </w:rPr>
              <w:t>1</w:t>
            </w:r>
          </w:p>
        </w:tc>
        <w:tc>
          <w:tcPr>
            <w:tcW w:w="5386" w:type="dxa"/>
            <w:vAlign w:val="center"/>
          </w:tcPr>
          <w:p w14:paraId="5E5C95A3" w14:textId="4176B3FD" w:rsidR="00B64DE0" w:rsidRPr="007D6E24" w:rsidRDefault="00B64DE0" w:rsidP="004635F6">
            <w:pPr>
              <w:jc w:val="both"/>
              <w:rPr>
                <w:rFonts w:ascii="Arial" w:hAnsi="Arial" w:cs="Arial"/>
                <w:sz w:val="16"/>
                <w:szCs w:val="16"/>
                <w:lang w:val="es-BO"/>
              </w:rPr>
            </w:pPr>
            <w:r w:rsidRPr="007D6E24">
              <w:rPr>
                <w:rFonts w:ascii="Arial" w:hAnsi="Arial" w:cs="Arial"/>
                <w:sz w:val="16"/>
                <w:szCs w:val="16"/>
                <w:lang w:val="es-BO"/>
              </w:rPr>
              <w:t xml:space="preserve">Experiencia Específica. Trabajos en estudio o supervisión o ejecución o asistencia técnica en proyectos de generación </w:t>
            </w:r>
            <w:r w:rsidR="001C2569" w:rsidRPr="007D6E24">
              <w:rPr>
                <w:rFonts w:ascii="Arial" w:hAnsi="Arial" w:cs="Arial"/>
                <w:sz w:val="16"/>
                <w:szCs w:val="16"/>
                <w:lang w:val="es-BO"/>
              </w:rPr>
              <w:t>geotérmica (</w:t>
            </w:r>
            <w:r w:rsidRPr="007D6E24">
              <w:rPr>
                <w:rFonts w:ascii="Arial" w:hAnsi="Arial" w:cs="Arial"/>
                <w:bCs/>
                <w:sz w:val="16"/>
                <w:szCs w:val="16"/>
                <w:lang w:val="es-BO"/>
              </w:rPr>
              <w:t xml:space="preserve">2 puntos por cada proyecto </w:t>
            </w:r>
            <w:r w:rsidRPr="007D6E24">
              <w:rPr>
                <w:rFonts w:ascii="Arial" w:hAnsi="Arial" w:cs="Arial"/>
                <w:b/>
                <w:sz w:val="16"/>
                <w:szCs w:val="16"/>
                <w:lang w:val="es-BO"/>
              </w:rPr>
              <w:t xml:space="preserve">adicional </w:t>
            </w:r>
            <w:r w:rsidRPr="007D6E24">
              <w:rPr>
                <w:rFonts w:ascii="Arial" w:hAnsi="Arial" w:cs="Arial"/>
                <w:bCs/>
                <w:sz w:val="16"/>
                <w:szCs w:val="16"/>
                <w:lang w:val="es-BO"/>
              </w:rPr>
              <w:t>hasta un máximo de 4 puntos</w:t>
            </w:r>
            <w:r w:rsidRPr="007D6E24">
              <w:rPr>
                <w:rFonts w:ascii="Arial" w:hAnsi="Arial" w:cs="Arial"/>
                <w:sz w:val="16"/>
                <w:szCs w:val="16"/>
                <w:lang w:val="es-BO"/>
              </w:rPr>
              <w:t>).</w:t>
            </w:r>
          </w:p>
        </w:tc>
        <w:tc>
          <w:tcPr>
            <w:tcW w:w="1682" w:type="dxa"/>
            <w:vAlign w:val="center"/>
          </w:tcPr>
          <w:p w14:paraId="20E5735F" w14:textId="77777777" w:rsidR="00B64DE0" w:rsidRPr="007D6E24" w:rsidRDefault="00B64DE0" w:rsidP="004635F6">
            <w:pPr>
              <w:jc w:val="center"/>
              <w:rPr>
                <w:rFonts w:ascii="Arial" w:hAnsi="Arial" w:cs="Arial"/>
                <w:sz w:val="16"/>
                <w:szCs w:val="16"/>
                <w:lang w:val="es-BO"/>
              </w:rPr>
            </w:pPr>
            <w:r w:rsidRPr="007D6E24">
              <w:rPr>
                <w:rFonts w:ascii="Arial" w:hAnsi="Arial" w:cs="Arial"/>
                <w:sz w:val="16"/>
                <w:szCs w:val="16"/>
                <w:lang w:val="es-BO"/>
              </w:rPr>
              <w:t>4</w:t>
            </w:r>
          </w:p>
        </w:tc>
        <w:tc>
          <w:tcPr>
            <w:tcW w:w="2430" w:type="dxa"/>
            <w:gridSpan w:val="2"/>
            <w:vAlign w:val="center"/>
          </w:tcPr>
          <w:p w14:paraId="1D87BF3B" w14:textId="77777777" w:rsidR="00B64DE0" w:rsidRPr="007D6E24" w:rsidRDefault="00B64DE0" w:rsidP="004635F6">
            <w:pPr>
              <w:rPr>
                <w:rFonts w:ascii="Arial" w:hAnsi="Arial" w:cs="Arial"/>
                <w:sz w:val="16"/>
                <w:szCs w:val="16"/>
                <w:highlight w:val="cyan"/>
                <w:lang w:val="es-BO"/>
              </w:rPr>
            </w:pPr>
          </w:p>
        </w:tc>
      </w:tr>
      <w:tr w:rsidR="00B64DE0" w:rsidRPr="007D6E24" w14:paraId="66695825" w14:textId="77777777" w:rsidTr="004635F6">
        <w:trPr>
          <w:gridAfter w:val="1"/>
          <w:wAfter w:w="10" w:type="dxa"/>
          <w:trHeight w:hRule="exact" w:val="1042"/>
        </w:trPr>
        <w:tc>
          <w:tcPr>
            <w:tcW w:w="708" w:type="dxa"/>
            <w:vAlign w:val="center"/>
          </w:tcPr>
          <w:p w14:paraId="1180827F" w14:textId="77777777" w:rsidR="00B64DE0" w:rsidRPr="007D6E24" w:rsidRDefault="00B64DE0" w:rsidP="004635F6">
            <w:pPr>
              <w:ind w:left="13" w:right="-20"/>
              <w:jc w:val="center"/>
              <w:rPr>
                <w:rFonts w:ascii="Arial" w:eastAsia="Verdana" w:hAnsi="Arial" w:cs="Arial"/>
                <w:position w:val="-1"/>
                <w:sz w:val="16"/>
                <w:szCs w:val="16"/>
                <w:lang w:val="es-BO"/>
              </w:rPr>
            </w:pPr>
            <w:r w:rsidRPr="007D6E24">
              <w:rPr>
                <w:rFonts w:ascii="Arial" w:eastAsia="Verdana" w:hAnsi="Arial" w:cs="Arial"/>
                <w:position w:val="-1"/>
                <w:sz w:val="16"/>
                <w:szCs w:val="16"/>
                <w:lang w:val="es-BO"/>
              </w:rPr>
              <w:t>2</w:t>
            </w:r>
          </w:p>
        </w:tc>
        <w:tc>
          <w:tcPr>
            <w:tcW w:w="5386" w:type="dxa"/>
            <w:vAlign w:val="center"/>
          </w:tcPr>
          <w:p w14:paraId="0A1AECED" w14:textId="77777777" w:rsidR="00B64DE0" w:rsidRPr="007D6E24" w:rsidRDefault="00B64DE0" w:rsidP="004635F6">
            <w:pPr>
              <w:jc w:val="both"/>
              <w:rPr>
                <w:rFonts w:ascii="Arial" w:hAnsi="Arial" w:cs="Arial"/>
                <w:sz w:val="16"/>
                <w:szCs w:val="16"/>
                <w:lang w:val="es-BO"/>
              </w:rPr>
            </w:pPr>
            <w:r w:rsidRPr="007D6E24">
              <w:rPr>
                <w:rFonts w:ascii="Arial" w:hAnsi="Arial" w:cs="Arial"/>
                <w:sz w:val="16"/>
                <w:szCs w:val="16"/>
                <w:lang w:val="es-BO"/>
              </w:rPr>
              <w:t xml:space="preserve">Experiencia Específica. Servicios de Consultoría en desarrollo de proyectos geotérmicos en países de Latinoamérica (3 punto por cada consultoría </w:t>
            </w:r>
            <w:r w:rsidRPr="007D6E24">
              <w:rPr>
                <w:rFonts w:ascii="Arial" w:hAnsi="Arial" w:cs="Arial"/>
                <w:b/>
                <w:bCs/>
                <w:sz w:val="16"/>
                <w:szCs w:val="16"/>
                <w:lang w:val="es-BO"/>
              </w:rPr>
              <w:t xml:space="preserve">adicional </w:t>
            </w:r>
            <w:r w:rsidRPr="007D6E24">
              <w:rPr>
                <w:rFonts w:ascii="Arial" w:hAnsi="Arial" w:cs="Arial"/>
                <w:sz w:val="16"/>
                <w:szCs w:val="16"/>
                <w:lang w:val="es-BO"/>
              </w:rPr>
              <w:t>hasta un máximo de 6 puntos).</w:t>
            </w:r>
          </w:p>
        </w:tc>
        <w:tc>
          <w:tcPr>
            <w:tcW w:w="1682" w:type="dxa"/>
            <w:vAlign w:val="center"/>
          </w:tcPr>
          <w:p w14:paraId="45FFE8B5" w14:textId="77777777" w:rsidR="00B64DE0" w:rsidRPr="007D6E24" w:rsidRDefault="00B64DE0" w:rsidP="004635F6">
            <w:pPr>
              <w:jc w:val="center"/>
              <w:rPr>
                <w:rFonts w:ascii="Arial" w:hAnsi="Arial" w:cs="Arial"/>
                <w:sz w:val="16"/>
                <w:szCs w:val="16"/>
                <w:highlight w:val="cyan"/>
                <w:lang w:val="es-BO"/>
              </w:rPr>
            </w:pPr>
            <w:r w:rsidRPr="007D6E24">
              <w:rPr>
                <w:rFonts w:ascii="Arial" w:hAnsi="Arial" w:cs="Arial"/>
                <w:sz w:val="16"/>
                <w:szCs w:val="16"/>
                <w:lang w:val="es-BO"/>
              </w:rPr>
              <w:t>6</w:t>
            </w:r>
          </w:p>
        </w:tc>
        <w:tc>
          <w:tcPr>
            <w:tcW w:w="2430" w:type="dxa"/>
            <w:gridSpan w:val="2"/>
            <w:vAlign w:val="center"/>
          </w:tcPr>
          <w:p w14:paraId="058F52D5" w14:textId="77777777" w:rsidR="00B64DE0" w:rsidRPr="007D6E24" w:rsidRDefault="00B64DE0" w:rsidP="004635F6">
            <w:pPr>
              <w:rPr>
                <w:rFonts w:ascii="Arial" w:hAnsi="Arial" w:cs="Arial"/>
                <w:sz w:val="16"/>
                <w:szCs w:val="16"/>
                <w:highlight w:val="cyan"/>
                <w:lang w:val="es-BO"/>
              </w:rPr>
            </w:pPr>
          </w:p>
        </w:tc>
      </w:tr>
      <w:tr w:rsidR="00B64DE0" w:rsidRPr="007D6E24" w14:paraId="04105236" w14:textId="77777777" w:rsidTr="004635F6">
        <w:trPr>
          <w:trHeight w:hRule="exact" w:val="418"/>
        </w:trPr>
        <w:tc>
          <w:tcPr>
            <w:tcW w:w="10216" w:type="dxa"/>
            <w:gridSpan w:val="6"/>
            <w:vAlign w:val="center"/>
          </w:tcPr>
          <w:p w14:paraId="72676811" w14:textId="77777777" w:rsidR="00B64DE0" w:rsidRPr="007D6E24" w:rsidRDefault="00B64DE0" w:rsidP="004635F6">
            <w:pPr>
              <w:rPr>
                <w:rFonts w:ascii="Arial" w:hAnsi="Arial" w:cs="Arial"/>
                <w:sz w:val="16"/>
                <w:szCs w:val="16"/>
                <w:lang w:val="es-BO"/>
              </w:rPr>
            </w:pPr>
            <w:r w:rsidRPr="007D6E24">
              <w:rPr>
                <w:rFonts w:ascii="Arial" w:hAnsi="Arial" w:cs="Arial"/>
                <w:b/>
                <w:bCs/>
                <w:sz w:val="16"/>
                <w:szCs w:val="16"/>
                <w:lang w:val="es-BO"/>
              </w:rPr>
              <w:t xml:space="preserve">        EXPERIENCIA DEL PERSONAL CLAVE </w:t>
            </w:r>
          </w:p>
        </w:tc>
      </w:tr>
      <w:tr w:rsidR="00B64DE0" w:rsidRPr="007D6E24" w14:paraId="74C8F535" w14:textId="77777777" w:rsidTr="004635F6">
        <w:trPr>
          <w:gridAfter w:val="1"/>
          <w:wAfter w:w="10" w:type="dxa"/>
          <w:trHeight w:hRule="exact" w:val="861"/>
        </w:trPr>
        <w:tc>
          <w:tcPr>
            <w:tcW w:w="708" w:type="dxa"/>
            <w:vAlign w:val="center"/>
          </w:tcPr>
          <w:p w14:paraId="012E82D1" w14:textId="77777777" w:rsidR="00B64DE0" w:rsidRPr="007D6E24" w:rsidRDefault="00B64DE0" w:rsidP="004635F6">
            <w:pPr>
              <w:ind w:left="13" w:right="-20"/>
              <w:jc w:val="center"/>
              <w:rPr>
                <w:rFonts w:ascii="Arial" w:eastAsia="Verdana" w:hAnsi="Arial" w:cs="Arial"/>
                <w:sz w:val="16"/>
                <w:szCs w:val="16"/>
                <w:lang w:val="es-BO"/>
              </w:rPr>
            </w:pPr>
            <w:r w:rsidRPr="007D6E24">
              <w:rPr>
                <w:rFonts w:ascii="Arial" w:eastAsia="Verdana" w:hAnsi="Arial" w:cs="Arial"/>
                <w:position w:val="-1"/>
                <w:sz w:val="16"/>
                <w:szCs w:val="16"/>
                <w:lang w:val="es-BO"/>
              </w:rPr>
              <w:t>1</w:t>
            </w:r>
          </w:p>
        </w:tc>
        <w:tc>
          <w:tcPr>
            <w:tcW w:w="5386" w:type="dxa"/>
            <w:vAlign w:val="center"/>
          </w:tcPr>
          <w:p w14:paraId="705D2AF2" w14:textId="77777777" w:rsidR="00B64DE0" w:rsidRPr="007D6E24" w:rsidRDefault="00B64DE0" w:rsidP="004635F6">
            <w:pPr>
              <w:jc w:val="both"/>
              <w:rPr>
                <w:rFonts w:ascii="Arial" w:hAnsi="Arial" w:cs="Arial"/>
                <w:bCs/>
                <w:sz w:val="16"/>
                <w:szCs w:val="16"/>
                <w:lang w:val="es-BO"/>
              </w:rPr>
            </w:pPr>
            <w:r w:rsidRPr="007D6E24">
              <w:rPr>
                <w:rFonts w:ascii="Arial" w:hAnsi="Arial" w:cs="Arial"/>
                <w:bCs/>
                <w:spacing w:val="-1"/>
                <w:sz w:val="16"/>
                <w:szCs w:val="16"/>
                <w:lang w:val="es-BO"/>
              </w:rPr>
              <w:t>Experiencia Específica del Especialista en Proyectos de Generación Geotérmica, 1 punto por cada</w:t>
            </w:r>
            <w:r w:rsidRPr="007D6E24">
              <w:rPr>
                <w:rFonts w:ascii="Arial" w:hAnsi="Arial" w:cs="Arial"/>
                <w:bCs/>
                <w:sz w:val="16"/>
                <w:szCs w:val="16"/>
                <w:lang w:val="es-BO"/>
              </w:rPr>
              <w:t xml:space="preserve"> consultoría </w:t>
            </w:r>
            <w:r w:rsidRPr="007D6E24">
              <w:rPr>
                <w:rFonts w:ascii="Arial" w:hAnsi="Arial" w:cs="Arial"/>
                <w:b/>
                <w:bCs/>
                <w:sz w:val="16"/>
                <w:szCs w:val="16"/>
                <w:lang w:val="es-BO"/>
              </w:rPr>
              <w:t>adicional</w:t>
            </w:r>
            <w:r w:rsidRPr="007D6E24">
              <w:rPr>
                <w:rFonts w:ascii="Arial" w:hAnsi="Arial" w:cs="Arial"/>
                <w:bCs/>
                <w:sz w:val="16"/>
                <w:szCs w:val="16"/>
                <w:lang w:val="es-BO"/>
              </w:rPr>
              <w:t xml:space="preserve"> en estudios o diseño o construcción de plantas de generación geotérmica hasta un máximo de 5 puntos.</w:t>
            </w:r>
          </w:p>
        </w:tc>
        <w:tc>
          <w:tcPr>
            <w:tcW w:w="1682" w:type="dxa"/>
            <w:vAlign w:val="center"/>
          </w:tcPr>
          <w:p w14:paraId="41456766" w14:textId="77777777" w:rsidR="00B64DE0" w:rsidRPr="007D6E24" w:rsidRDefault="00B64DE0" w:rsidP="004635F6">
            <w:pPr>
              <w:jc w:val="center"/>
              <w:rPr>
                <w:rFonts w:ascii="Arial" w:hAnsi="Arial" w:cs="Arial"/>
                <w:sz w:val="16"/>
                <w:szCs w:val="16"/>
                <w:lang w:val="es-BO"/>
              </w:rPr>
            </w:pPr>
            <w:r w:rsidRPr="007D6E24">
              <w:rPr>
                <w:rFonts w:ascii="Arial" w:hAnsi="Arial" w:cs="Arial"/>
                <w:sz w:val="16"/>
                <w:szCs w:val="16"/>
                <w:lang w:val="es-BO"/>
              </w:rPr>
              <w:t>5</w:t>
            </w:r>
          </w:p>
        </w:tc>
        <w:tc>
          <w:tcPr>
            <w:tcW w:w="2430" w:type="dxa"/>
            <w:gridSpan w:val="2"/>
            <w:vAlign w:val="center"/>
          </w:tcPr>
          <w:p w14:paraId="1E9C7F36" w14:textId="77777777" w:rsidR="00B64DE0" w:rsidRPr="007D6E24" w:rsidRDefault="00B64DE0" w:rsidP="004635F6">
            <w:pPr>
              <w:rPr>
                <w:rFonts w:ascii="Arial" w:hAnsi="Arial" w:cs="Arial"/>
                <w:sz w:val="16"/>
                <w:szCs w:val="16"/>
                <w:highlight w:val="cyan"/>
                <w:lang w:val="es-BO"/>
              </w:rPr>
            </w:pPr>
          </w:p>
        </w:tc>
      </w:tr>
      <w:tr w:rsidR="00B64DE0" w:rsidRPr="007D6E24" w14:paraId="57C92589" w14:textId="77777777" w:rsidTr="004635F6">
        <w:trPr>
          <w:gridAfter w:val="1"/>
          <w:wAfter w:w="10" w:type="dxa"/>
          <w:trHeight w:hRule="exact" w:val="846"/>
        </w:trPr>
        <w:tc>
          <w:tcPr>
            <w:tcW w:w="708" w:type="dxa"/>
            <w:vAlign w:val="center"/>
          </w:tcPr>
          <w:p w14:paraId="5C73F41A" w14:textId="77777777" w:rsidR="00B64DE0" w:rsidRPr="007D6E24" w:rsidRDefault="00B64DE0" w:rsidP="004635F6">
            <w:pPr>
              <w:ind w:left="13" w:right="-20"/>
              <w:jc w:val="center"/>
              <w:rPr>
                <w:rFonts w:ascii="Arial" w:eastAsia="Verdana" w:hAnsi="Arial" w:cs="Arial"/>
                <w:position w:val="-1"/>
                <w:sz w:val="16"/>
                <w:szCs w:val="16"/>
                <w:lang w:val="es-BO"/>
              </w:rPr>
            </w:pPr>
            <w:r w:rsidRPr="007D6E24">
              <w:rPr>
                <w:rFonts w:ascii="Arial" w:eastAsia="Verdana" w:hAnsi="Arial" w:cs="Arial"/>
                <w:position w:val="-1"/>
                <w:sz w:val="16"/>
                <w:szCs w:val="16"/>
                <w:lang w:val="es-BO"/>
              </w:rPr>
              <w:t>2</w:t>
            </w:r>
          </w:p>
        </w:tc>
        <w:tc>
          <w:tcPr>
            <w:tcW w:w="5386" w:type="dxa"/>
            <w:vAlign w:val="center"/>
          </w:tcPr>
          <w:p w14:paraId="67688167" w14:textId="77777777" w:rsidR="00B64DE0" w:rsidRPr="007D6E24" w:rsidRDefault="00B64DE0" w:rsidP="004635F6">
            <w:pPr>
              <w:jc w:val="both"/>
              <w:rPr>
                <w:rFonts w:ascii="Arial" w:hAnsi="Arial" w:cs="Arial"/>
                <w:bCs/>
                <w:sz w:val="16"/>
                <w:szCs w:val="16"/>
                <w:lang w:val="es-BO"/>
              </w:rPr>
            </w:pPr>
            <w:r w:rsidRPr="007D6E24">
              <w:rPr>
                <w:rFonts w:ascii="Arial" w:hAnsi="Arial" w:cs="Arial"/>
                <w:bCs/>
                <w:spacing w:val="-1"/>
                <w:sz w:val="16"/>
                <w:szCs w:val="16"/>
                <w:lang w:val="es-BO"/>
              </w:rPr>
              <w:t>Experiencia Específica del Especialista en Reservorios, 1 punto por cada</w:t>
            </w:r>
            <w:r w:rsidRPr="007D6E24">
              <w:rPr>
                <w:rFonts w:ascii="Arial" w:hAnsi="Arial" w:cs="Arial"/>
                <w:bCs/>
                <w:sz w:val="16"/>
                <w:szCs w:val="16"/>
                <w:lang w:val="es-BO"/>
              </w:rPr>
              <w:t xml:space="preserve"> consultoría </w:t>
            </w:r>
            <w:r w:rsidRPr="007D6E24">
              <w:rPr>
                <w:rFonts w:ascii="Arial" w:hAnsi="Arial" w:cs="Arial"/>
                <w:b/>
                <w:bCs/>
                <w:sz w:val="16"/>
                <w:szCs w:val="16"/>
                <w:lang w:val="es-BO"/>
              </w:rPr>
              <w:t>adicional</w:t>
            </w:r>
            <w:r w:rsidRPr="007D6E24">
              <w:rPr>
                <w:rFonts w:ascii="Arial" w:hAnsi="Arial" w:cs="Arial"/>
                <w:bCs/>
                <w:sz w:val="16"/>
                <w:szCs w:val="16"/>
                <w:lang w:val="es-BO"/>
              </w:rPr>
              <w:t xml:space="preserve"> en estudios superficiales geotérmicos y/o modelados de reservorios geotérmicos y/o control geológico en perforación de pozos geotérmicos hasta un máximo de 5 puntos.</w:t>
            </w:r>
          </w:p>
        </w:tc>
        <w:tc>
          <w:tcPr>
            <w:tcW w:w="1682" w:type="dxa"/>
            <w:vAlign w:val="center"/>
          </w:tcPr>
          <w:p w14:paraId="2F394534" w14:textId="77777777" w:rsidR="00B64DE0" w:rsidRPr="007D6E24" w:rsidRDefault="00B64DE0" w:rsidP="004635F6">
            <w:pPr>
              <w:jc w:val="center"/>
              <w:rPr>
                <w:rFonts w:ascii="Arial" w:hAnsi="Arial" w:cs="Arial"/>
                <w:sz w:val="16"/>
                <w:szCs w:val="16"/>
                <w:lang w:val="es-BO"/>
              </w:rPr>
            </w:pPr>
            <w:r w:rsidRPr="007D6E24">
              <w:rPr>
                <w:rFonts w:ascii="Arial" w:hAnsi="Arial" w:cs="Arial"/>
                <w:sz w:val="16"/>
                <w:szCs w:val="16"/>
                <w:lang w:val="es-BO"/>
              </w:rPr>
              <w:t>5</w:t>
            </w:r>
          </w:p>
        </w:tc>
        <w:tc>
          <w:tcPr>
            <w:tcW w:w="2430" w:type="dxa"/>
            <w:gridSpan w:val="2"/>
            <w:vAlign w:val="center"/>
          </w:tcPr>
          <w:p w14:paraId="4320AE3D" w14:textId="77777777" w:rsidR="00B64DE0" w:rsidRPr="007D6E24" w:rsidRDefault="00B64DE0" w:rsidP="004635F6">
            <w:pPr>
              <w:rPr>
                <w:rFonts w:ascii="Arial" w:hAnsi="Arial" w:cs="Arial"/>
                <w:sz w:val="16"/>
                <w:szCs w:val="16"/>
                <w:highlight w:val="cyan"/>
                <w:lang w:val="es-BO"/>
              </w:rPr>
            </w:pPr>
          </w:p>
        </w:tc>
      </w:tr>
      <w:tr w:rsidR="00B64DE0" w:rsidRPr="007D6E24" w14:paraId="27BB87EF" w14:textId="77777777" w:rsidTr="004635F6">
        <w:trPr>
          <w:gridAfter w:val="1"/>
          <w:wAfter w:w="10" w:type="dxa"/>
          <w:trHeight w:hRule="exact" w:val="843"/>
        </w:trPr>
        <w:tc>
          <w:tcPr>
            <w:tcW w:w="708" w:type="dxa"/>
            <w:vAlign w:val="center"/>
          </w:tcPr>
          <w:p w14:paraId="5AB1EEA1" w14:textId="77777777" w:rsidR="00B64DE0" w:rsidRPr="007D6E24" w:rsidRDefault="00B64DE0" w:rsidP="004635F6">
            <w:pPr>
              <w:ind w:left="13" w:right="-20"/>
              <w:jc w:val="center"/>
              <w:rPr>
                <w:rFonts w:ascii="Arial" w:eastAsia="Verdana" w:hAnsi="Arial" w:cs="Arial"/>
                <w:position w:val="-1"/>
                <w:sz w:val="16"/>
                <w:szCs w:val="16"/>
                <w:lang w:val="es-BO"/>
              </w:rPr>
            </w:pPr>
            <w:r w:rsidRPr="007D6E24">
              <w:rPr>
                <w:rFonts w:ascii="Arial" w:eastAsia="Verdana" w:hAnsi="Arial" w:cs="Arial"/>
                <w:position w:val="-1"/>
                <w:sz w:val="16"/>
                <w:szCs w:val="16"/>
                <w:lang w:val="es-BO"/>
              </w:rPr>
              <w:t>3</w:t>
            </w:r>
          </w:p>
        </w:tc>
        <w:tc>
          <w:tcPr>
            <w:tcW w:w="5386" w:type="dxa"/>
            <w:vAlign w:val="center"/>
          </w:tcPr>
          <w:p w14:paraId="771C8BF9" w14:textId="73F19FCB" w:rsidR="00B64DE0" w:rsidRPr="007D6E24" w:rsidRDefault="00B64DE0" w:rsidP="004635F6">
            <w:pPr>
              <w:jc w:val="both"/>
              <w:rPr>
                <w:rFonts w:ascii="Arial" w:hAnsi="Arial" w:cs="Arial"/>
                <w:bCs/>
                <w:spacing w:val="-1"/>
                <w:sz w:val="16"/>
                <w:szCs w:val="16"/>
                <w:lang w:val="es-BO"/>
              </w:rPr>
            </w:pPr>
            <w:r w:rsidRPr="007D6E24">
              <w:rPr>
                <w:rFonts w:ascii="Arial" w:hAnsi="Arial" w:cs="Arial"/>
                <w:bCs/>
                <w:spacing w:val="-1"/>
                <w:sz w:val="16"/>
                <w:szCs w:val="16"/>
                <w:lang w:val="es-BO"/>
              </w:rPr>
              <w:t>Experiencia Específica del Especialista en Líneas de Transmisión, 2 puntos adicionales por cada consultorí</w:t>
            </w:r>
            <w:r w:rsidRPr="007D6E24">
              <w:rPr>
                <w:rFonts w:ascii="Arial" w:hAnsi="Arial" w:cs="Arial"/>
                <w:b/>
                <w:spacing w:val="-1"/>
                <w:sz w:val="16"/>
                <w:szCs w:val="16"/>
                <w:lang w:val="es-BO"/>
              </w:rPr>
              <w:t>a</w:t>
            </w:r>
            <w:r w:rsidRPr="007D6E24">
              <w:rPr>
                <w:rFonts w:ascii="Arial" w:hAnsi="Arial" w:cs="Arial"/>
                <w:bCs/>
                <w:spacing w:val="-1"/>
                <w:sz w:val="16"/>
                <w:szCs w:val="16"/>
                <w:lang w:val="es-BO"/>
              </w:rPr>
              <w:t xml:space="preserve"> en diseño o ejecución de sistemas de bajo, medio y alto voltaje en plantas de generación </w:t>
            </w:r>
            <w:r w:rsidR="0074705F" w:rsidRPr="007D6E24">
              <w:rPr>
                <w:rFonts w:ascii="Arial" w:hAnsi="Arial" w:cs="Arial"/>
                <w:bCs/>
                <w:spacing w:val="-1"/>
                <w:sz w:val="16"/>
                <w:szCs w:val="16"/>
                <w:lang w:val="es-BO"/>
              </w:rPr>
              <w:t>geotérmica</w:t>
            </w:r>
            <w:r w:rsidRPr="007D6E24">
              <w:rPr>
                <w:rFonts w:ascii="Arial" w:hAnsi="Arial" w:cs="Arial"/>
                <w:bCs/>
                <w:spacing w:val="-1"/>
                <w:sz w:val="16"/>
                <w:szCs w:val="16"/>
                <w:lang w:val="es-BO"/>
              </w:rPr>
              <w:t xml:space="preserve"> hasta máximo de 4 puntos.</w:t>
            </w:r>
          </w:p>
        </w:tc>
        <w:tc>
          <w:tcPr>
            <w:tcW w:w="1682" w:type="dxa"/>
            <w:vAlign w:val="center"/>
          </w:tcPr>
          <w:p w14:paraId="1D32C878" w14:textId="77777777" w:rsidR="00B64DE0" w:rsidRPr="007D6E24" w:rsidRDefault="00B64DE0" w:rsidP="004635F6">
            <w:pPr>
              <w:jc w:val="center"/>
              <w:rPr>
                <w:rFonts w:ascii="Arial" w:hAnsi="Arial" w:cs="Arial"/>
                <w:sz w:val="16"/>
                <w:szCs w:val="16"/>
                <w:lang w:val="es-BO"/>
              </w:rPr>
            </w:pPr>
            <w:r w:rsidRPr="007D6E24">
              <w:rPr>
                <w:rFonts w:ascii="Arial" w:hAnsi="Arial" w:cs="Arial"/>
                <w:sz w:val="16"/>
                <w:szCs w:val="16"/>
                <w:lang w:val="es-BO"/>
              </w:rPr>
              <w:t>4</w:t>
            </w:r>
          </w:p>
        </w:tc>
        <w:tc>
          <w:tcPr>
            <w:tcW w:w="2430" w:type="dxa"/>
            <w:gridSpan w:val="2"/>
            <w:vAlign w:val="center"/>
          </w:tcPr>
          <w:p w14:paraId="4041648F" w14:textId="77777777" w:rsidR="00B64DE0" w:rsidRPr="007D6E24" w:rsidRDefault="00B64DE0" w:rsidP="004635F6">
            <w:pPr>
              <w:rPr>
                <w:rFonts w:ascii="Arial" w:hAnsi="Arial" w:cs="Arial"/>
                <w:sz w:val="16"/>
                <w:szCs w:val="16"/>
                <w:highlight w:val="cyan"/>
                <w:lang w:val="es-BO"/>
              </w:rPr>
            </w:pPr>
          </w:p>
        </w:tc>
      </w:tr>
      <w:tr w:rsidR="00B64DE0" w:rsidRPr="007D6E24" w14:paraId="27E444CF" w14:textId="77777777" w:rsidTr="004635F6">
        <w:trPr>
          <w:gridAfter w:val="1"/>
          <w:wAfter w:w="10" w:type="dxa"/>
          <w:trHeight w:hRule="exact" w:val="713"/>
        </w:trPr>
        <w:tc>
          <w:tcPr>
            <w:tcW w:w="708" w:type="dxa"/>
            <w:vAlign w:val="center"/>
          </w:tcPr>
          <w:p w14:paraId="605AA853" w14:textId="77777777" w:rsidR="00B64DE0" w:rsidRPr="007D6E24" w:rsidRDefault="00B64DE0" w:rsidP="004635F6">
            <w:pPr>
              <w:ind w:left="13" w:right="-20"/>
              <w:jc w:val="center"/>
              <w:rPr>
                <w:rFonts w:ascii="Arial" w:eastAsia="Verdana" w:hAnsi="Arial" w:cs="Arial"/>
                <w:position w:val="-1"/>
                <w:sz w:val="16"/>
                <w:szCs w:val="16"/>
                <w:lang w:val="es-BO"/>
              </w:rPr>
            </w:pPr>
            <w:r w:rsidRPr="007D6E24">
              <w:rPr>
                <w:rFonts w:ascii="Arial" w:eastAsia="Verdana" w:hAnsi="Arial" w:cs="Arial"/>
                <w:position w:val="-1"/>
                <w:sz w:val="16"/>
                <w:szCs w:val="16"/>
                <w:lang w:val="es-BO"/>
              </w:rPr>
              <w:t>4</w:t>
            </w:r>
          </w:p>
        </w:tc>
        <w:tc>
          <w:tcPr>
            <w:tcW w:w="5386" w:type="dxa"/>
            <w:vAlign w:val="center"/>
          </w:tcPr>
          <w:p w14:paraId="10F86374" w14:textId="77777777" w:rsidR="00B64DE0" w:rsidRPr="007D6E24" w:rsidRDefault="00B64DE0" w:rsidP="004635F6">
            <w:pPr>
              <w:jc w:val="both"/>
              <w:rPr>
                <w:rFonts w:ascii="Arial" w:hAnsi="Arial" w:cs="Arial"/>
                <w:bCs/>
                <w:spacing w:val="-1"/>
                <w:sz w:val="16"/>
                <w:szCs w:val="16"/>
                <w:lang w:val="es-BO"/>
              </w:rPr>
            </w:pPr>
            <w:r w:rsidRPr="007D6E24">
              <w:rPr>
                <w:rFonts w:ascii="Arial" w:hAnsi="Arial" w:cs="Arial"/>
                <w:bCs/>
                <w:spacing w:val="-1"/>
                <w:sz w:val="16"/>
                <w:szCs w:val="16"/>
                <w:lang w:val="es-BO"/>
              </w:rPr>
              <w:t xml:space="preserve">Experiencia Específica del Especialista Ambiental, 1 punto por cada consultoría </w:t>
            </w:r>
            <w:r w:rsidRPr="007D6E24">
              <w:rPr>
                <w:rFonts w:ascii="Arial" w:hAnsi="Arial" w:cs="Arial"/>
                <w:b/>
                <w:spacing w:val="-1"/>
                <w:sz w:val="16"/>
                <w:szCs w:val="16"/>
                <w:lang w:val="es-BO"/>
              </w:rPr>
              <w:t>adicional</w:t>
            </w:r>
            <w:r w:rsidRPr="007D6E24">
              <w:rPr>
                <w:rFonts w:ascii="Arial" w:hAnsi="Arial" w:cs="Arial"/>
                <w:bCs/>
                <w:spacing w:val="-1"/>
                <w:sz w:val="16"/>
                <w:szCs w:val="16"/>
                <w:lang w:val="es-BO"/>
              </w:rPr>
              <w:t xml:space="preserve"> en estudios ambientales en líneas de transmisión en proyectos geotérmicos hasta un máximo de 5 puntos.</w:t>
            </w:r>
          </w:p>
        </w:tc>
        <w:tc>
          <w:tcPr>
            <w:tcW w:w="1682" w:type="dxa"/>
            <w:vAlign w:val="center"/>
          </w:tcPr>
          <w:p w14:paraId="240C10D0" w14:textId="77777777" w:rsidR="00B64DE0" w:rsidRPr="007D6E24" w:rsidRDefault="00B64DE0" w:rsidP="004635F6">
            <w:pPr>
              <w:jc w:val="center"/>
              <w:rPr>
                <w:rFonts w:ascii="Arial" w:hAnsi="Arial" w:cs="Arial"/>
                <w:sz w:val="16"/>
                <w:szCs w:val="16"/>
                <w:lang w:val="es-BO"/>
              </w:rPr>
            </w:pPr>
            <w:r w:rsidRPr="007D6E24">
              <w:rPr>
                <w:rFonts w:ascii="Arial" w:hAnsi="Arial" w:cs="Arial"/>
                <w:sz w:val="16"/>
                <w:szCs w:val="16"/>
                <w:lang w:val="es-BO"/>
              </w:rPr>
              <w:t>5</w:t>
            </w:r>
          </w:p>
        </w:tc>
        <w:tc>
          <w:tcPr>
            <w:tcW w:w="2430" w:type="dxa"/>
            <w:gridSpan w:val="2"/>
            <w:vAlign w:val="center"/>
          </w:tcPr>
          <w:p w14:paraId="7DEDD3D3" w14:textId="77777777" w:rsidR="00B64DE0" w:rsidRPr="007D6E24" w:rsidRDefault="00B64DE0" w:rsidP="004635F6">
            <w:pPr>
              <w:rPr>
                <w:rFonts w:ascii="Arial" w:hAnsi="Arial" w:cs="Arial"/>
                <w:sz w:val="16"/>
                <w:szCs w:val="16"/>
                <w:highlight w:val="cyan"/>
                <w:lang w:val="es-BO"/>
              </w:rPr>
            </w:pPr>
          </w:p>
        </w:tc>
      </w:tr>
      <w:tr w:rsidR="00B64DE0" w:rsidRPr="007D6E24" w14:paraId="15E0A36F" w14:textId="77777777" w:rsidTr="000C055A">
        <w:trPr>
          <w:gridAfter w:val="1"/>
          <w:wAfter w:w="10" w:type="dxa"/>
          <w:trHeight w:hRule="exact" w:val="885"/>
        </w:trPr>
        <w:tc>
          <w:tcPr>
            <w:tcW w:w="708" w:type="dxa"/>
            <w:vAlign w:val="center"/>
          </w:tcPr>
          <w:p w14:paraId="7B30761D" w14:textId="77777777" w:rsidR="00B64DE0" w:rsidRPr="007D6E24" w:rsidRDefault="00B64DE0" w:rsidP="004635F6">
            <w:pPr>
              <w:ind w:left="13" w:right="-20"/>
              <w:jc w:val="center"/>
              <w:rPr>
                <w:rFonts w:ascii="Arial" w:eastAsia="Verdana" w:hAnsi="Arial" w:cs="Arial"/>
                <w:position w:val="-1"/>
                <w:sz w:val="16"/>
                <w:szCs w:val="16"/>
                <w:lang w:val="es-BO"/>
              </w:rPr>
            </w:pPr>
            <w:r w:rsidRPr="007D6E24">
              <w:rPr>
                <w:rFonts w:ascii="Arial" w:eastAsia="Verdana" w:hAnsi="Arial" w:cs="Arial"/>
                <w:position w:val="-1"/>
                <w:sz w:val="16"/>
                <w:szCs w:val="16"/>
                <w:lang w:val="es-BO"/>
              </w:rPr>
              <w:t>5</w:t>
            </w:r>
          </w:p>
        </w:tc>
        <w:tc>
          <w:tcPr>
            <w:tcW w:w="5386" w:type="dxa"/>
            <w:vAlign w:val="center"/>
          </w:tcPr>
          <w:p w14:paraId="0D302A3A" w14:textId="77777777" w:rsidR="00B64DE0" w:rsidRPr="007D6E24" w:rsidRDefault="00B64DE0" w:rsidP="004635F6">
            <w:pPr>
              <w:jc w:val="both"/>
              <w:rPr>
                <w:rFonts w:ascii="Arial" w:hAnsi="Arial" w:cs="Arial"/>
                <w:bCs/>
                <w:spacing w:val="-1"/>
                <w:sz w:val="16"/>
                <w:szCs w:val="16"/>
                <w:lang w:val="es-BO"/>
              </w:rPr>
            </w:pPr>
            <w:r w:rsidRPr="007D6E24">
              <w:rPr>
                <w:rFonts w:ascii="Arial" w:hAnsi="Arial" w:cs="Arial"/>
                <w:bCs/>
                <w:spacing w:val="-1"/>
                <w:sz w:val="16"/>
                <w:szCs w:val="16"/>
                <w:lang w:val="es-BO"/>
              </w:rPr>
              <w:t xml:space="preserve">Experiencia Específica del Especialista en Negocios Internacionales, 2 puntos </w:t>
            </w:r>
            <w:r w:rsidRPr="007D6E24">
              <w:rPr>
                <w:rFonts w:ascii="Arial" w:hAnsi="Arial" w:cs="Arial"/>
                <w:b/>
                <w:spacing w:val="-1"/>
                <w:sz w:val="16"/>
                <w:szCs w:val="16"/>
                <w:lang w:val="es-BO"/>
              </w:rPr>
              <w:t>adicionales</w:t>
            </w:r>
            <w:r w:rsidRPr="007D6E24">
              <w:rPr>
                <w:rFonts w:ascii="Arial" w:hAnsi="Arial" w:cs="Arial"/>
                <w:bCs/>
                <w:spacing w:val="-1"/>
                <w:sz w:val="16"/>
                <w:szCs w:val="16"/>
                <w:lang w:val="es-BO"/>
              </w:rPr>
              <w:t xml:space="preserve"> por cada consultoría en desarrollo o estrategia de negocios en el sector eléctrico chileno con proyectos geotérmicos hasta un máximo de </w:t>
            </w:r>
            <w:proofErr w:type="gramStart"/>
            <w:r w:rsidRPr="007D6E24">
              <w:rPr>
                <w:rFonts w:ascii="Arial" w:hAnsi="Arial" w:cs="Arial"/>
                <w:bCs/>
                <w:spacing w:val="-1"/>
                <w:sz w:val="16"/>
                <w:szCs w:val="16"/>
                <w:lang w:val="es-BO"/>
              </w:rPr>
              <w:t>6  puntos</w:t>
            </w:r>
            <w:proofErr w:type="gramEnd"/>
            <w:r w:rsidRPr="007D6E24">
              <w:rPr>
                <w:rFonts w:ascii="Arial" w:hAnsi="Arial" w:cs="Arial"/>
                <w:bCs/>
                <w:spacing w:val="-1"/>
                <w:sz w:val="16"/>
                <w:szCs w:val="16"/>
                <w:lang w:val="es-BO"/>
              </w:rPr>
              <w:t>.</w:t>
            </w:r>
          </w:p>
        </w:tc>
        <w:tc>
          <w:tcPr>
            <w:tcW w:w="1682" w:type="dxa"/>
            <w:vAlign w:val="center"/>
          </w:tcPr>
          <w:p w14:paraId="0BD0B7EF" w14:textId="77777777" w:rsidR="00B64DE0" w:rsidRPr="007D6E24" w:rsidRDefault="00B64DE0" w:rsidP="004635F6">
            <w:pPr>
              <w:jc w:val="center"/>
              <w:rPr>
                <w:rFonts w:ascii="Arial" w:hAnsi="Arial" w:cs="Arial"/>
                <w:sz w:val="16"/>
                <w:szCs w:val="16"/>
                <w:lang w:val="es-BO"/>
              </w:rPr>
            </w:pPr>
            <w:r w:rsidRPr="007D6E24">
              <w:rPr>
                <w:rFonts w:ascii="Arial" w:hAnsi="Arial" w:cs="Arial"/>
                <w:sz w:val="16"/>
                <w:szCs w:val="16"/>
                <w:lang w:val="es-BO"/>
              </w:rPr>
              <w:t>6</w:t>
            </w:r>
          </w:p>
        </w:tc>
        <w:tc>
          <w:tcPr>
            <w:tcW w:w="2430" w:type="dxa"/>
            <w:gridSpan w:val="2"/>
            <w:vAlign w:val="center"/>
          </w:tcPr>
          <w:p w14:paraId="612CFC87" w14:textId="77777777" w:rsidR="00B64DE0" w:rsidRPr="007D6E24" w:rsidRDefault="00B64DE0" w:rsidP="004635F6">
            <w:pPr>
              <w:rPr>
                <w:rFonts w:ascii="Arial" w:hAnsi="Arial" w:cs="Arial"/>
                <w:sz w:val="16"/>
                <w:szCs w:val="16"/>
                <w:highlight w:val="cyan"/>
                <w:lang w:val="es-BO"/>
              </w:rPr>
            </w:pPr>
          </w:p>
        </w:tc>
      </w:tr>
      <w:tr w:rsidR="00B64DE0" w:rsidRPr="007D6E24" w14:paraId="7C0F2FE6" w14:textId="77777777" w:rsidTr="004635F6">
        <w:tblPrEx>
          <w:jc w:val="center"/>
          <w:tblInd w:w="0" w:type="dxa"/>
          <w:tblCellMar>
            <w:left w:w="28" w:type="dxa"/>
            <w:right w:w="28" w:type="dxa"/>
          </w:tblCellMar>
          <w:tblLook w:val="04A0" w:firstRow="1" w:lastRow="0" w:firstColumn="1" w:lastColumn="0" w:noHBand="0" w:noVBand="1"/>
        </w:tblPrEx>
        <w:trPr>
          <w:gridAfter w:val="1"/>
          <w:wAfter w:w="10" w:type="dxa"/>
          <w:trHeight w:val="510"/>
          <w:jc w:val="center"/>
        </w:trPr>
        <w:tc>
          <w:tcPr>
            <w:tcW w:w="6094" w:type="dxa"/>
            <w:gridSpan w:val="2"/>
            <w:shd w:val="clear" w:color="auto" w:fill="BDD6EE" w:themeFill="accent1" w:themeFillTint="66"/>
            <w:vAlign w:val="center"/>
          </w:tcPr>
          <w:p w14:paraId="65EA8B60" w14:textId="77777777" w:rsidR="00B64DE0" w:rsidRPr="007D6E24" w:rsidRDefault="00B64DE0" w:rsidP="004635F6">
            <w:pPr>
              <w:jc w:val="right"/>
              <w:rPr>
                <w:rFonts w:ascii="Arial" w:hAnsi="Arial" w:cs="Arial"/>
                <w:b/>
                <w:sz w:val="16"/>
                <w:szCs w:val="16"/>
                <w:lang w:val="es-BO"/>
              </w:rPr>
            </w:pPr>
            <w:r w:rsidRPr="007D6E24">
              <w:rPr>
                <w:rFonts w:ascii="Arial" w:hAnsi="Arial" w:cs="Arial"/>
                <w:b/>
                <w:sz w:val="16"/>
                <w:szCs w:val="16"/>
                <w:lang w:val="es-BO"/>
              </w:rPr>
              <w:t>PUNTAJE TOTAL</w:t>
            </w:r>
          </w:p>
        </w:tc>
        <w:tc>
          <w:tcPr>
            <w:tcW w:w="1701" w:type="dxa"/>
            <w:gridSpan w:val="2"/>
            <w:shd w:val="clear" w:color="auto" w:fill="BDD6EE" w:themeFill="accent1" w:themeFillTint="66"/>
            <w:vAlign w:val="center"/>
          </w:tcPr>
          <w:p w14:paraId="71F1C899" w14:textId="77777777" w:rsidR="00B64DE0" w:rsidRPr="007D6E24" w:rsidRDefault="00B64DE0" w:rsidP="004635F6">
            <w:pPr>
              <w:jc w:val="center"/>
              <w:rPr>
                <w:rFonts w:ascii="Arial" w:hAnsi="Arial" w:cs="Arial"/>
                <w:b/>
                <w:sz w:val="16"/>
                <w:szCs w:val="16"/>
                <w:lang w:val="es-BO"/>
              </w:rPr>
            </w:pPr>
            <w:r w:rsidRPr="007D6E24">
              <w:rPr>
                <w:rFonts w:ascii="Arial" w:hAnsi="Arial" w:cs="Arial"/>
                <w:b/>
                <w:sz w:val="16"/>
                <w:szCs w:val="16"/>
                <w:lang w:val="es-BO"/>
              </w:rPr>
              <w:t>35</w:t>
            </w:r>
          </w:p>
        </w:tc>
        <w:tc>
          <w:tcPr>
            <w:tcW w:w="2411" w:type="dxa"/>
            <w:shd w:val="clear" w:color="auto" w:fill="DEEAF6" w:themeFill="accent1" w:themeFillTint="33"/>
            <w:vAlign w:val="center"/>
          </w:tcPr>
          <w:p w14:paraId="63A996E8" w14:textId="77777777" w:rsidR="00B64DE0" w:rsidRPr="007D6E24" w:rsidRDefault="00B64DE0" w:rsidP="004635F6">
            <w:pPr>
              <w:jc w:val="both"/>
              <w:rPr>
                <w:rFonts w:ascii="Arial" w:hAnsi="Arial" w:cs="Arial"/>
                <w:sz w:val="16"/>
                <w:szCs w:val="16"/>
                <w:lang w:val="es-BO"/>
              </w:rPr>
            </w:pPr>
          </w:p>
        </w:tc>
      </w:tr>
      <w:bookmarkEnd w:id="41"/>
    </w:tbl>
    <w:p w14:paraId="064E7CAD" w14:textId="77777777" w:rsidR="00B64DE0" w:rsidRDefault="00B64DE0" w:rsidP="00B64DE0">
      <w:pPr>
        <w:ind w:left="-284"/>
        <w:jc w:val="both"/>
        <w:rPr>
          <w:rFonts w:ascii="Verdana" w:hAnsi="Verdana" w:cs="Arial"/>
          <w:sz w:val="16"/>
          <w:szCs w:val="16"/>
          <w:lang w:val="es-BO"/>
        </w:rPr>
      </w:pPr>
    </w:p>
    <w:p w14:paraId="6DAD80CA" w14:textId="6BDC87B1" w:rsidR="00B64DE0" w:rsidRPr="007D6E24" w:rsidRDefault="00B64DE0" w:rsidP="00B64DE0">
      <w:pPr>
        <w:ind w:left="-284"/>
        <w:jc w:val="both"/>
        <w:rPr>
          <w:rFonts w:ascii="Verdana" w:hAnsi="Verdana"/>
          <w:sz w:val="16"/>
          <w:szCs w:val="16"/>
          <w:lang w:val="es-BO"/>
        </w:rPr>
      </w:pPr>
      <w:r w:rsidRPr="007D6E24">
        <w:rPr>
          <w:rFonts w:ascii="Verdana" w:hAnsi="Verdana" w:cs="Arial"/>
          <w:sz w:val="16"/>
          <w:szCs w:val="16"/>
          <w:lang w:val="es-BO"/>
        </w:rPr>
        <w:t>(*)</w:t>
      </w:r>
      <w:r w:rsidRPr="007D6E24">
        <w:rPr>
          <w:rFonts w:ascii="Verdana" w:hAnsi="Verdana"/>
          <w:sz w:val="16"/>
          <w:szCs w:val="16"/>
          <w:lang w:val="es-BO"/>
        </w:rPr>
        <w:t xml:space="preserve">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432B780" w14:textId="77777777" w:rsidR="00B64DE0" w:rsidRPr="007D6E24" w:rsidRDefault="00B64DE0" w:rsidP="00B64DE0">
      <w:pPr>
        <w:ind w:left="-284"/>
        <w:jc w:val="both"/>
        <w:rPr>
          <w:rFonts w:ascii="Verdana" w:hAnsi="Verdana"/>
          <w:sz w:val="16"/>
          <w:szCs w:val="16"/>
          <w:lang w:val="es-BO"/>
        </w:rPr>
      </w:pPr>
    </w:p>
    <w:p w14:paraId="18B6758E" w14:textId="77777777" w:rsidR="00B64DE0" w:rsidRPr="007D6E24" w:rsidRDefault="00B64DE0" w:rsidP="00B64DE0">
      <w:pPr>
        <w:ind w:left="-284"/>
        <w:jc w:val="both"/>
        <w:rPr>
          <w:rFonts w:ascii="Verdana" w:hAnsi="Verdana"/>
          <w:sz w:val="16"/>
          <w:szCs w:val="16"/>
          <w:lang w:val="es-BO"/>
        </w:rPr>
      </w:pPr>
      <w:r w:rsidRPr="007D6E24">
        <w:rPr>
          <w:rFonts w:ascii="Verdana" w:hAnsi="Verdana"/>
          <w:sz w:val="16"/>
          <w:szCs w:val="16"/>
          <w:lang w:val="es-BO"/>
        </w:rPr>
        <w:t xml:space="preserve">(**) La suma de los puntajes asignados para las condiciones adicionales solicitadas deberá ser 35 puntos. </w:t>
      </w:r>
    </w:p>
    <w:p w14:paraId="2AC88A13" w14:textId="77777777" w:rsidR="00B64DE0" w:rsidRPr="007D6E24" w:rsidRDefault="00B64DE0" w:rsidP="00B64DE0">
      <w:pPr>
        <w:ind w:left="-284"/>
        <w:jc w:val="both"/>
        <w:rPr>
          <w:rFonts w:ascii="Verdana" w:hAnsi="Verdana"/>
          <w:sz w:val="16"/>
          <w:szCs w:val="16"/>
          <w:lang w:val="es-BO"/>
        </w:rPr>
      </w:pPr>
    </w:p>
    <w:p w14:paraId="6A65CB4C" w14:textId="77777777" w:rsidR="00B64DE0" w:rsidRPr="007D6E24" w:rsidRDefault="00B64DE0" w:rsidP="00B64DE0">
      <w:pPr>
        <w:ind w:left="-284"/>
        <w:jc w:val="both"/>
        <w:rPr>
          <w:rFonts w:ascii="Arial" w:hAnsi="Arial" w:cs="Arial"/>
          <w:b/>
          <w:lang w:val="es-BO"/>
        </w:rPr>
      </w:pPr>
      <w:r w:rsidRPr="007D6E24">
        <w:rPr>
          <w:rFonts w:ascii="Verdana" w:hAnsi="Verdana"/>
          <w:sz w:val="16"/>
          <w:szCs w:val="16"/>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 de consultoría</w:t>
      </w:r>
      <w:r w:rsidRPr="007D6E24">
        <w:rPr>
          <w:rFonts w:ascii="Arial" w:hAnsi="Arial" w:cs="Arial"/>
          <w:b/>
          <w:lang w:val="es-BO"/>
        </w:rPr>
        <w:t>.</w:t>
      </w:r>
    </w:p>
    <w:p w14:paraId="5E351EFD" w14:textId="77777777" w:rsidR="00B64DE0" w:rsidRPr="007D6E24" w:rsidRDefault="00B64DE0" w:rsidP="00B64DE0">
      <w:pPr>
        <w:spacing w:before="120" w:after="120"/>
        <w:rPr>
          <w:rFonts w:ascii="Tahoma" w:eastAsia="Tahoma" w:hAnsi="Tahoma" w:cs="Tahoma"/>
          <w:b/>
          <w:lang w:val="es-BO"/>
        </w:rPr>
      </w:pPr>
    </w:p>
    <w:p w14:paraId="36F2BDD5" w14:textId="77777777" w:rsidR="00B64DE0" w:rsidRDefault="00B64DE0" w:rsidP="00B64DE0">
      <w:pPr>
        <w:ind w:right="113"/>
        <w:contextualSpacing/>
        <w:jc w:val="both"/>
        <w:rPr>
          <w:rFonts w:ascii="Tahoma" w:eastAsia="Tahoma" w:hAnsi="Tahoma" w:cs="Tahoma"/>
          <w:lang w:val="es-BO" w:eastAsia="es-BO"/>
        </w:rPr>
      </w:pPr>
    </w:p>
    <w:p w14:paraId="196959C4" w14:textId="77777777" w:rsidR="00B64DE0" w:rsidRDefault="00B64DE0" w:rsidP="00B64DE0">
      <w:pPr>
        <w:ind w:left="720" w:right="113"/>
        <w:contextualSpacing/>
        <w:jc w:val="both"/>
        <w:rPr>
          <w:rFonts w:ascii="Tahoma" w:eastAsia="Tahoma" w:hAnsi="Tahoma" w:cs="Tahoma"/>
          <w:lang w:val="es-BO" w:eastAsia="es-BO"/>
        </w:rPr>
      </w:pPr>
    </w:p>
    <w:p w14:paraId="5C1F1886" w14:textId="2FFCA6AB" w:rsidR="00B64DE0" w:rsidRDefault="00B64DE0" w:rsidP="00435CA0">
      <w:pPr>
        <w:jc w:val="center"/>
        <w:rPr>
          <w:rFonts w:ascii="Verdana" w:hAnsi="Verdana" w:cs="Arial"/>
          <w:b/>
          <w:sz w:val="18"/>
          <w:szCs w:val="18"/>
          <w:lang w:val="es-BO"/>
        </w:rPr>
      </w:pPr>
    </w:p>
    <w:p w14:paraId="0A92CDBC" w14:textId="3CEB5015" w:rsidR="00B64DE0" w:rsidRDefault="00B64DE0" w:rsidP="00435CA0">
      <w:pPr>
        <w:jc w:val="center"/>
        <w:rPr>
          <w:rFonts w:ascii="Verdana" w:hAnsi="Verdana" w:cs="Arial"/>
          <w:b/>
          <w:sz w:val="18"/>
          <w:szCs w:val="18"/>
          <w:lang w:val="es-BO"/>
        </w:rPr>
      </w:pPr>
    </w:p>
    <w:p w14:paraId="7EF80AFE" w14:textId="71CF7FA4" w:rsid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lastRenderedPageBreak/>
        <w:t>ANEXO 4</w:t>
      </w:r>
    </w:p>
    <w:p w14:paraId="4060B415" w14:textId="77777777" w:rsidR="001B1D6C" w:rsidRPr="00435CA0" w:rsidRDefault="001B1D6C" w:rsidP="00435CA0">
      <w:pPr>
        <w:jc w:val="center"/>
        <w:rPr>
          <w:rFonts w:ascii="Verdana" w:hAnsi="Verdana" w:cs="Arial"/>
          <w:b/>
          <w:sz w:val="18"/>
          <w:szCs w:val="18"/>
          <w:lang w:val="es-BO"/>
        </w:rPr>
      </w:pPr>
    </w:p>
    <w:p w14:paraId="0CCABCF8"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FORMULARIOS DE VERIFICACIÓN, EVALUACIÓN Y CALIFICACIÓN DE PROPUESTAS</w:t>
      </w:r>
    </w:p>
    <w:p w14:paraId="58C031F6" w14:textId="77777777" w:rsidR="00435CA0" w:rsidRPr="00435CA0" w:rsidRDefault="00435CA0" w:rsidP="00435CA0">
      <w:pPr>
        <w:rPr>
          <w:rFonts w:ascii="Verdana" w:hAnsi="Verdana" w:cs="Arial"/>
          <w:sz w:val="18"/>
          <w:szCs w:val="18"/>
          <w:lang w:val="es-BO"/>
        </w:rPr>
      </w:pPr>
    </w:p>
    <w:p w14:paraId="6049893A" w14:textId="68C1A541" w:rsidR="00435CA0" w:rsidRPr="00435CA0" w:rsidRDefault="00435CA0" w:rsidP="00435CA0">
      <w:pPr>
        <w:rPr>
          <w:rFonts w:ascii="Verdana" w:hAnsi="Verdana" w:cs="Arial"/>
          <w:sz w:val="18"/>
          <w:szCs w:val="18"/>
          <w:lang w:val="es-BO"/>
        </w:rPr>
      </w:pPr>
      <w:r w:rsidRPr="00435CA0">
        <w:rPr>
          <w:rFonts w:ascii="Verdana" w:hAnsi="Verdana" w:cs="Arial"/>
          <w:sz w:val="18"/>
          <w:szCs w:val="18"/>
          <w:lang w:val="es-BO"/>
        </w:rPr>
        <w:t>Formulario V-1a</w:t>
      </w:r>
      <w:r w:rsidRPr="00435CA0">
        <w:rPr>
          <w:rFonts w:ascii="Verdana" w:hAnsi="Verdana" w:cs="Arial"/>
          <w:sz w:val="18"/>
          <w:szCs w:val="18"/>
          <w:lang w:val="es-BO"/>
        </w:rPr>
        <w:tab/>
        <w:t xml:space="preserve">Evaluación Preliminar para Empresas </w:t>
      </w:r>
    </w:p>
    <w:p w14:paraId="00224E44" w14:textId="77777777" w:rsidR="00435CA0" w:rsidRPr="00435CA0" w:rsidRDefault="00435CA0" w:rsidP="00435CA0">
      <w:pPr>
        <w:rPr>
          <w:rFonts w:ascii="Verdana" w:hAnsi="Verdana" w:cs="Arial"/>
          <w:sz w:val="18"/>
          <w:szCs w:val="18"/>
          <w:lang w:val="es-BO"/>
        </w:rPr>
      </w:pPr>
      <w:r w:rsidRPr="00435CA0">
        <w:rPr>
          <w:rFonts w:ascii="Verdana" w:hAnsi="Verdana" w:cs="Arial"/>
          <w:sz w:val="18"/>
          <w:szCs w:val="18"/>
          <w:lang w:val="es-BO"/>
        </w:rPr>
        <w:t>Formulario V-1b</w:t>
      </w:r>
      <w:r w:rsidRPr="00435CA0">
        <w:rPr>
          <w:rFonts w:ascii="Verdana" w:hAnsi="Verdana" w:cs="Arial"/>
          <w:sz w:val="18"/>
          <w:szCs w:val="18"/>
          <w:lang w:val="es-BO"/>
        </w:rPr>
        <w:tab/>
        <w:t>Evaluación Preliminar para Asociaciones Accidentales</w:t>
      </w:r>
    </w:p>
    <w:p w14:paraId="3F213229" w14:textId="77777777" w:rsidR="00435CA0" w:rsidRPr="00435CA0" w:rsidRDefault="00435CA0" w:rsidP="00435CA0">
      <w:pPr>
        <w:rPr>
          <w:rFonts w:ascii="Verdana" w:hAnsi="Verdana" w:cs="Arial"/>
          <w:sz w:val="18"/>
          <w:szCs w:val="18"/>
          <w:lang w:val="es-BO"/>
        </w:rPr>
      </w:pPr>
      <w:r w:rsidRPr="00435CA0">
        <w:rPr>
          <w:rFonts w:ascii="Verdana" w:hAnsi="Verdana" w:cs="Arial"/>
          <w:sz w:val="18"/>
          <w:szCs w:val="18"/>
          <w:lang w:val="es-BO"/>
        </w:rPr>
        <w:t>Formulario V-2</w:t>
      </w:r>
      <w:r w:rsidRPr="00435CA0">
        <w:rPr>
          <w:rFonts w:ascii="Verdana" w:hAnsi="Verdana" w:cs="Arial"/>
          <w:sz w:val="18"/>
          <w:szCs w:val="18"/>
          <w:lang w:val="es-BO"/>
        </w:rPr>
        <w:tab/>
      </w:r>
      <w:r w:rsidRPr="00435CA0">
        <w:rPr>
          <w:rFonts w:ascii="Verdana" w:hAnsi="Verdana" w:cs="Arial"/>
          <w:sz w:val="18"/>
          <w:szCs w:val="18"/>
          <w:lang w:val="es-BO"/>
        </w:rPr>
        <w:tab/>
        <w:t>Evaluación de la Propuesta Económica</w:t>
      </w:r>
    </w:p>
    <w:p w14:paraId="778E3638" w14:textId="77777777" w:rsidR="00435CA0" w:rsidRPr="00435CA0" w:rsidRDefault="00435CA0" w:rsidP="00435CA0">
      <w:pPr>
        <w:rPr>
          <w:rFonts w:ascii="Verdana" w:hAnsi="Verdana" w:cs="Arial"/>
          <w:sz w:val="18"/>
          <w:szCs w:val="18"/>
          <w:lang w:val="es-BO"/>
        </w:rPr>
      </w:pPr>
      <w:r w:rsidRPr="00435CA0">
        <w:rPr>
          <w:rFonts w:ascii="Verdana" w:hAnsi="Verdana" w:cs="Arial"/>
          <w:sz w:val="18"/>
          <w:szCs w:val="18"/>
          <w:lang w:val="es-BO"/>
        </w:rPr>
        <w:t>Formulario V-3</w:t>
      </w:r>
      <w:r w:rsidRPr="00435CA0">
        <w:rPr>
          <w:rFonts w:ascii="Verdana" w:hAnsi="Verdana" w:cs="Arial"/>
          <w:sz w:val="18"/>
          <w:szCs w:val="18"/>
          <w:lang w:val="es-BO"/>
        </w:rPr>
        <w:tab/>
      </w:r>
      <w:r w:rsidRPr="00435CA0">
        <w:rPr>
          <w:rFonts w:ascii="Verdana" w:hAnsi="Verdana" w:cs="Arial"/>
          <w:sz w:val="18"/>
          <w:szCs w:val="18"/>
          <w:lang w:val="es-BO"/>
        </w:rPr>
        <w:tab/>
        <w:t>Evaluación de la Propuesta Técnica</w:t>
      </w:r>
    </w:p>
    <w:p w14:paraId="25C2FD14" w14:textId="77777777" w:rsidR="00435CA0" w:rsidRPr="00435CA0" w:rsidRDefault="00435CA0" w:rsidP="00435CA0">
      <w:pPr>
        <w:rPr>
          <w:rFonts w:ascii="Tahoma" w:hAnsi="Tahoma" w:cs="Tahoma"/>
          <w:b/>
          <w:lang w:val="es-BO"/>
        </w:rPr>
      </w:pPr>
      <w:r w:rsidRPr="00435CA0">
        <w:rPr>
          <w:rFonts w:ascii="Verdana" w:hAnsi="Verdana" w:cs="Arial"/>
          <w:sz w:val="18"/>
          <w:szCs w:val="18"/>
          <w:lang w:val="es-BO"/>
        </w:rPr>
        <w:t>Formulario V-4</w:t>
      </w:r>
      <w:r w:rsidRPr="00435CA0">
        <w:rPr>
          <w:rFonts w:ascii="Verdana" w:hAnsi="Verdana" w:cs="Arial"/>
          <w:sz w:val="18"/>
          <w:szCs w:val="18"/>
          <w:lang w:val="es-BO"/>
        </w:rPr>
        <w:tab/>
      </w:r>
      <w:r w:rsidRPr="00435CA0">
        <w:rPr>
          <w:rFonts w:ascii="Verdana" w:hAnsi="Verdana" w:cs="Arial"/>
          <w:sz w:val="18"/>
          <w:szCs w:val="18"/>
          <w:lang w:val="es-BO"/>
        </w:rPr>
        <w:tab/>
        <w:t>Resumen de la Evaluación Técnica y Económica</w:t>
      </w:r>
    </w:p>
    <w:p w14:paraId="4473B01F" w14:textId="77777777" w:rsidR="00435CA0" w:rsidRPr="00435CA0" w:rsidRDefault="00435CA0" w:rsidP="00435CA0">
      <w:pPr>
        <w:jc w:val="center"/>
        <w:rPr>
          <w:rFonts w:ascii="Verdana" w:hAnsi="Verdana"/>
          <w:sz w:val="18"/>
          <w:szCs w:val="18"/>
          <w:lang w:val="es-BO"/>
        </w:rPr>
        <w:sectPr w:rsidR="00435CA0" w:rsidRPr="00435CA0" w:rsidSect="00E43B6A">
          <w:pgSz w:w="12240" w:h="15840" w:code="1"/>
          <w:pgMar w:top="1418" w:right="1276" w:bottom="1418" w:left="1701" w:header="709" w:footer="709" w:gutter="0"/>
          <w:pgNumType w:start="1"/>
          <w:cols w:space="708"/>
          <w:docGrid w:linePitch="360"/>
        </w:sectPr>
      </w:pPr>
    </w:p>
    <w:p w14:paraId="25387685"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lastRenderedPageBreak/>
        <w:t>FORMULARIO V-1a</w:t>
      </w:r>
    </w:p>
    <w:p w14:paraId="02279D51"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 xml:space="preserve">EVALUACIÓN PRELIMINAR </w:t>
      </w:r>
    </w:p>
    <w:p w14:paraId="44CAED77" w14:textId="77777777" w:rsidR="00435CA0" w:rsidRPr="00435CA0" w:rsidRDefault="00435CA0" w:rsidP="00435CA0">
      <w:pPr>
        <w:jc w:val="center"/>
        <w:rPr>
          <w:rFonts w:ascii="Verdana" w:hAnsi="Verdana" w:cs="Arial"/>
          <w:sz w:val="18"/>
          <w:szCs w:val="18"/>
          <w:lang w:val="es-BO"/>
        </w:rPr>
      </w:pPr>
      <w:r w:rsidRPr="00435CA0">
        <w:rPr>
          <w:rFonts w:ascii="Verdana" w:hAnsi="Verdana" w:cs="Arial"/>
          <w:sz w:val="18"/>
          <w:szCs w:val="18"/>
          <w:lang w:val="es-BO"/>
        </w:rPr>
        <w:t>(Para Empresas y Organizaciones no Gubernamentales)</w:t>
      </w:r>
    </w:p>
    <w:p w14:paraId="3804BB2F" w14:textId="77777777" w:rsidR="00435CA0" w:rsidRPr="00435CA0" w:rsidRDefault="00435CA0" w:rsidP="00435CA0">
      <w:pPr>
        <w:jc w:val="center"/>
        <w:rPr>
          <w:rFonts w:ascii="Verdana" w:hAnsi="Verdana" w:cs="Arial"/>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435CA0" w:rsidRPr="00435CA0" w14:paraId="64DC401C" w14:textId="77777777" w:rsidTr="00E43B6A">
        <w:trPr>
          <w:jc w:val="center"/>
        </w:trPr>
        <w:tc>
          <w:tcPr>
            <w:tcW w:w="10207" w:type="dxa"/>
            <w:gridSpan w:val="6"/>
            <w:tcBorders>
              <w:top w:val="single" w:sz="12" w:space="0" w:color="auto"/>
              <w:bottom w:val="single" w:sz="4" w:space="0" w:color="auto"/>
            </w:tcBorders>
            <w:shd w:val="clear" w:color="auto" w:fill="17365D"/>
            <w:vAlign w:val="center"/>
          </w:tcPr>
          <w:p w14:paraId="288DD976" w14:textId="77777777" w:rsidR="00435CA0" w:rsidRPr="00435CA0" w:rsidRDefault="00435CA0" w:rsidP="00435CA0">
            <w:pPr>
              <w:rPr>
                <w:rFonts w:ascii="Arial" w:hAnsi="Arial" w:cs="Arial"/>
                <w:b/>
                <w:sz w:val="18"/>
                <w:szCs w:val="18"/>
                <w:lang w:val="es-BO"/>
              </w:rPr>
            </w:pPr>
            <w:r w:rsidRPr="00435CA0">
              <w:rPr>
                <w:rFonts w:ascii="Arial" w:hAnsi="Arial" w:cs="Arial"/>
                <w:b/>
                <w:sz w:val="18"/>
                <w:szCs w:val="18"/>
                <w:lang w:val="es-BO"/>
              </w:rPr>
              <w:t>DATOS GENERALES DEL PROCESO</w:t>
            </w:r>
          </w:p>
        </w:tc>
      </w:tr>
      <w:tr w:rsidR="00435CA0" w:rsidRPr="00435CA0" w14:paraId="5EF9394F" w14:textId="77777777" w:rsidTr="00E43B6A">
        <w:trPr>
          <w:jc w:val="center"/>
        </w:trPr>
        <w:tc>
          <w:tcPr>
            <w:tcW w:w="3154" w:type="dxa"/>
            <w:tcBorders>
              <w:top w:val="single" w:sz="4" w:space="0" w:color="auto"/>
              <w:left w:val="single" w:sz="12" w:space="0" w:color="auto"/>
              <w:bottom w:val="nil"/>
              <w:right w:val="nil"/>
            </w:tcBorders>
            <w:tcMar>
              <w:left w:w="0" w:type="dxa"/>
              <w:right w:w="0" w:type="dxa"/>
            </w:tcMar>
            <w:vAlign w:val="center"/>
          </w:tcPr>
          <w:p w14:paraId="70944D82" w14:textId="77777777" w:rsidR="00435CA0" w:rsidRPr="00435CA0" w:rsidRDefault="00435CA0" w:rsidP="00435CA0">
            <w:pPr>
              <w:rPr>
                <w:rFonts w:ascii="Arial" w:hAnsi="Arial" w:cs="Arial"/>
                <w:sz w:val="2"/>
                <w:szCs w:val="2"/>
                <w:lang w:val="es-BO"/>
              </w:rPr>
            </w:pPr>
          </w:p>
        </w:tc>
        <w:tc>
          <w:tcPr>
            <w:tcW w:w="641" w:type="dxa"/>
            <w:tcBorders>
              <w:top w:val="single" w:sz="4" w:space="0" w:color="auto"/>
              <w:left w:val="nil"/>
              <w:bottom w:val="nil"/>
              <w:right w:val="nil"/>
            </w:tcBorders>
            <w:vAlign w:val="center"/>
          </w:tcPr>
          <w:p w14:paraId="046E5E2E" w14:textId="77777777" w:rsidR="00435CA0" w:rsidRPr="00435CA0" w:rsidRDefault="00435CA0" w:rsidP="00435CA0">
            <w:pPr>
              <w:jc w:val="center"/>
              <w:rPr>
                <w:rFonts w:ascii="Arial" w:hAnsi="Arial" w:cs="Arial"/>
                <w:b/>
                <w:sz w:val="2"/>
                <w:szCs w:val="2"/>
                <w:lang w:val="es-BO"/>
              </w:rPr>
            </w:pPr>
          </w:p>
        </w:tc>
        <w:tc>
          <w:tcPr>
            <w:tcW w:w="641" w:type="dxa"/>
            <w:tcBorders>
              <w:top w:val="single" w:sz="4" w:space="0" w:color="auto"/>
              <w:left w:val="nil"/>
              <w:bottom w:val="nil"/>
              <w:right w:val="nil"/>
            </w:tcBorders>
            <w:vAlign w:val="center"/>
          </w:tcPr>
          <w:p w14:paraId="191FB832" w14:textId="77777777" w:rsidR="00435CA0" w:rsidRPr="00435CA0" w:rsidRDefault="00435CA0" w:rsidP="00435CA0">
            <w:pPr>
              <w:jc w:val="center"/>
              <w:rPr>
                <w:rFonts w:ascii="Arial" w:hAnsi="Arial" w:cs="Arial"/>
                <w:b/>
                <w:sz w:val="2"/>
                <w:szCs w:val="2"/>
                <w:lang w:val="es-BO"/>
              </w:rPr>
            </w:pPr>
          </w:p>
        </w:tc>
        <w:tc>
          <w:tcPr>
            <w:tcW w:w="5771" w:type="dxa"/>
            <w:gridSpan w:val="3"/>
            <w:tcBorders>
              <w:top w:val="single" w:sz="4" w:space="0" w:color="auto"/>
              <w:left w:val="nil"/>
              <w:bottom w:val="nil"/>
            </w:tcBorders>
            <w:vAlign w:val="center"/>
          </w:tcPr>
          <w:p w14:paraId="70EA1374" w14:textId="77777777" w:rsidR="00435CA0" w:rsidRPr="00435CA0" w:rsidRDefault="00435CA0" w:rsidP="00435CA0">
            <w:pPr>
              <w:jc w:val="center"/>
              <w:rPr>
                <w:rFonts w:ascii="Arial" w:hAnsi="Arial" w:cs="Arial"/>
                <w:b/>
                <w:sz w:val="2"/>
                <w:szCs w:val="2"/>
                <w:lang w:val="es-BO"/>
              </w:rPr>
            </w:pPr>
          </w:p>
        </w:tc>
      </w:tr>
      <w:tr w:rsidR="00435CA0" w:rsidRPr="00435CA0" w14:paraId="5573E06F" w14:textId="77777777" w:rsidTr="00E43B6A">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2FAF97EE" w14:textId="77777777" w:rsidR="00435CA0" w:rsidRPr="00435CA0" w:rsidRDefault="00435CA0" w:rsidP="00435CA0">
            <w:pPr>
              <w:jc w:val="right"/>
              <w:rPr>
                <w:rFonts w:ascii="Arial" w:hAnsi="Arial" w:cs="Arial"/>
                <w:sz w:val="2"/>
                <w:szCs w:val="2"/>
                <w:lang w:val="es-BO"/>
              </w:rPr>
            </w:pPr>
          </w:p>
        </w:tc>
        <w:tc>
          <w:tcPr>
            <w:tcW w:w="641" w:type="dxa"/>
            <w:tcBorders>
              <w:top w:val="nil"/>
              <w:bottom w:val="nil"/>
            </w:tcBorders>
            <w:vAlign w:val="center"/>
          </w:tcPr>
          <w:p w14:paraId="7E6447C5" w14:textId="77777777" w:rsidR="00435CA0" w:rsidRPr="00435CA0" w:rsidRDefault="00435CA0" w:rsidP="00435CA0">
            <w:pPr>
              <w:jc w:val="center"/>
              <w:rPr>
                <w:rFonts w:ascii="Arial" w:hAnsi="Arial" w:cs="Arial"/>
                <w:b/>
                <w:sz w:val="2"/>
                <w:szCs w:val="2"/>
                <w:lang w:val="es-BO"/>
              </w:rPr>
            </w:pPr>
          </w:p>
        </w:tc>
        <w:tc>
          <w:tcPr>
            <w:tcW w:w="641" w:type="dxa"/>
            <w:tcBorders>
              <w:top w:val="nil"/>
              <w:bottom w:val="nil"/>
              <w:right w:val="nil"/>
            </w:tcBorders>
            <w:vAlign w:val="center"/>
          </w:tcPr>
          <w:p w14:paraId="68224740" w14:textId="77777777" w:rsidR="00435CA0" w:rsidRPr="00435CA0" w:rsidRDefault="00435CA0" w:rsidP="00435CA0">
            <w:pPr>
              <w:jc w:val="center"/>
              <w:rPr>
                <w:rFonts w:ascii="Arial" w:hAnsi="Arial" w:cs="Arial"/>
                <w:b/>
                <w:sz w:val="2"/>
                <w:szCs w:val="2"/>
                <w:lang w:val="es-BO"/>
              </w:rPr>
            </w:pPr>
          </w:p>
        </w:tc>
        <w:tc>
          <w:tcPr>
            <w:tcW w:w="5771" w:type="dxa"/>
            <w:gridSpan w:val="3"/>
            <w:tcBorders>
              <w:top w:val="nil"/>
              <w:left w:val="nil"/>
              <w:bottom w:val="nil"/>
            </w:tcBorders>
            <w:vAlign w:val="center"/>
          </w:tcPr>
          <w:p w14:paraId="061457AB" w14:textId="77777777" w:rsidR="00435CA0" w:rsidRPr="00435CA0" w:rsidRDefault="00435CA0" w:rsidP="00435CA0">
            <w:pPr>
              <w:jc w:val="center"/>
              <w:rPr>
                <w:rFonts w:ascii="Arial" w:hAnsi="Arial" w:cs="Arial"/>
                <w:b/>
                <w:sz w:val="2"/>
                <w:szCs w:val="2"/>
                <w:lang w:val="es-BO"/>
              </w:rPr>
            </w:pPr>
          </w:p>
        </w:tc>
      </w:tr>
      <w:tr w:rsidR="00435CA0" w:rsidRPr="00435CA0" w14:paraId="393287BD" w14:textId="77777777" w:rsidTr="00E43B6A">
        <w:trPr>
          <w:trHeight w:val="257"/>
          <w:jc w:val="center"/>
        </w:trPr>
        <w:tc>
          <w:tcPr>
            <w:tcW w:w="3154" w:type="dxa"/>
            <w:tcBorders>
              <w:top w:val="nil"/>
              <w:left w:val="single" w:sz="12" w:space="0" w:color="auto"/>
              <w:bottom w:val="nil"/>
              <w:right w:val="nil"/>
            </w:tcBorders>
            <w:tcMar>
              <w:left w:w="0" w:type="dxa"/>
              <w:right w:w="85" w:type="dxa"/>
            </w:tcMar>
            <w:vAlign w:val="center"/>
          </w:tcPr>
          <w:p w14:paraId="5975EDB2"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Objeto de la contratación</w:t>
            </w:r>
          </w:p>
        </w:tc>
        <w:tc>
          <w:tcPr>
            <w:tcW w:w="641" w:type="dxa"/>
            <w:tcBorders>
              <w:top w:val="nil"/>
              <w:left w:val="nil"/>
              <w:bottom w:val="nil"/>
              <w:right w:val="nil"/>
            </w:tcBorders>
            <w:vAlign w:val="center"/>
          </w:tcPr>
          <w:p w14:paraId="1C2CAAA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789C3643" w14:textId="77777777" w:rsidR="00435CA0" w:rsidRPr="00435CA0" w:rsidRDefault="00435CA0" w:rsidP="00435CA0">
            <w:pPr>
              <w:rPr>
                <w:rFonts w:ascii="Arial" w:hAnsi="Arial" w:cs="Arial"/>
                <w:sz w:val="16"/>
                <w:szCs w:val="16"/>
                <w:lang w:val="es-BO"/>
              </w:rPr>
            </w:pPr>
          </w:p>
        </w:tc>
        <w:tc>
          <w:tcPr>
            <w:tcW w:w="5629" w:type="dxa"/>
            <w:gridSpan w:val="2"/>
            <w:tcBorders>
              <w:left w:val="single" w:sz="4" w:space="0" w:color="auto"/>
              <w:bottom w:val="single" w:sz="4" w:space="0" w:color="auto"/>
              <w:right w:val="single" w:sz="4" w:space="0" w:color="auto"/>
            </w:tcBorders>
            <w:shd w:val="clear" w:color="auto" w:fill="F2F2F2"/>
            <w:vAlign w:val="center"/>
          </w:tcPr>
          <w:p w14:paraId="1BDAA7DF" w14:textId="77777777" w:rsidR="00435CA0" w:rsidRPr="00435CA0" w:rsidRDefault="00435CA0" w:rsidP="00435CA0">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E66CF7C" w14:textId="77777777" w:rsidR="00435CA0" w:rsidRPr="00435CA0" w:rsidRDefault="00435CA0" w:rsidP="00435CA0">
            <w:pPr>
              <w:rPr>
                <w:rFonts w:ascii="Arial" w:hAnsi="Arial" w:cs="Arial"/>
                <w:sz w:val="16"/>
                <w:szCs w:val="16"/>
                <w:lang w:val="es-BO"/>
              </w:rPr>
            </w:pPr>
          </w:p>
        </w:tc>
      </w:tr>
      <w:tr w:rsidR="00435CA0" w:rsidRPr="00435CA0" w14:paraId="77FF5D4F" w14:textId="77777777" w:rsidTr="00E43B6A">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628E2045" w14:textId="77777777" w:rsidR="00435CA0" w:rsidRPr="00435CA0" w:rsidRDefault="00435CA0" w:rsidP="00435CA0">
            <w:pPr>
              <w:jc w:val="right"/>
              <w:rPr>
                <w:rFonts w:ascii="Arial" w:hAnsi="Arial" w:cs="Arial"/>
                <w:sz w:val="2"/>
                <w:szCs w:val="2"/>
                <w:lang w:val="es-BO"/>
              </w:rPr>
            </w:pPr>
          </w:p>
        </w:tc>
        <w:tc>
          <w:tcPr>
            <w:tcW w:w="641" w:type="dxa"/>
            <w:tcBorders>
              <w:top w:val="nil"/>
              <w:bottom w:val="nil"/>
            </w:tcBorders>
            <w:vAlign w:val="center"/>
          </w:tcPr>
          <w:p w14:paraId="0178E344" w14:textId="77777777" w:rsidR="00435CA0" w:rsidRPr="00435CA0" w:rsidRDefault="00435CA0" w:rsidP="00435CA0">
            <w:pPr>
              <w:jc w:val="center"/>
              <w:rPr>
                <w:rFonts w:ascii="Arial" w:hAnsi="Arial" w:cs="Arial"/>
                <w:b/>
                <w:sz w:val="2"/>
                <w:szCs w:val="2"/>
                <w:lang w:val="es-BO"/>
              </w:rPr>
            </w:pPr>
          </w:p>
        </w:tc>
        <w:tc>
          <w:tcPr>
            <w:tcW w:w="641" w:type="dxa"/>
            <w:tcBorders>
              <w:top w:val="nil"/>
              <w:bottom w:val="nil"/>
              <w:right w:val="nil"/>
            </w:tcBorders>
            <w:vAlign w:val="center"/>
          </w:tcPr>
          <w:p w14:paraId="15B36645" w14:textId="77777777" w:rsidR="00435CA0" w:rsidRPr="00435CA0" w:rsidRDefault="00435CA0" w:rsidP="00435CA0">
            <w:pPr>
              <w:jc w:val="center"/>
              <w:rPr>
                <w:rFonts w:ascii="Arial" w:hAnsi="Arial" w:cs="Arial"/>
                <w:b/>
                <w:sz w:val="2"/>
                <w:szCs w:val="2"/>
                <w:lang w:val="es-BO"/>
              </w:rPr>
            </w:pPr>
          </w:p>
        </w:tc>
        <w:tc>
          <w:tcPr>
            <w:tcW w:w="5771" w:type="dxa"/>
            <w:gridSpan w:val="3"/>
            <w:tcBorders>
              <w:top w:val="nil"/>
              <w:left w:val="nil"/>
              <w:bottom w:val="nil"/>
            </w:tcBorders>
            <w:vAlign w:val="center"/>
          </w:tcPr>
          <w:p w14:paraId="1E67323F" w14:textId="77777777" w:rsidR="00435CA0" w:rsidRPr="00435CA0" w:rsidRDefault="00435CA0" w:rsidP="00435CA0">
            <w:pPr>
              <w:jc w:val="center"/>
              <w:rPr>
                <w:rFonts w:ascii="Arial" w:hAnsi="Arial" w:cs="Arial"/>
                <w:b/>
                <w:sz w:val="2"/>
                <w:szCs w:val="2"/>
                <w:lang w:val="es-BO"/>
              </w:rPr>
            </w:pPr>
          </w:p>
        </w:tc>
      </w:tr>
      <w:tr w:rsidR="00435CA0" w:rsidRPr="00435CA0" w14:paraId="13BA69D4"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1AAB8DA9"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 xml:space="preserve">Nombre del Proponente </w:t>
            </w:r>
          </w:p>
        </w:tc>
        <w:tc>
          <w:tcPr>
            <w:tcW w:w="641" w:type="dxa"/>
            <w:tcBorders>
              <w:top w:val="nil"/>
              <w:left w:val="nil"/>
              <w:bottom w:val="nil"/>
              <w:right w:val="nil"/>
            </w:tcBorders>
            <w:vAlign w:val="center"/>
          </w:tcPr>
          <w:p w14:paraId="4266421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68035BCD" w14:textId="77777777" w:rsidR="00435CA0" w:rsidRPr="00435CA0" w:rsidRDefault="00435CA0" w:rsidP="00435CA0">
            <w:pPr>
              <w:rPr>
                <w:rFonts w:ascii="Arial" w:hAnsi="Arial" w:cs="Arial"/>
                <w:sz w:val="16"/>
                <w:szCs w:val="16"/>
                <w:lang w:val="es-BO"/>
              </w:rPr>
            </w:pPr>
          </w:p>
        </w:tc>
        <w:tc>
          <w:tcPr>
            <w:tcW w:w="5629" w:type="dxa"/>
            <w:gridSpan w:val="2"/>
            <w:tcBorders>
              <w:left w:val="single" w:sz="4" w:space="0" w:color="auto"/>
              <w:bottom w:val="single" w:sz="4" w:space="0" w:color="auto"/>
              <w:right w:val="single" w:sz="4" w:space="0" w:color="auto"/>
            </w:tcBorders>
            <w:shd w:val="clear" w:color="auto" w:fill="F2F2F2"/>
            <w:vAlign w:val="center"/>
          </w:tcPr>
          <w:p w14:paraId="63E5BEAF" w14:textId="77777777" w:rsidR="00435CA0" w:rsidRPr="00435CA0" w:rsidRDefault="00435CA0" w:rsidP="00435CA0">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7FD11909" w14:textId="77777777" w:rsidR="00435CA0" w:rsidRPr="00435CA0" w:rsidRDefault="00435CA0" w:rsidP="00435CA0">
            <w:pPr>
              <w:rPr>
                <w:rFonts w:ascii="Arial" w:hAnsi="Arial" w:cs="Arial"/>
                <w:sz w:val="16"/>
                <w:szCs w:val="16"/>
                <w:lang w:val="es-BO"/>
              </w:rPr>
            </w:pPr>
          </w:p>
        </w:tc>
      </w:tr>
      <w:tr w:rsidR="00435CA0" w:rsidRPr="00435CA0" w14:paraId="572FBA31"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717AB1B8" w14:textId="77777777" w:rsidR="00435CA0" w:rsidRPr="00435CA0" w:rsidRDefault="00435CA0" w:rsidP="00435CA0">
            <w:pPr>
              <w:jc w:val="right"/>
              <w:rPr>
                <w:rFonts w:ascii="Arial" w:hAnsi="Arial" w:cs="Arial"/>
                <w:sz w:val="2"/>
                <w:szCs w:val="2"/>
                <w:lang w:val="es-BO"/>
              </w:rPr>
            </w:pPr>
          </w:p>
        </w:tc>
        <w:tc>
          <w:tcPr>
            <w:tcW w:w="641" w:type="dxa"/>
            <w:tcBorders>
              <w:top w:val="nil"/>
              <w:left w:val="nil"/>
              <w:bottom w:val="nil"/>
              <w:right w:val="nil"/>
            </w:tcBorders>
            <w:vAlign w:val="center"/>
          </w:tcPr>
          <w:p w14:paraId="0B00D988" w14:textId="77777777" w:rsidR="00435CA0" w:rsidRPr="00435CA0" w:rsidRDefault="00435CA0" w:rsidP="00435CA0">
            <w:pPr>
              <w:jc w:val="center"/>
              <w:rPr>
                <w:rFonts w:ascii="Arial" w:hAnsi="Arial" w:cs="Arial"/>
                <w:b/>
                <w:sz w:val="2"/>
                <w:szCs w:val="2"/>
                <w:lang w:val="es-BO"/>
              </w:rPr>
            </w:pPr>
          </w:p>
        </w:tc>
        <w:tc>
          <w:tcPr>
            <w:tcW w:w="641" w:type="dxa"/>
            <w:tcBorders>
              <w:top w:val="nil"/>
              <w:left w:val="nil"/>
              <w:bottom w:val="nil"/>
              <w:right w:val="nil"/>
            </w:tcBorders>
            <w:vAlign w:val="center"/>
          </w:tcPr>
          <w:p w14:paraId="3AA5E949" w14:textId="77777777" w:rsidR="00435CA0" w:rsidRPr="00435CA0" w:rsidRDefault="00435CA0" w:rsidP="00435CA0">
            <w:pPr>
              <w:jc w:val="center"/>
              <w:rPr>
                <w:rFonts w:ascii="Arial" w:hAnsi="Arial" w:cs="Arial"/>
                <w:b/>
                <w:sz w:val="2"/>
                <w:szCs w:val="2"/>
                <w:lang w:val="es-BO"/>
              </w:rPr>
            </w:pPr>
          </w:p>
        </w:tc>
        <w:tc>
          <w:tcPr>
            <w:tcW w:w="5771" w:type="dxa"/>
            <w:gridSpan w:val="3"/>
            <w:tcBorders>
              <w:top w:val="nil"/>
              <w:left w:val="nil"/>
              <w:bottom w:val="nil"/>
            </w:tcBorders>
            <w:vAlign w:val="center"/>
          </w:tcPr>
          <w:p w14:paraId="09F355D0" w14:textId="77777777" w:rsidR="00435CA0" w:rsidRPr="00435CA0" w:rsidRDefault="00435CA0" w:rsidP="00435CA0">
            <w:pPr>
              <w:jc w:val="center"/>
              <w:rPr>
                <w:rFonts w:ascii="Arial" w:hAnsi="Arial" w:cs="Arial"/>
                <w:b/>
                <w:sz w:val="2"/>
                <w:szCs w:val="2"/>
                <w:lang w:val="es-BO"/>
              </w:rPr>
            </w:pPr>
          </w:p>
        </w:tc>
      </w:tr>
      <w:tr w:rsidR="00435CA0" w:rsidRPr="00435CA0" w14:paraId="03F5B460"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6B1B7340" w14:textId="105A258C" w:rsidR="00435CA0" w:rsidRPr="00435CA0" w:rsidRDefault="00435CA0" w:rsidP="00D64C69">
            <w:pPr>
              <w:jc w:val="right"/>
              <w:rPr>
                <w:rFonts w:ascii="Arial" w:hAnsi="Arial" w:cs="Arial"/>
                <w:b/>
                <w:sz w:val="16"/>
                <w:szCs w:val="16"/>
                <w:lang w:val="es-BO"/>
              </w:rPr>
            </w:pPr>
            <w:r w:rsidRPr="00435CA0">
              <w:rPr>
                <w:rFonts w:ascii="Arial" w:hAnsi="Arial" w:cs="Arial"/>
                <w:b/>
                <w:sz w:val="16"/>
                <w:szCs w:val="16"/>
                <w:lang w:val="es-BO"/>
              </w:rPr>
              <w:t>Propuesta Económica</w:t>
            </w:r>
          </w:p>
        </w:tc>
        <w:tc>
          <w:tcPr>
            <w:tcW w:w="641" w:type="dxa"/>
            <w:tcBorders>
              <w:top w:val="nil"/>
              <w:left w:val="nil"/>
              <w:bottom w:val="nil"/>
              <w:right w:val="nil"/>
            </w:tcBorders>
            <w:vAlign w:val="center"/>
          </w:tcPr>
          <w:p w14:paraId="17215BF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75D27E3A" w14:textId="77777777" w:rsidR="00435CA0" w:rsidRPr="00435CA0" w:rsidRDefault="00435CA0" w:rsidP="00435CA0">
            <w:pPr>
              <w:rPr>
                <w:rFonts w:ascii="Arial" w:hAnsi="Arial" w:cs="Arial"/>
                <w:sz w:val="16"/>
                <w:szCs w:val="16"/>
                <w:lang w:val="es-BO"/>
              </w:rPr>
            </w:pPr>
          </w:p>
        </w:tc>
        <w:tc>
          <w:tcPr>
            <w:tcW w:w="5629" w:type="dxa"/>
            <w:gridSpan w:val="2"/>
            <w:tcBorders>
              <w:left w:val="single" w:sz="4" w:space="0" w:color="auto"/>
              <w:bottom w:val="single" w:sz="4" w:space="0" w:color="auto"/>
              <w:right w:val="single" w:sz="4" w:space="0" w:color="auto"/>
            </w:tcBorders>
            <w:shd w:val="clear" w:color="auto" w:fill="F2F2F2"/>
            <w:vAlign w:val="center"/>
          </w:tcPr>
          <w:p w14:paraId="2741734E" w14:textId="77777777" w:rsidR="00435CA0" w:rsidRPr="00435CA0" w:rsidRDefault="00435CA0" w:rsidP="00435CA0">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14F1311C" w14:textId="77777777" w:rsidR="00435CA0" w:rsidRPr="00435CA0" w:rsidRDefault="00435CA0" w:rsidP="00435CA0">
            <w:pPr>
              <w:rPr>
                <w:rFonts w:ascii="Arial" w:hAnsi="Arial" w:cs="Arial"/>
                <w:sz w:val="16"/>
                <w:szCs w:val="16"/>
                <w:lang w:val="es-BO"/>
              </w:rPr>
            </w:pPr>
          </w:p>
        </w:tc>
      </w:tr>
      <w:tr w:rsidR="00435CA0" w:rsidRPr="00435CA0" w14:paraId="0B084389"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04157902" w14:textId="77777777" w:rsidR="00435CA0" w:rsidRPr="00435CA0" w:rsidRDefault="00435CA0" w:rsidP="00435CA0">
            <w:pPr>
              <w:jc w:val="right"/>
              <w:rPr>
                <w:rFonts w:ascii="Arial" w:hAnsi="Arial" w:cs="Arial"/>
                <w:sz w:val="2"/>
                <w:szCs w:val="2"/>
                <w:lang w:val="es-BO"/>
              </w:rPr>
            </w:pPr>
          </w:p>
        </w:tc>
        <w:tc>
          <w:tcPr>
            <w:tcW w:w="641" w:type="dxa"/>
            <w:tcBorders>
              <w:top w:val="nil"/>
              <w:left w:val="nil"/>
              <w:bottom w:val="nil"/>
              <w:right w:val="nil"/>
            </w:tcBorders>
            <w:vAlign w:val="center"/>
          </w:tcPr>
          <w:p w14:paraId="46CFE2B2" w14:textId="77777777" w:rsidR="00435CA0" w:rsidRPr="00435CA0" w:rsidRDefault="00435CA0" w:rsidP="00435CA0">
            <w:pPr>
              <w:jc w:val="center"/>
              <w:rPr>
                <w:rFonts w:ascii="Arial" w:hAnsi="Arial" w:cs="Arial"/>
                <w:b/>
                <w:sz w:val="2"/>
                <w:szCs w:val="2"/>
                <w:lang w:val="es-BO"/>
              </w:rPr>
            </w:pPr>
          </w:p>
        </w:tc>
        <w:tc>
          <w:tcPr>
            <w:tcW w:w="641" w:type="dxa"/>
            <w:tcBorders>
              <w:top w:val="nil"/>
              <w:left w:val="nil"/>
              <w:bottom w:val="nil"/>
              <w:right w:val="nil"/>
            </w:tcBorders>
            <w:vAlign w:val="center"/>
          </w:tcPr>
          <w:p w14:paraId="30389D82" w14:textId="77777777" w:rsidR="00435CA0" w:rsidRPr="00435CA0" w:rsidRDefault="00435CA0" w:rsidP="00435CA0">
            <w:pPr>
              <w:jc w:val="center"/>
              <w:rPr>
                <w:rFonts w:ascii="Arial" w:hAnsi="Arial" w:cs="Arial"/>
                <w:b/>
                <w:sz w:val="2"/>
                <w:szCs w:val="2"/>
                <w:lang w:val="es-BO"/>
              </w:rPr>
            </w:pPr>
          </w:p>
        </w:tc>
        <w:tc>
          <w:tcPr>
            <w:tcW w:w="5771" w:type="dxa"/>
            <w:gridSpan w:val="3"/>
            <w:tcBorders>
              <w:top w:val="nil"/>
              <w:left w:val="nil"/>
              <w:bottom w:val="nil"/>
            </w:tcBorders>
            <w:vAlign w:val="center"/>
          </w:tcPr>
          <w:p w14:paraId="06FF4BB6" w14:textId="77777777" w:rsidR="00435CA0" w:rsidRPr="00435CA0" w:rsidRDefault="00435CA0" w:rsidP="00435CA0">
            <w:pPr>
              <w:jc w:val="center"/>
              <w:rPr>
                <w:rFonts w:ascii="Arial" w:hAnsi="Arial" w:cs="Arial"/>
                <w:b/>
                <w:sz w:val="2"/>
                <w:szCs w:val="2"/>
                <w:lang w:val="es-BO"/>
              </w:rPr>
            </w:pPr>
          </w:p>
        </w:tc>
      </w:tr>
      <w:tr w:rsidR="00435CA0" w:rsidRPr="00435CA0" w14:paraId="2669A5A4"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57139E02"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Número de Páginas de la propuesta</w:t>
            </w:r>
          </w:p>
        </w:tc>
        <w:tc>
          <w:tcPr>
            <w:tcW w:w="641" w:type="dxa"/>
            <w:tcBorders>
              <w:top w:val="nil"/>
              <w:left w:val="nil"/>
              <w:bottom w:val="nil"/>
              <w:right w:val="nil"/>
            </w:tcBorders>
            <w:vAlign w:val="center"/>
          </w:tcPr>
          <w:p w14:paraId="26A1984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205AD42D" w14:textId="77777777" w:rsidR="00435CA0" w:rsidRPr="00435CA0" w:rsidRDefault="00435CA0" w:rsidP="00435CA0">
            <w:pPr>
              <w:rPr>
                <w:rFonts w:ascii="Arial" w:hAnsi="Arial" w:cs="Arial"/>
                <w:sz w:val="16"/>
                <w:szCs w:val="16"/>
                <w:lang w:val="es-BO"/>
              </w:rPr>
            </w:pPr>
          </w:p>
        </w:tc>
        <w:tc>
          <w:tcPr>
            <w:tcW w:w="2213" w:type="dxa"/>
            <w:tcBorders>
              <w:left w:val="single" w:sz="4" w:space="0" w:color="auto"/>
              <w:bottom w:val="single" w:sz="4" w:space="0" w:color="auto"/>
              <w:right w:val="single" w:sz="4" w:space="0" w:color="auto"/>
            </w:tcBorders>
            <w:shd w:val="clear" w:color="auto" w:fill="F2F2F2"/>
            <w:vAlign w:val="center"/>
          </w:tcPr>
          <w:p w14:paraId="578A7EAA" w14:textId="77777777" w:rsidR="00435CA0" w:rsidRPr="00435CA0" w:rsidRDefault="00435CA0" w:rsidP="00435CA0">
            <w:pPr>
              <w:rPr>
                <w:rFonts w:ascii="Arial" w:hAnsi="Arial" w:cs="Arial"/>
                <w:sz w:val="16"/>
                <w:szCs w:val="16"/>
                <w:lang w:val="es-BO"/>
              </w:rPr>
            </w:pPr>
          </w:p>
        </w:tc>
        <w:tc>
          <w:tcPr>
            <w:tcW w:w="3558" w:type="dxa"/>
            <w:gridSpan w:val="2"/>
            <w:tcBorders>
              <w:top w:val="nil"/>
              <w:left w:val="single" w:sz="4" w:space="0" w:color="auto"/>
              <w:bottom w:val="nil"/>
            </w:tcBorders>
            <w:shd w:val="clear" w:color="auto" w:fill="FFFFFF"/>
            <w:vAlign w:val="center"/>
          </w:tcPr>
          <w:p w14:paraId="772A2210" w14:textId="77777777" w:rsidR="00435CA0" w:rsidRPr="00435CA0" w:rsidRDefault="00435CA0" w:rsidP="00435CA0">
            <w:pPr>
              <w:rPr>
                <w:rFonts w:ascii="Arial" w:hAnsi="Arial" w:cs="Arial"/>
                <w:sz w:val="16"/>
                <w:szCs w:val="16"/>
                <w:lang w:val="es-BO"/>
              </w:rPr>
            </w:pPr>
          </w:p>
        </w:tc>
      </w:tr>
      <w:tr w:rsidR="00435CA0" w:rsidRPr="00435CA0" w14:paraId="17028103" w14:textId="77777777" w:rsidTr="00E43B6A">
        <w:trPr>
          <w:jc w:val="center"/>
        </w:trPr>
        <w:tc>
          <w:tcPr>
            <w:tcW w:w="3154" w:type="dxa"/>
            <w:tcBorders>
              <w:top w:val="nil"/>
              <w:left w:val="single" w:sz="12" w:space="0" w:color="auto"/>
              <w:bottom w:val="single" w:sz="12" w:space="0" w:color="auto"/>
              <w:right w:val="nil"/>
            </w:tcBorders>
            <w:tcMar>
              <w:left w:w="0" w:type="dxa"/>
              <w:right w:w="0" w:type="dxa"/>
            </w:tcMar>
            <w:vAlign w:val="center"/>
          </w:tcPr>
          <w:p w14:paraId="3E0458B9" w14:textId="77777777" w:rsidR="00435CA0" w:rsidRPr="00435CA0" w:rsidRDefault="00435CA0" w:rsidP="00435CA0">
            <w:pPr>
              <w:rPr>
                <w:rFonts w:ascii="Arial" w:hAnsi="Arial" w:cs="Arial"/>
                <w:b/>
                <w:sz w:val="4"/>
                <w:szCs w:val="4"/>
                <w:lang w:val="es-BO"/>
              </w:rPr>
            </w:pPr>
          </w:p>
        </w:tc>
        <w:tc>
          <w:tcPr>
            <w:tcW w:w="641" w:type="dxa"/>
            <w:tcBorders>
              <w:top w:val="nil"/>
              <w:left w:val="nil"/>
              <w:bottom w:val="single" w:sz="12" w:space="0" w:color="auto"/>
              <w:right w:val="nil"/>
            </w:tcBorders>
            <w:vAlign w:val="center"/>
          </w:tcPr>
          <w:p w14:paraId="47CC8A5F" w14:textId="77777777" w:rsidR="00435CA0" w:rsidRPr="00435CA0" w:rsidRDefault="00435CA0" w:rsidP="00435CA0">
            <w:pPr>
              <w:rPr>
                <w:rFonts w:ascii="Arial" w:hAnsi="Arial" w:cs="Arial"/>
                <w:b/>
                <w:sz w:val="4"/>
                <w:szCs w:val="4"/>
                <w:lang w:val="es-BO"/>
              </w:rPr>
            </w:pPr>
          </w:p>
        </w:tc>
        <w:tc>
          <w:tcPr>
            <w:tcW w:w="641" w:type="dxa"/>
            <w:tcBorders>
              <w:top w:val="nil"/>
              <w:left w:val="nil"/>
              <w:bottom w:val="single" w:sz="12" w:space="0" w:color="auto"/>
              <w:right w:val="nil"/>
            </w:tcBorders>
            <w:vAlign w:val="center"/>
          </w:tcPr>
          <w:p w14:paraId="0CE53E33" w14:textId="77777777" w:rsidR="00435CA0" w:rsidRPr="00435CA0" w:rsidRDefault="00435CA0" w:rsidP="00435CA0">
            <w:pPr>
              <w:rPr>
                <w:rFonts w:ascii="Arial" w:hAnsi="Arial" w:cs="Arial"/>
                <w:sz w:val="4"/>
                <w:szCs w:val="4"/>
                <w:lang w:val="es-BO"/>
              </w:rPr>
            </w:pPr>
          </w:p>
        </w:tc>
        <w:tc>
          <w:tcPr>
            <w:tcW w:w="5771" w:type="dxa"/>
            <w:gridSpan w:val="3"/>
            <w:tcBorders>
              <w:top w:val="nil"/>
              <w:left w:val="nil"/>
              <w:bottom w:val="single" w:sz="12" w:space="0" w:color="auto"/>
            </w:tcBorders>
            <w:vAlign w:val="center"/>
          </w:tcPr>
          <w:p w14:paraId="518FDC47" w14:textId="77777777" w:rsidR="00435CA0" w:rsidRPr="00435CA0" w:rsidRDefault="00435CA0" w:rsidP="00435CA0">
            <w:pPr>
              <w:rPr>
                <w:rFonts w:ascii="Arial" w:hAnsi="Arial" w:cs="Arial"/>
                <w:sz w:val="4"/>
                <w:szCs w:val="4"/>
                <w:lang w:val="es-BO"/>
              </w:rPr>
            </w:pPr>
          </w:p>
        </w:tc>
      </w:tr>
    </w:tbl>
    <w:p w14:paraId="561C152C" w14:textId="77777777" w:rsidR="00435CA0" w:rsidRPr="00435CA0" w:rsidRDefault="00435CA0" w:rsidP="00435CA0">
      <w:pPr>
        <w:rPr>
          <w:rFonts w:ascii="Arial" w:hAnsi="Arial" w:cs="Arial"/>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435CA0" w:rsidRPr="00435CA0" w14:paraId="7839F43A" w14:textId="77777777" w:rsidTr="00E43B6A">
        <w:trPr>
          <w:jc w:val="center"/>
        </w:trPr>
        <w:tc>
          <w:tcPr>
            <w:tcW w:w="5104" w:type="dxa"/>
            <w:vMerge w:val="restart"/>
            <w:tcBorders>
              <w:right w:val="single" w:sz="12" w:space="0" w:color="auto"/>
            </w:tcBorders>
            <w:shd w:val="clear" w:color="auto" w:fill="17365D"/>
            <w:vAlign w:val="center"/>
          </w:tcPr>
          <w:p w14:paraId="0E6524F6"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REQUISITOS EVALUADOS</w:t>
            </w:r>
          </w:p>
          <w:p w14:paraId="59479B07" w14:textId="77777777" w:rsidR="00435CA0" w:rsidRPr="00435CA0" w:rsidRDefault="00435CA0" w:rsidP="00435CA0">
            <w:pPr>
              <w:jc w:val="center"/>
              <w:rPr>
                <w:rFonts w:ascii="Arial" w:hAnsi="Arial" w:cs="Arial"/>
                <w:b/>
                <w:sz w:val="16"/>
                <w:szCs w:val="16"/>
                <w:lang w:val="es-BO"/>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2B13351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Verificación</w:t>
            </w:r>
          </w:p>
          <w:p w14:paraId="1AE842C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5B572941"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Evaluación Preliminar</w:t>
            </w:r>
          </w:p>
          <w:p w14:paraId="39D695B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(Sesión Reservada)</w:t>
            </w:r>
          </w:p>
        </w:tc>
      </w:tr>
      <w:tr w:rsidR="00435CA0" w:rsidRPr="00435CA0" w14:paraId="73D480BE" w14:textId="77777777" w:rsidTr="00E43B6A">
        <w:trPr>
          <w:trHeight w:val="70"/>
          <w:jc w:val="center"/>
        </w:trPr>
        <w:tc>
          <w:tcPr>
            <w:tcW w:w="5104" w:type="dxa"/>
            <w:vMerge/>
            <w:tcBorders>
              <w:right w:val="single" w:sz="12" w:space="0" w:color="auto"/>
            </w:tcBorders>
            <w:shd w:val="clear" w:color="auto" w:fill="17365D"/>
            <w:vAlign w:val="center"/>
          </w:tcPr>
          <w:p w14:paraId="625B4D1B" w14:textId="77777777" w:rsidR="00435CA0" w:rsidRPr="00435CA0" w:rsidRDefault="00435CA0" w:rsidP="00435CA0">
            <w:pPr>
              <w:jc w:val="center"/>
              <w:rPr>
                <w:rFonts w:ascii="Arial" w:hAnsi="Arial" w:cs="Arial"/>
                <w:b/>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63A9DE59" w14:textId="77777777" w:rsidR="00435CA0" w:rsidRPr="00435CA0" w:rsidRDefault="00435CA0" w:rsidP="00435CA0">
            <w:pPr>
              <w:jc w:val="center"/>
              <w:rPr>
                <w:rFonts w:ascii="Arial" w:hAnsi="Arial" w:cs="Arial"/>
                <w:b/>
                <w:sz w:val="14"/>
                <w:szCs w:val="16"/>
                <w:lang w:val="es-BO"/>
              </w:rPr>
            </w:pPr>
            <w:r w:rsidRPr="00435CA0">
              <w:rPr>
                <w:rFonts w:ascii="Arial" w:hAnsi="Arial" w:cs="Arial"/>
                <w:b/>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06C3D87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Página </w:t>
            </w:r>
            <w:proofErr w:type="spellStart"/>
            <w:r w:rsidRPr="00435CA0">
              <w:rPr>
                <w:rFonts w:ascii="Arial" w:hAnsi="Arial" w:cs="Arial"/>
                <w:b/>
                <w:sz w:val="16"/>
                <w:szCs w:val="16"/>
                <w:lang w:val="es-BO"/>
              </w:rPr>
              <w:t>N°</w:t>
            </w:r>
            <w:proofErr w:type="spellEnd"/>
          </w:p>
          <w:p w14:paraId="225543A6" w14:textId="77777777" w:rsidR="00435CA0" w:rsidRPr="00435CA0" w:rsidRDefault="00435CA0" w:rsidP="00435CA0">
            <w:pPr>
              <w:jc w:val="center"/>
              <w:rPr>
                <w:rFonts w:ascii="Arial" w:hAnsi="Arial" w:cs="Arial"/>
                <w:b/>
                <w:sz w:val="16"/>
                <w:szCs w:val="16"/>
                <w:lang w:val="es-BO"/>
              </w:rPr>
            </w:pPr>
          </w:p>
        </w:tc>
        <w:tc>
          <w:tcPr>
            <w:tcW w:w="2478" w:type="dxa"/>
            <w:gridSpan w:val="2"/>
            <w:vMerge/>
            <w:tcBorders>
              <w:left w:val="single" w:sz="12" w:space="0" w:color="auto"/>
              <w:bottom w:val="single" w:sz="4" w:space="0" w:color="auto"/>
              <w:right w:val="single" w:sz="12" w:space="0" w:color="auto"/>
            </w:tcBorders>
            <w:shd w:val="clear" w:color="auto" w:fill="17365D"/>
            <w:vAlign w:val="center"/>
          </w:tcPr>
          <w:p w14:paraId="3C110408" w14:textId="77777777" w:rsidR="00435CA0" w:rsidRPr="00435CA0" w:rsidRDefault="00435CA0" w:rsidP="00435CA0">
            <w:pPr>
              <w:jc w:val="center"/>
              <w:rPr>
                <w:rFonts w:ascii="Arial" w:hAnsi="Arial" w:cs="Arial"/>
                <w:b/>
                <w:sz w:val="16"/>
                <w:szCs w:val="16"/>
                <w:lang w:val="es-BO"/>
              </w:rPr>
            </w:pPr>
          </w:p>
        </w:tc>
      </w:tr>
      <w:tr w:rsidR="00435CA0" w:rsidRPr="00435CA0" w14:paraId="7C049408" w14:textId="77777777" w:rsidTr="00E43B6A">
        <w:trPr>
          <w:trHeight w:val="172"/>
          <w:jc w:val="center"/>
        </w:trPr>
        <w:tc>
          <w:tcPr>
            <w:tcW w:w="5104" w:type="dxa"/>
            <w:vMerge/>
            <w:tcBorders>
              <w:bottom w:val="single" w:sz="4" w:space="0" w:color="auto"/>
              <w:right w:val="single" w:sz="12" w:space="0" w:color="auto"/>
            </w:tcBorders>
            <w:shd w:val="clear" w:color="auto" w:fill="17365D"/>
            <w:vAlign w:val="center"/>
          </w:tcPr>
          <w:p w14:paraId="3A5BF10F" w14:textId="77777777" w:rsidR="00435CA0" w:rsidRPr="00435CA0" w:rsidRDefault="00435CA0" w:rsidP="00435CA0">
            <w:pPr>
              <w:jc w:val="center"/>
              <w:rPr>
                <w:rFonts w:ascii="Arial" w:hAnsi="Arial"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743BA5F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2F5BB713"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6C8B178F" w14:textId="77777777" w:rsidR="00435CA0" w:rsidRPr="00435CA0" w:rsidRDefault="00435CA0" w:rsidP="00435CA0">
            <w:pPr>
              <w:jc w:val="center"/>
              <w:rPr>
                <w:rFonts w:ascii="Arial" w:hAnsi="Arial" w:cs="Arial"/>
                <w:b/>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17365D"/>
            <w:vAlign w:val="center"/>
          </w:tcPr>
          <w:p w14:paraId="2F13C9F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vAlign w:val="center"/>
          </w:tcPr>
          <w:p w14:paraId="25384D9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DESCALIFICA</w:t>
            </w:r>
          </w:p>
        </w:tc>
      </w:tr>
      <w:tr w:rsidR="00435CA0" w:rsidRPr="00435CA0" w14:paraId="1EB58C74" w14:textId="77777777" w:rsidTr="00E43B6A">
        <w:trPr>
          <w:trHeight w:val="284"/>
          <w:jc w:val="center"/>
        </w:trPr>
        <w:tc>
          <w:tcPr>
            <w:tcW w:w="5104" w:type="dxa"/>
            <w:tcBorders>
              <w:top w:val="single" w:sz="4" w:space="0" w:color="auto"/>
              <w:bottom w:val="single" w:sz="4" w:space="0" w:color="auto"/>
              <w:right w:val="single" w:sz="12" w:space="0" w:color="auto"/>
            </w:tcBorders>
            <w:shd w:val="clear" w:color="auto" w:fill="DBE5F1"/>
            <w:vAlign w:val="center"/>
          </w:tcPr>
          <w:p w14:paraId="56AFE75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354C1A14"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439140B1"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366B8E75"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DBE5F1"/>
            <w:vAlign w:val="center"/>
          </w:tcPr>
          <w:p w14:paraId="5744F545"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DBE5F1"/>
            <w:vAlign w:val="center"/>
          </w:tcPr>
          <w:p w14:paraId="0B823EF2" w14:textId="77777777" w:rsidR="00435CA0" w:rsidRPr="00435CA0" w:rsidRDefault="00435CA0" w:rsidP="00435CA0">
            <w:pPr>
              <w:jc w:val="both"/>
              <w:rPr>
                <w:rFonts w:ascii="Arial" w:hAnsi="Arial" w:cs="Arial"/>
                <w:sz w:val="16"/>
                <w:szCs w:val="16"/>
                <w:lang w:val="es-BO"/>
              </w:rPr>
            </w:pPr>
          </w:p>
        </w:tc>
      </w:tr>
      <w:tr w:rsidR="00435CA0" w:rsidRPr="00435CA0" w14:paraId="05D41828" w14:textId="77777777" w:rsidTr="00E43B6A">
        <w:trPr>
          <w:trHeight w:val="284"/>
          <w:jc w:val="center"/>
        </w:trPr>
        <w:tc>
          <w:tcPr>
            <w:tcW w:w="5104" w:type="dxa"/>
            <w:tcBorders>
              <w:top w:val="single" w:sz="4" w:space="0" w:color="auto"/>
              <w:right w:val="single" w:sz="12" w:space="0" w:color="auto"/>
            </w:tcBorders>
            <w:vAlign w:val="center"/>
          </w:tcPr>
          <w:p w14:paraId="35D9FD02" w14:textId="77777777" w:rsidR="00435CA0" w:rsidRPr="00435CA0" w:rsidRDefault="00435CA0" w:rsidP="00496D5F">
            <w:pPr>
              <w:numPr>
                <w:ilvl w:val="0"/>
                <w:numId w:val="121"/>
              </w:numPr>
              <w:jc w:val="both"/>
              <w:rPr>
                <w:rFonts w:ascii="Arial" w:hAnsi="Arial" w:cs="Arial"/>
                <w:sz w:val="16"/>
                <w:szCs w:val="16"/>
                <w:lang w:val="es-BO"/>
              </w:rPr>
            </w:pPr>
            <w:r w:rsidRPr="00435CA0">
              <w:rPr>
                <w:rFonts w:ascii="Arial" w:hAnsi="Arial" w:cs="Arial"/>
                <w:b/>
                <w:sz w:val="16"/>
                <w:szCs w:val="16"/>
                <w:lang w:val="es-BO"/>
              </w:rPr>
              <w:t>Formulario A-1.</w:t>
            </w:r>
            <w:r w:rsidRPr="00435CA0">
              <w:rPr>
                <w:rFonts w:ascii="Arial" w:hAnsi="Arial" w:cs="Arial"/>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6CBF86B"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5A05C74F"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ABC0282"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09B902C8"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19AC660F" w14:textId="77777777" w:rsidR="00435CA0" w:rsidRPr="00435CA0" w:rsidRDefault="00435CA0" w:rsidP="00435CA0">
            <w:pPr>
              <w:jc w:val="both"/>
              <w:rPr>
                <w:rFonts w:ascii="Arial" w:hAnsi="Arial" w:cs="Arial"/>
                <w:sz w:val="16"/>
                <w:szCs w:val="16"/>
                <w:lang w:val="es-BO"/>
              </w:rPr>
            </w:pPr>
          </w:p>
        </w:tc>
      </w:tr>
      <w:tr w:rsidR="00435CA0" w:rsidRPr="00435CA0" w14:paraId="7F5F4AF9" w14:textId="77777777" w:rsidTr="00E43B6A">
        <w:trPr>
          <w:trHeight w:val="284"/>
          <w:jc w:val="center"/>
        </w:trPr>
        <w:tc>
          <w:tcPr>
            <w:tcW w:w="5104" w:type="dxa"/>
            <w:tcBorders>
              <w:right w:val="single" w:sz="12" w:space="0" w:color="auto"/>
            </w:tcBorders>
            <w:vAlign w:val="center"/>
          </w:tcPr>
          <w:p w14:paraId="34AF6DAE" w14:textId="77777777" w:rsidR="00435CA0" w:rsidRPr="00435CA0" w:rsidRDefault="00435CA0" w:rsidP="00496D5F">
            <w:pPr>
              <w:numPr>
                <w:ilvl w:val="0"/>
                <w:numId w:val="121"/>
              </w:numPr>
              <w:jc w:val="both"/>
              <w:rPr>
                <w:rFonts w:ascii="Arial" w:hAnsi="Arial" w:cs="Arial"/>
                <w:sz w:val="16"/>
                <w:szCs w:val="16"/>
                <w:lang w:val="es-BO"/>
              </w:rPr>
            </w:pPr>
            <w:r w:rsidRPr="00435CA0">
              <w:rPr>
                <w:rFonts w:ascii="Arial" w:hAnsi="Arial" w:cs="Arial"/>
                <w:b/>
                <w:sz w:val="16"/>
                <w:szCs w:val="16"/>
                <w:lang w:val="es-BO"/>
              </w:rPr>
              <w:t>Formulario A-2a o A-2d.</w:t>
            </w:r>
            <w:r w:rsidRPr="00435CA0">
              <w:rPr>
                <w:rFonts w:ascii="Arial" w:hAnsi="Arial" w:cs="Arial"/>
                <w:sz w:val="16"/>
                <w:szCs w:val="16"/>
                <w:lang w:val="es-BO"/>
              </w:rPr>
              <w:t xml:space="preserve"> Identificación del Proponente, según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90F7A10"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1CA8715"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1AD3794"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6D39E17C"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08C3F25" w14:textId="77777777" w:rsidR="00435CA0" w:rsidRPr="00435CA0" w:rsidRDefault="00435CA0" w:rsidP="00435CA0">
            <w:pPr>
              <w:jc w:val="both"/>
              <w:rPr>
                <w:rFonts w:ascii="Arial" w:hAnsi="Arial" w:cs="Arial"/>
                <w:sz w:val="16"/>
                <w:szCs w:val="16"/>
                <w:lang w:val="es-BO"/>
              </w:rPr>
            </w:pPr>
          </w:p>
        </w:tc>
      </w:tr>
      <w:tr w:rsidR="00435CA0" w:rsidRPr="00435CA0" w14:paraId="4560BA85" w14:textId="77777777" w:rsidTr="00E43B6A">
        <w:trPr>
          <w:trHeight w:val="284"/>
          <w:jc w:val="center"/>
        </w:trPr>
        <w:tc>
          <w:tcPr>
            <w:tcW w:w="5104" w:type="dxa"/>
            <w:tcBorders>
              <w:right w:val="single" w:sz="12" w:space="0" w:color="auto"/>
            </w:tcBorders>
            <w:shd w:val="clear" w:color="auto" w:fill="DBE5F1"/>
            <w:vAlign w:val="center"/>
          </w:tcPr>
          <w:p w14:paraId="2A35CAB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CAF7ADE"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2309780F"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3D4F9005" w14:textId="77777777" w:rsidR="00435CA0" w:rsidRPr="00435CA0" w:rsidRDefault="00435CA0" w:rsidP="00435CA0">
            <w:pPr>
              <w:jc w:val="both"/>
              <w:rPr>
                <w:rFonts w:ascii="Arial" w:hAnsi="Arial" w:cs="Arial"/>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vAlign w:val="center"/>
          </w:tcPr>
          <w:p w14:paraId="3054EEFA" w14:textId="77777777" w:rsidR="00435CA0" w:rsidRPr="00435CA0" w:rsidRDefault="00435CA0" w:rsidP="00435CA0">
            <w:pPr>
              <w:jc w:val="both"/>
              <w:rPr>
                <w:rFonts w:ascii="Arial" w:hAnsi="Arial" w:cs="Arial"/>
                <w:sz w:val="16"/>
                <w:szCs w:val="16"/>
                <w:lang w:val="es-BO"/>
              </w:rPr>
            </w:pPr>
          </w:p>
        </w:tc>
      </w:tr>
      <w:tr w:rsidR="00435CA0" w:rsidRPr="00435CA0" w14:paraId="545BD322" w14:textId="77777777" w:rsidTr="00E43B6A">
        <w:trPr>
          <w:trHeight w:val="284"/>
          <w:jc w:val="center"/>
        </w:trPr>
        <w:tc>
          <w:tcPr>
            <w:tcW w:w="5104" w:type="dxa"/>
            <w:tcBorders>
              <w:right w:val="single" w:sz="12" w:space="0" w:color="auto"/>
            </w:tcBorders>
            <w:vAlign w:val="center"/>
          </w:tcPr>
          <w:p w14:paraId="2AE06805" w14:textId="77777777" w:rsidR="00435CA0" w:rsidRPr="00435CA0" w:rsidRDefault="00435CA0" w:rsidP="00496D5F">
            <w:pPr>
              <w:numPr>
                <w:ilvl w:val="0"/>
                <w:numId w:val="121"/>
              </w:numPr>
              <w:jc w:val="both"/>
              <w:rPr>
                <w:rFonts w:ascii="Arial" w:hAnsi="Arial" w:cs="Arial"/>
                <w:b/>
                <w:sz w:val="16"/>
                <w:szCs w:val="16"/>
                <w:lang w:val="es-BO"/>
              </w:rPr>
            </w:pPr>
            <w:r w:rsidRPr="00435CA0">
              <w:rPr>
                <w:rFonts w:ascii="Arial" w:hAnsi="Arial" w:cs="Arial"/>
                <w:b/>
                <w:sz w:val="16"/>
                <w:szCs w:val="16"/>
                <w:lang w:val="es-BO"/>
              </w:rPr>
              <w:t>Formulario C-1.</w:t>
            </w:r>
            <w:r w:rsidRPr="00435CA0">
              <w:rPr>
                <w:rFonts w:ascii="Arial" w:hAnsi="Arial" w:cs="Arial"/>
                <w:sz w:val="16"/>
                <w:szCs w:val="16"/>
                <w:lang w:val="es-BO"/>
              </w:rPr>
              <w:t xml:space="preserve"> Propuesta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E034A46"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5F45640D"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41C340C"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4905645C"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EE7F982" w14:textId="77777777" w:rsidR="00435CA0" w:rsidRPr="00435CA0" w:rsidRDefault="00435CA0" w:rsidP="00435CA0">
            <w:pPr>
              <w:jc w:val="both"/>
              <w:rPr>
                <w:rFonts w:ascii="Arial" w:hAnsi="Arial" w:cs="Arial"/>
                <w:sz w:val="16"/>
                <w:szCs w:val="16"/>
                <w:lang w:val="es-BO"/>
              </w:rPr>
            </w:pPr>
          </w:p>
        </w:tc>
      </w:tr>
      <w:tr w:rsidR="00435CA0" w:rsidRPr="00435CA0" w14:paraId="54BE9B5E" w14:textId="77777777" w:rsidTr="00E43B6A">
        <w:trPr>
          <w:trHeight w:val="284"/>
          <w:jc w:val="center"/>
        </w:trPr>
        <w:tc>
          <w:tcPr>
            <w:tcW w:w="5104" w:type="dxa"/>
            <w:tcBorders>
              <w:right w:val="single" w:sz="12" w:space="0" w:color="auto"/>
            </w:tcBorders>
            <w:vAlign w:val="center"/>
          </w:tcPr>
          <w:p w14:paraId="61BF9033" w14:textId="77777777" w:rsidR="00435CA0" w:rsidRPr="00435CA0" w:rsidRDefault="00435CA0" w:rsidP="00496D5F">
            <w:pPr>
              <w:numPr>
                <w:ilvl w:val="0"/>
                <w:numId w:val="121"/>
              </w:numPr>
              <w:jc w:val="both"/>
              <w:rPr>
                <w:rFonts w:ascii="Arial" w:hAnsi="Arial" w:cs="Arial"/>
                <w:b/>
                <w:sz w:val="16"/>
                <w:szCs w:val="16"/>
                <w:lang w:val="es-BO"/>
              </w:rPr>
            </w:pPr>
            <w:r w:rsidRPr="00435CA0">
              <w:rPr>
                <w:rFonts w:ascii="Arial" w:hAnsi="Arial" w:cs="Arial"/>
                <w:b/>
                <w:sz w:val="16"/>
                <w:szCs w:val="16"/>
                <w:lang w:val="es-BO"/>
              </w:rPr>
              <w:t>Formulario C-2.</w:t>
            </w:r>
            <w:r w:rsidRPr="00435CA0">
              <w:rPr>
                <w:rFonts w:ascii="Arial" w:hAnsi="Arial" w:cs="Arial"/>
                <w:sz w:val="16"/>
                <w:szCs w:val="16"/>
                <w:lang w:val="es-BO"/>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D0BCDFF"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8EA5E78"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7236E939"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3F9E226C"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309B66AC" w14:textId="77777777" w:rsidR="00435CA0" w:rsidRPr="00435CA0" w:rsidRDefault="00435CA0" w:rsidP="00435CA0">
            <w:pPr>
              <w:jc w:val="both"/>
              <w:rPr>
                <w:rFonts w:ascii="Arial" w:hAnsi="Arial" w:cs="Arial"/>
                <w:sz w:val="16"/>
                <w:szCs w:val="16"/>
                <w:lang w:val="es-BO"/>
              </w:rPr>
            </w:pPr>
          </w:p>
        </w:tc>
      </w:tr>
      <w:tr w:rsidR="00435CA0" w:rsidRPr="00435CA0" w14:paraId="6B6231AB" w14:textId="77777777" w:rsidTr="00E43B6A">
        <w:trPr>
          <w:trHeight w:val="284"/>
          <w:jc w:val="center"/>
        </w:trPr>
        <w:tc>
          <w:tcPr>
            <w:tcW w:w="5104" w:type="dxa"/>
            <w:tcBorders>
              <w:right w:val="single" w:sz="12" w:space="0" w:color="auto"/>
            </w:tcBorders>
            <w:vAlign w:val="center"/>
          </w:tcPr>
          <w:p w14:paraId="2F5B388C" w14:textId="77777777" w:rsidR="00435CA0" w:rsidRPr="00435CA0" w:rsidRDefault="00435CA0" w:rsidP="00496D5F">
            <w:pPr>
              <w:numPr>
                <w:ilvl w:val="0"/>
                <w:numId w:val="121"/>
              </w:numPr>
              <w:jc w:val="both"/>
              <w:rPr>
                <w:rFonts w:ascii="Arial" w:hAnsi="Arial" w:cs="Arial"/>
                <w:b/>
                <w:sz w:val="16"/>
                <w:szCs w:val="16"/>
                <w:lang w:val="es-BO"/>
              </w:rPr>
            </w:pPr>
            <w:r w:rsidRPr="00435CA0">
              <w:rPr>
                <w:rFonts w:ascii="Arial" w:hAnsi="Arial" w:cs="Arial"/>
                <w:b/>
                <w:sz w:val="16"/>
                <w:szCs w:val="16"/>
                <w:lang w:val="es-BO"/>
              </w:rPr>
              <w:t xml:space="preserve">Formulario A-3. </w:t>
            </w:r>
            <w:r w:rsidRPr="00435CA0">
              <w:rPr>
                <w:rFonts w:ascii="Arial" w:hAnsi="Arial" w:cs="Arial"/>
                <w:sz w:val="16"/>
                <w:szCs w:val="16"/>
                <w:lang w:val="es-BO"/>
              </w:rPr>
              <w:t xml:space="preserve">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59950CB4"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61537EC"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370F2D1B"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5C422C83"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71B29745" w14:textId="77777777" w:rsidR="00435CA0" w:rsidRPr="00435CA0" w:rsidRDefault="00435CA0" w:rsidP="00435CA0">
            <w:pPr>
              <w:jc w:val="both"/>
              <w:rPr>
                <w:rFonts w:ascii="Arial" w:hAnsi="Arial" w:cs="Arial"/>
                <w:sz w:val="16"/>
                <w:szCs w:val="16"/>
                <w:lang w:val="es-BO"/>
              </w:rPr>
            </w:pPr>
          </w:p>
        </w:tc>
      </w:tr>
      <w:tr w:rsidR="00435CA0" w:rsidRPr="00435CA0" w14:paraId="10FF33BF" w14:textId="77777777" w:rsidTr="00E43B6A">
        <w:trPr>
          <w:trHeight w:val="284"/>
          <w:jc w:val="center"/>
        </w:trPr>
        <w:tc>
          <w:tcPr>
            <w:tcW w:w="5104" w:type="dxa"/>
            <w:tcBorders>
              <w:right w:val="single" w:sz="12" w:space="0" w:color="auto"/>
            </w:tcBorders>
            <w:vAlign w:val="center"/>
          </w:tcPr>
          <w:p w14:paraId="311853D9" w14:textId="1CB0CA68" w:rsidR="00435CA0" w:rsidRPr="00435CA0" w:rsidRDefault="00435CA0" w:rsidP="00496D5F">
            <w:pPr>
              <w:numPr>
                <w:ilvl w:val="0"/>
                <w:numId w:val="121"/>
              </w:numPr>
              <w:jc w:val="both"/>
              <w:rPr>
                <w:rFonts w:ascii="Arial" w:hAnsi="Arial" w:cs="Arial"/>
                <w:b/>
                <w:sz w:val="16"/>
                <w:szCs w:val="16"/>
                <w:lang w:val="es-BO"/>
              </w:rPr>
            </w:pPr>
            <w:r w:rsidRPr="00435CA0">
              <w:rPr>
                <w:rFonts w:ascii="Arial" w:hAnsi="Arial" w:cs="Arial"/>
                <w:b/>
                <w:sz w:val="16"/>
                <w:szCs w:val="16"/>
                <w:lang w:val="es-BO"/>
              </w:rPr>
              <w:t xml:space="preserve">Formulario A-4. </w:t>
            </w:r>
            <w:r w:rsidRPr="00435CA0">
              <w:rPr>
                <w:rFonts w:ascii="Arial" w:hAnsi="Arial" w:cs="Arial"/>
                <w:sz w:val="16"/>
                <w:szCs w:val="16"/>
                <w:lang w:val="es-BO"/>
              </w:rPr>
              <w:t>Hoja de Vida del Gerente</w:t>
            </w:r>
            <w:r w:rsidR="00420361">
              <w:rPr>
                <w:rFonts w:ascii="Arial" w:hAnsi="Arial" w:cs="Arial"/>
                <w:sz w:val="16"/>
                <w:szCs w:val="16"/>
                <w:lang w:val="es-BO"/>
              </w:rPr>
              <w:t xml:space="preserve"> </w:t>
            </w:r>
            <w:r w:rsidR="00420361" w:rsidRPr="00420361">
              <w:rPr>
                <w:rFonts w:ascii="Arial" w:hAnsi="Arial" w:cs="Arial"/>
                <w:sz w:val="16"/>
                <w:szCs w:val="16"/>
                <w:lang w:val="es-BO"/>
              </w:rPr>
              <w:t xml:space="preserve">y/o </w:t>
            </w:r>
            <w:proofErr w:type="gramStart"/>
            <w:r w:rsidR="00420361" w:rsidRPr="00420361">
              <w:rPr>
                <w:rFonts w:ascii="Arial" w:hAnsi="Arial" w:cs="Arial"/>
                <w:sz w:val="16"/>
                <w:szCs w:val="16"/>
                <w:lang w:val="es-BO"/>
              </w:rPr>
              <w:t>Director</w:t>
            </w:r>
            <w:proofErr w:type="gramEnd"/>
            <w:r w:rsidRPr="00435CA0">
              <w:rPr>
                <w:rFonts w:ascii="Arial" w:hAnsi="Arial" w:cs="Arial"/>
                <w:sz w:val="16"/>
                <w:szCs w:val="16"/>
                <w:lang w:val="es-BO"/>
              </w:rPr>
              <w:t>.</w:t>
            </w:r>
            <w:r w:rsidR="00EE2225">
              <w:t xml:space="preserve"> </w:t>
            </w:r>
            <w:r w:rsidR="00EE2225" w:rsidRPr="00EE2225">
              <w:rPr>
                <w:rFonts w:ascii="Arial" w:hAnsi="Arial" w:cs="Arial"/>
                <w:sz w:val="16"/>
                <w:szCs w:val="16"/>
                <w:lang w:val="es-BO"/>
              </w:rPr>
              <w:t>de Proyecto</w:t>
            </w:r>
            <w:r w:rsidRPr="00435CA0">
              <w:rPr>
                <w:rFonts w:ascii="Arial" w:hAnsi="Arial" w:cs="Arial"/>
                <w:sz w:val="16"/>
                <w:szCs w:val="16"/>
                <w:lang w:val="es-BO"/>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D5586E0"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523E717"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D651B2B"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5AD03B34"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017C1A07" w14:textId="77777777" w:rsidR="00435CA0" w:rsidRPr="00435CA0" w:rsidRDefault="00435CA0" w:rsidP="00435CA0">
            <w:pPr>
              <w:jc w:val="both"/>
              <w:rPr>
                <w:rFonts w:ascii="Arial" w:hAnsi="Arial" w:cs="Arial"/>
                <w:sz w:val="16"/>
                <w:szCs w:val="16"/>
                <w:lang w:val="es-BO"/>
              </w:rPr>
            </w:pPr>
          </w:p>
        </w:tc>
      </w:tr>
      <w:tr w:rsidR="00435CA0" w:rsidRPr="00435CA0" w14:paraId="382EA24A" w14:textId="77777777" w:rsidTr="00E43B6A">
        <w:trPr>
          <w:trHeight w:val="284"/>
          <w:jc w:val="center"/>
        </w:trPr>
        <w:tc>
          <w:tcPr>
            <w:tcW w:w="5104" w:type="dxa"/>
            <w:tcBorders>
              <w:right w:val="single" w:sz="12" w:space="0" w:color="auto"/>
            </w:tcBorders>
            <w:vAlign w:val="center"/>
          </w:tcPr>
          <w:p w14:paraId="2970D884" w14:textId="77777777" w:rsidR="00435CA0" w:rsidRPr="00435CA0" w:rsidRDefault="00435CA0" w:rsidP="00496D5F">
            <w:pPr>
              <w:numPr>
                <w:ilvl w:val="0"/>
                <w:numId w:val="121"/>
              </w:numPr>
              <w:jc w:val="both"/>
              <w:rPr>
                <w:rFonts w:ascii="Arial" w:hAnsi="Arial" w:cs="Arial"/>
                <w:b/>
                <w:sz w:val="16"/>
                <w:szCs w:val="16"/>
                <w:lang w:val="es-BO"/>
              </w:rPr>
            </w:pPr>
            <w:r w:rsidRPr="00435CA0">
              <w:rPr>
                <w:rFonts w:ascii="Arial" w:hAnsi="Arial" w:cs="Arial"/>
                <w:b/>
                <w:sz w:val="16"/>
                <w:szCs w:val="16"/>
                <w:lang w:val="es-BO"/>
              </w:rPr>
              <w:t xml:space="preserve">Formulario A-5. </w:t>
            </w:r>
            <w:r w:rsidRPr="00435CA0">
              <w:rPr>
                <w:rFonts w:ascii="Arial" w:hAnsi="Arial" w:cs="Arial"/>
                <w:sz w:val="16"/>
                <w:szCs w:val="16"/>
                <w:lang w:val="es-BO"/>
              </w:rPr>
              <w:t>Hoja de Vida 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92F12C9"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DF08E82"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097FF86"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0232798C"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56D965F" w14:textId="77777777" w:rsidR="00435CA0" w:rsidRPr="00435CA0" w:rsidRDefault="00435CA0" w:rsidP="00435CA0">
            <w:pPr>
              <w:jc w:val="both"/>
              <w:rPr>
                <w:rFonts w:ascii="Arial" w:hAnsi="Arial" w:cs="Arial"/>
                <w:sz w:val="16"/>
                <w:szCs w:val="16"/>
                <w:lang w:val="es-BO"/>
              </w:rPr>
            </w:pPr>
          </w:p>
        </w:tc>
      </w:tr>
      <w:tr w:rsidR="00435CA0" w:rsidRPr="00435CA0" w14:paraId="799EB46C" w14:textId="77777777" w:rsidTr="00E43B6A">
        <w:trPr>
          <w:trHeight w:val="284"/>
          <w:jc w:val="center"/>
        </w:trPr>
        <w:tc>
          <w:tcPr>
            <w:tcW w:w="5104" w:type="dxa"/>
            <w:tcBorders>
              <w:right w:val="single" w:sz="12" w:space="0" w:color="auto"/>
            </w:tcBorders>
            <w:vAlign w:val="center"/>
          </w:tcPr>
          <w:p w14:paraId="7014D150" w14:textId="77777777" w:rsidR="00435CA0" w:rsidRPr="00435CA0" w:rsidRDefault="00435CA0" w:rsidP="00496D5F">
            <w:pPr>
              <w:numPr>
                <w:ilvl w:val="0"/>
                <w:numId w:val="121"/>
              </w:numPr>
              <w:jc w:val="both"/>
              <w:rPr>
                <w:rFonts w:ascii="Arial" w:hAnsi="Arial" w:cs="Arial"/>
                <w:b/>
                <w:sz w:val="16"/>
                <w:szCs w:val="16"/>
                <w:lang w:val="es-BO"/>
              </w:rPr>
            </w:pPr>
            <w:r w:rsidRPr="00435CA0">
              <w:rPr>
                <w:rFonts w:ascii="Arial" w:hAnsi="Arial" w:cs="Arial"/>
                <w:b/>
                <w:sz w:val="16"/>
                <w:szCs w:val="16"/>
                <w:lang w:val="es-BO"/>
              </w:rPr>
              <w:t xml:space="preserve">Formulario A-6. </w:t>
            </w:r>
            <w:r w:rsidRPr="00435CA0">
              <w:rPr>
                <w:rFonts w:ascii="Arial" w:hAnsi="Arial" w:cs="Arial"/>
                <w:sz w:val="16"/>
                <w:szCs w:val="16"/>
                <w:lang w:val="es-BO"/>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9AEE17F"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50DB3A7"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9B20ACD"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2E551B23"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11FEDE31" w14:textId="77777777" w:rsidR="00435CA0" w:rsidRPr="00435CA0" w:rsidRDefault="00435CA0" w:rsidP="00435CA0">
            <w:pPr>
              <w:jc w:val="both"/>
              <w:rPr>
                <w:rFonts w:ascii="Arial" w:hAnsi="Arial" w:cs="Arial"/>
                <w:sz w:val="16"/>
                <w:szCs w:val="16"/>
                <w:lang w:val="es-BO"/>
              </w:rPr>
            </w:pPr>
          </w:p>
        </w:tc>
      </w:tr>
      <w:tr w:rsidR="00435CA0" w:rsidRPr="00435CA0" w14:paraId="5BA68EAA" w14:textId="77777777" w:rsidTr="00E43B6A">
        <w:trPr>
          <w:trHeight w:val="284"/>
          <w:jc w:val="center"/>
        </w:trPr>
        <w:tc>
          <w:tcPr>
            <w:tcW w:w="5104" w:type="dxa"/>
            <w:tcBorders>
              <w:right w:val="single" w:sz="12" w:space="0" w:color="auto"/>
            </w:tcBorders>
            <w:shd w:val="clear" w:color="auto" w:fill="DBE5F1"/>
            <w:vAlign w:val="center"/>
          </w:tcPr>
          <w:p w14:paraId="587C7D08"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3AD58807"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2CD05281"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4EF9F029" w14:textId="77777777" w:rsidR="00435CA0" w:rsidRPr="00435CA0" w:rsidRDefault="00435CA0" w:rsidP="00435CA0">
            <w:pPr>
              <w:jc w:val="both"/>
              <w:rPr>
                <w:rFonts w:ascii="Arial" w:hAnsi="Arial" w:cs="Arial"/>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vAlign w:val="center"/>
          </w:tcPr>
          <w:p w14:paraId="657F31CE" w14:textId="77777777" w:rsidR="00435CA0" w:rsidRPr="00435CA0" w:rsidRDefault="00435CA0" w:rsidP="00435CA0">
            <w:pPr>
              <w:jc w:val="both"/>
              <w:rPr>
                <w:rFonts w:ascii="Arial" w:hAnsi="Arial" w:cs="Arial"/>
                <w:sz w:val="16"/>
                <w:szCs w:val="16"/>
                <w:lang w:val="es-BO"/>
              </w:rPr>
            </w:pPr>
          </w:p>
        </w:tc>
      </w:tr>
      <w:tr w:rsidR="00435CA0" w:rsidRPr="00435CA0" w14:paraId="7CB2965E" w14:textId="77777777" w:rsidTr="00E43B6A">
        <w:trPr>
          <w:trHeight w:val="284"/>
          <w:jc w:val="center"/>
        </w:trPr>
        <w:tc>
          <w:tcPr>
            <w:tcW w:w="5104" w:type="dxa"/>
            <w:tcBorders>
              <w:right w:val="single" w:sz="12" w:space="0" w:color="auto"/>
            </w:tcBorders>
            <w:vAlign w:val="center"/>
          </w:tcPr>
          <w:p w14:paraId="1FBC0001" w14:textId="77777777" w:rsidR="00435CA0" w:rsidRPr="00435CA0" w:rsidRDefault="00435CA0" w:rsidP="00496D5F">
            <w:pPr>
              <w:numPr>
                <w:ilvl w:val="0"/>
                <w:numId w:val="121"/>
              </w:numPr>
              <w:jc w:val="both"/>
              <w:rPr>
                <w:rFonts w:ascii="Arial" w:hAnsi="Arial" w:cs="Arial"/>
                <w:sz w:val="16"/>
                <w:szCs w:val="16"/>
                <w:lang w:val="es-BO"/>
              </w:rPr>
            </w:pPr>
            <w:r w:rsidRPr="00435CA0">
              <w:rPr>
                <w:rFonts w:ascii="Arial" w:hAnsi="Arial" w:cs="Arial"/>
                <w:b/>
                <w:sz w:val="16"/>
                <w:szCs w:val="16"/>
                <w:lang w:val="es-BO"/>
              </w:rPr>
              <w:t>Formulario B-1.</w:t>
            </w:r>
            <w:r w:rsidRPr="00435CA0">
              <w:rPr>
                <w:rFonts w:ascii="Arial" w:hAnsi="Arial" w:cs="Arial"/>
                <w:sz w:val="16"/>
                <w:szCs w:val="16"/>
                <w:lang w:val="es-BO"/>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A58DD97"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0E399850"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52950037"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39361EF0"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C4DB8AC" w14:textId="77777777" w:rsidR="00435CA0" w:rsidRPr="00435CA0" w:rsidRDefault="00435CA0" w:rsidP="00435CA0">
            <w:pPr>
              <w:jc w:val="both"/>
              <w:rPr>
                <w:rFonts w:ascii="Arial" w:hAnsi="Arial" w:cs="Arial"/>
                <w:sz w:val="16"/>
                <w:szCs w:val="16"/>
                <w:lang w:val="es-BO"/>
              </w:rPr>
            </w:pPr>
          </w:p>
        </w:tc>
      </w:tr>
      <w:tr w:rsidR="00435CA0" w:rsidRPr="00435CA0" w14:paraId="6670342D" w14:textId="77777777" w:rsidTr="00E43B6A">
        <w:trPr>
          <w:trHeight w:val="284"/>
          <w:jc w:val="center"/>
        </w:trPr>
        <w:tc>
          <w:tcPr>
            <w:tcW w:w="5104" w:type="dxa"/>
            <w:tcBorders>
              <w:right w:val="single" w:sz="12" w:space="0" w:color="auto"/>
            </w:tcBorders>
            <w:vAlign w:val="center"/>
          </w:tcPr>
          <w:p w14:paraId="6A3F85F6" w14:textId="77777777" w:rsidR="00435CA0" w:rsidRPr="00435CA0" w:rsidRDefault="00435CA0" w:rsidP="00496D5F">
            <w:pPr>
              <w:numPr>
                <w:ilvl w:val="0"/>
                <w:numId w:val="121"/>
              </w:numPr>
              <w:jc w:val="both"/>
              <w:rPr>
                <w:rFonts w:ascii="Arial" w:hAnsi="Arial" w:cs="Arial"/>
                <w:b/>
                <w:sz w:val="16"/>
                <w:szCs w:val="16"/>
                <w:lang w:val="es-BO"/>
              </w:rPr>
            </w:pPr>
            <w:r w:rsidRPr="00435CA0">
              <w:rPr>
                <w:rFonts w:ascii="Arial" w:hAnsi="Arial" w:cs="Arial"/>
                <w:b/>
                <w:sz w:val="16"/>
                <w:szCs w:val="16"/>
                <w:lang w:val="es-BO"/>
              </w:rPr>
              <w:t xml:space="preserve">Formulario B-2 </w:t>
            </w:r>
            <w:r w:rsidRPr="00435CA0">
              <w:rPr>
                <w:rFonts w:ascii="Arial" w:hAnsi="Arial" w:cs="Arial"/>
                <w:sz w:val="16"/>
                <w:szCs w:val="16"/>
                <w:lang w:val="es-BO"/>
              </w:rPr>
              <w:t>Presupuesto Total del Costo de los Servicios de Consultoría.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22032B46"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E9FEE66"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889B452"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25D76B9B"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5447ED87" w14:textId="77777777" w:rsidR="00435CA0" w:rsidRPr="00435CA0" w:rsidRDefault="00435CA0" w:rsidP="00435CA0">
            <w:pPr>
              <w:jc w:val="both"/>
              <w:rPr>
                <w:rFonts w:ascii="Arial" w:hAnsi="Arial" w:cs="Arial"/>
                <w:sz w:val="16"/>
                <w:szCs w:val="16"/>
                <w:lang w:val="es-BO"/>
              </w:rPr>
            </w:pPr>
          </w:p>
        </w:tc>
      </w:tr>
      <w:tr w:rsidR="00435CA0" w:rsidRPr="00435CA0" w14:paraId="2A1523BA" w14:textId="77777777" w:rsidTr="00E43B6A">
        <w:trPr>
          <w:trHeight w:val="284"/>
          <w:jc w:val="center"/>
        </w:trPr>
        <w:tc>
          <w:tcPr>
            <w:tcW w:w="5104" w:type="dxa"/>
            <w:tcBorders>
              <w:right w:val="single" w:sz="12" w:space="0" w:color="auto"/>
            </w:tcBorders>
            <w:vAlign w:val="center"/>
          </w:tcPr>
          <w:p w14:paraId="798E7DE8" w14:textId="77777777" w:rsidR="00435CA0" w:rsidRPr="00435CA0" w:rsidRDefault="00435CA0" w:rsidP="00496D5F">
            <w:pPr>
              <w:numPr>
                <w:ilvl w:val="0"/>
                <w:numId w:val="121"/>
              </w:numPr>
              <w:jc w:val="both"/>
              <w:rPr>
                <w:rFonts w:ascii="Arial" w:hAnsi="Arial" w:cs="Arial"/>
                <w:b/>
                <w:sz w:val="16"/>
                <w:szCs w:val="16"/>
                <w:lang w:val="es-BO"/>
              </w:rPr>
            </w:pPr>
            <w:r w:rsidRPr="00435CA0">
              <w:rPr>
                <w:rFonts w:ascii="Arial" w:hAnsi="Arial" w:cs="Arial"/>
                <w:b/>
                <w:sz w:val="16"/>
                <w:szCs w:val="16"/>
                <w:lang w:val="es-BO"/>
              </w:rPr>
              <w:t xml:space="preserve">Formulario B-3 </w:t>
            </w:r>
            <w:r w:rsidRPr="00435CA0">
              <w:rPr>
                <w:rFonts w:ascii="Arial" w:hAnsi="Arial" w:cs="Arial"/>
                <w:sz w:val="16"/>
                <w:szCs w:val="16"/>
                <w:lang w:val="es-BO"/>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A812C22"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887021E"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E693D12"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5658C543"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26948092" w14:textId="77777777" w:rsidR="00435CA0" w:rsidRPr="00435CA0" w:rsidRDefault="00435CA0" w:rsidP="00435CA0">
            <w:pPr>
              <w:jc w:val="both"/>
              <w:rPr>
                <w:rFonts w:ascii="Arial" w:hAnsi="Arial" w:cs="Arial"/>
                <w:sz w:val="16"/>
                <w:szCs w:val="16"/>
                <w:lang w:val="es-BO"/>
              </w:rPr>
            </w:pPr>
          </w:p>
        </w:tc>
      </w:tr>
      <w:tr w:rsidR="00435CA0" w:rsidRPr="00435CA0" w14:paraId="3A70977F" w14:textId="77777777" w:rsidTr="00E43B6A">
        <w:trPr>
          <w:trHeight w:val="284"/>
          <w:jc w:val="center"/>
        </w:trPr>
        <w:tc>
          <w:tcPr>
            <w:tcW w:w="5104" w:type="dxa"/>
            <w:tcBorders>
              <w:right w:val="single" w:sz="12" w:space="0" w:color="auto"/>
            </w:tcBorders>
            <w:vAlign w:val="center"/>
          </w:tcPr>
          <w:p w14:paraId="08086360" w14:textId="77777777" w:rsidR="00435CA0" w:rsidRPr="00435CA0" w:rsidRDefault="00435CA0" w:rsidP="00496D5F">
            <w:pPr>
              <w:numPr>
                <w:ilvl w:val="0"/>
                <w:numId w:val="121"/>
              </w:numPr>
              <w:jc w:val="both"/>
              <w:rPr>
                <w:rFonts w:ascii="Arial" w:hAnsi="Arial" w:cs="Arial"/>
                <w:b/>
                <w:sz w:val="16"/>
                <w:szCs w:val="16"/>
                <w:lang w:val="es-BO"/>
              </w:rPr>
            </w:pPr>
            <w:r w:rsidRPr="00435CA0">
              <w:rPr>
                <w:rFonts w:ascii="Arial" w:hAnsi="Arial" w:cs="Arial"/>
                <w:b/>
                <w:sz w:val="16"/>
                <w:szCs w:val="16"/>
                <w:lang w:val="es-BO"/>
              </w:rPr>
              <w:t xml:space="preserve">Formulario B-4 </w:t>
            </w:r>
            <w:r w:rsidRPr="00435CA0">
              <w:rPr>
                <w:rFonts w:ascii="Arial" w:hAnsi="Arial" w:cs="Arial"/>
                <w:sz w:val="16"/>
                <w:szCs w:val="16"/>
                <w:lang w:val="es-BO"/>
              </w:rPr>
              <w:t>Detalle de Alquileres y Misceláneos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4D91452"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56ED5B57"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AD5F25E"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2CBFF137"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5A95A891" w14:textId="77777777" w:rsidR="00435CA0" w:rsidRPr="00435CA0" w:rsidRDefault="00435CA0" w:rsidP="00435CA0">
            <w:pPr>
              <w:jc w:val="both"/>
              <w:rPr>
                <w:rFonts w:ascii="Arial" w:hAnsi="Arial" w:cs="Arial"/>
                <w:sz w:val="16"/>
                <w:szCs w:val="16"/>
                <w:lang w:val="es-BO"/>
              </w:rPr>
            </w:pPr>
          </w:p>
        </w:tc>
      </w:tr>
    </w:tbl>
    <w:p w14:paraId="0C70AE4B" w14:textId="77777777" w:rsidR="00435CA0" w:rsidRPr="00435CA0" w:rsidRDefault="00435CA0" w:rsidP="00435CA0">
      <w:pPr>
        <w:jc w:val="center"/>
        <w:rPr>
          <w:rFonts w:ascii="Verdana" w:hAnsi="Verdana" w:cs="Arial"/>
          <w:b/>
          <w:sz w:val="18"/>
          <w:szCs w:val="18"/>
          <w:lang w:val="es-BO"/>
        </w:rPr>
      </w:pPr>
    </w:p>
    <w:p w14:paraId="59DB2DD7"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br w:type="page"/>
      </w:r>
      <w:r w:rsidRPr="00435CA0">
        <w:rPr>
          <w:rFonts w:ascii="Verdana" w:hAnsi="Verdana" w:cs="Arial"/>
          <w:b/>
          <w:sz w:val="18"/>
          <w:szCs w:val="18"/>
          <w:lang w:val="es-BO"/>
        </w:rPr>
        <w:lastRenderedPageBreak/>
        <w:t>FORMULARIO V-1b</w:t>
      </w:r>
    </w:p>
    <w:p w14:paraId="487A6C98"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 xml:space="preserve">EVALUACIÓN PRELIMINAR </w:t>
      </w:r>
    </w:p>
    <w:p w14:paraId="1BA4D4BE" w14:textId="77777777" w:rsidR="00435CA0" w:rsidRPr="00435CA0" w:rsidRDefault="00435CA0" w:rsidP="00435CA0">
      <w:pPr>
        <w:jc w:val="center"/>
        <w:rPr>
          <w:rFonts w:ascii="Verdana" w:hAnsi="Verdana" w:cs="Arial"/>
          <w:sz w:val="18"/>
          <w:szCs w:val="18"/>
          <w:lang w:val="es-BO"/>
        </w:rPr>
      </w:pPr>
      <w:r w:rsidRPr="00435CA0">
        <w:rPr>
          <w:rFonts w:ascii="Verdana" w:hAnsi="Verdana" w:cs="Arial"/>
          <w:sz w:val="18"/>
          <w:szCs w:val="18"/>
          <w:lang w:val="es-BO"/>
        </w:rPr>
        <w:t>(Para Asociaciones Accidentales)</w:t>
      </w:r>
    </w:p>
    <w:p w14:paraId="1D82487B" w14:textId="77777777" w:rsidR="00435CA0" w:rsidRPr="00435CA0" w:rsidRDefault="00435CA0" w:rsidP="00435CA0">
      <w:pPr>
        <w:jc w:val="center"/>
        <w:rPr>
          <w:rFonts w:ascii="Verdana" w:hAnsi="Verdana" w:cs="Arial"/>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788"/>
        <w:gridCol w:w="179"/>
        <w:gridCol w:w="312"/>
        <w:gridCol w:w="134"/>
        <w:gridCol w:w="556"/>
        <w:gridCol w:w="174"/>
        <w:gridCol w:w="70"/>
        <w:gridCol w:w="3416"/>
        <w:gridCol w:w="142"/>
      </w:tblGrid>
      <w:tr w:rsidR="00435CA0" w:rsidRPr="00435CA0" w14:paraId="265F7E63" w14:textId="77777777" w:rsidTr="00E43B6A">
        <w:trPr>
          <w:jc w:val="center"/>
        </w:trPr>
        <w:tc>
          <w:tcPr>
            <w:tcW w:w="10207" w:type="dxa"/>
            <w:gridSpan w:val="12"/>
            <w:tcBorders>
              <w:top w:val="single" w:sz="12" w:space="0" w:color="auto"/>
              <w:bottom w:val="single" w:sz="4" w:space="0" w:color="auto"/>
            </w:tcBorders>
            <w:shd w:val="clear" w:color="auto" w:fill="17365D"/>
            <w:vAlign w:val="center"/>
          </w:tcPr>
          <w:p w14:paraId="2A2346CA" w14:textId="77777777" w:rsidR="00435CA0" w:rsidRPr="00435CA0" w:rsidRDefault="00435CA0" w:rsidP="00435CA0">
            <w:pPr>
              <w:rPr>
                <w:rFonts w:ascii="Arial" w:hAnsi="Arial" w:cs="Arial"/>
                <w:b/>
                <w:sz w:val="18"/>
                <w:szCs w:val="18"/>
                <w:lang w:val="es-BO"/>
              </w:rPr>
            </w:pPr>
            <w:r w:rsidRPr="00435CA0">
              <w:rPr>
                <w:rFonts w:ascii="Arial" w:hAnsi="Arial" w:cs="Arial"/>
                <w:b/>
                <w:sz w:val="18"/>
                <w:szCs w:val="18"/>
                <w:lang w:val="es-BO"/>
              </w:rPr>
              <w:t>DATOS GENERALES DEL PROCESO</w:t>
            </w:r>
          </w:p>
        </w:tc>
      </w:tr>
      <w:tr w:rsidR="00435CA0" w:rsidRPr="00435CA0" w14:paraId="062DCF4E" w14:textId="77777777" w:rsidTr="00E43B6A">
        <w:trPr>
          <w:jc w:val="center"/>
        </w:trPr>
        <w:tc>
          <w:tcPr>
            <w:tcW w:w="3154" w:type="dxa"/>
            <w:tcBorders>
              <w:top w:val="single" w:sz="4" w:space="0" w:color="auto"/>
              <w:left w:val="single" w:sz="12" w:space="0" w:color="auto"/>
              <w:bottom w:val="nil"/>
              <w:right w:val="nil"/>
            </w:tcBorders>
            <w:tcMar>
              <w:left w:w="0" w:type="dxa"/>
              <w:right w:w="0" w:type="dxa"/>
            </w:tcMar>
            <w:vAlign w:val="center"/>
          </w:tcPr>
          <w:p w14:paraId="38806EFC" w14:textId="77777777" w:rsidR="00435CA0" w:rsidRPr="00435CA0" w:rsidRDefault="00435CA0" w:rsidP="00435CA0">
            <w:pPr>
              <w:rPr>
                <w:rFonts w:ascii="Arial" w:hAnsi="Arial" w:cs="Arial"/>
                <w:sz w:val="2"/>
                <w:szCs w:val="2"/>
                <w:lang w:val="es-BO"/>
              </w:rPr>
            </w:pPr>
          </w:p>
        </w:tc>
        <w:tc>
          <w:tcPr>
            <w:tcW w:w="641" w:type="dxa"/>
            <w:tcBorders>
              <w:top w:val="single" w:sz="4" w:space="0" w:color="auto"/>
              <w:left w:val="nil"/>
              <w:bottom w:val="nil"/>
              <w:right w:val="nil"/>
            </w:tcBorders>
            <w:vAlign w:val="center"/>
          </w:tcPr>
          <w:p w14:paraId="322E9D47" w14:textId="77777777" w:rsidR="00435CA0" w:rsidRPr="00435CA0" w:rsidRDefault="00435CA0" w:rsidP="00435CA0">
            <w:pPr>
              <w:jc w:val="center"/>
              <w:rPr>
                <w:rFonts w:ascii="Arial" w:hAnsi="Arial" w:cs="Arial"/>
                <w:b/>
                <w:sz w:val="2"/>
                <w:szCs w:val="2"/>
                <w:lang w:val="es-BO"/>
              </w:rPr>
            </w:pPr>
          </w:p>
        </w:tc>
        <w:tc>
          <w:tcPr>
            <w:tcW w:w="641" w:type="dxa"/>
            <w:tcBorders>
              <w:top w:val="single" w:sz="4" w:space="0" w:color="auto"/>
              <w:left w:val="nil"/>
              <w:bottom w:val="nil"/>
              <w:right w:val="nil"/>
            </w:tcBorders>
            <w:vAlign w:val="center"/>
          </w:tcPr>
          <w:p w14:paraId="41547D91" w14:textId="77777777" w:rsidR="00435CA0" w:rsidRPr="00435CA0" w:rsidRDefault="00435CA0" w:rsidP="00435CA0">
            <w:pPr>
              <w:jc w:val="center"/>
              <w:rPr>
                <w:rFonts w:ascii="Arial" w:hAnsi="Arial" w:cs="Arial"/>
                <w:b/>
                <w:sz w:val="2"/>
                <w:szCs w:val="2"/>
                <w:lang w:val="es-BO"/>
              </w:rPr>
            </w:pPr>
          </w:p>
        </w:tc>
        <w:tc>
          <w:tcPr>
            <w:tcW w:w="5771" w:type="dxa"/>
            <w:gridSpan w:val="9"/>
            <w:tcBorders>
              <w:top w:val="single" w:sz="4" w:space="0" w:color="auto"/>
              <w:left w:val="nil"/>
              <w:bottom w:val="nil"/>
            </w:tcBorders>
            <w:vAlign w:val="center"/>
          </w:tcPr>
          <w:p w14:paraId="6161F62C" w14:textId="77777777" w:rsidR="00435CA0" w:rsidRPr="00435CA0" w:rsidRDefault="00435CA0" w:rsidP="00435CA0">
            <w:pPr>
              <w:jc w:val="center"/>
              <w:rPr>
                <w:rFonts w:ascii="Arial" w:hAnsi="Arial" w:cs="Arial"/>
                <w:b/>
                <w:sz w:val="2"/>
                <w:szCs w:val="2"/>
                <w:lang w:val="es-BO"/>
              </w:rPr>
            </w:pPr>
          </w:p>
        </w:tc>
      </w:tr>
      <w:tr w:rsidR="00435CA0" w:rsidRPr="00435CA0" w14:paraId="064EAE82" w14:textId="77777777" w:rsidTr="00E43B6A">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03D0A3C1" w14:textId="77777777" w:rsidR="00435CA0" w:rsidRPr="00435CA0" w:rsidRDefault="00435CA0" w:rsidP="00435CA0">
            <w:pPr>
              <w:jc w:val="right"/>
              <w:rPr>
                <w:rFonts w:ascii="Arial" w:hAnsi="Arial" w:cs="Arial"/>
                <w:sz w:val="2"/>
                <w:szCs w:val="2"/>
                <w:lang w:val="es-BO"/>
              </w:rPr>
            </w:pPr>
          </w:p>
        </w:tc>
        <w:tc>
          <w:tcPr>
            <w:tcW w:w="641" w:type="dxa"/>
            <w:tcBorders>
              <w:top w:val="nil"/>
              <w:bottom w:val="nil"/>
            </w:tcBorders>
            <w:vAlign w:val="center"/>
          </w:tcPr>
          <w:p w14:paraId="7626C893" w14:textId="77777777" w:rsidR="00435CA0" w:rsidRPr="00435CA0" w:rsidRDefault="00435CA0" w:rsidP="00435CA0">
            <w:pPr>
              <w:jc w:val="center"/>
              <w:rPr>
                <w:rFonts w:ascii="Arial" w:hAnsi="Arial" w:cs="Arial"/>
                <w:b/>
                <w:sz w:val="2"/>
                <w:szCs w:val="2"/>
                <w:lang w:val="es-BO"/>
              </w:rPr>
            </w:pPr>
          </w:p>
        </w:tc>
        <w:tc>
          <w:tcPr>
            <w:tcW w:w="641" w:type="dxa"/>
            <w:tcBorders>
              <w:top w:val="nil"/>
              <w:bottom w:val="nil"/>
              <w:right w:val="nil"/>
            </w:tcBorders>
            <w:vAlign w:val="center"/>
          </w:tcPr>
          <w:p w14:paraId="48E9A8B6" w14:textId="77777777" w:rsidR="00435CA0" w:rsidRPr="00435CA0" w:rsidRDefault="00435CA0" w:rsidP="00435CA0">
            <w:pPr>
              <w:jc w:val="center"/>
              <w:rPr>
                <w:rFonts w:ascii="Arial" w:hAnsi="Arial" w:cs="Arial"/>
                <w:b/>
                <w:sz w:val="2"/>
                <w:szCs w:val="2"/>
                <w:lang w:val="es-BO"/>
              </w:rPr>
            </w:pPr>
          </w:p>
        </w:tc>
        <w:tc>
          <w:tcPr>
            <w:tcW w:w="5771" w:type="dxa"/>
            <w:gridSpan w:val="9"/>
            <w:tcBorders>
              <w:top w:val="nil"/>
              <w:left w:val="nil"/>
              <w:bottom w:val="nil"/>
            </w:tcBorders>
            <w:vAlign w:val="center"/>
          </w:tcPr>
          <w:p w14:paraId="46FA2AF4" w14:textId="77777777" w:rsidR="00435CA0" w:rsidRPr="00435CA0" w:rsidRDefault="00435CA0" w:rsidP="00435CA0">
            <w:pPr>
              <w:jc w:val="center"/>
              <w:rPr>
                <w:rFonts w:ascii="Arial" w:hAnsi="Arial" w:cs="Arial"/>
                <w:b/>
                <w:sz w:val="2"/>
                <w:szCs w:val="2"/>
                <w:lang w:val="es-BO"/>
              </w:rPr>
            </w:pPr>
          </w:p>
        </w:tc>
      </w:tr>
      <w:tr w:rsidR="00435CA0" w:rsidRPr="00435CA0" w14:paraId="50BD1480" w14:textId="77777777" w:rsidTr="00E43B6A">
        <w:trPr>
          <w:trHeight w:val="257"/>
          <w:jc w:val="center"/>
        </w:trPr>
        <w:tc>
          <w:tcPr>
            <w:tcW w:w="3154" w:type="dxa"/>
            <w:tcBorders>
              <w:top w:val="nil"/>
              <w:left w:val="single" w:sz="12" w:space="0" w:color="auto"/>
              <w:bottom w:val="nil"/>
              <w:right w:val="nil"/>
            </w:tcBorders>
            <w:tcMar>
              <w:left w:w="0" w:type="dxa"/>
              <w:right w:w="85" w:type="dxa"/>
            </w:tcMar>
            <w:vAlign w:val="center"/>
          </w:tcPr>
          <w:p w14:paraId="138958DE"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Objeto de la contratación</w:t>
            </w:r>
          </w:p>
        </w:tc>
        <w:tc>
          <w:tcPr>
            <w:tcW w:w="641" w:type="dxa"/>
            <w:tcBorders>
              <w:top w:val="nil"/>
              <w:left w:val="nil"/>
              <w:bottom w:val="nil"/>
              <w:right w:val="nil"/>
            </w:tcBorders>
            <w:vAlign w:val="center"/>
          </w:tcPr>
          <w:p w14:paraId="1722F380"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32E4277A" w14:textId="77777777" w:rsidR="00435CA0" w:rsidRPr="00435CA0" w:rsidRDefault="00435CA0" w:rsidP="00435CA0">
            <w:pPr>
              <w:rPr>
                <w:rFonts w:ascii="Arial" w:hAnsi="Arial" w:cs="Arial"/>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14:paraId="75CB5313" w14:textId="77777777" w:rsidR="00435CA0" w:rsidRPr="00435CA0" w:rsidRDefault="00435CA0" w:rsidP="00435CA0">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143F055A" w14:textId="77777777" w:rsidR="00435CA0" w:rsidRPr="00435CA0" w:rsidRDefault="00435CA0" w:rsidP="00435CA0">
            <w:pPr>
              <w:rPr>
                <w:rFonts w:ascii="Arial" w:hAnsi="Arial" w:cs="Arial"/>
                <w:sz w:val="16"/>
                <w:szCs w:val="16"/>
                <w:lang w:val="es-BO"/>
              </w:rPr>
            </w:pPr>
          </w:p>
        </w:tc>
      </w:tr>
      <w:tr w:rsidR="00435CA0" w:rsidRPr="00435CA0" w14:paraId="59E304DC" w14:textId="77777777" w:rsidTr="00E43B6A">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00C8654B" w14:textId="77777777" w:rsidR="00435CA0" w:rsidRPr="00435CA0" w:rsidRDefault="00435CA0" w:rsidP="00435CA0">
            <w:pPr>
              <w:jc w:val="right"/>
              <w:rPr>
                <w:rFonts w:ascii="Arial" w:hAnsi="Arial" w:cs="Arial"/>
                <w:sz w:val="2"/>
                <w:szCs w:val="2"/>
                <w:lang w:val="es-BO"/>
              </w:rPr>
            </w:pPr>
          </w:p>
        </w:tc>
        <w:tc>
          <w:tcPr>
            <w:tcW w:w="641" w:type="dxa"/>
            <w:tcBorders>
              <w:top w:val="nil"/>
              <w:bottom w:val="nil"/>
            </w:tcBorders>
            <w:vAlign w:val="center"/>
          </w:tcPr>
          <w:p w14:paraId="22E2AC37" w14:textId="77777777" w:rsidR="00435CA0" w:rsidRPr="00435CA0" w:rsidRDefault="00435CA0" w:rsidP="00435CA0">
            <w:pPr>
              <w:jc w:val="center"/>
              <w:rPr>
                <w:rFonts w:ascii="Arial" w:hAnsi="Arial" w:cs="Arial"/>
                <w:b/>
                <w:sz w:val="2"/>
                <w:szCs w:val="2"/>
                <w:lang w:val="es-BO"/>
              </w:rPr>
            </w:pPr>
          </w:p>
        </w:tc>
        <w:tc>
          <w:tcPr>
            <w:tcW w:w="641" w:type="dxa"/>
            <w:tcBorders>
              <w:top w:val="nil"/>
              <w:bottom w:val="nil"/>
              <w:right w:val="nil"/>
            </w:tcBorders>
            <w:vAlign w:val="center"/>
          </w:tcPr>
          <w:p w14:paraId="6CF575C6" w14:textId="77777777" w:rsidR="00435CA0" w:rsidRPr="00435CA0" w:rsidRDefault="00435CA0" w:rsidP="00435CA0">
            <w:pPr>
              <w:jc w:val="center"/>
              <w:rPr>
                <w:rFonts w:ascii="Arial" w:hAnsi="Arial" w:cs="Arial"/>
                <w:b/>
                <w:sz w:val="2"/>
                <w:szCs w:val="2"/>
                <w:lang w:val="es-BO"/>
              </w:rPr>
            </w:pPr>
          </w:p>
        </w:tc>
        <w:tc>
          <w:tcPr>
            <w:tcW w:w="5771" w:type="dxa"/>
            <w:gridSpan w:val="9"/>
            <w:tcBorders>
              <w:top w:val="nil"/>
              <w:left w:val="nil"/>
              <w:bottom w:val="nil"/>
            </w:tcBorders>
            <w:vAlign w:val="center"/>
          </w:tcPr>
          <w:p w14:paraId="1FB41053" w14:textId="77777777" w:rsidR="00435CA0" w:rsidRPr="00435CA0" w:rsidRDefault="00435CA0" w:rsidP="00435CA0">
            <w:pPr>
              <w:jc w:val="center"/>
              <w:rPr>
                <w:rFonts w:ascii="Arial" w:hAnsi="Arial" w:cs="Arial"/>
                <w:b/>
                <w:sz w:val="2"/>
                <w:szCs w:val="2"/>
                <w:lang w:val="es-BO"/>
              </w:rPr>
            </w:pPr>
          </w:p>
        </w:tc>
      </w:tr>
      <w:tr w:rsidR="00435CA0" w:rsidRPr="00435CA0" w14:paraId="3DCC0096"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753E5B6A"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 xml:space="preserve">Nombre del Proponente </w:t>
            </w:r>
          </w:p>
        </w:tc>
        <w:tc>
          <w:tcPr>
            <w:tcW w:w="641" w:type="dxa"/>
            <w:tcBorders>
              <w:top w:val="nil"/>
              <w:left w:val="nil"/>
              <w:bottom w:val="nil"/>
              <w:right w:val="nil"/>
            </w:tcBorders>
            <w:vAlign w:val="center"/>
          </w:tcPr>
          <w:p w14:paraId="7445D62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3634D475" w14:textId="77777777" w:rsidR="00435CA0" w:rsidRPr="00435CA0" w:rsidRDefault="00435CA0" w:rsidP="00435CA0">
            <w:pPr>
              <w:rPr>
                <w:rFonts w:ascii="Arial" w:hAnsi="Arial" w:cs="Arial"/>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23C75AF5" w14:textId="77777777" w:rsidR="00435CA0" w:rsidRPr="00435CA0" w:rsidRDefault="00435CA0" w:rsidP="00435CA0">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1F9234D" w14:textId="77777777" w:rsidR="00435CA0" w:rsidRPr="00435CA0" w:rsidRDefault="00435CA0" w:rsidP="00435CA0">
            <w:pPr>
              <w:rPr>
                <w:rFonts w:ascii="Arial" w:hAnsi="Arial" w:cs="Arial"/>
                <w:sz w:val="16"/>
                <w:szCs w:val="16"/>
                <w:lang w:val="es-BO"/>
              </w:rPr>
            </w:pPr>
          </w:p>
        </w:tc>
      </w:tr>
      <w:tr w:rsidR="00435CA0" w:rsidRPr="00435CA0" w14:paraId="6C8A0F22" w14:textId="77777777" w:rsidTr="00E43B6A">
        <w:tblPrEx>
          <w:tblCellMar>
            <w:left w:w="57" w:type="dxa"/>
            <w:right w:w="57" w:type="dxa"/>
          </w:tblCellMar>
        </w:tblPrEx>
        <w:trPr>
          <w:cantSplit/>
          <w:trHeight w:val="58"/>
          <w:jc w:val="center"/>
        </w:trPr>
        <w:tc>
          <w:tcPr>
            <w:tcW w:w="3154" w:type="dxa"/>
            <w:tcBorders>
              <w:top w:val="nil"/>
              <w:left w:val="single" w:sz="12" w:space="0" w:color="auto"/>
              <w:bottom w:val="nil"/>
              <w:right w:val="nil"/>
            </w:tcBorders>
            <w:noWrap/>
            <w:tcMar>
              <w:left w:w="0" w:type="dxa"/>
              <w:right w:w="0" w:type="dxa"/>
            </w:tcMar>
            <w:vAlign w:val="center"/>
          </w:tcPr>
          <w:p w14:paraId="563F5C7F" w14:textId="77777777" w:rsidR="00435CA0" w:rsidRPr="00435CA0" w:rsidRDefault="00435CA0" w:rsidP="00435CA0">
            <w:pPr>
              <w:jc w:val="right"/>
              <w:rPr>
                <w:rFonts w:ascii="Arial" w:hAnsi="Arial" w:cs="Arial"/>
                <w:sz w:val="4"/>
                <w:szCs w:val="4"/>
                <w:lang w:val="es-BO"/>
              </w:rPr>
            </w:pPr>
          </w:p>
        </w:tc>
        <w:tc>
          <w:tcPr>
            <w:tcW w:w="641" w:type="dxa"/>
            <w:tcBorders>
              <w:top w:val="nil"/>
              <w:left w:val="nil"/>
              <w:bottom w:val="nil"/>
              <w:right w:val="nil"/>
            </w:tcBorders>
            <w:tcMar>
              <w:left w:w="0" w:type="dxa"/>
              <w:right w:w="0" w:type="dxa"/>
            </w:tcMar>
            <w:vAlign w:val="center"/>
          </w:tcPr>
          <w:p w14:paraId="57CC6474" w14:textId="77777777" w:rsidR="00435CA0" w:rsidRPr="00435CA0" w:rsidRDefault="00435CA0" w:rsidP="00435CA0">
            <w:pPr>
              <w:jc w:val="center"/>
              <w:rPr>
                <w:rFonts w:ascii="Arial" w:hAnsi="Arial" w:cs="Arial"/>
                <w:b/>
                <w:sz w:val="4"/>
                <w:szCs w:val="4"/>
                <w:lang w:val="es-BO"/>
              </w:rPr>
            </w:pPr>
            <w:r w:rsidRPr="00435CA0">
              <w:rPr>
                <w:rFonts w:ascii="Arial" w:hAnsi="Arial" w:cs="Arial"/>
                <w:b/>
                <w:sz w:val="4"/>
                <w:szCs w:val="4"/>
                <w:lang w:val="es-BO"/>
              </w:rPr>
              <w:t>:</w:t>
            </w:r>
          </w:p>
        </w:tc>
        <w:tc>
          <w:tcPr>
            <w:tcW w:w="641" w:type="dxa"/>
            <w:tcBorders>
              <w:top w:val="nil"/>
              <w:left w:val="nil"/>
              <w:bottom w:val="nil"/>
              <w:right w:val="nil"/>
            </w:tcBorders>
            <w:tcMar>
              <w:left w:w="0" w:type="dxa"/>
              <w:right w:w="0" w:type="dxa"/>
            </w:tcMar>
            <w:vAlign w:val="center"/>
          </w:tcPr>
          <w:p w14:paraId="57369AB1" w14:textId="77777777" w:rsidR="00435CA0" w:rsidRPr="00435CA0" w:rsidRDefault="00435CA0" w:rsidP="00435CA0">
            <w:pPr>
              <w:jc w:val="center"/>
              <w:rPr>
                <w:rFonts w:ascii="Arial" w:hAnsi="Arial" w:cs="Arial"/>
                <w:sz w:val="4"/>
                <w:szCs w:val="4"/>
                <w:lang w:val="es-BO"/>
              </w:rPr>
            </w:pPr>
          </w:p>
        </w:tc>
        <w:tc>
          <w:tcPr>
            <w:tcW w:w="788" w:type="dxa"/>
            <w:tcBorders>
              <w:top w:val="single" w:sz="4" w:space="0" w:color="auto"/>
              <w:left w:val="nil"/>
              <w:bottom w:val="single" w:sz="4" w:space="0" w:color="auto"/>
              <w:right w:val="nil"/>
            </w:tcBorders>
            <w:tcMar>
              <w:left w:w="0" w:type="dxa"/>
              <w:right w:w="0" w:type="dxa"/>
            </w:tcMar>
            <w:vAlign w:val="center"/>
          </w:tcPr>
          <w:p w14:paraId="64D96F5C" w14:textId="77777777" w:rsidR="00435CA0" w:rsidRPr="00435CA0" w:rsidRDefault="00435CA0" w:rsidP="00435CA0">
            <w:pPr>
              <w:jc w:val="center"/>
              <w:rPr>
                <w:rFonts w:ascii="Arial" w:hAnsi="Arial" w:cs="Arial"/>
                <w:i/>
                <w:sz w:val="4"/>
                <w:szCs w:val="4"/>
                <w:lang w:val="es-BO"/>
              </w:rPr>
            </w:pPr>
          </w:p>
        </w:tc>
        <w:tc>
          <w:tcPr>
            <w:tcW w:w="179" w:type="dxa"/>
            <w:tcBorders>
              <w:top w:val="single" w:sz="4" w:space="0" w:color="auto"/>
              <w:left w:val="nil"/>
              <w:bottom w:val="single" w:sz="4" w:space="0" w:color="auto"/>
              <w:right w:val="nil"/>
            </w:tcBorders>
            <w:tcMar>
              <w:left w:w="0" w:type="dxa"/>
              <w:right w:w="0" w:type="dxa"/>
            </w:tcMar>
            <w:vAlign w:val="center"/>
          </w:tcPr>
          <w:p w14:paraId="04920E51" w14:textId="77777777" w:rsidR="00435CA0" w:rsidRPr="00435CA0" w:rsidRDefault="00435CA0" w:rsidP="00435CA0">
            <w:pPr>
              <w:jc w:val="center"/>
              <w:rPr>
                <w:rFonts w:ascii="Arial" w:hAnsi="Arial" w:cs="Arial"/>
                <w:i/>
                <w:sz w:val="4"/>
                <w:szCs w:val="4"/>
                <w:lang w:val="es-BO"/>
              </w:rPr>
            </w:pPr>
          </w:p>
        </w:tc>
        <w:tc>
          <w:tcPr>
            <w:tcW w:w="312" w:type="dxa"/>
            <w:tcBorders>
              <w:top w:val="single" w:sz="4" w:space="0" w:color="auto"/>
              <w:left w:val="nil"/>
              <w:bottom w:val="single" w:sz="4" w:space="0" w:color="auto"/>
              <w:right w:val="nil"/>
            </w:tcBorders>
            <w:tcMar>
              <w:left w:w="0" w:type="dxa"/>
              <w:right w:w="0" w:type="dxa"/>
            </w:tcMar>
            <w:vAlign w:val="center"/>
          </w:tcPr>
          <w:p w14:paraId="723BF07F" w14:textId="77777777" w:rsidR="00435CA0" w:rsidRPr="00435CA0" w:rsidRDefault="00435CA0" w:rsidP="00435CA0">
            <w:pPr>
              <w:jc w:val="center"/>
              <w:rPr>
                <w:rFonts w:ascii="Arial" w:hAnsi="Arial" w:cs="Arial"/>
                <w:i/>
                <w:sz w:val="4"/>
                <w:szCs w:val="4"/>
                <w:lang w:val="es-BO"/>
              </w:rPr>
            </w:pPr>
          </w:p>
        </w:tc>
        <w:tc>
          <w:tcPr>
            <w:tcW w:w="134" w:type="dxa"/>
            <w:tcBorders>
              <w:top w:val="single" w:sz="4" w:space="0" w:color="auto"/>
              <w:left w:val="nil"/>
              <w:bottom w:val="single" w:sz="4" w:space="0" w:color="auto"/>
              <w:right w:val="nil"/>
            </w:tcBorders>
            <w:tcMar>
              <w:left w:w="0" w:type="dxa"/>
              <w:right w:w="0" w:type="dxa"/>
            </w:tcMar>
            <w:vAlign w:val="center"/>
          </w:tcPr>
          <w:p w14:paraId="00862563" w14:textId="77777777" w:rsidR="00435CA0" w:rsidRPr="00435CA0" w:rsidRDefault="00435CA0" w:rsidP="00435CA0">
            <w:pPr>
              <w:jc w:val="center"/>
              <w:rPr>
                <w:rFonts w:ascii="Arial" w:hAnsi="Arial" w:cs="Arial"/>
                <w:i/>
                <w:sz w:val="4"/>
                <w:szCs w:val="4"/>
                <w:lang w:val="es-BO"/>
              </w:rPr>
            </w:pPr>
          </w:p>
        </w:tc>
        <w:tc>
          <w:tcPr>
            <w:tcW w:w="556" w:type="dxa"/>
            <w:tcBorders>
              <w:top w:val="single" w:sz="4" w:space="0" w:color="auto"/>
              <w:left w:val="nil"/>
              <w:bottom w:val="single" w:sz="4" w:space="0" w:color="auto"/>
              <w:right w:val="nil"/>
            </w:tcBorders>
            <w:tcMar>
              <w:left w:w="0" w:type="dxa"/>
              <w:right w:w="0" w:type="dxa"/>
            </w:tcMar>
            <w:vAlign w:val="center"/>
          </w:tcPr>
          <w:p w14:paraId="3554F426" w14:textId="77777777" w:rsidR="00435CA0" w:rsidRPr="00435CA0" w:rsidRDefault="00435CA0" w:rsidP="00435CA0">
            <w:pPr>
              <w:jc w:val="center"/>
              <w:rPr>
                <w:rFonts w:ascii="Arial" w:hAnsi="Arial" w:cs="Arial"/>
                <w:i/>
                <w:sz w:val="4"/>
                <w:szCs w:val="4"/>
                <w:lang w:val="es-BO"/>
              </w:rPr>
            </w:pPr>
          </w:p>
        </w:tc>
        <w:tc>
          <w:tcPr>
            <w:tcW w:w="174" w:type="dxa"/>
            <w:tcBorders>
              <w:top w:val="single" w:sz="4" w:space="0" w:color="auto"/>
              <w:left w:val="nil"/>
              <w:bottom w:val="single" w:sz="4" w:space="0" w:color="auto"/>
              <w:right w:val="nil"/>
            </w:tcBorders>
            <w:tcMar>
              <w:left w:w="0" w:type="dxa"/>
              <w:right w:w="0" w:type="dxa"/>
            </w:tcMar>
            <w:vAlign w:val="center"/>
          </w:tcPr>
          <w:p w14:paraId="17271D97" w14:textId="77777777" w:rsidR="00435CA0" w:rsidRPr="00435CA0" w:rsidRDefault="00435CA0" w:rsidP="00435CA0">
            <w:pPr>
              <w:jc w:val="center"/>
              <w:rPr>
                <w:rFonts w:ascii="Arial" w:hAnsi="Arial" w:cs="Arial"/>
                <w:i/>
                <w:sz w:val="4"/>
                <w:szCs w:val="4"/>
                <w:lang w:val="es-BO"/>
              </w:rPr>
            </w:pPr>
          </w:p>
        </w:tc>
        <w:tc>
          <w:tcPr>
            <w:tcW w:w="3486" w:type="dxa"/>
            <w:gridSpan w:val="2"/>
            <w:tcBorders>
              <w:top w:val="single" w:sz="4" w:space="0" w:color="auto"/>
              <w:left w:val="nil"/>
              <w:bottom w:val="single" w:sz="4" w:space="0" w:color="auto"/>
              <w:right w:val="nil"/>
            </w:tcBorders>
            <w:tcMar>
              <w:left w:w="0" w:type="dxa"/>
              <w:right w:w="0" w:type="dxa"/>
            </w:tcMar>
            <w:vAlign w:val="center"/>
          </w:tcPr>
          <w:p w14:paraId="52A6E948" w14:textId="77777777" w:rsidR="00435CA0" w:rsidRPr="00435CA0" w:rsidRDefault="00435CA0" w:rsidP="00435CA0">
            <w:pPr>
              <w:jc w:val="center"/>
              <w:rPr>
                <w:rFonts w:ascii="Arial" w:hAnsi="Arial" w:cs="Arial"/>
                <w:i/>
                <w:sz w:val="4"/>
                <w:szCs w:val="4"/>
                <w:lang w:val="es-BO"/>
              </w:rPr>
            </w:pPr>
          </w:p>
        </w:tc>
        <w:tc>
          <w:tcPr>
            <w:tcW w:w="142" w:type="dxa"/>
            <w:tcBorders>
              <w:top w:val="nil"/>
              <w:left w:val="nil"/>
              <w:bottom w:val="nil"/>
            </w:tcBorders>
            <w:vAlign w:val="center"/>
          </w:tcPr>
          <w:p w14:paraId="685052EC" w14:textId="77777777" w:rsidR="00435CA0" w:rsidRPr="00435CA0" w:rsidRDefault="00435CA0" w:rsidP="00435CA0">
            <w:pPr>
              <w:rPr>
                <w:rFonts w:ascii="Arial" w:hAnsi="Arial" w:cs="Arial"/>
                <w:sz w:val="4"/>
                <w:szCs w:val="4"/>
                <w:lang w:val="es-BO"/>
              </w:rPr>
            </w:pPr>
          </w:p>
        </w:tc>
      </w:tr>
      <w:tr w:rsidR="00435CA0" w:rsidRPr="00435CA0" w14:paraId="3D49B22C"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74CF2E93" w14:textId="13287A9A" w:rsidR="00435CA0" w:rsidRPr="00435CA0" w:rsidRDefault="00435CA0" w:rsidP="00D64C69">
            <w:pPr>
              <w:jc w:val="right"/>
              <w:rPr>
                <w:rFonts w:ascii="Arial" w:hAnsi="Arial" w:cs="Arial"/>
                <w:b/>
                <w:sz w:val="16"/>
                <w:szCs w:val="16"/>
                <w:lang w:val="es-BO"/>
              </w:rPr>
            </w:pPr>
            <w:r w:rsidRPr="00435CA0">
              <w:rPr>
                <w:rFonts w:ascii="Arial" w:hAnsi="Arial" w:cs="Arial"/>
                <w:b/>
                <w:sz w:val="16"/>
                <w:szCs w:val="16"/>
                <w:lang w:val="es-BO"/>
              </w:rPr>
              <w:t>Propuesta Económica</w:t>
            </w:r>
          </w:p>
        </w:tc>
        <w:tc>
          <w:tcPr>
            <w:tcW w:w="641" w:type="dxa"/>
            <w:tcBorders>
              <w:top w:val="nil"/>
              <w:left w:val="nil"/>
              <w:bottom w:val="nil"/>
              <w:right w:val="nil"/>
            </w:tcBorders>
            <w:vAlign w:val="center"/>
          </w:tcPr>
          <w:p w14:paraId="4B3AB00B" w14:textId="77777777" w:rsidR="00435CA0" w:rsidRPr="00435CA0" w:rsidRDefault="00435CA0" w:rsidP="00435CA0">
            <w:pPr>
              <w:jc w:val="center"/>
              <w:rPr>
                <w:rFonts w:ascii="Arial" w:hAnsi="Arial" w:cs="Arial"/>
                <w:b/>
                <w:sz w:val="16"/>
                <w:szCs w:val="16"/>
                <w:lang w:val="es-BO"/>
              </w:rPr>
            </w:pPr>
          </w:p>
          <w:p w14:paraId="25806C8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4AD0BC1B" w14:textId="77777777" w:rsidR="00435CA0" w:rsidRPr="00435CA0" w:rsidRDefault="00435CA0" w:rsidP="00435CA0">
            <w:pPr>
              <w:rPr>
                <w:rFonts w:ascii="Arial" w:hAnsi="Arial" w:cs="Arial"/>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44CD26B5" w14:textId="77777777" w:rsidR="00435CA0" w:rsidRPr="00435CA0" w:rsidRDefault="00435CA0" w:rsidP="00435CA0">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D52D1DD" w14:textId="77777777" w:rsidR="00435CA0" w:rsidRPr="00435CA0" w:rsidRDefault="00435CA0" w:rsidP="00435CA0">
            <w:pPr>
              <w:rPr>
                <w:rFonts w:ascii="Arial" w:hAnsi="Arial" w:cs="Arial"/>
                <w:sz w:val="16"/>
                <w:szCs w:val="16"/>
                <w:lang w:val="es-BO"/>
              </w:rPr>
            </w:pPr>
          </w:p>
        </w:tc>
      </w:tr>
      <w:tr w:rsidR="00435CA0" w:rsidRPr="00435CA0" w14:paraId="6B26DB3F"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4F45263D" w14:textId="77777777" w:rsidR="00435CA0" w:rsidRPr="00435CA0" w:rsidRDefault="00435CA0" w:rsidP="00435CA0">
            <w:pPr>
              <w:jc w:val="right"/>
              <w:rPr>
                <w:rFonts w:ascii="Arial" w:hAnsi="Arial" w:cs="Arial"/>
                <w:sz w:val="2"/>
                <w:szCs w:val="2"/>
                <w:lang w:val="es-BO"/>
              </w:rPr>
            </w:pPr>
          </w:p>
        </w:tc>
        <w:tc>
          <w:tcPr>
            <w:tcW w:w="641" w:type="dxa"/>
            <w:tcBorders>
              <w:top w:val="nil"/>
              <w:left w:val="nil"/>
              <w:bottom w:val="nil"/>
              <w:right w:val="nil"/>
            </w:tcBorders>
            <w:vAlign w:val="center"/>
          </w:tcPr>
          <w:p w14:paraId="2AD8CD59" w14:textId="77777777" w:rsidR="00435CA0" w:rsidRPr="00435CA0" w:rsidRDefault="00435CA0" w:rsidP="00435CA0">
            <w:pPr>
              <w:jc w:val="center"/>
              <w:rPr>
                <w:rFonts w:ascii="Arial" w:hAnsi="Arial" w:cs="Arial"/>
                <w:b/>
                <w:sz w:val="2"/>
                <w:szCs w:val="2"/>
                <w:lang w:val="es-BO"/>
              </w:rPr>
            </w:pPr>
          </w:p>
        </w:tc>
        <w:tc>
          <w:tcPr>
            <w:tcW w:w="641" w:type="dxa"/>
            <w:tcBorders>
              <w:top w:val="nil"/>
              <w:left w:val="nil"/>
              <w:bottom w:val="nil"/>
              <w:right w:val="nil"/>
            </w:tcBorders>
            <w:vAlign w:val="center"/>
          </w:tcPr>
          <w:p w14:paraId="5A4AAB58" w14:textId="77777777" w:rsidR="00435CA0" w:rsidRPr="00435CA0" w:rsidRDefault="00435CA0" w:rsidP="00435CA0">
            <w:pPr>
              <w:jc w:val="center"/>
              <w:rPr>
                <w:rFonts w:ascii="Arial" w:hAnsi="Arial" w:cs="Arial"/>
                <w:b/>
                <w:sz w:val="2"/>
                <w:szCs w:val="2"/>
                <w:lang w:val="es-BO"/>
              </w:rPr>
            </w:pPr>
          </w:p>
        </w:tc>
        <w:tc>
          <w:tcPr>
            <w:tcW w:w="5771" w:type="dxa"/>
            <w:gridSpan w:val="9"/>
            <w:tcBorders>
              <w:top w:val="nil"/>
              <w:left w:val="nil"/>
              <w:bottom w:val="nil"/>
            </w:tcBorders>
            <w:vAlign w:val="center"/>
          </w:tcPr>
          <w:p w14:paraId="7D9C2AE7" w14:textId="77777777" w:rsidR="00435CA0" w:rsidRPr="00435CA0" w:rsidRDefault="00435CA0" w:rsidP="00435CA0">
            <w:pPr>
              <w:jc w:val="center"/>
              <w:rPr>
                <w:rFonts w:ascii="Arial" w:hAnsi="Arial" w:cs="Arial"/>
                <w:b/>
                <w:sz w:val="2"/>
                <w:szCs w:val="2"/>
                <w:lang w:val="es-BO"/>
              </w:rPr>
            </w:pPr>
          </w:p>
        </w:tc>
      </w:tr>
      <w:tr w:rsidR="00435CA0" w:rsidRPr="00435CA0" w14:paraId="10888DB3"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4CB5FF7D"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Número de Páginas de la propuesta</w:t>
            </w:r>
          </w:p>
        </w:tc>
        <w:tc>
          <w:tcPr>
            <w:tcW w:w="641" w:type="dxa"/>
            <w:tcBorders>
              <w:top w:val="nil"/>
              <w:left w:val="nil"/>
              <w:bottom w:val="nil"/>
              <w:right w:val="nil"/>
            </w:tcBorders>
            <w:vAlign w:val="center"/>
          </w:tcPr>
          <w:p w14:paraId="7D17452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00C42AAF" w14:textId="77777777" w:rsidR="00435CA0" w:rsidRPr="00435CA0" w:rsidRDefault="00435CA0" w:rsidP="00435CA0">
            <w:pPr>
              <w:rPr>
                <w:rFonts w:ascii="Arial" w:hAnsi="Arial" w:cs="Arial"/>
                <w:sz w:val="16"/>
                <w:szCs w:val="16"/>
                <w:lang w:val="es-BO"/>
              </w:rPr>
            </w:pPr>
          </w:p>
        </w:tc>
        <w:tc>
          <w:tcPr>
            <w:tcW w:w="2213" w:type="dxa"/>
            <w:gridSpan w:val="7"/>
            <w:tcBorders>
              <w:left w:val="single" w:sz="4" w:space="0" w:color="auto"/>
              <w:bottom w:val="single" w:sz="4" w:space="0" w:color="auto"/>
              <w:right w:val="single" w:sz="4" w:space="0" w:color="auto"/>
            </w:tcBorders>
            <w:shd w:val="clear" w:color="auto" w:fill="F2F2F2"/>
            <w:vAlign w:val="center"/>
          </w:tcPr>
          <w:p w14:paraId="00A61C79" w14:textId="77777777" w:rsidR="00435CA0" w:rsidRPr="00435CA0" w:rsidRDefault="00435CA0" w:rsidP="00435CA0">
            <w:pPr>
              <w:rPr>
                <w:rFonts w:ascii="Arial" w:hAnsi="Arial" w:cs="Arial"/>
                <w:sz w:val="16"/>
                <w:szCs w:val="16"/>
                <w:lang w:val="es-BO"/>
              </w:rPr>
            </w:pPr>
          </w:p>
        </w:tc>
        <w:tc>
          <w:tcPr>
            <w:tcW w:w="3558" w:type="dxa"/>
            <w:gridSpan w:val="2"/>
            <w:tcBorders>
              <w:top w:val="nil"/>
              <w:left w:val="single" w:sz="4" w:space="0" w:color="auto"/>
              <w:bottom w:val="nil"/>
            </w:tcBorders>
            <w:shd w:val="clear" w:color="auto" w:fill="FFFFFF"/>
            <w:vAlign w:val="center"/>
          </w:tcPr>
          <w:p w14:paraId="7F9EF777" w14:textId="77777777" w:rsidR="00435CA0" w:rsidRPr="00435CA0" w:rsidRDefault="00435CA0" w:rsidP="00435CA0">
            <w:pPr>
              <w:rPr>
                <w:rFonts w:ascii="Arial" w:hAnsi="Arial" w:cs="Arial"/>
                <w:sz w:val="16"/>
                <w:szCs w:val="16"/>
                <w:lang w:val="es-BO"/>
              </w:rPr>
            </w:pPr>
          </w:p>
        </w:tc>
      </w:tr>
      <w:tr w:rsidR="00435CA0" w:rsidRPr="00435CA0" w14:paraId="0E26CB16" w14:textId="77777777" w:rsidTr="00E43B6A">
        <w:trPr>
          <w:jc w:val="center"/>
        </w:trPr>
        <w:tc>
          <w:tcPr>
            <w:tcW w:w="3154" w:type="dxa"/>
            <w:tcBorders>
              <w:top w:val="nil"/>
              <w:left w:val="single" w:sz="12" w:space="0" w:color="auto"/>
              <w:bottom w:val="nil"/>
              <w:right w:val="nil"/>
            </w:tcBorders>
            <w:tcMar>
              <w:left w:w="0" w:type="dxa"/>
              <w:right w:w="0" w:type="dxa"/>
            </w:tcMar>
            <w:vAlign w:val="center"/>
          </w:tcPr>
          <w:p w14:paraId="61B0C1C0" w14:textId="77777777" w:rsidR="00435CA0" w:rsidRPr="00435CA0" w:rsidRDefault="00435CA0" w:rsidP="00435CA0">
            <w:pPr>
              <w:rPr>
                <w:rFonts w:ascii="Arial" w:hAnsi="Arial" w:cs="Arial"/>
                <w:b/>
                <w:sz w:val="4"/>
                <w:szCs w:val="4"/>
                <w:lang w:val="es-BO"/>
              </w:rPr>
            </w:pPr>
          </w:p>
        </w:tc>
        <w:tc>
          <w:tcPr>
            <w:tcW w:w="641" w:type="dxa"/>
            <w:tcBorders>
              <w:top w:val="nil"/>
              <w:left w:val="nil"/>
              <w:bottom w:val="nil"/>
              <w:right w:val="nil"/>
            </w:tcBorders>
            <w:vAlign w:val="center"/>
          </w:tcPr>
          <w:p w14:paraId="5505C5A8" w14:textId="77777777" w:rsidR="00435CA0" w:rsidRPr="00435CA0" w:rsidRDefault="00435CA0" w:rsidP="00435CA0">
            <w:pPr>
              <w:rPr>
                <w:rFonts w:ascii="Arial" w:hAnsi="Arial" w:cs="Arial"/>
                <w:b/>
                <w:sz w:val="4"/>
                <w:szCs w:val="4"/>
                <w:lang w:val="es-BO"/>
              </w:rPr>
            </w:pPr>
          </w:p>
        </w:tc>
        <w:tc>
          <w:tcPr>
            <w:tcW w:w="641" w:type="dxa"/>
            <w:tcBorders>
              <w:top w:val="nil"/>
              <w:left w:val="nil"/>
              <w:bottom w:val="nil"/>
              <w:right w:val="nil"/>
            </w:tcBorders>
            <w:vAlign w:val="center"/>
          </w:tcPr>
          <w:p w14:paraId="597C8EE1" w14:textId="77777777" w:rsidR="00435CA0" w:rsidRPr="00435CA0" w:rsidRDefault="00435CA0" w:rsidP="00435CA0">
            <w:pPr>
              <w:rPr>
                <w:rFonts w:ascii="Arial" w:hAnsi="Arial" w:cs="Arial"/>
                <w:sz w:val="4"/>
                <w:szCs w:val="4"/>
                <w:lang w:val="es-BO"/>
              </w:rPr>
            </w:pPr>
          </w:p>
        </w:tc>
        <w:tc>
          <w:tcPr>
            <w:tcW w:w="5771" w:type="dxa"/>
            <w:gridSpan w:val="9"/>
            <w:tcBorders>
              <w:top w:val="nil"/>
              <w:left w:val="nil"/>
              <w:bottom w:val="nil"/>
            </w:tcBorders>
            <w:vAlign w:val="center"/>
          </w:tcPr>
          <w:p w14:paraId="1A822735" w14:textId="77777777" w:rsidR="00435CA0" w:rsidRPr="00435CA0" w:rsidRDefault="00435CA0" w:rsidP="00435CA0">
            <w:pPr>
              <w:rPr>
                <w:rFonts w:ascii="Arial" w:hAnsi="Arial" w:cs="Arial"/>
                <w:sz w:val="4"/>
                <w:szCs w:val="4"/>
                <w:lang w:val="es-BO"/>
              </w:rPr>
            </w:pPr>
          </w:p>
        </w:tc>
      </w:tr>
    </w:tbl>
    <w:p w14:paraId="0149D2A1" w14:textId="77777777" w:rsidR="00435CA0" w:rsidRPr="00435CA0" w:rsidRDefault="00435CA0" w:rsidP="00435CA0">
      <w:pPr>
        <w:rPr>
          <w:rFonts w:ascii="Arial" w:hAnsi="Arial" w:cs="Arial"/>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1"/>
        <w:gridCol w:w="735"/>
        <w:gridCol w:w="630"/>
        <w:gridCol w:w="1260"/>
        <w:gridCol w:w="1063"/>
        <w:gridCol w:w="17"/>
        <w:gridCol w:w="1401"/>
      </w:tblGrid>
      <w:tr w:rsidR="00435CA0" w:rsidRPr="00435CA0" w14:paraId="5A3022A3" w14:textId="77777777" w:rsidTr="00E43B6A">
        <w:trPr>
          <w:jc w:val="center"/>
        </w:trPr>
        <w:tc>
          <w:tcPr>
            <w:tcW w:w="5101" w:type="dxa"/>
            <w:vMerge w:val="restart"/>
            <w:tcBorders>
              <w:right w:val="single" w:sz="12" w:space="0" w:color="auto"/>
            </w:tcBorders>
            <w:shd w:val="clear" w:color="auto" w:fill="17365D"/>
            <w:vAlign w:val="center"/>
          </w:tcPr>
          <w:p w14:paraId="0822107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1DDEF5A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Verificación</w:t>
            </w:r>
          </w:p>
          <w:p w14:paraId="0D8405F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17365D"/>
            <w:vAlign w:val="center"/>
          </w:tcPr>
          <w:p w14:paraId="1CE6A11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Evaluación Preliminar</w:t>
            </w:r>
          </w:p>
          <w:p w14:paraId="56BE3626"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(Sesión Reservada)</w:t>
            </w:r>
          </w:p>
        </w:tc>
      </w:tr>
      <w:tr w:rsidR="00435CA0" w:rsidRPr="00435CA0" w14:paraId="22CED99E" w14:textId="77777777" w:rsidTr="00E43B6A">
        <w:trPr>
          <w:trHeight w:val="70"/>
          <w:jc w:val="center"/>
        </w:trPr>
        <w:tc>
          <w:tcPr>
            <w:tcW w:w="5101" w:type="dxa"/>
            <w:vMerge/>
            <w:tcBorders>
              <w:right w:val="single" w:sz="12" w:space="0" w:color="auto"/>
            </w:tcBorders>
            <w:shd w:val="clear" w:color="auto" w:fill="17365D"/>
            <w:vAlign w:val="center"/>
          </w:tcPr>
          <w:p w14:paraId="03ADACAC" w14:textId="77777777" w:rsidR="00435CA0" w:rsidRPr="00435CA0" w:rsidRDefault="00435CA0" w:rsidP="00435CA0">
            <w:pPr>
              <w:jc w:val="center"/>
              <w:rPr>
                <w:rFonts w:ascii="Arial" w:hAnsi="Arial" w:cs="Arial"/>
                <w:b/>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38C5F3B7" w14:textId="77777777" w:rsidR="00435CA0" w:rsidRPr="00435CA0" w:rsidRDefault="00435CA0" w:rsidP="00435CA0">
            <w:pPr>
              <w:jc w:val="center"/>
              <w:rPr>
                <w:rFonts w:ascii="Arial" w:hAnsi="Arial" w:cs="Arial"/>
                <w:b/>
                <w:sz w:val="14"/>
                <w:szCs w:val="16"/>
                <w:lang w:val="es-BO"/>
              </w:rPr>
            </w:pPr>
            <w:r w:rsidRPr="00435CA0">
              <w:rPr>
                <w:rFonts w:ascii="Arial" w:hAnsi="Arial" w:cs="Arial"/>
                <w:b/>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1D2373E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Página </w:t>
            </w:r>
            <w:proofErr w:type="spellStart"/>
            <w:r w:rsidRPr="00435CA0">
              <w:rPr>
                <w:rFonts w:ascii="Arial" w:hAnsi="Arial" w:cs="Arial"/>
                <w:b/>
                <w:sz w:val="16"/>
                <w:szCs w:val="16"/>
                <w:lang w:val="es-BO"/>
              </w:rPr>
              <w:t>N°</w:t>
            </w:r>
            <w:proofErr w:type="spellEnd"/>
          </w:p>
          <w:p w14:paraId="7422E04D" w14:textId="77777777" w:rsidR="00435CA0" w:rsidRPr="00435CA0" w:rsidRDefault="00435CA0" w:rsidP="00435CA0">
            <w:pPr>
              <w:jc w:val="center"/>
              <w:rPr>
                <w:rFonts w:ascii="Arial" w:hAnsi="Arial" w:cs="Arial"/>
                <w:b/>
                <w:sz w:val="16"/>
                <w:szCs w:val="16"/>
                <w:lang w:val="es-BO"/>
              </w:rPr>
            </w:pPr>
          </w:p>
        </w:tc>
        <w:tc>
          <w:tcPr>
            <w:tcW w:w="2481" w:type="dxa"/>
            <w:gridSpan w:val="3"/>
            <w:vMerge/>
            <w:tcBorders>
              <w:left w:val="single" w:sz="12" w:space="0" w:color="auto"/>
              <w:bottom w:val="single" w:sz="4" w:space="0" w:color="auto"/>
              <w:right w:val="single" w:sz="12" w:space="0" w:color="auto"/>
            </w:tcBorders>
            <w:shd w:val="clear" w:color="auto" w:fill="17365D"/>
            <w:vAlign w:val="center"/>
          </w:tcPr>
          <w:p w14:paraId="7903D352" w14:textId="77777777" w:rsidR="00435CA0" w:rsidRPr="00435CA0" w:rsidRDefault="00435CA0" w:rsidP="00435CA0">
            <w:pPr>
              <w:jc w:val="center"/>
              <w:rPr>
                <w:rFonts w:ascii="Arial" w:hAnsi="Arial" w:cs="Arial"/>
                <w:b/>
                <w:sz w:val="16"/>
                <w:szCs w:val="16"/>
                <w:lang w:val="es-BO"/>
              </w:rPr>
            </w:pPr>
          </w:p>
        </w:tc>
      </w:tr>
      <w:tr w:rsidR="00435CA0" w:rsidRPr="00435CA0" w14:paraId="4B840320" w14:textId="77777777" w:rsidTr="00E43B6A">
        <w:trPr>
          <w:trHeight w:val="172"/>
          <w:jc w:val="center"/>
        </w:trPr>
        <w:tc>
          <w:tcPr>
            <w:tcW w:w="5101" w:type="dxa"/>
            <w:vMerge/>
            <w:tcBorders>
              <w:bottom w:val="single" w:sz="4" w:space="0" w:color="auto"/>
              <w:right w:val="single" w:sz="12" w:space="0" w:color="auto"/>
            </w:tcBorders>
            <w:shd w:val="clear" w:color="auto" w:fill="17365D"/>
            <w:vAlign w:val="center"/>
          </w:tcPr>
          <w:p w14:paraId="747F3A5E" w14:textId="77777777" w:rsidR="00435CA0" w:rsidRPr="00435CA0" w:rsidRDefault="00435CA0" w:rsidP="00435CA0">
            <w:pPr>
              <w:jc w:val="center"/>
              <w:rPr>
                <w:rFonts w:ascii="Arial" w:hAnsi="Arial"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4FEF1C4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231D0B5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C48D4E2" w14:textId="77777777" w:rsidR="00435CA0" w:rsidRPr="00435CA0" w:rsidRDefault="00435CA0" w:rsidP="00435CA0">
            <w:pPr>
              <w:jc w:val="center"/>
              <w:rPr>
                <w:rFonts w:ascii="Arial" w:hAnsi="Arial" w:cs="Arial"/>
                <w:b/>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17365D"/>
            <w:vAlign w:val="center"/>
          </w:tcPr>
          <w:p w14:paraId="011BB880"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17365D"/>
            <w:vAlign w:val="center"/>
          </w:tcPr>
          <w:p w14:paraId="1F81A42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DESCALIFICA</w:t>
            </w:r>
          </w:p>
        </w:tc>
      </w:tr>
      <w:tr w:rsidR="00435CA0" w:rsidRPr="00435CA0" w14:paraId="189A89BE" w14:textId="77777777" w:rsidTr="00E43B6A">
        <w:trPr>
          <w:trHeight w:val="284"/>
          <w:jc w:val="center"/>
        </w:trPr>
        <w:tc>
          <w:tcPr>
            <w:tcW w:w="5101" w:type="dxa"/>
            <w:tcBorders>
              <w:right w:val="single" w:sz="12" w:space="0" w:color="auto"/>
            </w:tcBorders>
            <w:shd w:val="clear" w:color="auto" w:fill="DBE5F1"/>
            <w:vAlign w:val="center"/>
          </w:tcPr>
          <w:p w14:paraId="2278D17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10093E98"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4DB2F7B4"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65D58DDA"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BE5F1"/>
            <w:vAlign w:val="center"/>
          </w:tcPr>
          <w:p w14:paraId="4CAFDFC0"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DBE5F1"/>
            <w:vAlign w:val="center"/>
          </w:tcPr>
          <w:p w14:paraId="1227B6BF" w14:textId="77777777" w:rsidR="00435CA0" w:rsidRPr="00435CA0" w:rsidRDefault="00435CA0" w:rsidP="00435CA0">
            <w:pPr>
              <w:jc w:val="both"/>
              <w:rPr>
                <w:rFonts w:ascii="Arial" w:hAnsi="Arial" w:cs="Arial"/>
                <w:sz w:val="16"/>
                <w:szCs w:val="16"/>
                <w:lang w:val="es-BO"/>
              </w:rPr>
            </w:pPr>
          </w:p>
        </w:tc>
      </w:tr>
      <w:tr w:rsidR="00435CA0" w:rsidRPr="00435CA0" w14:paraId="39E4BC60" w14:textId="77777777" w:rsidTr="00E43B6A">
        <w:trPr>
          <w:trHeight w:val="284"/>
          <w:jc w:val="center"/>
        </w:trPr>
        <w:tc>
          <w:tcPr>
            <w:tcW w:w="5101" w:type="dxa"/>
            <w:tcBorders>
              <w:right w:val="single" w:sz="12" w:space="0" w:color="auto"/>
            </w:tcBorders>
            <w:vAlign w:val="center"/>
          </w:tcPr>
          <w:p w14:paraId="7BA2F504" w14:textId="77777777" w:rsidR="00435CA0" w:rsidRPr="00435CA0" w:rsidRDefault="00435CA0" w:rsidP="00496D5F">
            <w:pPr>
              <w:numPr>
                <w:ilvl w:val="0"/>
                <w:numId w:val="123"/>
              </w:numPr>
              <w:jc w:val="both"/>
              <w:rPr>
                <w:rFonts w:ascii="Arial" w:hAnsi="Arial" w:cs="Arial"/>
                <w:sz w:val="16"/>
                <w:szCs w:val="16"/>
                <w:lang w:val="es-BO"/>
              </w:rPr>
            </w:pPr>
            <w:r w:rsidRPr="00435CA0">
              <w:rPr>
                <w:rFonts w:ascii="Arial" w:hAnsi="Arial" w:cs="Arial"/>
                <w:b/>
                <w:sz w:val="16"/>
                <w:szCs w:val="16"/>
                <w:lang w:val="es-BO"/>
              </w:rPr>
              <w:t>Formulario A-1.</w:t>
            </w:r>
            <w:r w:rsidRPr="00435CA0">
              <w:rPr>
                <w:rFonts w:ascii="Arial" w:hAnsi="Arial" w:cs="Arial"/>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359EA718"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27D1B50"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348D8C80"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3553EC6F"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6FA2214F" w14:textId="77777777" w:rsidR="00435CA0" w:rsidRPr="00435CA0" w:rsidRDefault="00435CA0" w:rsidP="00435CA0">
            <w:pPr>
              <w:jc w:val="both"/>
              <w:rPr>
                <w:rFonts w:ascii="Arial" w:hAnsi="Arial" w:cs="Arial"/>
                <w:sz w:val="16"/>
                <w:szCs w:val="16"/>
                <w:lang w:val="es-BO"/>
              </w:rPr>
            </w:pPr>
          </w:p>
        </w:tc>
      </w:tr>
      <w:tr w:rsidR="00435CA0" w:rsidRPr="00435CA0" w14:paraId="13775E87" w14:textId="77777777" w:rsidTr="00E43B6A">
        <w:trPr>
          <w:trHeight w:val="284"/>
          <w:jc w:val="center"/>
        </w:trPr>
        <w:tc>
          <w:tcPr>
            <w:tcW w:w="5101" w:type="dxa"/>
            <w:tcBorders>
              <w:right w:val="single" w:sz="12" w:space="0" w:color="auto"/>
            </w:tcBorders>
            <w:vAlign w:val="center"/>
          </w:tcPr>
          <w:p w14:paraId="171B7F47" w14:textId="77777777" w:rsidR="00435CA0" w:rsidRPr="00435CA0" w:rsidRDefault="00435CA0" w:rsidP="00496D5F">
            <w:pPr>
              <w:numPr>
                <w:ilvl w:val="0"/>
                <w:numId w:val="123"/>
              </w:numPr>
              <w:jc w:val="both"/>
              <w:rPr>
                <w:rFonts w:ascii="Arial" w:hAnsi="Arial" w:cs="Arial"/>
                <w:sz w:val="16"/>
                <w:szCs w:val="16"/>
                <w:lang w:val="es-BO"/>
              </w:rPr>
            </w:pPr>
            <w:r w:rsidRPr="00435CA0">
              <w:rPr>
                <w:rFonts w:ascii="Arial" w:hAnsi="Arial" w:cs="Arial"/>
                <w:b/>
                <w:sz w:val="16"/>
                <w:szCs w:val="16"/>
                <w:lang w:val="es-BO"/>
              </w:rPr>
              <w:t xml:space="preserve">Formulario A-2b </w:t>
            </w:r>
            <w:r w:rsidRPr="00435CA0">
              <w:rPr>
                <w:rFonts w:ascii="Arial" w:hAnsi="Arial" w:cs="Arial"/>
                <w:sz w:val="16"/>
                <w:szCs w:val="16"/>
                <w:lang w:val="es-BO"/>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14EE7673"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B42E156"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FCB65A0"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vAlign w:val="center"/>
          </w:tcPr>
          <w:p w14:paraId="69068C9B"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vAlign w:val="center"/>
          </w:tcPr>
          <w:p w14:paraId="3B4CFC49" w14:textId="77777777" w:rsidR="00435CA0" w:rsidRPr="00435CA0" w:rsidRDefault="00435CA0" w:rsidP="00435CA0">
            <w:pPr>
              <w:jc w:val="both"/>
              <w:rPr>
                <w:rFonts w:ascii="Arial" w:hAnsi="Arial" w:cs="Arial"/>
                <w:sz w:val="16"/>
                <w:szCs w:val="16"/>
                <w:lang w:val="es-BO"/>
              </w:rPr>
            </w:pPr>
          </w:p>
        </w:tc>
      </w:tr>
      <w:tr w:rsidR="00435CA0" w:rsidRPr="00435CA0" w14:paraId="1B339E26" w14:textId="77777777" w:rsidTr="00E43B6A">
        <w:trPr>
          <w:trHeight w:val="284"/>
          <w:jc w:val="center"/>
        </w:trPr>
        <w:tc>
          <w:tcPr>
            <w:tcW w:w="5101" w:type="dxa"/>
            <w:tcBorders>
              <w:right w:val="single" w:sz="12" w:space="0" w:color="auto"/>
            </w:tcBorders>
            <w:shd w:val="clear" w:color="auto" w:fill="DEEAF6"/>
            <w:vAlign w:val="center"/>
          </w:tcPr>
          <w:p w14:paraId="54C5F623" w14:textId="77777777" w:rsidR="00435CA0" w:rsidRPr="00435CA0" w:rsidRDefault="00435CA0" w:rsidP="00435CA0">
            <w:pPr>
              <w:tabs>
                <w:tab w:val="left" w:pos="382"/>
                <w:tab w:val="center" w:pos="2522"/>
              </w:tabs>
              <w:rPr>
                <w:rFonts w:ascii="Arial" w:hAnsi="Arial" w:cs="Arial"/>
                <w:sz w:val="16"/>
                <w:szCs w:val="16"/>
                <w:lang w:val="es-BO"/>
              </w:rPr>
            </w:pPr>
            <w:r w:rsidRPr="00435CA0">
              <w:rPr>
                <w:rFonts w:ascii="Arial" w:hAnsi="Arial" w:cs="Arial"/>
                <w:b/>
                <w:sz w:val="16"/>
                <w:szCs w:val="16"/>
                <w:lang w:val="es-BO"/>
              </w:rPr>
              <w:tab/>
            </w:r>
            <w:r w:rsidRPr="00435CA0">
              <w:rPr>
                <w:rFonts w:ascii="Arial" w:hAnsi="Arial" w:cs="Arial"/>
                <w:b/>
                <w:sz w:val="16"/>
                <w:szCs w:val="16"/>
                <w:lang w:val="es-BO"/>
              </w:rPr>
              <w:tab/>
            </w:r>
            <w:proofErr w:type="gramStart"/>
            <w:r w:rsidRPr="00435CA0">
              <w:rPr>
                <w:rFonts w:ascii="Arial" w:hAnsi="Arial" w:cs="Arial"/>
                <w:b/>
                <w:sz w:val="16"/>
                <w:szCs w:val="16"/>
                <w:lang w:val="es-BO"/>
              </w:rPr>
              <w:t>Además</w:t>
            </w:r>
            <w:proofErr w:type="gramEnd"/>
            <w:r w:rsidRPr="00435CA0">
              <w:rPr>
                <w:rFonts w:ascii="Arial" w:hAnsi="Arial" w:cs="Arial"/>
                <w:b/>
                <w:sz w:val="16"/>
                <w:szCs w:val="16"/>
                <w:lang w:val="es-BO"/>
              </w:rPr>
              <w:t xml:space="preserve">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EEAF6"/>
            <w:vAlign w:val="center"/>
          </w:tcPr>
          <w:p w14:paraId="49807F9F"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EEAF6"/>
            <w:vAlign w:val="center"/>
          </w:tcPr>
          <w:p w14:paraId="61ACC79C"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EEAF6"/>
            <w:vAlign w:val="center"/>
          </w:tcPr>
          <w:p w14:paraId="3C728523"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DEEAF6"/>
            <w:vAlign w:val="center"/>
          </w:tcPr>
          <w:p w14:paraId="106A64E9"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DEEAF6"/>
            <w:vAlign w:val="center"/>
          </w:tcPr>
          <w:p w14:paraId="5CAE0646" w14:textId="77777777" w:rsidR="00435CA0" w:rsidRPr="00435CA0" w:rsidRDefault="00435CA0" w:rsidP="00435CA0">
            <w:pPr>
              <w:jc w:val="both"/>
              <w:rPr>
                <w:rFonts w:ascii="Arial" w:hAnsi="Arial" w:cs="Arial"/>
                <w:sz w:val="16"/>
                <w:szCs w:val="16"/>
                <w:lang w:val="es-BO"/>
              </w:rPr>
            </w:pPr>
          </w:p>
        </w:tc>
      </w:tr>
      <w:tr w:rsidR="00435CA0" w:rsidRPr="00435CA0" w14:paraId="7167F34C" w14:textId="77777777" w:rsidTr="00E43B6A">
        <w:trPr>
          <w:trHeight w:val="284"/>
          <w:jc w:val="center"/>
        </w:trPr>
        <w:tc>
          <w:tcPr>
            <w:tcW w:w="5101" w:type="dxa"/>
            <w:tcBorders>
              <w:right w:val="single" w:sz="12" w:space="0" w:color="auto"/>
            </w:tcBorders>
            <w:vAlign w:val="center"/>
          </w:tcPr>
          <w:p w14:paraId="2646CECE" w14:textId="77777777" w:rsidR="00435CA0" w:rsidRPr="00435CA0" w:rsidRDefault="00435CA0" w:rsidP="00496D5F">
            <w:pPr>
              <w:numPr>
                <w:ilvl w:val="0"/>
                <w:numId w:val="123"/>
              </w:numPr>
              <w:jc w:val="both"/>
              <w:rPr>
                <w:rFonts w:ascii="Arial" w:hAnsi="Arial" w:cs="Arial"/>
                <w:sz w:val="16"/>
                <w:szCs w:val="16"/>
                <w:lang w:val="es-BO"/>
              </w:rPr>
            </w:pPr>
            <w:r w:rsidRPr="00435CA0">
              <w:rPr>
                <w:rFonts w:ascii="Arial" w:hAnsi="Arial" w:cs="Arial"/>
                <w:b/>
                <w:sz w:val="16"/>
                <w:szCs w:val="16"/>
                <w:lang w:val="es-BO"/>
              </w:rPr>
              <w:t xml:space="preserve">FORMULARIO A-2c </w:t>
            </w:r>
            <w:r w:rsidRPr="00435CA0">
              <w:rPr>
                <w:rFonts w:ascii="Arial" w:hAnsi="Arial" w:cs="Arial"/>
                <w:sz w:val="16"/>
                <w:szCs w:val="16"/>
                <w:lang w:val="es-BO"/>
              </w:rPr>
              <w:t>Identificación de Integrantes de la Asociación Accidental</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57874C1"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923C143"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BBA2D89"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vAlign w:val="center"/>
          </w:tcPr>
          <w:p w14:paraId="6071C6E5"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vAlign w:val="center"/>
          </w:tcPr>
          <w:p w14:paraId="07E82F37" w14:textId="77777777" w:rsidR="00435CA0" w:rsidRPr="00435CA0" w:rsidRDefault="00435CA0" w:rsidP="00435CA0">
            <w:pPr>
              <w:jc w:val="both"/>
              <w:rPr>
                <w:rFonts w:ascii="Arial" w:hAnsi="Arial" w:cs="Arial"/>
                <w:sz w:val="16"/>
                <w:szCs w:val="16"/>
                <w:lang w:val="es-BO"/>
              </w:rPr>
            </w:pPr>
          </w:p>
        </w:tc>
      </w:tr>
      <w:tr w:rsidR="00435CA0" w:rsidRPr="00435CA0" w14:paraId="3C747BAC" w14:textId="77777777" w:rsidTr="00E43B6A">
        <w:trPr>
          <w:trHeight w:val="284"/>
          <w:jc w:val="center"/>
        </w:trPr>
        <w:tc>
          <w:tcPr>
            <w:tcW w:w="5101" w:type="dxa"/>
            <w:tcBorders>
              <w:top w:val="single" w:sz="4" w:space="0" w:color="auto"/>
              <w:right w:val="single" w:sz="12" w:space="0" w:color="auto"/>
            </w:tcBorders>
            <w:shd w:val="clear" w:color="auto" w:fill="DBE5F1"/>
            <w:vAlign w:val="center"/>
          </w:tcPr>
          <w:p w14:paraId="3BED8BC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2318B4DA"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05DEDB54"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5190C79B" w14:textId="77777777" w:rsidR="00435CA0" w:rsidRPr="00435CA0" w:rsidRDefault="00435CA0" w:rsidP="00435CA0">
            <w:pPr>
              <w:jc w:val="both"/>
              <w:rPr>
                <w:rFonts w:ascii="Arial" w:hAnsi="Arial" w:cs="Arial"/>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vAlign w:val="center"/>
          </w:tcPr>
          <w:p w14:paraId="3A4677F3" w14:textId="77777777" w:rsidR="00435CA0" w:rsidRPr="00435CA0" w:rsidRDefault="00435CA0" w:rsidP="00435CA0">
            <w:pPr>
              <w:jc w:val="both"/>
              <w:rPr>
                <w:rFonts w:ascii="Arial" w:hAnsi="Arial" w:cs="Arial"/>
                <w:sz w:val="16"/>
                <w:szCs w:val="16"/>
                <w:lang w:val="es-BO"/>
              </w:rPr>
            </w:pPr>
          </w:p>
        </w:tc>
      </w:tr>
      <w:tr w:rsidR="00435CA0" w:rsidRPr="00435CA0" w14:paraId="29862A8D" w14:textId="77777777" w:rsidTr="00E43B6A">
        <w:trPr>
          <w:trHeight w:val="284"/>
          <w:jc w:val="center"/>
        </w:trPr>
        <w:tc>
          <w:tcPr>
            <w:tcW w:w="5101" w:type="dxa"/>
            <w:tcBorders>
              <w:right w:val="single" w:sz="12" w:space="0" w:color="auto"/>
            </w:tcBorders>
            <w:vAlign w:val="center"/>
          </w:tcPr>
          <w:p w14:paraId="5BB93985" w14:textId="77777777" w:rsidR="00435CA0" w:rsidRPr="00435CA0" w:rsidRDefault="00435CA0" w:rsidP="00496D5F">
            <w:pPr>
              <w:numPr>
                <w:ilvl w:val="0"/>
                <w:numId w:val="123"/>
              </w:numPr>
              <w:jc w:val="both"/>
              <w:rPr>
                <w:rFonts w:ascii="Arial" w:hAnsi="Arial" w:cs="Arial"/>
                <w:b/>
                <w:sz w:val="16"/>
                <w:szCs w:val="16"/>
                <w:lang w:val="es-BO"/>
              </w:rPr>
            </w:pPr>
            <w:r w:rsidRPr="00435CA0">
              <w:rPr>
                <w:rFonts w:ascii="Arial" w:hAnsi="Arial" w:cs="Arial"/>
                <w:b/>
                <w:sz w:val="16"/>
                <w:szCs w:val="16"/>
                <w:lang w:val="es-BO"/>
              </w:rPr>
              <w:t>Formulario C-1.</w:t>
            </w:r>
            <w:r w:rsidRPr="00435CA0">
              <w:rPr>
                <w:rFonts w:ascii="Arial" w:hAnsi="Arial" w:cs="Arial"/>
                <w:sz w:val="16"/>
                <w:szCs w:val="16"/>
                <w:lang w:val="es-BO"/>
              </w:rPr>
              <w:t xml:space="preserve"> Propuesta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BE07A75"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DC6BDDC"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C6E755D"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649965D2"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6BE41F00" w14:textId="77777777" w:rsidR="00435CA0" w:rsidRPr="00435CA0" w:rsidRDefault="00435CA0" w:rsidP="00435CA0">
            <w:pPr>
              <w:jc w:val="both"/>
              <w:rPr>
                <w:rFonts w:ascii="Arial" w:hAnsi="Arial" w:cs="Arial"/>
                <w:sz w:val="16"/>
                <w:szCs w:val="16"/>
                <w:lang w:val="es-BO"/>
              </w:rPr>
            </w:pPr>
          </w:p>
        </w:tc>
      </w:tr>
      <w:tr w:rsidR="00435CA0" w:rsidRPr="00435CA0" w14:paraId="0F4A9B3F" w14:textId="77777777" w:rsidTr="00E43B6A">
        <w:trPr>
          <w:trHeight w:val="284"/>
          <w:jc w:val="center"/>
        </w:trPr>
        <w:tc>
          <w:tcPr>
            <w:tcW w:w="5101" w:type="dxa"/>
            <w:tcBorders>
              <w:right w:val="single" w:sz="12" w:space="0" w:color="auto"/>
            </w:tcBorders>
            <w:vAlign w:val="center"/>
          </w:tcPr>
          <w:p w14:paraId="1B1B3E43" w14:textId="77777777" w:rsidR="00435CA0" w:rsidRPr="00435CA0" w:rsidRDefault="00435CA0" w:rsidP="00496D5F">
            <w:pPr>
              <w:numPr>
                <w:ilvl w:val="0"/>
                <w:numId w:val="123"/>
              </w:numPr>
              <w:jc w:val="both"/>
              <w:rPr>
                <w:rFonts w:ascii="Arial" w:hAnsi="Arial" w:cs="Arial"/>
                <w:b/>
                <w:sz w:val="16"/>
                <w:szCs w:val="16"/>
                <w:lang w:val="es-BO"/>
              </w:rPr>
            </w:pPr>
            <w:r w:rsidRPr="00435CA0">
              <w:rPr>
                <w:rFonts w:ascii="Arial" w:hAnsi="Arial" w:cs="Arial"/>
                <w:b/>
                <w:sz w:val="16"/>
                <w:szCs w:val="16"/>
                <w:lang w:val="es-BO"/>
              </w:rPr>
              <w:t>Formulario C-2.</w:t>
            </w:r>
            <w:r w:rsidRPr="00435CA0">
              <w:rPr>
                <w:rFonts w:ascii="Arial" w:hAnsi="Arial" w:cs="Arial"/>
                <w:sz w:val="16"/>
                <w:szCs w:val="16"/>
                <w:lang w:val="es-BO"/>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F305E69"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DA2ECAF"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E5EF03B"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4B32EE9C"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7BF8B527" w14:textId="77777777" w:rsidR="00435CA0" w:rsidRPr="00435CA0" w:rsidRDefault="00435CA0" w:rsidP="00435CA0">
            <w:pPr>
              <w:jc w:val="both"/>
              <w:rPr>
                <w:rFonts w:ascii="Arial" w:hAnsi="Arial" w:cs="Arial"/>
                <w:sz w:val="16"/>
                <w:szCs w:val="16"/>
                <w:lang w:val="es-BO"/>
              </w:rPr>
            </w:pPr>
          </w:p>
        </w:tc>
      </w:tr>
      <w:tr w:rsidR="00435CA0" w:rsidRPr="00435CA0" w14:paraId="5EB7467A" w14:textId="77777777" w:rsidTr="00E43B6A">
        <w:trPr>
          <w:trHeight w:val="284"/>
          <w:jc w:val="center"/>
        </w:trPr>
        <w:tc>
          <w:tcPr>
            <w:tcW w:w="5101" w:type="dxa"/>
            <w:tcBorders>
              <w:right w:val="single" w:sz="12" w:space="0" w:color="auto"/>
            </w:tcBorders>
            <w:vAlign w:val="center"/>
          </w:tcPr>
          <w:p w14:paraId="3C327FF3" w14:textId="2754B2FD" w:rsidR="00435CA0" w:rsidRPr="00435CA0" w:rsidRDefault="00435CA0" w:rsidP="00496D5F">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A-4. </w:t>
            </w:r>
            <w:r w:rsidRPr="00435CA0">
              <w:rPr>
                <w:rFonts w:ascii="Arial" w:hAnsi="Arial" w:cs="Arial"/>
                <w:sz w:val="16"/>
                <w:szCs w:val="16"/>
                <w:lang w:val="es-BO"/>
              </w:rPr>
              <w:t>Hoja de Vida del Gerente</w:t>
            </w:r>
            <w:r w:rsidR="00420361">
              <w:rPr>
                <w:rFonts w:ascii="Arial" w:hAnsi="Arial" w:cs="Arial"/>
                <w:sz w:val="16"/>
                <w:szCs w:val="16"/>
                <w:lang w:val="es-BO"/>
              </w:rPr>
              <w:t xml:space="preserve"> </w:t>
            </w:r>
            <w:r w:rsidR="00420361" w:rsidRPr="00420361">
              <w:rPr>
                <w:rFonts w:ascii="Arial" w:hAnsi="Arial" w:cs="Arial"/>
                <w:sz w:val="16"/>
                <w:szCs w:val="16"/>
                <w:lang w:val="es-BO"/>
              </w:rPr>
              <w:t xml:space="preserve">y/o </w:t>
            </w:r>
            <w:proofErr w:type="gramStart"/>
            <w:r w:rsidR="00420361" w:rsidRPr="00420361">
              <w:rPr>
                <w:rFonts w:ascii="Arial" w:hAnsi="Arial" w:cs="Arial"/>
                <w:sz w:val="16"/>
                <w:szCs w:val="16"/>
                <w:lang w:val="es-BO"/>
              </w:rPr>
              <w:t>Director</w:t>
            </w:r>
            <w:proofErr w:type="gramEnd"/>
            <w:r w:rsidR="00EE2225">
              <w:rPr>
                <w:rFonts w:ascii="Arial" w:hAnsi="Arial" w:cs="Arial"/>
                <w:sz w:val="16"/>
                <w:szCs w:val="16"/>
                <w:lang w:val="es-BO"/>
              </w:rPr>
              <w:t xml:space="preserve"> </w:t>
            </w:r>
            <w:r w:rsidR="00EE2225" w:rsidRPr="00EE2225">
              <w:rPr>
                <w:rFonts w:ascii="Arial" w:hAnsi="Arial" w:cs="Arial"/>
                <w:sz w:val="16"/>
                <w:szCs w:val="16"/>
                <w:lang w:val="es-BO"/>
              </w:rPr>
              <w:t>de Proyecto</w:t>
            </w:r>
            <w:r w:rsidRPr="00435CA0">
              <w:rPr>
                <w:rFonts w:ascii="Arial" w:hAnsi="Arial" w:cs="Arial"/>
                <w:sz w:val="16"/>
                <w:szCs w:val="16"/>
                <w:lang w:val="es-BO"/>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86372BA"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A354787"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905C68F"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3D9F1E7C"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1C616047" w14:textId="77777777" w:rsidR="00435CA0" w:rsidRPr="00435CA0" w:rsidRDefault="00435CA0" w:rsidP="00435CA0">
            <w:pPr>
              <w:jc w:val="both"/>
              <w:rPr>
                <w:rFonts w:ascii="Arial" w:hAnsi="Arial" w:cs="Arial"/>
                <w:sz w:val="16"/>
                <w:szCs w:val="16"/>
                <w:lang w:val="es-BO"/>
              </w:rPr>
            </w:pPr>
          </w:p>
        </w:tc>
      </w:tr>
      <w:tr w:rsidR="00435CA0" w:rsidRPr="00435CA0" w14:paraId="61463066" w14:textId="77777777" w:rsidTr="00E43B6A">
        <w:trPr>
          <w:trHeight w:val="284"/>
          <w:jc w:val="center"/>
        </w:trPr>
        <w:tc>
          <w:tcPr>
            <w:tcW w:w="5101" w:type="dxa"/>
            <w:tcBorders>
              <w:right w:val="single" w:sz="12" w:space="0" w:color="auto"/>
            </w:tcBorders>
            <w:vAlign w:val="center"/>
          </w:tcPr>
          <w:p w14:paraId="3817A97C" w14:textId="77777777" w:rsidR="00435CA0" w:rsidRPr="00435CA0" w:rsidRDefault="00435CA0" w:rsidP="00496D5F">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A-5. </w:t>
            </w:r>
            <w:r w:rsidRPr="00435CA0">
              <w:rPr>
                <w:rFonts w:ascii="Arial" w:hAnsi="Arial" w:cs="Arial"/>
                <w:sz w:val="16"/>
                <w:szCs w:val="16"/>
                <w:lang w:val="es-BO"/>
              </w:rPr>
              <w:t>Hoja de Vida 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ECDDADA"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3A51D11C"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FCFF902"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1890B9C4"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03334762" w14:textId="77777777" w:rsidR="00435CA0" w:rsidRPr="00435CA0" w:rsidRDefault="00435CA0" w:rsidP="00435CA0">
            <w:pPr>
              <w:jc w:val="both"/>
              <w:rPr>
                <w:rFonts w:ascii="Arial" w:hAnsi="Arial" w:cs="Arial"/>
                <w:sz w:val="16"/>
                <w:szCs w:val="16"/>
                <w:lang w:val="es-BO"/>
              </w:rPr>
            </w:pPr>
          </w:p>
        </w:tc>
      </w:tr>
      <w:tr w:rsidR="00435CA0" w:rsidRPr="00435CA0" w14:paraId="24724DF1" w14:textId="77777777" w:rsidTr="00E43B6A">
        <w:trPr>
          <w:trHeight w:val="284"/>
          <w:jc w:val="center"/>
        </w:trPr>
        <w:tc>
          <w:tcPr>
            <w:tcW w:w="5101" w:type="dxa"/>
            <w:tcBorders>
              <w:right w:val="single" w:sz="12" w:space="0" w:color="auto"/>
            </w:tcBorders>
            <w:vAlign w:val="center"/>
          </w:tcPr>
          <w:p w14:paraId="5CBBA2EE" w14:textId="77777777" w:rsidR="00435CA0" w:rsidRPr="00435CA0" w:rsidRDefault="00435CA0" w:rsidP="00496D5F">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A-6. </w:t>
            </w:r>
            <w:r w:rsidRPr="00435CA0">
              <w:rPr>
                <w:rFonts w:ascii="Arial" w:hAnsi="Arial" w:cs="Arial"/>
                <w:sz w:val="16"/>
                <w:szCs w:val="16"/>
                <w:lang w:val="es-BO"/>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25666831"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4B7F092"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7F9509E5"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13A995DF"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6BE75344" w14:textId="77777777" w:rsidR="00435CA0" w:rsidRPr="00435CA0" w:rsidRDefault="00435CA0" w:rsidP="00435CA0">
            <w:pPr>
              <w:jc w:val="both"/>
              <w:rPr>
                <w:rFonts w:ascii="Arial" w:hAnsi="Arial" w:cs="Arial"/>
                <w:sz w:val="16"/>
                <w:szCs w:val="16"/>
                <w:lang w:val="es-BO"/>
              </w:rPr>
            </w:pPr>
          </w:p>
        </w:tc>
      </w:tr>
      <w:tr w:rsidR="00435CA0" w:rsidRPr="00435CA0" w14:paraId="4CF6CF2C" w14:textId="77777777" w:rsidTr="00E43B6A">
        <w:trPr>
          <w:trHeight w:val="284"/>
          <w:jc w:val="center"/>
        </w:trPr>
        <w:tc>
          <w:tcPr>
            <w:tcW w:w="5101" w:type="dxa"/>
            <w:tcBorders>
              <w:bottom w:val="single" w:sz="4" w:space="0" w:color="auto"/>
              <w:right w:val="single" w:sz="12" w:space="0" w:color="auto"/>
            </w:tcBorders>
            <w:shd w:val="clear" w:color="auto" w:fill="DBE5F1"/>
            <w:vAlign w:val="center"/>
          </w:tcPr>
          <w:p w14:paraId="5024E24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Además,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320A9650"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5B355BF2"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2915276F" w14:textId="77777777" w:rsidR="00435CA0" w:rsidRPr="00435CA0" w:rsidRDefault="00435CA0" w:rsidP="00435CA0">
            <w:pPr>
              <w:jc w:val="both"/>
              <w:rPr>
                <w:rFonts w:ascii="Arial" w:hAnsi="Arial" w:cs="Arial"/>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vAlign w:val="center"/>
          </w:tcPr>
          <w:p w14:paraId="2B96A2F8" w14:textId="77777777" w:rsidR="00435CA0" w:rsidRPr="00435CA0" w:rsidRDefault="00435CA0" w:rsidP="00435CA0">
            <w:pPr>
              <w:jc w:val="both"/>
              <w:rPr>
                <w:rFonts w:ascii="Arial" w:hAnsi="Arial" w:cs="Arial"/>
                <w:sz w:val="16"/>
                <w:szCs w:val="16"/>
                <w:lang w:val="es-BO"/>
              </w:rPr>
            </w:pPr>
          </w:p>
        </w:tc>
      </w:tr>
      <w:tr w:rsidR="00435CA0" w:rsidRPr="00435CA0" w14:paraId="541D1129" w14:textId="77777777" w:rsidTr="00E43B6A">
        <w:trPr>
          <w:trHeight w:val="284"/>
          <w:jc w:val="center"/>
        </w:trPr>
        <w:tc>
          <w:tcPr>
            <w:tcW w:w="5101" w:type="dxa"/>
            <w:tcBorders>
              <w:bottom w:val="single" w:sz="4" w:space="0" w:color="auto"/>
              <w:right w:val="single" w:sz="12" w:space="0" w:color="auto"/>
            </w:tcBorders>
            <w:shd w:val="clear" w:color="auto" w:fill="auto"/>
            <w:vAlign w:val="center"/>
          </w:tcPr>
          <w:p w14:paraId="3376A4F9" w14:textId="77777777" w:rsidR="00435CA0" w:rsidRPr="00435CA0" w:rsidRDefault="00435CA0" w:rsidP="00496D5F">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A-3. </w:t>
            </w:r>
            <w:r w:rsidRPr="00435CA0">
              <w:rPr>
                <w:rFonts w:ascii="Arial" w:hAnsi="Arial" w:cs="Arial"/>
                <w:sz w:val="16"/>
                <w:szCs w:val="16"/>
                <w:lang w:val="es-BO"/>
              </w:rPr>
              <w:t xml:space="preserve">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auto"/>
            <w:vAlign w:val="center"/>
          </w:tcPr>
          <w:p w14:paraId="69A3C410"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AA59153"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4CC4EC20" w14:textId="77777777" w:rsidR="00435CA0" w:rsidRPr="00435CA0" w:rsidRDefault="00435CA0" w:rsidP="00435CA0">
            <w:pPr>
              <w:jc w:val="both"/>
              <w:rPr>
                <w:rFonts w:ascii="Arial" w:hAnsi="Arial" w:cs="Arial"/>
                <w:sz w:val="16"/>
                <w:szCs w:val="16"/>
                <w:lang w:val="es-BO"/>
              </w:rPr>
            </w:pPr>
          </w:p>
        </w:tc>
        <w:tc>
          <w:tcPr>
            <w:tcW w:w="1063" w:type="dxa"/>
            <w:tcBorders>
              <w:top w:val="single" w:sz="4" w:space="0" w:color="auto"/>
              <w:left w:val="single" w:sz="12" w:space="0" w:color="auto"/>
              <w:bottom w:val="single" w:sz="4" w:space="0" w:color="auto"/>
              <w:right w:val="single" w:sz="4" w:space="0" w:color="auto"/>
            </w:tcBorders>
            <w:shd w:val="clear" w:color="auto" w:fill="auto"/>
            <w:vAlign w:val="center"/>
          </w:tcPr>
          <w:p w14:paraId="39A372B3" w14:textId="77777777" w:rsidR="00435CA0" w:rsidRPr="00435CA0" w:rsidRDefault="00435CA0" w:rsidP="00435CA0">
            <w:pPr>
              <w:jc w:val="both"/>
              <w:rPr>
                <w:rFonts w:ascii="Arial" w:hAnsi="Arial" w:cs="Arial"/>
                <w:sz w:val="16"/>
                <w:szCs w:val="16"/>
                <w:lang w:val="es-BO"/>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14:paraId="4E740628" w14:textId="77777777" w:rsidR="00435CA0" w:rsidRPr="00435CA0" w:rsidRDefault="00435CA0" w:rsidP="00435CA0">
            <w:pPr>
              <w:jc w:val="both"/>
              <w:rPr>
                <w:rFonts w:ascii="Arial" w:hAnsi="Arial" w:cs="Arial"/>
                <w:sz w:val="16"/>
                <w:szCs w:val="16"/>
                <w:lang w:val="es-BO"/>
              </w:rPr>
            </w:pPr>
          </w:p>
        </w:tc>
      </w:tr>
      <w:tr w:rsidR="00435CA0" w:rsidRPr="00435CA0" w14:paraId="286FA7DC" w14:textId="77777777" w:rsidTr="00E43B6A">
        <w:trPr>
          <w:trHeight w:val="284"/>
          <w:jc w:val="center"/>
        </w:trPr>
        <w:tc>
          <w:tcPr>
            <w:tcW w:w="5101" w:type="dxa"/>
            <w:tcBorders>
              <w:right w:val="single" w:sz="12" w:space="0" w:color="auto"/>
            </w:tcBorders>
            <w:shd w:val="clear" w:color="auto" w:fill="DBE5F1"/>
            <w:vAlign w:val="center"/>
          </w:tcPr>
          <w:p w14:paraId="7A28298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71CF40B7"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36F2B0BB"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1772C057" w14:textId="77777777" w:rsidR="00435CA0" w:rsidRPr="00435CA0" w:rsidRDefault="00435CA0" w:rsidP="00435CA0">
            <w:pPr>
              <w:jc w:val="both"/>
              <w:rPr>
                <w:rFonts w:ascii="Arial" w:hAnsi="Arial" w:cs="Arial"/>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vAlign w:val="center"/>
          </w:tcPr>
          <w:p w14:paraId="28498B3F" w14:textId="77777777" w:rsidR="00435CA0" w:rsidRPr="00435CA0" w:rsidRDefault="00435CA0" w:rsidP="00435CA0">
            <w:pPr>
              <w:jc w:val="both"/>
              <w:rPr>
                <w:rFonts w:ascii="Arial" w:hAnsi="Arial" w:cs="Arial"/>
                <w:sz w:val="16"/>
                <w:szCs w:val="16"/>
                <w:lang w:val="es-BO"/>
              </w:rPr>
            </w:pPr>
          </w:p>
        </w:tc>
      </w:tr>
      <w:tr w:rsidR="00435CA0" w:rsidRPr="00435CA0" w14:paraId="49B48E29" w14:textId="77777777" w:rsidTr="00E43B6A">
        <w:trPr>
          <w:trHeight w:val="284"/>
          <w:jc w:val="center"/>
        </w:trPr>
        <w:tc>
          <w:tcPr>
            <w:tcW w:w="5101" w:type="dxa"/>
            <w:tcBorders>
              <w:right w:val="single" w:sz="12" w:space="0" w:color="auto"/>
            </w:tcBorders>
            <w:vAlign w:val="center"/>
          </w:tcPr>
          <w:p w14:paraId="5E8770B2" w14:textId="77777777" w:rsidR="00435CA0" w:rsidRPr="00435CA0" w:rsidRDefault="00435CA0" w:rsidP="00496D5F">
            <w:pPr>
              <w:numPr>
                <w:ilvl w:val="0"/>
                <w:numId w:val="123"/>
              </w:numPr>
              <w:jc w:val="both"/>
              <w:rPr>
                <w:rFonts w:ascii="Arial" w:hAnsi="Arial" w:cs="Arial"/>
                <w:sz w:val="16"/>
                <w:szCs w:val="16"/>
                <w:lang w:val="es-BO"/>
              </w:rPr>
            </w:pPr>
            <w:r w:rsidRPr="00435CA0">
              <w:rPr>
                <w:rFonts w:ascii="Arial" w:hAnsi="Arial" w:cs="Arial"/>
                <w:b/>
                <w:sz w:val="16"/>
                <w:szCs w:val="16"/>
                <w:lang w:val="es-BO"/>
              </w:rPr>
              <w:t>Formulario B-1.</w:t>
            </w:r>
            <w:r w:rsidRPr="00435CA0">
              <w:rPr>
                <w:rFonts w:ascii="Arial" w:hAnsi="Arial" w:cs="Arial"/>
                <w:sz w:val="16"/>
                <w:szCs w:val="16"/>
                <w:lang w:val="es-BO"/>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CFB4B56"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F85E096"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E0592C3"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66DC2C7D"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27A395BF" w14:textId="77777777" w:rsidR="00435CA0" w:rsidRPr="00435CA0" w:rsidRDefault="00435CA0" w:rsidP="00435CA0">
            <w:pPr>
              <w:jc w:val="both"/>
              <w:rPr>
                <w:rFonts w:ascii="Arial" w:hAnsi="Arial" w:cs="Arial"/>
                <w:sz w:val="16"/>
                <w:szCs w:val="16"/>
                <w:lang w:val="es-BO"/>
              </w:rPr>
            </w:pPr>
          </w:p>
        </w:tc>
      </w:tr>
      <w:tr w:rsidR="00435CA0" w:rsidRPr="00435CA0" w14:paraId="537CF98B" w14:textId="77777777" w:rsidTr="00E43B6A">
        <w:trPr>
          <w:trHeight w:val="284"/>
          <w:jc w:val="center"/>
        </w:trPr>
        <w:tc>
          <w:tcPr>
            <w:tcW w:w="5101" w:type="dxa"/>
            <w:tcBorders>
              <w:right w:val="single" w:sz="12" w:space="0" w:color="auto"/>
            </w:tcBorders>
            <w:vAlign w:val="center"/>
          </w:tcPr>
          <w:p w14:paraId="2EBEA991" w14:textId="77777777" w:rsidR="00435CA0" w:rsidRPr="00435CA0" w:rsidRDefault="00435CA0" w:rsidP="00496D5F">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B-2 </w:t>
            </w:r>
            <w:r w:rsidRPr="00435CA0">
              <w:rPr>
                <w:rFonts w:ascii="Arial" w:hAnsi="Arial" w:cs="Arial"/>
                <w:sz w:val="16"/>
                <w:szCs w:val="16"/>
                <w:lang w:val="es-BO"/>
              </w:rPr>
              <w:t>Presupuesto Total del Costo de los Servicios de Consultoría.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37BDE04"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2011E17"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1FEC1BA5"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3FED40C3"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0BDA5F0C" w14:textId="77777777" w:rsidR="00435CA0" w:rsidRPr="00435CA0" w:rsidRDefault="00435CA0" w:rsidP="00435CA0">
            <w:pPr>
              <w:jc w:val="both"/>
              <w:rPr>
                <w:rFonts w:ascii="Arial" w:hAnsi="Arial" w:cs="Arial"/>
                <w:sz w:val="16"/>
                <w:szCs w:val="16"/>
                <w:lang w:val="es-BO"/>
              </w:rPr>
            </w:pPr>
          </w:p>
        </w:tc>
      </w:tr>
      <w:tr w:rsidR="00435CA0" w:rsidRPr="00435CA0" w14:paraId="231A87DE" w14:textId="77777777" w:rsidTr="00E43B6A">
        <w:trPr>
          <w:trHeight w:val="284"/>
          <w:jc w:val="center"/>
        </w:trPr>
        <w:tc>
          <w:tcPr>
            <w:tcW w:w="5101" w:type="dxa"/>
            <w:tcBorders>
              <w:right w:val="single" w:sz="12" w:space="0" w:color="auto"/>
            </w:tcBorders>
            <w:vAlign w:val="center"/>
          </w:tcPr>
          <w:p w14:paraId="7C7E2D72" w14:textId="77777777" w:rsidR="00435CA0" w:rsidRPr="00435CA0" w:rsidRDefault="00435CA0" w:rsidP="00496D5F">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B-3 </w:t>
            </w:r>
            <w:r w:rsidRPr="00435CA0">
              <w:rPr>
                <w:rFonts w:ascii="Arial" w:hAnsi="Arial" w:cs="Arial"/>
                <w:sz w:val="16"/>
                <w:szCs w:val="16"/>
                <w:lang w:val="es-BO"/>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FA27A75"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740A0B6"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35624786"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165EBE9E"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4BC36C32" w14:textId="77777777" w:rsidR="00435CA0" w:rsidRPr="00435CA0" w:rsidRDefault="00435CA0" w:rsidP="00435CA0">
            <w:pPr>
              <w:jc w:val="both"/>
              <w:rPr>
                <w:rFonts w:ascii="Arial" w:hAnsi="Arial" w:cs="Arial"/>
                <w:sz w:val="16"/>
                <w:szCs w:val="16"/>
                <w:lang w:val="es-BO"/>
              </w:rPr>
            </w:pPr>
          </w:p>
        </w:tc>
      </w:tr>
      <w:tr w:rsidR="00435CA0" w:rsidRPr="00435CA0" w14:paraId="185F32F3" w14:textId="77777777" w:rsidTr="00E43B6A">
        <w:trPr>
          <w:trHeight w:val="284"/>
          <w:jc w:val="center"/>
        </w:trPr>
        <w:tc>
          <w:tcPr>
            <w:tcW w:w="5101" w:type="dxa"/>
            <w:tcBorders>
              <w:right w:val="single" w:sz="12" w:space="0" w:color="auto"/>
            </w:tcBorders>
            <w:vAlign w:val="center"/>
          </w:tcPr>
          <w:p w14:paraId="4BDB10FC" w14:textId="77777777" w:rsidR="00435CA0" w:rsidRPr="00435CA0" w:rsidRDefault="00435CA0" w:rsidP="00496D5F">
            <w:pPr>
              <w:numPr>
                <w:ilvl w:val="0"/>
                <w:numId w:val="121"/>
              </w:numPr>
              <w:jc w:val="both"/>
              <w:rPr>
                <w:rFonts w:ascii="Arial" w:hAnsi="Arial" w:cs="Arial"/>
                <w:b/>
                <w:sz w:val="16"/>
                <w:szCs w:val="16"/>
                <w:lang w:val="es-BO"/>
              </w:rPr>
            </w:pPr>
            <w:r w:rsidRPr="00435CA0">
              <w:rPr>
                <w:rFonts w:ascii="Arial" w:hAnsi="Arial" w:cs="Arial"/>
                <w:b/>
                <w:sz w:val="16"/>
                <w:szCs w:val="16"/>
                <w:lang w:val="es-BO"/>
              </w:rPr>
              <w:t xml:space="preserve">Formulario B-4 </w:t>
            </w:r>
            <w:r w:rsidRPr="00435CA0">
              <w:rPr>
                <w:rFonts w:ascii="Arial" w:hAnsi="Arial" w:cs="Arial"/>
                <w:sz w:val="16"/>
                <w:szCs w:val="16"/>
                <w:lang w:val="es-BO"/>
              </w:rPr>
              <w:t>Detalle de</w:t>
            </w:r>
            <w:r w:rsidRPr="00435CA0">
              <w:rPr>
                <w:rFonts w:ascii="Arial" w:hAnsi="Arial" w:cs="Arial"/>
                <w:b/>
                <w:sz w:val="16"/>
                <w:szCs w:val="16"/>
                <w:lang w:val="es-BO"/>
              </w:rPr>
              <w:t xml:space="preserve"> </w:t>
            </w:r>
            <w:r w:rsidRPr="00435CA0">
              <w:rPr>
                <w:rFonts w:ascii="Arial" w:hAnsi="Arial" w:cs="Arial"/>
                <w:sz w:val="16"/>
                <w:szCs w:val="16"/>
                <w:lang w:val="es-BO"/>
              </w:rPr>
              <w:t>Alquileres y Misceláneos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2E277C5F"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3BDB26C6"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16B40BC"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6A9F5F16"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7F0FB351" w14:textId="77777777" w:rsidR="00435CA0" w:rsidRPr="00435CA0" w:rsidRDefault="00435CA0" w:rsidP="00435CA0">
            <w:pPr>
              <w:jc w:val="both"/>
              <w:rPr>
                <w:rFonts w:ascii="Arial" w:hAnsi="Arial" w:cs="Arial"/>
                <w:sz w:val="16"/>
                <w:szCs w:val="16"/>
                <w:lang w:val="es-BO"/>
              </w:rPr>
            </w:pPr>
          </w:p>
        </w:tc>
      </w:tr>
    </w:tbl>
    <w:p w14:paraId="173245F5" w14:textId="77777777" w:rsidR="00435CA0" w:rsidRPr="00435CA0" w:rsidRDefault="00435CA0" w:rsidP="00435CA0">
      <w:pPr>
        <w:jc w:val="center"/>
        <w:rPr>
          <w:rFonts w:ascii="Verdana" w:hAnsi="Verdana"/>
          <w:b/>
          <w:sz w:val="18"/>
          <w:szCs w:val="18"/>
          <w:lang w:val="es-BO"/>
        </w:rPr>
      </w:pPr>
      <w:r w:rsidRPr="00435CA0">
        <w:rPr>
          <w:rFonts w:ascii="Verdana" w:hAnsi="Verdana" w:cs="Arial"/>
          <w:b/>
          <w:sz w:val="16"/>
          <w:szCs w:val="16"/>
          <w:lang w:val="es-BO"/>
        </w:rPr>
        <w:br w:type="page"/>
      </w:r>
      <w:r w:rsidRPr="00435CA0">
        <w:rPr>
          <w:rFonts w:ascii="Verdana" w:hAnsi="Verdana"/>
          <w:b/>
          <w:sz w:val="18"/>
          <w:szCs w:val="18"/>
          <w:lang w:val="es-BO"/>
        </w:rPr>
        <w:lastRenderedPageBreak/>
        <w:t xml:space="preserve">FORMULARIO </w:t>
      </w:r>
      <w:proofErr w:type="spellStart"/>
      <w:r w:rsidRPr="00435CA0">
        <w:rPr>
          <w:rFonts w:ascii="Verdana" w:hAnsi="Verdana"/>
          <w:b/>
          <w:sz w:val="18"/>
          <w:szCs w:val="18"/>
          <w:lang w:val="es-BO"/>
        </w:rPr>
        <w:t>Nº</w:t>
      </w:r>
      <w:proofErr w:type="spellEnd"/>
      <w:r w:rsidRPr="00435CA0">
        <w:rPr>
          <w:rFonts w:ascii="Verdana" w:hAnsi="Verdana"/>
          <w:b/>
          <w:sz w:val="18"/>
          <w:szCs w:val="18"/>
          <w:lang w:val="es-BO"/>
        </w:rPr>
        <w:t xml:space="preserve"> V-2</w:t>
      </w:r>
    </w:p>
    <w:p w14:paraId="7EB28BE3"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 xml:space="preserve">EVALUACIÓN DE LA PROPUESTA ECONÓMICA  </w:t>
      </w:r>
    </w:p>
    <w:p w14:paraId="1CCE3948" w14:textId="77777777" w:rsidR="00435CA0" w:rsidRPr="00435CA0" w:rsidRDefault="00435CA0" w:rsidP="00435CA0">
      <w:pPr>
        <w:ind w:left="426" w:firstLine="69"/>
        <w:rPr>
          <w:rFonts w:cs="Arial"/>
          <w:sz w:val="18"/>
          <w:szCs w:val="18"/>
          <w:lang w:val="es-BO"/>
        </w:rPr>
      </w:pPr>
    </w:p>
    <w:p w14:paraId="2E7842D1" w14:textId="77777777" w:rsidR="00435CA0" w:rsidRPr="00435CA0" w:rsidRDefault="00435CA0" w:rsidP="00435CA0">
      <w:pPr>
        <w:widowControl w:val="0"/>
        <w:jc w:val="center"/>
        <w:rPr>
          <w:rFonts w:ascii="Verdana" w:hAnsi="Verdana" w:cs="Arial"/>
          <w:b/>
          <w:sz w:val="18"/>
          <w:szCs w:val="18"/>
          <w:lang w:val="es-419"/>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5445"/>
        <w:gridCol w:w="98"/>
      </w:tblGrid>
      <w:tr w:rsidR="00435CA0" w:rsidRPr="00435CA0" w14:paraId="0BDD4075" w14:textId="77777777" w:rsidTr="00E43B6A">
        <w:trPr>
          <w:trHeight w:val="436"/>
          <w:jc w:val="center"/>
        </w:trPr>
        <w:tc>
          <w:tcPr>
            <w:tcW w:w="9214" w:type="dxa"/>
            <w:gridSpan w:val="5"/>
            <w:tcBorders>
              <w:top w:val="single" w:sz="12" w:space="0" w:color="auto"/>
              <w:bottom w:val="single" w:sz="4" w:space="0" w:color="auto"/>
            </w:tcBorders>
            <w:shd w:val="clear" w:color="auto" w:fill="DEEAF6" w:themeFill="accent1" w:themeFillTint="33"/>
            <w:vAlign w:val="center"/>
          </w:tcPr>
          <w:p w14:paraId="56A82697" w14:textId="77777777" w:rsidR="00435CA0" w:rsidRPr="00435CA0" w:rsidRDefault="00435CA0" w:rsidP="00435CA0">
            <w:pPr>
              <w:widowControl w:val="0"/>
              <w:jc w:val="center"/>
              <w:rPr>
                <w:rFonts w:ascii="Arial" w:hAnsi="Arial" w:cs="Arial"/>
                <w:b/>
                <w:sz w:val="18"/>
                <w:szCs w:val="18"/>
                <w:lang w:val="es-419"/>
              </w:rPr>
            </w:pPr>
            <w:r w:rsidRPr="00435CA0">
              <w:rPr>
                <w:rFonts w:ascii="Arial" w:hAnsi="Arial" w:cs="Arial"/>
                <w:b/>
                <w:sz w:val="18"/>
                <w:szCs w:val="18"/>
                <w:lang w:val="es-419"/>
              </w:rPr>
              <w:t>DATOS GENERALES DEL PROCESO</w:t>
            </w:r>
          </w:p>
        </w:tc>
      </w:tr>
      <w:tr w:rsidR="00435CA0" w:rsidRPr="00435CA0" w14:paraId="59A63A15" w14:textId="77777777" w:rsidTr="00E43B6A">
        <w:trPr>
          <w:jc w:val="center"/>
        </w:trPr>
        <w:tc>
          <w:tcPr>
            <w:tcW w:w="2121" w:type="dxa"/>
            <w:tcBorders>
              <w:top w:val="single" w:sz="4" w:space="0" w:color="auto"/>
              <w:left w:val="single" w:sz="12" w:space="0" w:color="auto"/>
              <w:bottom w:val="nil"/>
              <w:right w:val="nil"/>
            </w:tcBorders>
            <w:tcMar>
              <w:left w:w="0" w:type="dxa"/>
              <w:right w:w="0" w:type="dxa"/>
            </w:tcMar>
            <w:vAlign w:val="center"/>
          </w:tcPr>
          <w:p w14:paraId="41FE7490" w14:textId="77777777" w:rsidR="00435CA0" w:rsidRPr="00435CA0" w:rsidRDefault="00435CA0" w:rsidP="00435CA0">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59CA8AA8" w14:textId="77777777" w:rsidR="00435CA0" w:rsidRPr="00435CA0" w:rsidRDefault="00435CA0" w:rsidP="00435CA0">
            <w:pPr>
              <w:widowControl w:val="0"/>
              <w:jc w:val="center"/>
              <w:rPr>
                <w:rFonts w:ascii="Arial" w:hAnsi="Arial" w:cs="Arial"/>
                <w:b/>
                <w:sz w:val="2"/>
                <w:szCs w:val="2"/>
                <w:lang w:val="es-419"/>
              </w:rPr>
            </w:pPr>
          </w:p>
        </w:tc>
        <w:tc>
          <w:tcPr>
            <w:tcW w:w="909" w:type="dxa"/>
            <w:tcBorders>
              <w:top w:val="single" w:sz="4" w:space="0" w:color="auto"/>
              <w:left w:val="nil"/>
              <w:bottom w:val="nil"/>
              <w:right w:val="nil"/>
            </w:tcBorders>
            <w:vAlign w:val="center"/>
          </w:tcPr>
          <w:p w14:paraId="4A3640C6" w14:textId="77777777" w:rsidR="00435CA0" w:rsidRPr="00435CA0" w:rsidRDefault="00435CA0" w:rsidP="00435CA0">
            <w:pPr>
              <w:widowControl w:val="0"/>
              <w:jc w:val="center"/>
              <w:rPr>
                <w:rFonts w:ascii="Arial" w:hAnsi="Arial" w:cs="Arial"/>
                <w:b/>
                <w:sz w:val="2"/>
                <w:szCs w:val="2"/>
                <w:lang w:val="es-419"/>
              </w:rPr>
            </w:pPr>
          </w:p>
        </w:tc>
        <w:tc>
          <w:tcPr>
            <w:tcW w:w="5543" w:type="dxa"/>
            <w:gridSpan w:val="2"/>
            <w:tcBorders>
              <w:top w:val="single" w:sz="4" w:space="0" w:color="auto"/>
              <w:left w:val="nil"/>
              <w:bottom w:val="nil"/>
            </w:tcBorders>
            <w:vAlign w:val="center"/>
          </w:tcPr>
          <w:p w14:paraId="1E5FBB6E" w14:textId="77777777" w:rsidR="00435CA0" w:rsidRPr="00435CA0" w:rsidRDefault="00435CA0" w:rsidP="00435CA0">
            <w:pPr>
              <w:widowControl w:val="0"/>
              <w:jc w:val="center"/>
              <w:rPr>
                <w:rFonts w:ascii="Arial" w:hAnsi="Arial" w:cs="Arial"/>
                <w:b/>
                <w:sz w:val="2"/>
                <w:szCs w:val="2"/>
                <w:lang w:val="es-419"/>
              </w:rPr>
            </w:pPr>
          </w:p>
        </w:tc>
      </w:tr>
      <w:tr w:rsidR="00435CA0" w:rsidRPr="00435CA0" w14:paraId="5F6FB242" w14:textId="77777777" w:rsidTr="00E43B6A">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161FBF72" w14:textId="77777777" w:rsidR="00435CA0" w:rsidRPr="00435CA0" w:rsidRDefault="00435CA0" w:rsidP="00435CA0">
            <w:pPr>
              <w:widowControl w:val="0"/>
              <w:jc w:val="right"/>
              <w:rPr>
                <w:rFonts w:ascii="Arial" w:hAnsi="Arial" w:cs="Arial"/>
                <w:sz w:val="2"/>
                <w:szCs w:val="2"/>
                <w:lang w:val="es-419"/>
              </w:rPr>
            </w:pPr>
          </w:p>
        </w:tc>
        <w:tc>
          <w:tcPr>
            <w:tcW w:w="641" w:type="dxa"/>
            <w:tcBorders>
              <w:top w:val="nil"/>
              <w:bottom w:val="nil"/>
            </w:tcBorders>
            <w:vAlign w:val="center"/>
          </w:tcPr>
          <w:p w14:paraId="5B0041C4" w14:textId="77777777" w:rsidR="00435CA0" w:rsidRPr="00435CA0" w:rsidRDefault="00435CA0" w:rsidP="00435CA0">
            <w:pPr>
              <w:widowControl w:val="0"/>
              <w:jc w:val="center"/>
              <w:rPr>
                <w:rFonts w:ascii="Arial" w:hAnsi="Arial" w:cs="Arial"/>
                <w:b/>
                <w:sz w:val="2"/>
                <w:szCs w:val="2"/>
                <w:lang w:val="es-419"/>
              </w:rPr>
            </w:pPr>
          </w:p>
        </w:tc>
        <w:tc>
          <w:tcPr>
            <w:tcW w:w="909" w:type="dxa"/>
            <w:tcBorders>
              <w:top w:val="nil"/>
              <w:bottom w:val="nil"/>
              <w:right w:val="nil"/>
            </w:tcBorders>
            <w:vAlign w:val="center"/>
          </w:tcPr>
          <w:p w14:paraId="33E7F5BD" w14:textId="77777777" w:rsidR="00435CA0" w:rsidRPr="00435CA0" w:rsidRDefault="00435CA0" w:rsidP="00435CA0">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64CB1EF6" w14:textId="77777777" w:rsidR="00435CA0" w:rsidRPr="00435CA0" w:rsidRDefault="00435CA0" w:rsidP="00435CA0">
            <w:pPr>
              <w:widowControl w:val="0"/>
              <w:jc w:val="center"/>
              <w:rPr>
                <w:rFonts w:ascii="Arial" w:hAnsi="Arial" w:cs="Arial"/>
                <w:b/>
                <w:sz w:val="2"/>
                <w:szCs w:val="2"/>
                <w:lang w:val="es-419"/>
              </w:rPr>
            </w:pPr>
          </w:p>
        </w:tc>
      </w:tr>
      <w:tr w:rsidR="00435CA0" w:rsidRPr="00435CA0" w14:paraId="726060A7" w14:textId="77777777" w:rsidTr="00E43B6A">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5B168795" w14:textId="77777777" w:rsidR="00435CA0" w:rsidRPr="00435CA0" w:rsidRDefault="00435CA0" w:rsidP="00435CA0">
            <w:pPr>
              <w:widowControl w:val="0"/>
              <w:jc w:val="right"/>
              <w:rPr>
                <w:rFonts w:ascii="Arial" w:hAnsi="Arial" w:cs="Arial"/>
                <w:sz w:val="16"/>
                <w:szCs w:val="16"/>
                <w:lang w:val="es-419"/>
              </w:rPr>
            </w:pPr>
            <w:r w:rsidRPr="00435CA0">
              <w:rPr>
                <w:rFonts w:ascii="Arial" w:hAnsi="Arial" w:cs="Arial"/>
                <w:b/>
                <w:sz w:val="16"/>
                <w:szCs w:val="16"/>
                <w:lang w:val="es-419"/>
              </w:rPr>
              <w:t>Objeto de la contratación:</w:t>
            </w:r>
          </w:p>
        </w:tc>
        <w:tc>
          <w:tcPr>
            <w:tcW w:w="5445" w:type="dxa"/>
            <w:tcBorders>
              <w:left w:val="single" w:sz="4" w:space="0" w:color="auto"/>
              <w:bottom w:val="single" w:sz="4" w:space="0" w:color="auto"/>
              <w:right w:val="single" w:sz="4" w:space="0" w:color="auto"/>
            </w:tcBorders>
            <w:shd w:val="clear" w:color="auto" w:fill="C6D9F1"/>
            <w:vAlign w:val="center"/>
          </w:tcPr>
          <w:p w14:paraId="0A5C57C4" w14:textId="77777777" w:rsidR="00435CA0" w:rsidRPr="00435CA0" w:rsidRDefault="00435CA0" w:rsidP="00435CA0">
            <w:pPr>
              <w:widowControl w:val="0"/>
              <w:rPr>
                <w:rFonts w:ascii="Arial" w:hAnsi="Arial" w:cs="Arial"/>
                <w:sz w:val="16"/>
                <w:szCs w:val="16"/>
                <w:lang w:val="es-419"/>
              </w:rPr>
            </w:pPr>
          </w:p>
        </w:tc>
        <w:tc>
          <w:tcPr>
            <w:tcW w:w="98" w:type="dxa"/>
            <w:tcBorders>
              <w:top w:val="nil"/>
              <w:left w:val="single" w:sz="4" w:space="0" w:color="auto"/>
              <w:bottom w:val="nil"/>
            </w:tcBorders>
            <w:shd w:val="clear" w:color="auto" w:fill="FFFFFF"/>
            <w:vAlign w:val="center"/>
          </w:tcPr>
          <w:p w14:paraId="139FBE9E" w14:textId="77777777" w:rsidR="00435CA0" w:rsidRPr="00435CA0" w:rsidRDefault="00435CA0" w:rsidP="00435CA0">
            <w:pPr>
              <w:widowControl w:val="0"/>
              <w:rPr>
                <w:rFonts w:ascii="Arial" w:hAnsi="Arial" w:cs="Arial"/>
                <w:sz w:val="16"/>
                <w:szCs w:val="16"/>
                <w:lang w:val="es-419"/>
              </w:rPr>
            </w:pPr>
          </w:p>
        </w:tc>
      </w:tr>
      <w:tr w:rsidR="00435CA0" w:rsidRPr="00435CA0" w14:paraId="50D2BB3D" w14:textId="77777777" w:rsidTr="00E43B6A">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7668DBC7" w14:textId="77777777" w:rsidR="00435CA0" w:rsidRPr="00435CA0" w:rsidRDefault="00435CA0" w:rsidP="00435CA0">
            <w:pPr>
              <w:widowControl w:val="0"/>
              <w:jc w:val="right"/>
              <w:rPr>
                <w:rFonts w:ascii="Arial" w:hAnsi="Arial" w:cs="Arial"/>
                <w:sz w:val="2"/>
                <w:szCs w:val="2"/>
                <w:lang w:val="es-419"/>
              </w:rPr>
            </w:pPr>
          </w:p>
        </w:tc>
        <w:tc>
          <w:tcPr>
            <w:tcW w:w="641" w:type="dxa"/>
            <w:tcBorders>
              <w:top w:val="nil"/>
              <w:bottom w:val="nil"/>
            </w:tcBorders>
            <w:vAlign w:val="center"/>
          </w:tcPr>
          <w:p w14:paraId="2FC45DE6" w14:textId="77777777" w:rsidR="00435CA0" w:rsidRPr="00435CA0" w:rsidRDefault="00435CA0" w:rsidP="00435CA0">
            <w:pPr>
              <w:widowControl w:val="0"/>
              <w:jc w:val="center"/>
              <w:rPr>
                <w:rFonts w:ascii="Arial" w:hAnsi="Arial" w:cs="Arial"/>
                <w:b/>
                <w:sz w:val="2"/>
                <w:szCs w:val="2"/>
                <w:lang w:val="es-419"/>
              </w:rPr>
            </w:pPr>
          </w:p>
        </w:tc>
        <w:tc>
          <w:tcPr>
            <w:tcW w:w="909" w:type="dxa"/>
            <w:tcBorders>
              <w:top w:val="nil"/>
              <w:bottom w:val="nil"/>
              <w:right w:val="nil"/>
            </w:tcBorders>
            <w:vAlign w:val="center"/>
          </w:tcPr>
          <w:p w14:paraId="1B531D18" w14:textId="77777777" w:rsidR="00435CA0" w:rsidRPr="00435CA0" w:rsidRDefault="00435CA0" w:rsidP="00435CA0">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5E8FE1B5" w14:textId="77777777" w:rsidR="00435CA0" w:rsidRPr="00435CA0" w:rsidRDefault="00435CA0" w:rsidP="00435CA0">
            <w:pPr>
              <w:widowControl w:val="0"/>
              <w:jc w:val="center"/>
              <w:rPr>
                <w:rFonts w:ascii="Arial" w:hAnsi="Arial" w:cs="Arial"/>
                <w:b/>
                <w:sz w:val="2"/>
                <w:szCs w:val="2"/>
                <w:lang w:val="es-419"/>
              </w:rPr>
            </w:pPr>
          </w:p>
        </w:tc>
      </w:tr>
      <w:tr w:rsidR="00435CA0" w:rsidRPr="00435CA0" w14:paraId="2A9AD400" w14:textId="77777777" w:rsidTr="00E43B6A">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3F65EEDF" w14:textId="77777777" w:rsidR="00435CA0" w:rsidRPr="00435CA0" w:rsidRDefault="00435CA0" w:rsidP="00435CA0">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4489C770" w14:textId="77777777" w:rsidR="00435CA0" w:rsidRPr="00435CA0" w:rsidRDefault="00435CA0" w:rsidP="00435CA0">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74B4F923" w14:textId="77777777" w:rsidR="00435CA0" w:rsidRPr="00435CA0" w:rsidRDefault="00435CA0" w:rsidP="00435CA0">
            <w:pPr>
              <w:widowControl w:val="0"/>
              <w:rPr>
                <w:rFonts w:ascii="Arial" w:hAnsi="Arial" w:cs="Arial"/>
                <w:sz w:val="4"/>
                <w:szCs w:val="4"/>
                <w:lang w:val="es-419"/>
              </w:rPr>
            </w:pPr>
          </w:p>
        </w:tc>
        <w:tc>
          <w:tcPr>
            <w:tcW w:w="5543" w:type="dxa"/>
            <w:gridSpan w:val="2"/>
            <w:tcBorders>
              <w:top w:val="nil"/>
              <w:left w:val="nil"/>
              <w:bottom w:val="single" w:sz="12" w:space="0" w:color="auto"/>
            </w:tcBorders>
            <w:vAlign w:val="center"/>
          </w:tcPr>
          <w:p w14:paraId="5DC6B1AB" w14:textId="77777777" w:rsidR="00435CA0" w:rsidRPr="00435CA0" w:rsidRDefault="00435CA0" w:rsidP="00435CA0">
            <w:pPr>
              <w:widowControl w:val="0"/>
              <w:rPr>
                <w:rFonts w:ascii="Arial" w:hAnsi="Arial" w:cs="Arial"/>
                <w:sz w:val="4"/>
                <w:szCs w:val="4"/>
                <w:lang w:val="es-419"/>
              </w:rPr>
            </w:pPr>
          </w:p>
        </w:tc>
      </w:tr>
    </w:tbl>
    <w:p w14:paraId="10C3C68A" w14:textId="77777777" w:rsidR="00435CA0" w:rsidRPr="00435CA0" w:rsidRDefault="00435CA0" w:rsidP="00435CA0">
      <w:pPr>
        <w:widowControl w:val="0"/>
        <w:jc w:val="center"/>
        <w:rPr>
          <w:rFonts w:ascii="Verdana" w:hAnsi="Verdana"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8"/>
        <w:gridCol w:w="1776"/>
        <w:gridCol w:w="1702"/>
        <w:gridCol w:w="1874"/>
        <w:gridCol w:w="3455"/>
      </w:tblGrid>
      <w:tr w:rsidR="00435CA0" w:rsidRPr="00435CA0" w14:paraId="01AFF236" w14:textId="77777777" w:rsidTr="00E43B6A">
        <w:trPr>
          <w:cantSplit/>
          <w:trHeight w:val="363"/>
          <w:jc w:val="center"/>
        </w:trPr>
        <w:tc>
          <w:tcPr>
            <w:tcW w:w="353" w:type="pct"/>
            <w:vMerge w:val="restart"/>
            <w:shd w:val="clear" w:color="auto" w:fill="DEEAF6" w:themeFill="accent1" w:themeFillTint="33"/>
            <w:vAlign w:val="center"/>
          </w:tcPr>
          <w:p w14:paraId="41A45AFF" w14:textId="77777777" w:rsidR="00435CA0" w:rsidRPr="00435CA0" w:rsidRDefault="00435CA0" w:rsidP="00435CA0">
            <w:pPr>
              <w:widowControl w:val="0"/>
              <w:jc w:val="center"/>
              <w:rPr>
                <w:rFonts w:ascii="Arial" w:hAnsi="Arial" w:cs="Arial"/>
                <w:sz w:val="16"/>
                <w:szCs w:val="16"/>
                <w:lang w:val="es-419"/>
              </w:rPr>
            </w:pPr>
            <w:proofErr w:type="spellStart"/>
            <w:r w:rsidRPr="00435CA0">
              <w:rPr>
                <w:rFonts w:ascii="Arial" w:hAnsi="Arial" w:cs="Arial"/>
                <w:sz w:val="16"/>
                <w:szCs w:val="16"/>
                <w:lang w:val="es-419"/>
              </w:rPr>
              <w:t>N°</w:t>
            </w:r>
            <w:proofErr w:type="spellEnd"/>
          </w:p>
        </w:tc>
        <w:tc>
          <w:tcPr>
            <w:tcW w:w="937" w:type="pct"/>
            <w:vMerge w:val="restart"/>
            <w:shd w:val="clear" w:color="auto" w:fill="DEEAF6" w:themeFill="accent1" w:themeFillTint="33"/>
            <w:vAlign w:val="center"/>
          </w:tcPr>
          <w:p w14:paraId="5943D1AF"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NOMBRE DEL PROPONENTE</w:t>
            </w:r>
          </w:p>
        </w:tc>
        <w:tc>
          <w:tcPr>
            <w:tcW w:w="898" w:type="pct"/>
            <w:tcBorders>
              <w:bottom w:val="single" w:sz="4" w:space="0" w:color="auto"/>
            </w:tcBorders>
            <w:shd w:val="clear" w:color="auto" w:fill="DEEAF6" w:themeFill="accent1" w:themeFillTint="33"/>
            <w:vAlign w:val="center"/>
          </w:tcPr>
          <w:p w14:paraId="19D019BE"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rPr>
              <w:t>VALOR LEÍDO DE LA PROPUESTA</w:t>
            </w:r>
          </w:p>
        </w:tc>
        <w:tc>
          <w:tcPr>
            <w:tcW w:w="989" w:type="pct"/>
            <w:shd w:val="clear" w:color="auto" w:fill="DEEAF6" w:themeFill="accent1" w:themeFillTint="33"/>
            <w:vAlign w:val="center"/>
          </w:tcPr>
          <w:p w14:paraId="5F784877"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rPr>
              <w:t>PRECIO AJUSTADO</w:t>
            </w:r>
          </w:p>
        </w:tc>
        <w:tc>
          <w:tcPr>
            <w:tcW w:w="1823" w:type="pct"/>
            <w:vMerge w:val="restart"/>
            <w:shd w:val="clear" w:color="auto" w:fill="DEEAF6" w:themeFill="accent1" w:themeFillTint="33"/>
            <w:vAlign w:val="center"/>
          </w:tcPr>
          <w:p w14:paraId="2480F126"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OBSERVACIONES</w:t>
            </w:r>
          </w:p>
        </w:tc>
      </w:tr>
      <w:tr w:rsidR="00435CA0" w:rsidRPr="00435CA0" w14:paraId="03B39F60" w14:textId="77777777" w:rsidTr="00E43B6A">
        <w:trPr>
          <w:cantSplit/>
          <w:trHeight w:val="263"/>
          <w:jc w:val="center"/>
        </w:trPr>
        <w:tc>
          <w:tcPr>
            <w:tcW w:w="353" w:type="pct"/>
            <w:vMerge/>
            <w:shd w:val="clear" w:color="auto" w:fill="DEEAF6" w:themeFill="accent1" w:themeFillTint="33"/>
            <w:vAlign w:val="center"/>
          </w:tcPr>
          <w:p w14:paraId="55EBA5F5" w14:textId="77777777" w:rsidR="00435CA0" w:rsidRPr="00435CA0" w:rsidRDefault="00435CA0" w:rsidP="00435CA0">
            <w:pPr>
              <w:widowControl w:val="0"/>
              <w:jc w:val="center"/>
              <w:rPr>
                <w:rFonts w:ascii="Arial" w:hAnsi="Arial" w:cs="Arial"/>
                <w:sz w:val="16"/>
                <w:szCs w:val="16"/>
                <w:lang w:val="es-419"/>
              </w:rPr>
            </w:pPr>
          </w:p>
        </w:tc>
        <w:tc>
          <w:tcPr>
            <w:tcW w:w="937" w:type="pct"/>
            <w:vMerge/>
            <w:shd w:val="clear" w:color="auto" w:fill="DEEAF6" w:themeFill="accent1" w:themeFillTint="33"/>
            <w:vAlign w:val="center"/>
          </w:tcPr>
          <w:p w14:paraId="4C4A8584" w14:textId="77777777" w:rsidR="00435CA0" w:rsidRPr="00435CA0" w:rsidRDefault="00435CA0" w:rsidP="00435CA0">
            <w:pPr>
              <w:widowControl w:val="0"/>
              <w:jc w:val="center"/>
              <w:rPr>
                <w:rFonts w:ascii="Arial" w:hAnsi="Arial" w:cs="Arial"/>
                <w:sz w:val="16"/>
                <w:szCs w:val="16"/>
                <w:lang w:val="es-419"/>
              </w:rPr>
            </w:pPr>
          </w:p>
        </w:tc>
        <w:tc>
          <w:tcPr>
            <w:tcW w:w="898" w:type="pct"/>
            <w:tcBorders>
              <w:bottom w:val="single" w:sz="4" w:space="0" w:color="auto"/>
            </w:tcBorders>
            <w:shd w:val="clear" w:color="auto" w:fill="DEEAF6" w:themeFill="accent1" w:themeFillTint="33"/>
            <w:vAlign w:val="center"/>
          </w:tcPr>
          <w:p w14:paraId="61F0FDCE" w14:textId="77777777" w:rsidR="00435CA0" w:rsidRPr="00435CA0" w:rsidRDefault="00435CA0" w:rsidP="00435CA0">
            <w:pPr>
              <w:widowControl w:val="0"/>
              <w:jc w:val="center"/>
              <w:rPr>
                <w:rFonts w:ascii="Arial" w:hAnsi="Arial" w:cs="Arial"/>
                <w:b/>
                <w:sz w:val="16"/>
                <w:szCs w:val="16"/>
                <w:lang w:val="es-419"/>
              </w:rPr>
            </w:pPr>
            <m:oMathPara>
              <m:oMath>
                <m:r>
                  <m:rPr>
                    <m:sty m:val="bi"/>
                  </m:rPr>
                  <w:rPr>
                    <w:rFonts w:ascii="Cambria Math" w:hAnsi="Cambria Math" w:cs="Arial"/>
                    <w:sz w:val="16"/>
                    <w:szCs w:val="16"/>
                  </w:rPr>
                  <m:t>pp</m:t>
                </m:r>
              </m:oMath>
            </m:oMathPara>
          </w:p>
        </w:tc>
        <w:tc>
          <w:tcPr>
            <w:tcW w:w="989" w:type="pct"/>
            <w:shd w:val="clear" w:color="auto" w:fill="DEEAF6" w:themeFill="accent1" w:themeFillTint="33"/>
            <w:vAlign w:val="center"/>
          </w:tcPr>
          <w:p w14:paraId="7545B467" w14:textId="77777777" w:rsidR="00435CA0" w:rsidRPr="00435CA0" w:rsidDel="00651079" w:rsidRDefault="00435CA0" w:rsidP="00435CA0">
            <w:pPr>
              <w:widowControl w:val="0"/>
              <w:jc w:val="center"/>
              <w:rPr>
                <w:rFonts w:ascii="Arial" w:hAnsi="Arial" w:cs="Arial"/>
                <w:b/>
                <w:sz w:val="16"/>
                <w:szCs w:val="16"/>
                <w:lang w:val="es-419"/>
              </w:rPr>
            </w:pPr>
            <m:oMath>
              <m:r>
                <m:rPr>
                  <m:sty m:val="bi"/>
                </m:rPr>
                <w:rPr>
                  <w:rFonts w:ascii="Cambria Math" w:hAnsi="Cambria Math" w:cs="Arial"/>
                  <w:sz w:val="16"/>
                  <w:szCs w:val="16"/>
                </w:rPr>
                <m:t>PA</m:t>
              </m:r>
            </m:oMath>
            <w:r w:rsidRPr="00435CA0">
              <w:rPr>
                <w:rFonts w:ascii="Arial" w:hAnsi="Arial" w:cs="Arial"/>
                <w:b/>
                <w:sz w:val="16"/>
                <w:szCs w:val="16"/>
              </w:rPr>
              <w:t xml:space="preserve"> (*)</w:t>
            </w:r>
          </w:p>
        </w:tc>
        <w:tc>
          <w:tcPr>
            <w:tcW w:w="1823" w:type="pct"/>
            <w:vMerge/>
            <w:shd w:val="clear" w:color="auto" w:fill="DEEAF6" w:themeFill="accent1" w:themeFillTint="33"/>
            <w:vAlign w:val="center"/>
          </w:tcPr>
          <w:p w14:paraId="0E26DB31" w14:textId="77777777" w:rsidR="00435CA0" w:rsidRPr="00435CA0" w:rsidRDefault="00435CA0" w:rsidP="00435CA0">
            <w:pPr>
              <w:widowControl w:val="0"/>
              <w:jc w:val="center"/>
              <w:rPr>
                <w:rFonts w:ascii="Arial" w:hAnsi="Arial" w:cs="Arial"/>
                <w:b/>
                <w:sz w:val="16"/>
                <w:szCs w:val="16"/>
                <w:lang w:val="es-419"/>
              </w:rPr>
            </w:pPr>
          </w:p>
        </w:tc>
      </w:tr>
      <w:tr w:rsidR="00435CA0" w:rsidRPr="00435CA0" w14:paraId="621CD3AE" w14:textId="77777777" w:rsidTr="00E43B6A">
        <w:trPr>
          <w:cantSplit/>
          <w:trHeight w:val="266"/>
          <w:jc w:val="center"/>
        </w:trPr>
        <w:tc>
          <w:tcPr>
            <w:tcW w:w="353" w:type="pct"/>
            <w:vAlign w:val="center"/>
          </w:tcPr>
          <w:p w14:paraId="1CF5DEAC"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1</w:t>
            </w:r>
          </w:p>
        </w:tc>
        <w:tc>
          <w:tcPr>
            <w:tcW w:w="937" w:type="pct"/>
            <w:vAlign w:val="center"/>
          </w:tcPr>
          <w:p w14:paraId="1F6C3A30" w14:textId="77777777" w:rsidR="00435CA0" w:rsidRPr="00435CA0" w:rsidRDefault="00435CA0" w:rsidP="00435CA0">
            <w:pPr>
              <w:widowControl w:val="0"/>
              <w:rPr>
                <w:rFonts w:ascii="Arial" w:hAnsi="Arial" w:cs="Arial"/>
                <w:sz w:val="16"/>
                <w:szCs w:val="16"/>
                <w:lang w:val="es-419"/>
              </w:rPr>
            </w:pPr>
          </w:p>
        </w:tc>
        <w:tc>
          <w:tcPr>
            <w:tcW w:w="898" w:type="pct"/>
            <w:vAlign w:val="center"/>
          </w:tcPr>
          <w:p w14:paraId="160104C7" w14:textId="77777777" w:rsidR="00435CA0" w:rsidRPr="00435CA0" w:rsidRDefault="00435CA0" w:rsidP="00435CA0">
            <w:pPr>
              <w:widowControl w:val="0"/>
              <w:rPr>
                <w:rFonts w:ascii="Arial" w:hAnsi="Arial" w:cs="Arial"/>
                <w:b/>
                <w:sz w:val="16"/>
                <w:szCs w:val="16"/>
                <w:lang w:val="es-419"/>
              </w:rPr>
            </w:pPr>
          </w:p>
        </w:tc>
        <w:tc>
          <w:tcPr>
            <w:tcW w:w="989" w:type="pct"/>
          </w:tcPr>
          <w:p w14:paraId="402108C1" w14:textId="77777777" w:rsidR="00435CA0" w:rsidRPr="00435CA0" w:rsidRDefault="00435CA0" w:rsidP="00435CA0">
            <w:pPr>
              <w:widowControl w:val="0"/>
              <w:jc w:val="center"/>
              <w:rPr>
                <w:rFonts w:ascii="Arial" w:hAnsi="Arial" w:cs="Arial"/>
                <w:sz w:val="16"/>
                <w:szCs w:val="16"/>
                <w:lang w:val="es-419"/>
              </w:rPr>
            </w:pPr>
          </w:p>
        </w:tc>
        <w:tc>
          <w:tcPr>
            <w:tcW w:w="1823" w:type="pct"/>
          </w:tcPr>
          <w:p w14:paraId="4E59B25F" w14:textId="77777777" w:rsidR="00435CA0" w:rsidRPr="00435CA0" w:rsidRDefault="00435CA0" w:rsidP="00435CA0">
            <w:pPr>
              <w:widowControl w:val="0"/>
              <w:jc w:val="center"/>
              <w:rPr>
                <w:rFonts w:ascii="Arial" w:hAnsi="Arial" w:cs="Arial"/>
                <w:sz w:val="16"/>
                <w:szCs w:val="16"/>
                <w:lang w:val="es-419"/>
              </w:rPr>
            </w:pPr>
          </w:p>
        </w:tc>
      </w:tr>
      <w:tr w:rsidR="00435CA0" w:rsidRPr="00435CA0" w14:paraId="504E6519" w14:textId="77777777" w:rsidTr="00E43B6A">
        <w:trPr>
          <w:cantSplit/>
          <w:trHeight w:val="269"/>
          <w:jc w:val="center"/>
        </w:trPr>
        <w:tc>
          <w:tcPr>
            <w:tcW w:w="353" w:type="pct"/>
            <w:vAlign w:val="center"/>
          </w:tcPr>
          <w:p w14:paraId="06F1AD01"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2</w:t>
            </w:r>
          </w:p>
        </w:tc>
        <w:tc>
          <w:tcPr>
            <w:tcW w:w="937" w:type="pct"/>
            <w:vAlign w:val="center"/>
          </w:tcPr>
          <w:p w14:paraId="0086BD55" w14:textId="77777777" w:rsidR="00435CA0" w:rsidRPr="00435CA0" w:rsidRDefault="00435CA0" w:rsidP="00435CA0">
            <w:pPr>
              <w:widowControl w:val="0"/>
              <w:jc w:val="center"/>
              <w:rPr>
                <w:rFonts w:ascii="Arial" w:hAnsi="Arial" w:cs="Arial"/>
                <w:sz w:val="16"/>
                <w:szCs w:val="16"/>
                <w:lang w:val="es-419"/>
              </w:rPr>
            </w:pPr>
          </w:p>
        </w:tc>
        <w:tc>
          <w:tcPr>
            <w:tcW w:w="898" w:type="pct"/>
            <w:vAlign w:val="center"/>
          </w:tcPr>
          <w:p w14:paraId="4C1A21AC" w14:textId="77777777" w:rsidR="00435CA0" w:rsidRPr="00435CA0" w:rsidRDefault="00435CA0" w:rsidP="00435CA0">
            <w:pPr>
              <w:widowControl w:val="0"/>
              <w:jc w:val="center"/>
              <w:rPr>
                <w:rFonts w:ascii="Arial" w:hAnsi="Arial" w:cs="Arial"/>
                <w:sz w:val="16"/>
                <w:szCs w:val="16"/>
                <w:lang w:val="es-419"/>
              </w:rPr>
            </w:pPr>
          </w:p>
        </w:tc>
        <w:tc>
          <w:tcPr>
            <w:tcW w:w="989" w:type="pct"/>
          </w:tcPr>
          <w:p w14:paraId="218A9B61" w14:textId="77777777" w:rsidR="00435CA0" w:rsidRPr="00435CA0" w:rsidRDefault="00435CA0" w:rsidP="00435CA0">
            <w:pPr>
              <w:widowControl w:val="0"/>
              <w:jc w:val="center"/>
              <w:rPr>
                <w:rFonts w:ascii="Arial" w:hAnsi="Arial" w:cs="Arial"/>
                <w:sz w:val="16"/>
                <w:szCs w:val="16"/>
                <w:lang w:val="es-419"/>
              </w:rPr>
            </w:pPr>
          </w:p>
        </w:tc>
        <w:tc>
          <w:tcPr>
            <w:tcW w:w="1823" w:type="pct"/>
          </w:tcPr>
          <w:p w14:paraId="5D7799A6" w14:textId="77777777" w:rsidR="00435CA0" w:rsidRPr="00435CA0" w:rsidRDefault="00435CA0" w:rsidP="00435CA0">
            <w:pPr>
              <w:widowControl w:val="0"/>
              <w:jc w:val="center"/>
              <w:rPr>
                <w:rFonts w:ascii="Arial" w:hAnsi="Arial" w:cs="Arial"/>
                <w:sz w:val="16"/>
                <w:szCs w:val="16"/>
                <w:lang w:val="es-419"/>
              </w:rPr>
            </w:pPr>
          </w:p>
        </w:tc>
      </w:tr>
      <w:tr w:rsidR="00435CA0" w:rsidRPr="00435CA0" w14:paraId="1CBFC01E" w14:textId="77777777" w:rsidTr="00E43B6A">
        <w:trPr>
          <w:cantSplit/>
          <w:trHeight w:val="274"/>
          <w:jc w:val="center"/>
        </w:trPr>
        <w:tc>
          <w:tcPr>
            <w:tcW w:w="353" w:type="pct"/>
            <w:vAlign w:val="center"/>
          </w:tcPr>
          <w:p w14:paraId="6A894A38"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3</w:t>
            </w:r>
          </w:p>
        </w:tc>
        <w:tc>
          <w:tcPr>
            <w:tcW w:w="937" w:type="pct"/>
            <w:vAlign w:val="center"/>
          </w:tcPr>
          <w:p w14:paraId="2FF133E4" w14:textId="77777777" w:rsidR="00435CA0" w:rsidRPr="00435CA0" w:rsidRDefault="00435CA0" w:rsidP="00435CA0">
            <w:pPr>
              <w:widowControl w:val="0"/>
              <w:jc w:val="center"/>
              <w:rPr>
                <w:rFonts w:ascii="Arial" w:hAnsi="Arial" w:cs="Arial"/>
                <w:sz w:val="16"/>
                <w:szCs w:val="16"/>
                <w:lang w:val="es-419"/>
              </w:rPr>
            </w:pPr>
          </w:p>
        </w:tc>
        <w:tc>
          <w:tcPr>
            <w:tcW w:w="898" w:type="pct"/>
            <w:vAlign w:val="center"/>
          </w:tcPr>
          <w:p w14:paraId="53607ABC" w14:textId="77777777" w:rsidR="00435CA0" w:rsidRPr="00435CA0" w:rsidRDefault="00435CA0" w:rsidP="00435CA0">
            <w:pPr>
              <w:widowControl w:val="0"/>
              <w:jc w:val="center"/>
              <w:rPr>
                <w:rFonts w:ascii="Arial" w:hAnsi="Arial" w:cs="Arial"/>
                <w:sz w:val="16"/>
                <w:szCs w:val="16"/>
                <w:lang w:val="es-419"/>
              </w:rPr>
            </w:pPr>
          </w:p>
        </w:tc>
        <w:tc>
          <w:tcPr>
            <w:tcW w:w="989" w:type="pct"/>
          </w:tcPr>
          <w:p w14:paraId="37514E05" w14:textId="77777777" w:rsidR="00435CA0" w:rsidRPr="00435CA0" w:rsidRDefault="00435CA0" w:rsidP="00435CA0">
            <w:pPr>
              <w:widowControl w:val="0"/>
              <w:jc w:val="center"/>
              <w:rPr>
                <w:rFonts w:ascii="Arial" w:hAnsi="Arial" w:cs="Arial"/>
                <w:sz w:val="16"/>
                <w:szCs w:val="16"/>
                <w:lang w:val="es-419"/>
              </w:rPr>
            </w:pPr>
          </w:p>
        </w:tc>
        <w:tc>
          <w:tcPr>
            <w:tcW w:w="1823" w:type="pct"/>
          </w:tcPr>
          <w:p w14:paraId="452AF9D8" w14:textId="77777777" w:rsidR="00435CA0" w:rsidRPr="00435CA0" w:rsidRDefault="00435CA0" w:rsidP="00435CA0">
            <w:pPr>
              <w:widowControl w:val="0"/>
              <w:jc w:val="center"/>
              <w:rPr>
                <w:rFonts w:ascii="Arial" w:hAnsi="Arial" w:cs="Arial"/>
                <w:sz w:val="16"/>
                <w:szCs w:val="16"/>
                <w:lang w:val="es-419"/>
              </w:rPr>
            </w:pPr>
          </w:p>
        </w:tc>
      </w:tr>
      <w:tr w:rsidR="00435CA0" w:rsidRPr="00435CA0" w14:paraId="2132681C" w14:textId="77777777" w:rsidTr="00E43B6A">
        <w:trPr>
          <w:cantSplit/>
          <w:trHeight w:val="278"/>
          <w:jc w:val="center"/>
        </w:trPr>
        <w:tc>
          <w:tcPr>
            <w:tcW w:w="353" w:type="pct"/>
            <w:vAlign w:val="center"/>
          </w:tcPr>
          <w:p w14:paraId="033A00EA"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w:t>
            </w:r>
          </w:p>
        </w:tc>
        <w:tc>
          <w:tcPr>
            <w:tcW w:w="937" w:type="pct"/>
            <w:vAlign w:val="center"/>
          </w:tcPr>
          <w:p w14:paraId="6341C575" w14:textId="77777777" w:rsidR="00435CA0" w:rsidRPr="00435CA0" w:rsidRDefault="00435CA0" w:rsidP="00435CA0">
            <w:pPr>
              <w:widowControl w:val="0"/>
              <w:jc w:val="center"/>
              <w:rPr>
                <w:rFonts w:ascii="Arial" w:hAnsi="Arial" w:cs="Arial"/>
                <w:sz w:val="16"/>
                <w:szCs w:val="16"/>
                <w:lang w:val="es-419"/>
              </w:rPr>
            </w:pPr>
          </w:p>
        </w:tc>
        <w:tc>
          <w:tcPr>
            <w:tcW w:w="898" w:type="pct"/>
            <w:vAlign w:val="center"/>
          </w:tcPr>
          <w:p w14:paraId="6D40F90A" w14:textId="77777777" w:rsidR="00435CA0" w:rsidRPr="00435CA0" w:rsidRDefault="00435CA0" w:rsidP="00435CA0">
            <w:pPr>
              <w:widowControl w:val="0"/>
              <w:jc w:val="center"/>
              <w:rPr>
                <w:rFonts w:ascii="Arial" w:hAnsi="Arial" w:cs="Arial"/>
                <w:sz w:val="16"/>
                <w:szCs w:val="16"/>
                <w:lang w:val="es-419"/>
              </w:rPr>
            </w:pPr>
          </w:p>
        </w:tc>
        <w:tc>
          <w:tcPr>
            <w:tcW w:w="989" w:type="pct"/>
          </w:tcPr>
          <w:p w14:paraId="709ED5D0" w14:textId="77777777" w:rsidR="00435CA0" w:rsidRPr="00435CA0" w:rsidRDefault="00435CA0" w:rsidP="00435CA0">
            <w:pPr>
              <w:widowControl w:val="0"/>
              <w:jc w:val="center"/>
              <w:rPr>
                <w:rFonts w:ascii="Arial" w:hAnsi="Arial" w:cs="Arial"/>
                <w:sz w:val="16"/>
                <w:szCs w:val="16"/>
                <w:lang w:val="es-419"/>
              </w:rPr>
            </w:pPr>
          </w:p>
        </w:tc>
        <w:tc>
          <w:tcPr>
            <w:tcW w:w="1823" w:type="pct"/>
          </w:tcPr>
          <w:p w14:paraId="187D7D08" w14:textId="77777777" w:rsidR="00435CA0" w:rsidRPr="00435CA0" w:rsidRDefault="00435CA0" w:rsidP="00435CA0">
            <w:pPr>
              <w:widowControl w:val="0"/>
              <w:jc w:val="center"/>
              <w:rPr>
                <w:rFonts w:ascii="Arial" w:hAnsi="Arial" w:cs="Arial"/>
                <w:sz w:val="16"/>
                <w:szCs w:val="16"/>
                <w:lang w:val="es-419"/>
              </w:rPr>
            </w:pPr>
          </w:p>
        </w:tc>
      </w:tr>
      <w:tr w:rsidR="00435CA0" w:rsidRPr="00435CA0" w14:paraId="48E61BC9" w14:textId="77777777" w:rsidTr="00E43B6A">
        <w:trPr>
          <w:cantSplit/>
          <w:trHeight w:val="282"/>
          <w:jc w:val="center"/>
        </w:trPr>
        <w:tc>
          <w:tcPr>
            <w:tcW w:w="353" w:type="pct"/>
            <w:vAlign w:val="center"/>
          </w:tcPr>
          <w:p w14:paraId="25D0C999"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n</w:t>
            </w:r>
          </w:p>
        </w:tc>
        <w:tc>
          <w:tcPr>
            <w:tcW w:w="937" w:type="pct"/>
            <w:vAlign w:val="center"/>
          </w:tcPr>
          <w:p w14:paraId="55D2BABD" w14:textId="77777777" w:rsidR="00435CA0" w:rsidRPr="00435CA0" w:rsidRDefault="00435CA0" w:rsidP="00435CA0">
            <w:pPr>
              <w:widowControl w:val="0"/>
              <w:jc w:val="center"/>
              <w:rPr>
                <w:rFonts w:ascii="Arial" w:hAnsi="Arial" w:cs="Arial"/>
                <w:sz w:val="16"/>
                <w:szCs w:val="16"/>
                <w:lang w:val="es-419"/>
              </w:rPr>
            </w:pPr>
          </w:p>
        </w:tc>
        <w:tc>
          <w:tcPr>
            <w:tcW w:w="898" w:type="pct"/>
            <w:vAlign w:val="center"/>
          </w:tcPr>
          <w:p w14:paraId="1052BB6E" w14:textId="77777777" w:rsidR="00435CA0" w:rsidRPr="00435CA0" w:rsidRDefault="00435CA0" w:rsidP="00435CA0">
            <w:pPr>
              <w:widowControl w:val="0"/>
              <w:jc w:val="center"/>
              <w:rPr>
                <w:rFonts w:ascii="Arial" w:hAnsi="Arial" w:cs="Arial"/>
                <w:sz w:val="16"/>
                <w:szCs w:val="16"/>
                <w:lang w:val="es-419"/>
              </w:rPr>
            </w:pPr>
          </w:p>
        </w:tc>
        <w:tc>
          <w:tcPr>
            <w:tcW w:w="989" w:type="pct"/>
          </w:tcPr>
          <w:p w14:paraId="50ED2B79" w14:textId="77777777" w:rsidR="00435CA0" w:rsidRPr="00435CA0" w:rsidRDefault="00435CA0" w:rsidP="00435CA0">
            <w:pPr>
              <w:widowControl w:val="0"/>
              <w:jc w:val="center"/>
              <w:rPr>
                <w:rFonts w:ascii="Arial" w:hAnsi="Arial" w:cs="Arial"/>
                <w:sz w:val="16"/>
                <w:szCs w:val="16"/>
                <w:lang w:val="es-419"/>
              </w:rPr>
            </w:pPr>
          </w:p>
        </w:tc>
        <w:tc>
          <w:tcPr>
            <w:tcW w:w="1823" w:type="pct"/>
          </w:tcPr>
          <w:p w14:paraId="35A9A9DC" w14:textId="77777777" w:rsidR="00435CA0" w:rsidRPr="00435CA0" w:rsidRDefault="00435CA0" w:rsidP="00435CA0">
            <w:pPr>
              <w:widowControl w:val="0"/>
              <w:jc w:val="center"/>
              <w:rPr>
                <w:rFonts w:ascii="Arial" w:hAnsi="Arial" w:cs="Arial"/>
                <w:sz w:val="16"/>
                <w:szCs w:val="16"/>
                <w:lang w:val="es-419"/>
              </w:rPr>
            </w:pPr>
          </w:p>
        </w:tc>
      </w:tr>
    </w:tbl>
    <w:p w14:paraId="3EC4D712" w14:textId="77777777" w:rsidR="00435CA0" w:rsidRPr="00435CA0" w:rsidRDefault="00435CA0" w:rsidP="00435CA0">
      <w:pPr>
        <w:widowControl w:val="0"/>
        <w:jc w:val="both"/>
        <w:rPr>
          <w:rFonts w:ascii="Verdana" w:hAnsi="Verdana" w:cs="Arial"/>
          <w:sz w:val="18"/>
          <w:szCs w:val="18"/>
          <w:lang w:val="es-419"/>
        </w:rPr>
      </w:pPr>
      <w:r w:rsidRPr="00435CA0">
        <w:rPr>
          <w:rFonts w:ascii="Arial" w:hAnsi="Arial" w:cs="Arial"/>
          <w:sz w:val="16"/>
          <w:szCs w:val="16"/>
          <w:lang w:val="es-419"/>
        </w:rPr>
        <w:t>(*) Si en el Formulario B-1 no existiera discrepancia entre el monto del servicio en numeral y el literal el valor de la PE debe trasladarse a la columna PA</w:t>
      </w:r>
    </w:p>
    <w:p w14:paraId="207B9A58" w14:textId="77777777" w:rsidR="00435CA0" w:rsidRPr="00435CA0" w:rsidRDefault="00435CA0" w:rsidP="00435CA0">
      <w:pPr>
        <w:widowControl w:val="0"/>
        <w:jc w:val="center"/>
        <w:rPr>
          <w:rFonts w:ascii="Verdana" w:hAnsi="Verdana" w:cs="Arial"/>
          <w:b/>
          <w:sz w:val="18"/>
          <w:szCs w:val="18"/>
          <w:lang w:val="es-419"/>
        </w:rPr>
      </w:pPr>
    </w:p>
    <w:p w14:paraId="40DCDC6A" w14:textId="77777777" w:rsidR="00435CA0" w:rsidRPr="00435CA0" w:rsidRDefault="00435CA0" w:rsidP="00435CA0">
      <w:pPr>
        <w:widowControl w:val="0"/>
        <w:jc w:val="center"/>
        <w:rPr>
          <w:rFonts w:ascii="Verdana" w:hAnsi="Verdana" w:cs="Arial"/>
          <w:b/>
          <w:sz w:val="18"/>
          <w:szCs w:val="18"/>
          <w:lang w:val="es-419"/>
        </w:rPr>
      </w:pPr>
    </w:p>
    <w:p w14:paraId="74009C0E" w14:textId="77777777" w:rsidR="00435CA0" w:rsidRPr="00435CA0" w:rsidRDefault="00435CA0" w:rsidP="00435CA0">
      <w:pPr>
        <w:jc w:val="center"/>
        <w:rPr>
          <w:rFonts w:ascii="Verdana" w:hAnsi="Verdana" w:cs="Arial"/>
          <w:b/>
          <w:sz w:val="18"/>
          <w:szCs w:val="18"/>
          <w:lang w:val="es-BO"/>
        </w:rPr>
      </w:pPr>
    </w:p>
    <w:p w14:paraId="566FC536" w14:textId="77777777" w:rsidR="00435CA0" w:rsidRPr="00435CA0" w:rsidRDefault="00435CA0" w:rsidP="00435CA0">
      <w:pPr>
        <w:jc w:val="center"/>
        <w:rPr>
          <w:rFonts w:ascii="Verdana" w:hAnsi="Verdana" w:cs="Arial"/>
          <w:b/>
          <w:sz w:val="18"/>
          <w:szCs w:val="18"/>
          <w:lang w:val="es-BO"/>
        </w:rPr>
      </w:pPr>
    </w:p>
    <w:p w14:paraId="18ED99D6" w14:textId="77777777" w:rsidR="00435CA0" w:rsidRPr="00435CA0" w:rsidRDefault="00435CA0" w:rsidP="00435CA0">
      <w:pPr>
        <w:jc w:val="center"/>
        <w:rPr>
          <w:rFonts w:ascii="Verdana" w:hAnsi="Verdana" w:cs="Arial"/>
          <w:b/>
          <w:sz w:val="18"/>
          <w:szCs w:val="18"/>
          <w:lang w:val="es-BO"/>
        </w:rPr>
      </w:pPr>
    </w:p>
    <w:p w14:paraId="6E336BD3" w14:textId="77777777" w:rsidR="00435CA0" w:rsidRPr="00435CA0" w:rsidRDefault="00435CA0" w:rsidP="00435CA0">
      <w:pPr>
        <w:jc w:val="center"/>
        <w:rPr>
          <w:rFonts w:ascii="Verdana" w:hAnsi="Verdana" w:cs="Arial"/>
          <w:b/>
          <w:sz w:val="18"/>
          <w:szCs w:val="18"/>
          <w:lang w:val="es-BO"/>
        </w:rPr>
      </w:pPr>
    </w:p>
    <w:p w14:paraId="45BC69A0" w14:textId="77777777" w:rsidR="00435CA0" w:rsidRPr="00435CA0" w:rsidRDefault="00435CA0" w:rsidP="00435CA0">
      <w:pPr>
        <w:jc w:val="center"/>
        <w:rPr>
          <w:rFonts w:ascii="Verdana" w:hAnsi="Verdana" w:cs="Arial"/>
          <w:b/>
          <w:sz w:val="18"/>
          <w:szCs w:val="18"/>
          <w:lang w:val="es-BO"/>
        </w:rPr>
      </w:pPr>
    </w:p>
    <w:p w14:paraId="682CEF39" w14:textId="77777777" w:rsidR="00435CA0" w:rsidRPr="00435CA0" w:rsidRDefault="00435CA0" w:rsidP="00435CA0">
      <w:pPr>
        <w:jc w:val="center"/>
        <w:rPr>
          <w:rFonts w:ascii="Verdana" w:hAnsi="Verdana" w:cs="Arial"/>
          <w:b/>
          <w:sz w:val="18"/>
          <w:szCs w:val="18"/>
          <w:lang w:val="es-BO"/>
        </w:rPr>
      </w:pPr>
    </w:p>
    <w:p w14:paraId="1EE23E38" w14:textId="77777777" w:rsidR="00435CA0" w:rsidRPr="00435CA0" w:rsidRDefault="00435CA0" w:rsidP="00435CA0">
      <w:pPr>
        <w:jc w:val="center"/>
        <w:rPr>
          <w:rFonts w:ascii="Verdana" w:hAnsi="Verdana" w:cs="Arial"/>
          <w:b/>
          <w:sz w:val="18"/>
          <w:szCs w:val="18"/>
          <w:lang w:val="es-BO"/>
        </w:rPr>
      </w:pPr>
    </w:p>
    <w:p w14:paraId="68799C05" w14:textId="77777777" w:rsidR="00435CA0" w:rsidRPr="00435CA0" w:rsidRDefault="00435CA0" w:rsidP="00435CA0">
      <w:pPr>
        <w:jc w:val="center"/>
        <w:rPr>
          <w:rFonts w:ascii="Verdana" w:hAnsi="Verdana" w:cs="Arial"/>
          <w:b/>
          <w:sz w:val="18"/>
          <w:szCs w:val="18"/>
          <w:lang w:val="es-BO"/>
        </w:rPr>
      </w:pPr>
    </w:p>
    <w:p w14:paraId="1C635611" w14:textId="77777777" w:rsidR="00435CA0" w:rsidRPr="00435CA0" w:rsidRDefault="00435CA0" w:rsidP="00435CA0">
      <w:pPr>
        <w:jc w:val="center"/>
        <w:rPr>
          <w:rFonts w:ascii="Verdana" w:hAnsi="Verdana" w:cs="Arial"/>
          <w:b/>
          <w:sz w:val="18"/>
          <w:szCs w:val="18"/>
          <w:lang w:val="es-BO"/>
        </w:rPr>
      </w:pPr>
    </w:p>
    <w:p w14:paraId="29E99362" w14:textId="77777777" w:rsidR="00435CA0" w:rsidRPr="00435CA0" w:rsidRDefault="00435CA0" w:rsidP="00435CA0">
      <w:pPr>
        <w:jc w:val="center"/>
        <w:rPr>
          <w:rFonts w:ascii="Verdana" w:hAnsi="Verdana" w:cs="Arial"/>
          <w:b/>
          <w:sz w:val="18"/>
          <w:szCs w:val="18"/>
          <w:lang w:val="es-BO"/>
        </w:rPr>
      </w:pPr>
    </w:p>
    <w:p w14:paraId="00C7DBD7" w14:textId="77777777" w:rsidR="00435CA0" w:rsidRPr="00435CA0" w:rsidRDefault="00435CA0" w:rsidP="00435CA0">
      <w:pPr>
        <w:jc w:val="center"/>
        <w:rPr>
          <w:rFonts w:ascii="Verdana" w:hAnsi="Verdana" w:cs="Arial"/>
          <w:b/>
          <w:sz w:val="18"/>
          <w:szCs w:val="18"/>
          <w:lang w:val="es-BO"/>
        </w:rPr>
      </w:pPr>
    </w:p>
    <w:p w14:paraId="0E49744A" w14:textId="77777777" w:rsidR="00435CA0" w:rsidRPr="00435CA0" w:rsidRDefault="00435CA0" w:rsidP="00435CA0">
      <w:pPr>
        <w:jc w:val="center"/>
        <w:rPr>
          <w:rFonts w:ascii="Verdana" w:hAnsi="Verdana" w:cs="Arial"/>
          <w:b/>
          <w:sz w:val="18"/>
          <w:szCs w:val="18"/>
          <w:lang w:val="es-BO"/>
        </w:rPr>
      </w:pPr>
    </w:p>
    <w:p w14:paraId="32FF02AB" w14:textId="77777777" w:rsidR="00435CA0" w:rsidRPr="00435CA0" w:rsidRDefault="00435CA0" w:rsidP="00435CA0">
      <w:pPr>
        <w:jc w:val="center"/>
        <w:rPr>
          <w:rFonts w:ascii="Verdana" w:hAnsi="Verdana" w:cs="Arial"/>
          <w:b/>
          <w:sz w:val="18"/>
          <w:szCs w:val="18"/>
          <w:lang w:val="es-BO"/>
        </w:rPr>
      </w:pPr>
    </w:p>
    <w:p w14:paraId="7C16198B" w14:textId="77777777" w:rsidR="00435CA0" w:rsidRPr="00435CA0" w:rsidRDefault="00435CA0" w:rsidP="00435CA0">
      <w:pPr>
        <w:jc w:val="center"/>
        <w:rPr>
          <w:rFonts w:ascii="Verdana" w:hAnsi="Verdana" w:cs="Arial"/>
          <w:b/>
          <w:sz w:val="18"/>
          <w:szCs w:val="18"/>
          <w:lang w:val="es-BO"/>
        </w:rPr>
      </w:pPr>
    </w:p>
    <w:p w14:paraId="76DEF3A0" w14:textId="77777777" w:rsidR="00435CA0" w:rsidRPr="00435CA0" w:rsidRDefault="00435CA0" w:rsidP="00435CA0">
      <w:pPr>
        <w:jc w:val="center"/>
        <w:rPr>
          <w:rFonts w:ascii="Verdana" w:hAnsi="Verdana" w:cs="Arial"/>
          <w:b/>
          <w:sz w:val="18"/>
          <w:szCs w:val="18"/>
          <w:lang w:val="es-BO"/>
        </w:rPr>
      </w:pPr>
    </w:p>
    <w:p w14:paraId="62352899" w14:textId="77777777" w:rsidR="00435CA0" w:rsidRPr="00435CA0" w:rsidRDefault="00435CA0" w:rsidP="00435CA0">
      <w:pPr>
        <w:jc w:val="center"/>
        <w:rPr>
          <w:rFonts w:ascii="Verdana" w:hAnsi="Verdana" w:cs="Arial"/>
          <w:b/>
          <w:sz w:val="18"/>
          <w:szCs w:val="18"/>
          <w:lang w:val="es-BO"/>
        </w:rPr>
      </w:pPr>
    </w:p>
    <w:p w14:paraId="2C636FF1" w14:textId="77777777" w:rsidR="00435CA0" w:rsidRPr="00435CA0" w:rsidRDefault="00435CA0" w:rsidP="00435CA0">
      <w:pPr>
        <w:jc w:val="center"/>
        <w:rPr>
          <w:rFonts w:ascii="Verdana" w:hAnsi="Verdana" w:cs="Arial"/>
          <w:b/>
          <w:sz w:val="18"/>
          <w:szCs w:val="18"/>
          <w:lang w:val="es-BO"/>
        </w:rPr>
      </w:pPr>
    </w:p>
    <w:p w14:paraId="7DCA3BC6" w14:textId="77777777" w:rsidR="00435CA0" w:rsidRPr="00435CA0" w:rsidRDefault="00435CA0" w:rsidP="00435CA0">
      <w:pPr>
        <w:jc w:val="center"/>
        <w:rPr>
          <w:rFonts w:ascii="Verdana" w:hAnsi="Verdana" w:cs="Arial"/>
          <w:b/>
          <w:sz w:val="18"/>
          <w:szCs w:val="18"/>
          <w:lang w:val="es-BO"/>
        </w:rPr>
      </w:pPr>
    </w:p>
    <w:p w14:paraId="52642938" w14:textId="77777777" w:rsidR="00435CA0" w:rsidRPr="00435CA0" w:rsidRDefault="00435CA0" w:rsidP="00435CA0">
      <w:pPr>
        <w:jc w:val="center"/>
        <w:rPr>
          <w:rFonts w:ascii="Verdana" w:hAnsi="Verdana" w:cs="Arial"/>
          <w:b/>
          <w:sz w:val="18"/>
          <w:szCs w:val="18"/>
          <w:lang w:val="es-BO"/>
        </w:rPr>
      </w:pPr>
    </w:p>
    <w:p w14:paraId="678E20C8" w14:textId="77777777" w:rsidR="00435CA0" w:rsidRPr="00435CA0" w:rsidRDefault="00435CA0" w:rsidP="00435CA0">
      <w:pPr>
        <w:jc w:val="center"/>
        <w:rPr>
          <w:rFonts w:ascii="Verdana" w:hAnsi="Verdana" w:cs="Arial"/>
          <w:b/>
          <w:sz w:val="18"/>
          <w:szCs w:val="18"/>
          <w:lang w:val="es-BO"/>
        </w:rPr>
      </w:pPr>
    </w:p>
    <w:p w14:paraId="528C97E2" w14:textId="77777777" w:rsidR="00435CA0" w:rsidRPr="00435CA0" w:rsidRDefault="00435CA0" w:rsidP="00435CA0">
      <w:pPr>
        <w:jc w:val="center"/>
        <w:rPr>
          <w:rFonts w:ascii="Verdana" w:hAnsi="Verdana" w:cs="Arial"/>
          <w:b/>
          <w:sz w:val="18"/>
          <w:szCs w:val="18"/>
          <w:lang w:val="es-BO"/>
        </w:rPr>
      </w:pPr>
    </w:p>
    <w:p w14:paraId="76ABA346" w14:textId="77777777" w:rsidR="00435CA0" w:rsidRPr="00435CA0" w:rsidRDefault="00435CA0" w:rsidP="00435CA0">
      <w:pPr>
        <w:jc w:val="center"/>
        <w:rPr>
          <w:rFonts w:ascii="Verdana" w:hAnsi="Verdana" w:cs="Arial"/>
          <w:b/>
          <w:sz w:val="18"/>
          <w:szCs w:val="18"/>
          <w:lang w:val="es-BO"/>
        </w:rPr>
      </w:pPr>
    </w:p>
    <w:p w14:paraId="31A39D08" w14:textId="77777777" w:rsidR="00435CA0" w:rsidRPr="00435CA0" w:rsidRDefault="00435CA0" w:rsidP="00435CA0">
      <w:pPr>
        <w:jc w:val="center"/>
        <w:rPr>
          <w:rFonts w:ascii="Verdana" w:hAnsi="Verdana" w:cs="Arial"/>
          <w:b/>
          <w:sz w:val="18"/>
          <w:szCs w:val="18"/>
          <w:lang w:val="es-BO"/>
        </w:rPr>
      </w:pPr>
    </w:p>
    <w:p w14:paraId="6CCC0542" w14:textId="77777777" w:rsidR="00435CA0" w:rsidRPr="00435CA0" w:rsidRDefault="00435CA0" w:rsidP="00435CA0">
      <w:pPr>
        <w:jc w:val="center"/>
        <w:rPr>
          <w:rFonts w:ascii="Verdana" w:hAnsi="Verdana" w:cs="Arial"/>
          <w:b/>
          <w:sz w:val="18"/>
          <w:szCs w:val="18"/>
          <w:lang w:val="es-BO"/>
        </w:rPr>
      </w:pPr>
    </w:p>
    <w:p w14:paraId="69F2AE82" w14:textId="77777777" w:rsidR="00435CA0" w:rsidRPr="00435CA0" w:rsidRDefault="00435CA0" w:rsidP="00435CA0">
      <w:pPr>
        <w:jc w:val="center"/>
        <w:rPr>
          <w:rFonts w:ascii="Verdana" w:hAnsi="Verdana" w:cs="Arial"/>
          <w:b/>
          <w:sz w:val="18"/>
          <w:szCs w:val="18"/>
          <w:lang w:val="es-BO"/>
        </w:rPr>
      </w:pPr>
    </w:p>
    <w:p w14:paraId="1E1DA30C" w14:textId="77777777" w:rsidR="00435CA0" w:rsidRPr="00435CA0" w:rsidRDefault="00435CA0" w:rsidP="00435CA0">
      <w:pPr>
        <w:jc w:val="center"/>
        <w:rPr>
          <w:rFonts w:ascii="Verdana" w:hAnsi="Verdana" w:cs="Arial"/>
          <w:b/>
          <w:sz w:val="18"/>
          <w:szCs w:val="18"/>
          <w:lang w:val="es-BO"/>
        </w:rPr>
      </w:pPr>
    </w:p>
    <w:p w14:paraId="7204B376" w14:textId="77777777" w:rsidR="00435CA0" w:rsidRPr="00435CA0" w:rsidRDefault="00435CA0" w:rsidP="00435CA0">
      <w:pPr>
        <w:jc w:val="center"/>
        <w:rPr>
          <w:rFonts w:ascii="Verdana" w:hAnsi="Verdana" w:cs="Arial"/>
          <w:b/>
          <w:sz w:val="18"/>
          <w:szCs w:val="18"/>
          <w:lang w:val="es-BO"/>
        </w:rPr>
      </w:pPr>
    </w:p>
    <w:p w14:paraId="3965A73C" w14:textId="77777777" w:rsidR="00435CA0" w:rsidRPr="00435CA0" w:rsidRDefault="00435CA0" w:rsidP="00435CA0">
      <w:pPr>
        <w:jc w:val="center"/>
        <w:rPr>
          <w:rFonts w:ascii="Verdana" w:hAnsi="Verdana" w:cs="Arial"/>
          <w:b/>
          <w:sz w:val="18"/>
          <w:szCs w:val="18"/>
          <w:lang w:val="es-BO"/>
        </w:rPr>
      </w:pPr>
    </w:p>
    <w:p w14:paraId="0BCD7BE5" w14:textId="77777777" w:rsidR="00435CA0" w:rsidRPr="00435CA0" w:rsidRDefault="00435CA0" w:rsidP="00435CA0">
      <w:pPr>
        <w:jc w:val="center"/>
        <w:rPr>
          <w:rFonts w:ascii="Verdana" w:hAnsi="Verdana" w:cs="Arial"/>
          <w:b/>
          <w:sz w:val="18"/>
          <w:szCs w:val="18"/>
          <w:lang w:val="es-BO"/>
        </w:rPr>
      </w:pPr>
    </w:p>
    <w:p w14:paraId="6516C486" w14:textId="77777777" w:rsidR="00435CA0" w:rsidRPr="00435CA0" w:rsidRDefault="00435CA0" w:rsidP="00435CA0">
      <w:pPr>
        <w:jc w:val="center"/>
        <w:rPr>
          <w:rFonts w:ascii="Verdana" w:hAnsi="Verdana" w:cs="Arial"/>
          <w:b/>
          <w:sz w:val="18"/>
          <w:szCs w:val="18"/>
          <w:lang w:val="es-BO"/>
        </w:rPr>
      </w:pPr>
    </w:p>
    <w:p w14:paraId="357E3BB2" w14:textId="77777777" w:rsidR="00435CA0" w:rsidRPr="00435CA0" w:rsidRDefault="00435CA0" w:rsidP="00435CA0">
      <w:pPr>
        <w:jc w:val="center"/>
        <w:rPr>
          <w:rFonts w:ascii="Verdana" w:hAnsi="Verdana" w:cs="Arial"/>
          <w:b/>
          <w:sz w:val="18"/>
          <w:szCs w:val="18"/>
          <w:lang w:val="es-BO"/>
        </w:rPr>
      </w:pPr>
    </w:p>
    <w:p w14:paraId="46C4EE89" w14:textId="77777777" w:rsidR="00435CA0" w:rsidRPr="00435CA0" w:rsidRDefault="00435CA0" w:rsidP="00435CA0">
      <w:pPr>
        <w:jc w:val="center"/>
        <w:rPr>
          <w:rFonts w:ascii="Verdana" w:hAnsi="Verdana" w:cs="Arial"/>
          <w:b/>
          <w:sz w:val="18"/>
          <w:szCs w:val="18"/>
          <w:lang w:val="es-BO"/>
        </w:rPr>
      </w:pPr>
    </w:p>
    <w:p w14:paraId="0BFFD391" w14:textId="6C3D1312" w:rsidR="00435CA0" w:rsidRDefault="00435CA0" w:rsidP="00435CA0">
      <w:pPr>
        <w:jc w:val="center"/>
        <w:rPr>
          <w:rFonts w:ascii="Verdana" w:hAnsi="Verdana" w:cs="Arial"/>
          <w:b/>
          <w:sz w:val="18"/>
          <w:szCs w:val="18"/>
          <w:lang w:val="es-BO"/>
        </w:rPr>
      </w:pPr>
    </w:p>
    <w:p w14:paraId="7E1185F5" w14:textId="014D01EB" w:rsidR="00590224" w:rsidRDefault="00590224" w:rsidP="00435CA0">
      <w:pPr>
        <w:jc w:val="center"/>
        <w:rPr>
          <w:rFonts w:ascii="Verdana" w:hAnsi="Verdana" w:cs="Arial"/>
          <w:b/>
          <w:sz w:val="18"/>
          <w:szCs w:val="18"/>
          <w:lang w:val="es-BO"/>
        </w:rPr>
      </w:pPr>
    </w:p>
    <w:p w14:paraId="024F35DE" w14:textId="77777777" w:rsidR="00590224" w:rsidRPr="00435CA0" w:rsidRDefault="00590224" w:rsidP="00435CA0">
      <w:pPr>
        <w:jc w:val="center"/>
        <w:rPr>
          <w:rFonts w:ascii="Verdana" w:hAnsi="Verdana" w:cs="Arial"/>
          <w:b/>
          <w:sz w:val="18"/>
          <w:szCs w:val="18"/>
          <w:lang w:val="es-BO"/>
        </w:rPr>
      </w:pPr>
    </w:p>
    <w:p w14:paraId="70641453" w14:textId="77777777" w:rsidR="00435CA0" w:rsidRPr="00435CA0" w:rsidRDefault="00435CA0" w:rsidP="00435CA0">
      <w:pPr>
        <w:jc w:val="center"/>
        <w:rPr>
          <w:rFonts w:ascii="Verdana" w:hAnsi="Verdana" w:cs="Arial"/>
          <w:b/>
          <w:sz w:val="18"/>
          <w:szCs w:val="18"/>
          <w:lang w:val="es-BO"/>
        </w:rPr>
      </w:pPr>
    </w:p>
    <w:p w14:paraId="4A6CAC43" w14:textId="77777777" w:rsidR="00435CA0" w:rsidRPr="00435CA0" w:rsidRDefault="00435CA0" w:rsidP="00435CA0">
      <w:pPr>
        <w:jc w:val="center"/>
        <w:rPr>
          <w:rFonts w:ascii="Verdana" w:hAnsi="Verdana" w:cs="Arial"/>
          <w:b/>
          <w:sz w:val="18"/>
          <w:szCs w:val="18"/>
          <w:lang w:val="es-BO"/>
        </w:rPr>
      </w:pPr>
    </w:p>
    <w:p w14:paraId="461966C6"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lastRenderedPageBreak/>
        <w:t>FORMULARIO V-3</w:t>
      </w:r>
    </w:p>
    <w:p w14:paraId="57888B00"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 xml:space="preserve">EVALUACIÓN DE LA PROPUESTA TÉCNICA </w:t>
      </w:r>
    </w:p>
    <w:p w14:paraId="2C496D5F" w14:textId="77777777" w:rsidR="00435CA0" w:rsidRPr="00435CA0" w:rsidRDefault="00435CA0" w:rsidP="00435CA0">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8"/>
        <w:gridCol w:w="848"/>
        <w:gridCol w:w="910"/>
        <w:gridCol w:w="1111"/>
        <w:gridCol w:w="912"/>
        <w:gridCol w:w="927"/>
        <w:gridCol w:w="11"/>
        <w:gridCol w:w="1082"/>
        <w:gridCol w:w="759"/>
        <w:gridCol w:w="1259"/>
      </w:tblGrid>
      <w:tr w:rsidR="00435CA0" w:rsidRPr="00435CA0" w14:paraId="117ADA55" w14:textId="77777777" w:rsidTr="00E14F42">
        <w:trPr>
          <w:trHeight w:val="255"/>
        </w:trPr>
        <w:tc>
          <w:tcPr>
            <w:tcW w:w="1467" w:type="pct"/>
            <w:vMerge w:val="restart"/>
            <w:tcBorders>
              <w:top w:val="single" w:sz="4" w:space="0" w:color="auto"/>
            </w:tcBorders>
            <w:shd w:val="clear" w:color="auto" w:fill="DEEAF6" w:themeFill="accent1" w:themeFillTint="33"/>
            <w:vAlign w:val="center"/>
          </w:tcPr>
          <w:p w14:paraId="17F59E58" w14:textId="77777777" w:rsidR="00435CA0" w:rsidRPr="00435CA0" w:rsidRDefault="00435CA0" w:rsidP="00435CA0">
            <w:pPr>
              <w:jc w:val="center"/>
              <w:rPr>
                <w:rFonts w:ascii="Verdana" w:hAnsi="Verdana"/>
                <w:b/>
                <w:sz w:val="16"/>
                <w:szCs w:val="16"/>
                <w:lang w:val="es-BO"/>
              </w:rPr>
            </w:pPr>
            <w:r w:rsidRPr="00435CA0">
              <w:rPr>
                <w:rFonts w:ascii="Verdana" w:hAnsi="Verdana"/>
                <w:b/>
                <w:sz w:val="16"/>
                <w:szCs w:val="16"/>
                <w:lang w:val="es-BO"/>
              </w:rPr>
              <w:t xml:space="preserve">Formulario C-1 </w:t>
            </w:r>
          </w:p>
          <w:p w14:paraId="44C85EB9" w14:textId="77777777" w:rsidR="00435CA0" w:rsidRPr="00435CA0" w:rsidRDefault="00435CA0" w:rsidP="00435CA0">
            <w:pPr>
              <w:jc w:val="center"/>
              <w:rPr>
                <w:rFonts w:ascii="Verdana" w:hAnsi="Verdana"/>
                <w:b/>
                <w:sz w:val="16"/>
                <w:szCs w:val="16"/>
                <w:lang w:val="es-BO"/>
              </w:rPr>
            </w:pPr>
            <w:r w:rsidRPr="00435CA0">
              <w:rPr>
                <w:rFonts w:ascii="Verdana" w:hAnsi="Verdana"/>
                <w:b/>
                <w:sz w:val="16"/>
                <w:szCs w:val="16"/>
                <w:lang w:val="es-BO"/>
              </w:rPr>
              <w:t>(Llenado por la Entidad)</w:t>
            </w:r>
          </w:p>
        </w:tc>
        <w:tc>
          <w:tcPr>
            <w:tcW w:w="3533" w:type="pct"/>
            <w:gridSpan w:val="9"/>
            <w:tcBorders>
              <w:top w:val="single" w:sz="4" w:space="0" w:color="auto"/>
              <w:bottom w:val="single" w:sz="4" w:space="0" w:color="auto"/>
            </w:tcBorders>
            <w:shd w:val="clear" w:color="auto" w:fill="DEEAF6" w:themeFill="accent1" w:themeFillTint="33"/>
            <w:vAlign w:val="center"/>
          </w:tcPr>
          <w:p w14:paraId="55E6C75B" w14:textId="77777777" w:rsidR="00435CA0" w:rsidRPr="00435CA0" w:rsidRDefault="00435CA0" w:rsidP="00435CA0">
            <w:pPr>
              <w:jc w:val="center"/>
              <w:rPr>
                <w:rFonts w:ascii="Verdana" w:hAnsi="Verdana"/>
                <w:b/>
                <w:sz w:val="16"/>
                <w:szCs w:val="16"/>
                <w:lang w:val="es-BO"/>
              </w:rPr>
            </w:pPr>
            <w:r w:rsidRPr="00435CA0">
              <w:rPr>
                <w:rFonts w:ascii="Verdana" w:hAnsi="Verdana"/>
                <w:b/>
                <w:sz w:val="16"/>
                <w:szCs w:val="16"/>
                <w:lang w:val="es-BO"/>
              </w:rPr>
              <w:t xml:space="preserve">PROPONENTES </w:t>
            </w:r>
          </w:p>
        </w:tc>
      </w:tr>
      <w:tr w:rsidR="00435CA0" w:rsidRPr="00435CA0" w14:paraId="0BAA13B5" w14:textId="77777777" w:rsidTr="00E14F42">
        <w:trPr>
          <w:trHeight w:val="255"/>
        </w:trPr>
        <w:tc>
          <w:tcPr>
            <w:tcW w:w="1467" w:type="pct"/>
            <w:vMerge/>
            <w:shd w:val="clear" w:color="auto" w:fill="DEEAF6" w:themeFill="accent1" w:themeFillTint="33"/>
            <w:vAlign w:val="center"/>
          </w:tcPr>
          <w:p w14:paraId="3116B46A" w14:textId="77777777" w:rsidR="00435CA0" w:rsidRPr="00435CA0" w:rsidRDefault="00435CA0" w:rsidP="00435CA0">
            <w:pPr>
              <w:tabs>
                <w:tab w:val="left" w:pos="709"/>
              </w:tabs>
              <w:ind w:left="360"/>
              <w:contextualSpacing/>
              <w:jc w:val="both"/>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DEEAF6" w:themeFill="accent1" w:themeFillTint="33"/>
            <w:vAlign w:val="center"/>
          </w:tcPr>
          <w:p w14:paraId="4F140F90" w14:textId="77777777" w:rsidR="00435CA0" w:rsidRPr="00435CA0" w:rsidRDefault="00435CA0" w:rsidP="00435CA0">
            <w:pPr>
              <w:jc w:val="center"/>
              <w:rPr>
                <w:rFonts w:ascii="Arial" w:hAnsi="Arial" w:cs="Arial"/>
                <w:b/>
                <w:sz w:val="16"/>
                <w:szCs w:val="16"/>
                <w:lang w:val="es-BO"/>
              </w:rPr>
            </w:pPr>
            <w:proofErr w:type="gramStart"/>
            <w:r w:rsidRPr="00435CA0">
              <w:rPr>
                <w:rFonts w:ascii="Arial" w:hAnsi="Arial" w:cs="Arial"/>
                <w:b/>
                <w:sz w:val="16"/>
                <w:szCs w:val="16"/>
                <w:lang w:val="es-BO"/>
              </w:rPr>
              <w:t>Proponente  A</w:t>
            </w:r>
            <w:proofErr w:type="gramEnd"/>
          </w:p>
        </w:tc>
        <w:tc>
          <w:tcPr>
            <w:tcW w:w="914" w:type="pct"/>
            <w:gridSpan w:val="2"/>
            <w:tcBorders>
              <w:top w:val="single" w:sz="4" w:space="0" w:color="auto"/>
              <w:bottom w:val="single" w:sz="4" w:space="0" w:color="auto"/>
            </w:tcBorders>
            <w:shd w:val="clear" w:color="auto" w:fill="DEEAF6" w:themeFill="accent1" w:themeFillTint="33"/>
            <w:vAlign w:val="center"/>
          </w:tcPr>
          <w:p w14:paraId="4FA5E4F9" w14:textId="77777777" w:rsidR="00435CA0" w:rsidRPr="00435CA0" w:rsidRDefault="00435CA0" w:rsidP="00435CA0">
            <w:pPr>
              <w:jc w:val="center"/>
              <w:rPr>
                <w:rFonts w:ascii="Arial" w:hAnsi="Arial" w:cs="Arial"/>
                <w:b/>
                <w:sz w:val="16"/>
                <w:szCs w:val="16"/>
                <w:lang w:val="es-BO"/>
              </w:rPr>
            </w:pPr>
            <w:proofErr w:type="gramStart"/>
            <w:r w:rsidRPr="00435CA0">
              <w:rPr>
                <w:rFonts w:ascii="Arial" w:hAnsi="Arial" w:cs="Arial"/>
                <w:b/>
                <w:sz w:val="16"/>
                <w:szCs w:val="16"/>
                <w:lang w:val="es-BO"/>
              </w:rPr>
              <w:t>Proponente  B</w:t>
            </w:r>
            <w:proofErr w:type="gramEnd"/>
          </w:p>
        </w:tc>
        <w:tc>
          <w:tcPr>
            <w:tcW w:w="913" w:type="pct"/>
            <w:gridSpan w:val="3"/>
            <w:tcBorders>
              <w:top w:val="single" w:sz="4" w:space="0" w:color="auto"/>
              <w:bottom w:val="single" w:sz="4" w:space="0" w:color="auto"/>
            </w:tcBorders>
            <w:shd w:val="clear" w:color="auto" w:fill="DEEAF6" w:themeFill="accent1" w:themeFillTint="33"/>
            <w:vAlign w:val="center"/>
          </w:tcPr>
          <w:p w14:paraId="2A4E003F" w14:textId="77777777" w:rsidR="00435CA0" w:rsidRPr="00435CA0" w:rsidRDefault="00435CA0" w:rsidP="00435CA0">
            <w:pPr>
              <w:jc w:val="center"/>
              <w:rPr>
                <w:rFonts w:ascii="Arial" w:hAnsi="Arial" w:cs="Arial"/>
                <w:b/>
                <w:sz w:val="16"/>
                <w:szCs w:val="16"/>
                <w:lang w:val="es-BO"/>
              </w:rPr>
            </w:pPr>
            <w:proofErr w:type="gramStart"/>
            <w:r w:rsidRPr="00435CA0">
              <w:rPr>
                <w:rFonts w:ascii="Arial" w:hAnsi="Arial" w:cs="Arial"/>
                <w:b/>
                <w:sz w:val="16"/>
                <w:szCs w:val="16"/>
                <w:lang w:val="es-BO"/>
              </w:rPr>
              <w:t>Proponente  C</w:t>
            </w:r>
            <w:proofErr w:type="gramEnd"/>
          </w:p>
        </w:tc>
        <w:tc>
          <w:tcPr>
            <w:tcW w:w="912" w:type="pct"/>
            <w:gridSpan w:val="2"/>
            <w:tcBorders>
              <w:top w:val="single" w:sz="4" w:space="0" w:color="auto"/>
              <w:bottom w:val="single" w:sz="4" w:space="0" w:color="auto"/>
            </w:tcBorders>
            <w:shd w:val="clear" w:color="auto" w:fill="DEEAF6" w:themeFill="accent1" w:themeFillTint="33"/>
            <w:vAlign w:val="center"/>
          </w:tcPr>
          <w:p w14:paraId="0D6C37EC" w14:textId="77777777" w:rsidR="00435CA0" w:rsidRPr="00435CA0" w:rsidRDefault="00435CA0" w:rsidP="00435CA0">
            <w:pPr>
              <w:jc w:val="center"/>
              <w:rPr>
                <w:rFonts w:ascii="Arial" w:hAnsi="Arial" w:cs="Arial"/>
                <w:b/>
                <w:sz w:val="16"/>
                <w:szCs w:val="16"/>
                <w:lang w:val="es-BO"/>
              </w:rPr>
            </w:pPr>
            <w:proofErr w:type="gramStart"/>
            <w:r w:rsidRPr="00435CA0">
              <w:rPr>
                <w:rFonts w:ascii="Arial" w:hAnsi="Arial" w:cs="Arial"/>
                <w:b/>
                <w:sz w:val="16"/>
                <w:szCs w:val="16"/>
                <w:lang w:val="es-BO"/>
              </w:rPr>
              <w:t>Proponente  n</w:t>
            </w:r>
            <w:proofErr w:type="gramEnd"/>
          </w:p>
        </w:tc>
      </w:tr>
      <w:tr w:rsidR="00435CA0" w:rsidRPr="00435CA0" w14:paraId="3918539A" w14:textId="77777777" w:rsidTr="00E14F42">
        <w:trPr>
          <w:trHeight w:val="255"/>
        </w:trPr>
        <w:tc>
          <w:tcPr>
            <w:tcW w:w="1467" w:type="pct"/>
            <w:vMerge/>
            <w:tcBorders>
              <w:bottom w:val="single" w:sz="4" w:space="0" w:color="auto"/>
            </w:tcBorders>
            <w:shd w:val="clear" w:color="auto" w:fill="auto"/>
            <w:vAlign w:val="center"/>
          </w:tcPr>
          <w:p w14:paraId="16C2B85C" w14:textId="77777777" w:rsidR="00435CA0" w:rsidRPr="00435CA0" w:rsidRDefault="00435CA0" w:rsidP="00435CA0">
            <w:pPr>
              <w:tabs>
                <w:tab w:val="left" w:pos="709"/>
              </w:tabs>
              <w:ind w:left="360"/>
              <w:contextualSpacing/>
              <w:jc w:val="both"/>
              <w:rPr>
                <w:rFonts w:ascii="Verdana" w:hAnsi="Verdana"/>
                <w:sz w:val="16"/>
                <w:szCs w:val="16"/>
                <w:lang w:val="es-BO"/>
              </w:rPr>
            </w:pPr>
          </w:p>
        </w:tc>
        <w:tc>
          <w:tcPr>
            <w:tcW w:w="383" w:type="pct"/>
            <w:tcBorders>
              <w:top w:val="single" w:sz="4" w:space="0" w:color="auto"/>
              <w:bottom w:val="single" w:sz="4" w:space="0" w:color="auto"/>
            </w:tcBorders>
            <w:shd w:val="clear" w:color="auto" w:fill="DBE5F1"/>
            <w:vAlign w:val="center"/>
          </w:tcPr>
          <w:p w14:paraId="47275E5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411" w:type="pct"/>
            <w:tcBorders>
              <w:top w:val="single" w:sz="4" w:space="0" w:color="auto"/>
              <w:bottom w:val="single" w:sz="4" w:space="0" w:color="auto"/>
            </w:tcBorders>
            <w:shd w:val="clear" w:color="auto" w:fill="DBE5F1"/>
            <w:vAlign w:val="center"/>
          </w:tcPr>
          <w:p w14:paraId="4C5AFCE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c>
          <w:tcPr>
            <w:tcW w:w="502" w:type="pct"/>
            <w:tcBorders>
              <w:top w:val="single" w:sz="4" w:space="0" w:color="auto"/>
              <w:bottom w:val="single" w:sz="4" w:space="0" w:color="auto"/>
            </w:tcBorders>
            <w:shd w:val="clear" w:color="auto" w:fill="DBE5F1"/>
            <w:vAlign w:val="center"/>
          </w:tcPr>
          <w:p w14:paraId="59A621A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412" w:type="pct"/>
            <w:tcBorders>
              <w:top w:val="single" w:sz="4" w:space="0" w:color="auto"/>
              <w:bottom w:val="single" w:sz="4" w:space="0" w:color="auto"/>
            </w:tcBorders>
            <w:shd w:val="clear" w:color="auto" w:fill="DBE5F1"/>
            <w:vAlign w:val="center"/>
          </w:tcPr>
          <w:p w14:paraId="55670DA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c>
          <w:tcPr>
            <w:tcW w:w="424" w:type="pct"/>
            <w:gridSpan w:val="2"/>
            <w:tcBorders>
              <w:top w:val="single" w:sz="4" w:space="0" w:color="auto"/>
              <w:bottom w:val="single" w:sz="4" w:space="0" w:color="auto"/>
            </w:tcBorders>
            <w:shd w:val="clear" w:color="auto" w:fill="DBE5F1"/>
            <w:vAlign w:val="center"/>
          </w:tcPr>
          <w:p w14:paraId="6D8328F6"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489" w:type="pct"/>
            <w:tcBorders>
              <w:top w:val="single" w:sz="4" w:space="0" w:color="auto"/>
              <w:bottom w:val="single" w:sz="4" w:space="0" w:color="auto"/>
            </w:tcBorders>
            <w:shd w:val="clear" w:color="auto" w:fill="DBE5F1"/>
            <w:vAlign w:val="center"/>
          </w:tcPr>
          <w:p w14:paraId="5BC7642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c>
          <w:tcPr>
            <w:tcW w:w="343" w:type="pct"/>
            <w:tcBorders>
              <w:top w:val="single" w:sz="4" w:space="0" w:color="auto"/>
              <w:bottom w:val="single" w:sz="4" w:space="0" w:color="auto"/>
            </w:tcBorders>
            <w:shd w:val="clear" w:color="auto" w:fill="DBE5F1"/>
            <w:vAlign w:val="center"/>
          </w:tcPr>
          <w:p w14:paraId="0B59C62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569" w:type="pct"/>
            <w:tcBorders>
              <w:top w:val="single" w:sz="4" w:space="0" w:color="auto"/>
              <w:bottom w:val="single" w:sz="4" w:space="0" w:color="auto"/>
            </w:tcBorders>
            <w:shd w:val="clear" w:color="auto" w:fill="DBE5F1"/>
            <w:vAlign w:val="center"/>
          </w:tcPr>
          <w:p w14:paraId="0E143A96"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r>
      <w:tr w:rsidR="001B1D6C" w:rsidRPr="00435CA0" w14:paraId="03CC605B" w14:textId="77777777" w:rsidTr="00E14F42">
        <w:trPr>
          <w:trHeight w:val="255"/>
        </w:trPr>
        <w:tc>
          <w:tcPr>
            <w:tcW w:w="1467" w:type="pct"/>
            <w:tcBorders>
              <w:top w:val="single" w:sz="4" w:space="0" w:color="auto"/>
              <w:bottom w:val="single" w:sz="4" w:space="0" w:color="auto"/>
            </w:tcBorders>
            <w:shd w:val="clear" w:color="auto" w:fill="auto"/>
            <w:vAlign w:val="center"/>
          </w:tcPr>
          <w:p w14:paraId="754BFCE1" w14:textId="202E5DD2" w:rsidR="001B1D6C" w:rsidRPr="00D64C69" w:rsidRDefault="0074705F" w:rsidP="0074705F">
            <w:pPr>
              <w:tabs>
                <w:tab w:val="left" w:pos="709"/>
              </w:tabs>
              <w:ind w:left="100"/>
              <w:contextualSpacing/>
              <w:jc w:val="both"/>
              <w:rPr>
                <w:rFonts w:ascii="Arial" w:hAnsi="Arial" w:cs="Arial"/>
                <w:sz w:val="14"/>
                <w:szCs w:val="14"/>
                <w:lang w:val="es-BO"/>
              </w:rPr>
            </w:pPr>
            <w:r>
              <w:rPr>
                <w:rFonts w:ascii="Arial" w:hAnsi="Arial" w:cs="Arial"/>
                <w:sz w:val="14"/>
                <w:szCs w:val="14"/>
                <w:lang w:val="es-BO"/>
              </w:rPr>
              <w:t>Presentación d</w:t>
            </w:r>
            <w:r w:rsidR="001B1D6C" w:rsidRPr="00D64C69">
              <w:rPr>
                <w:rFonts w:ascii="Arial" w:hAnsi="Arial" w:cs="Arial"/>
                <w:sz w:val="14"/>
                <w:szCs w:val="14"/>
                <w:lang w:val="es-BO"/>
              </w:rPr>
              <w:t>e la empresa</w:t>
            </w:r>
          </w:p>
        </w:tc>
        <w:tc>
          <w:tcPr>
            <w:tcW w:w="383" w:type="pct"/>
            <w:tcBorders>
              <w:top w:val="single" w:sz="4" w:space="0" w:color="auto"/>
              <w:bottom w:val="single" w:sz="4" w:space="0" w:color="auto"/>
            </w:tcBorders>
            <w:shd w:val="clear" w:color="auto" w:fill="auto"/>
            <w:vAlign w:val="center"/>
          </w:tcPr>
          <w:p w14:paraId="7F313DF1" w14:textId="77777777" w:rsidR="001B1D6C" w:rsidRPr="00435CA0" w:rsidRDefault="001B1D6C" w:rsidP="001B1D6C">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F2250A5" w14:textId="77777777" w:rsidR="001B1D6C" w:rsidRPr="00435CA0" w:rsidRDefault="001B1D6C" w:rsidP="001B1D6C">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027C9ACB" w14:textId="77777777" w:rsidR="001B1D6C" w:rsidRPr="00435CA0" w:rsidRDefault="001B1D6C" w:rsidP="001B1D6C">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014B10DA" w14:textId="77777777" w:rsidR="001B1D6C" w:rsidRPr="00435CA0" w:rsidRDefault="001B1D6C" w:rsidP="001B1D6C">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37D22A07" w14:textId="77777777" w:rsidR="001B1D6C" w:rsidRPr="00435CA0" w:rsidRDefault="001B1D6C" w:rsidP="001B1D6C">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14A32D2D" w14:textId="77777777" w:rsidR="001B1D6C" w:rsidRPr="00435CA0" w:rsidRDefault="001B1D6C" w:rsidP="001B1D6C">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5308C787" w14:textId="77777777" w:rsidR="001B1D6C" w:rsidRPr="00435CA0" w:rsidRDefault="001B1D6C" w:rsidP="001B1D6C">
            <w:pPr>
              <w:jc w:val="center"/>
              <w:rPr>
                <w:rFonts w:ascii="Arial" w:hAnsi="Arial" w:cs="Arial"/>
                <w:b/>
                <w:lang w:val="es-BO"/>
              </w:rPr>
            </w:pPr>
          </w:p>
        </w:tc>
        <w:tc>
          <w:tcPr>
            <w:tcW w:w="569" w:type="pct"/>
            <w:tcBorders>
              <w:top w:val="single" w:sz="4" w:space="0" w:color="auto"/>
              <w:bottom w:val="single" w:sz="4" w:space="0" w:color="auto"/>
            </w:tcBorders>
            <w:shd w:val="clear" w:color="auto" w:fill="auto"/>
            <w:vAlign w:val="center"/>
          </w:tcPr>
          <w:p w14:paraId="12DB5805" w14:textId="77777777" w:rsidR="001B1D6C" w:rsidRPr="00435CA0" w:rsidRDefault="001B1D6C" w:rsidP="001B1D6C">
            <w:pPr>
              <w:jc w:val="center"/>
              <w:rPr>
                <w:rFonts w:ascii="Arial" w:hAnsi="Arial" w:cs="Arial"/>
                <w:b/>
                <w:lang w:val="es-BO"/>
              </w:rPr>
            </w:pPr>
          </w:p>
        </w:tc>
      </w:tr>
      <w:tr w:rsidR="001B1D6C" w:rsidRPr="00435CA0" w14:paraId="481F8E7C" w14:textId="77777777" w:rsidTr="00E14F42">
        <w:trPr>
          <w:trHeight w:val="255"/>
        </w:trPr>
        <w:tc>
          <w:tcPr>
            <w:tcW w:w="1467" w:type="pct"/>
            <w:tcBorders>
              <w:top w:val="single" w:sz="4" w:space="0" w:color="auto"/>
              <w:bottom w:val="single" w:sz="4" w:space="0" w:color="auto"/>
            </w:tcBorders>
            <w:shd w:val="clear" w:color="auto" w:fill="auto"/>
            <w:vAlign w:val="center"/>
          </w:tcPr>
          <w:p w14:paraId="529940CC" w14:textId="3F926C6C" w:rsidR="001B1D6C" w:rsidRPr="00D64C69" w:rsidRDefault="0074705F" w:rsidP="00D64C69">
            <w:pPr>
              <w:tabs>
                <w:tab w:val="left" w:pos="709"/>
              </w:tabs>
              <w:ind w:left="100"/>
              <w:contextualSpacing/>
              <w:jc w:val="both"/>
              <w:rPr>
                <w:rFonts w:ascii="Arial" w:hAnsi="Arial" w:cs="Arial"/>
                <w:sz w:val="14"/>
                <w:szCs w:val="14"/>
                <w:lang w:val="es-BO"/>
              </w:rPr>
            </w:pPr>
            <w:r w:rsidRPr="00D64C69">
              <w:rPr>
                <w:rFonts w:ascii="Arial" w:hAnsi="Arial" w:cs="Arial"/>
                <w:sz w:val="14"/>
                <w:szCs w:val="14"/>
                <w:lang w:val="es-BO"/>
              </w:rPr>
              <w:t>Objetivos</w:t>
            </w:r>
          </w:p>
        </w:tc>
        <w:tc>
          <w:tcPr>
            <w:tcW w:w="383" w:type="pct"/>
            <w:tcBorders>
              <w:top w:val="single" w:sz="4" w:space="0" w:color="auto"/>
              <w:bottom w:val="single" w:sz="4" w:space="0" w:color="auto"/>
            </w:tcBorders>
            <w:shd w:val="clear" w:color="auto" w:fill="auto"/>
            <w:vAlign w:val="center"/>
          </w:tcPr>
          <w:p w14:paraId="5C57C5B9" w14:textId="77777777" w:rsidR="001B1D6C" w:rsidRPr="00435CA0" w:rsidRDefault="001B1D6C" w:rsidP="001B1D6C">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2E492E76" w14:textId="77777777" w:rsidR="001B1D6C" w:rsidRPr="00435CA0" w:rsidRDefault="001B1D6C" w:rsidP="001B1D6C">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4888400E" w14:textId="77777777" w:rsidR="001B1D6C" w:rsidRPr="00435CA0" w:rsidRDefault="001B1D6C" w:rsidP="001B1D6C">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E0E3519" w14:textId="77777777" w:rsidR="001B1D6C" w:rsidRPr="00435CA0" w:rsidRDefault="001B1D6C" w:rsidP="001B1D6C">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7217DC04" w14:textId="77777777" w:rsidR="001B1D6C" w:rsidRPr="00435CA0" w:rsidRDefault="001B1D6C" w:rsidP="001B1D6C">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186080CA" w14:textId="77777777" w:rsidR="001B1D6C" w:rsidRPr="00435CA0" w:rsidRDefault="001B1D6C" w:rsidP="001B1D6C">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49397842" w14:textId="77777777" w:rsidR="001B1D6C" w:rsidRPr="00435CA0" w:rsidRDefault="001B1D6C" w:rsidP="001B1D6C">
            <w:pPr>
              <w:jc w:val="center"/>
              <w:rPr>
                <w:rFonts w:ascii="Arial" w:hAnsi="Arial" w:cs="Arial"/>
                <w:b/>
                <w:lang w:val="es-BO"/>
              </w:rPr>
            </w:pPr>
          </w:p>
        </w:tc>
        <w:tc>
          <w:tcPr>
            <w:tcW w:w="569" w:type="pct"/>
            <w:tcBorders>
              <w:top w:val="single" w:sz="4" w:space="0" w:color="auto"/>
              <w:bottom w:val="single" w:sz="4" w:space="0" w:color="auto"/>
            </w:tcBorders>
            <w:shd w:val="clear" w:color="auto" w:fill="auto"/>
            <w:vAlign w:val="center"/>
          </w:tcPr>
          <w:p w14:paraId="3CC762A1" w14:textId="77777777" w:rsidR="001B1D6C" w:rsidRPr="00435CA0" w:rsidRDefault="001B1D6C" w:rsidP="001B1D6C">
            <w:pPr>
              <w:jc w:val="center"/>
              <w:rPr>
                <w:rFonts w:ascii="Arial" w:hAnsi="Arial" w:cs="Arial"/>
                <w:b/>
                <w:lang w:val="es-BO"/>
              </w:rPr>
            </w:pPr>
          </w:p>
        </w:tc>
      </w:tr>
      <w:tr w:rsidR="001B1D6C" w:rsidRPr="00435CA0" w14:paraId="5DC22BE3" w14:textId="77777777" w:rsidTr="00E14F42">
        <w:trPr>
          <w:trHeight w:val="255"/>
        </w:trPr>
        <w:tc>
          <w:tcPr>
            <w:tcW w:w="1467" w:type="pct"/>
            <w:tcBorders>
              <w:top w:val="single" w:sz="4" w:space="0" w:color="auto"/>
              <w:bottom w:val="single" w:sz="4" w:space="0" w:color="auto"/>
            </w:tcBorders>
            <w:shd w:val="clear" w:color="auto" w:fill="auto"/>
            <w:vAlign w:val="center"/>
          </w:tcPr>
          <w:p w14:paraId="7DA9F645" w14:textId="6067D977" w:rsidR="001B1D6C" w:rsidRPr="00D64C69" w:rsidRDefault="0074705F" w:rsidP="0074705F">
            <w:pPr>
              <w:jc w:val="both"/>
              <w:rPr>
                <w:rFonts w:ascii="Arial" w:hAnsi="Arial" w:cs="Arial"/>
                <w:sz w:val="14"/>
                <w:szCs w:val="14"/>
                <w:lang w:val="es-BO"/>
              </w:rPr>
            </w:pPr>
            <w:r>
              <w:rPr>
                <w:rFonts w:ascii="Arial" w:hAnsi="Arial" w:cs="Arial"/>
                <w:sz w:val="14"/>
                <w:szCs w:val="14"/>
                <w:lang w:val="es-BO"/>
              </w:rPr>
              <w:t xml:space="preserve">  </w:t>
            </w:r>
            <w:r w:rsidR="00D6733E">
              <w:rPr>
                <w:rFonts w:ascii="Arial" w:hAnsi="Arial" w:cs="Arial"/>
                <w:sz w:val="14"/>
                <w:szCs w:val="14"/>
                <w:lang w:val="es-BO"/>
              </w:rPr>
              <w:t xml:space="preserve"> </w:t>
            </w:r>
            <w:r>
              <w:rPr>
                <w:rFonts w:ascii="Arial" w:hAnsi="Arial" w:cs="Arial"/>
                <w:sz w:val="14"/>
                <w:szCs w:val="14"/>
                <w:lang w:val="es-BO"/>
              </w:rPr>
              <w:t>A</w:t>
            </w:r>
            <w:r w:rsidR="001B1D6C" w:rsidRPr="00D64C69">
              <w:rPr>
                <w:rFonts w:ascii="Arial" w:hAnsi="Arial" w:cs="Arial"/>
                <w:sz w:val="14"/>
                <w:szCs w:val="14"/>
                <w:lang w:val="es-BO"/>
              </w:rPr>
              <w:t>lcance del trabajo</w:t>
            </w:r>
          </w:p>
        </w:tc>
        <w:tc>
          <w:tcPr>
            <w:tcW w:w="383" w:type="pct"/>
            <w:tcBorders>
              <w:top w:val="single" w:sz="4" w:space="0" w:color="auto"/>
              <w:bottom w:val="single" w:sz="4" w:space="0" w:color="auto"/>
            </w:tcBorders>
            <w:shd w:val="clear" w:color="auto" w:fill="auto"/>
            <w:vAlign w:val="center"/>
          </w:tcPr>
          <w:p w14:paraId="7C59C35A" w14:textId="77777777" w:rsidR="001B1D6C" w:rsidRPr="00435CA0" w:rsidRDefault="001B1D6C" w:rsidP="001B1D6C">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AA85181" w14:textId="77777777" w:rsidR="001B1D6C" w:rsidRPr="00435CA0" w:rsidRDefault="001B1D6C" w:rsidP="001B1D6C">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464B7471" w14:textId="77777777" w:rsidR="001B1D6C" w:rsidRPr="00435CA0" w:rsidRDefault="001B1D6C" w:rsidP="001B1D6C">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7BEDDD4" w14:textId="77777777" w:rsidR="001B1D6C" w:rsidRPr="00435CA0" w:rsidRDefault="001B1D6C" w:rsidP="001B1D6C">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5050F27E" w14:textId="77777777" w:rsidR="001B1D6C" w:rsidRPr="00435CA0" w:rsidRDefault="001B1D6C" w:rsidP="001B1D6C">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4C73BBDE" w14:textId="77777777" w:rsidR="001B1D6C" w:rsidRPr="00435CA0" w:rsidRDefault="001B1D6C" w:rsidP="001B1D6C">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0EFB034D" w14:textId="77777777" w:rsidR="001B1D6C" w:rsidRPr="00435CA0" w:rsidRDefault="001B1D6C" w:rsidP="001B1D6C">
            <w:pPr>
              <w:jc w:val="center"/>
              <w:rPr>
                <w:rFonts w:ascii="Arial" w:hAnsi="Arial" w:cs="Arial"/>
                <w:b/>
                <w:lang w:val="es-BO"/>
              </w:rPr>
            </w:pPr>
          </w:p>
        </w:tc>
        <w:tc>
          <w:tcPr>
            <w:tcW w:w="569" w:type="pct"/>
            <w:tcBorders>
              <w:top w:val="single" w:sz="4" w:space="0" w:color="auto"/>
              <w:bottom w:val="single" w:sz="4" w:space="0" w:color="auto"/>
            </w:tcBorders>
            <w:shd w:val="clear" w:color="auto" w:fill="auto"/>
            <w:vAlign w:val="center"/>
          </w:tcPr>
          <w:p w14:paraId="4EBA57AB" w14:textId="77777777" w:rsidR="001B1D6C" w:rsidRPr="00435CA0" w:rsidRDefault="001B1D6C" w:rsidP="001B1D6C">
            <w:pPr>
              <w:jc w:val="center"/>
              <w:rPr>
                <w:rFonts w:ascii="Arial" w:hAnsi="Arial" w:cs="Arial"/>
                <w:b/>
                <w:lang w:val="es-BO"/>
              </w:rPr>
            </w:pPr>
          </w:p>
        </w:tc>
      </w:tr>
      <w:tr w:rsidR="001B1D6C" w:rsidRPr="00435CA0" w14:paraId="7D57A7BB" w14:textId="77777777" w:rsidTr="00E14F42">
        <w:trPr>
          <w:trHeight w:val="255"/>
        </w:trPr>
        <w:tc>
          <w:tcPr>
            <w:tcW w:w="1467" w:type="pct"/>
            <w:tcBorders>
              <w:top w:val="single" w:sz="4" w:space="0" w:color="auto"/>
              <w:bottom w:val="single" w:sz="4" w:space="0" w:color="auto"/>
            </w:tcBorders>
            <w:shd w:val="clear" w:color="auto" w:fill="auto"/>
            <w:vAlign w:val="center"/>
          </w:tcPr>
          <w:p w14:paraId="269133C5" w14:textId="25EBEBB0" w:rsidR="001B1D6C" w:rsidRPr="00D64C69" w:rsidRDefault="001B1D6C" w:rsidP="00D64C69">
            <w:pPr>
              <w:ind w:left="100"/>
              <w:jc w:val="both"/>
              <w:rPr>
                <w:rFonts w:ascii="Arial" w:hAnsi="Arial" w:cs="Arial"/>
                <w:sz w:val="14"/>
                <w:szCs w:val="14"/>
                <w:lang w:val="es-BO"/>
              </w:rPr>
            </w:pPr>
            <w:r w:rsidRPr="00D64C69">
              <w:rPr>
                <w:rFonts w:ascii="Arial" w:hAnsi="Arial" w:cs="Arial"/>
                <w:sz w:val="14"/>
                <w:szCs w:val="14"/>
                <w:lang w:val="es-BO"/>
              </w:rPr>
              <w:t>Metodología</w:t>
            </w:r>
          </w:p>
        </w:tc>
        <w:tc>
          <w:tcPr>
            <w:tcW w:w="383" w:type="pct"/>
            <w:tcBorders>
              <w:top w:val="single" w:sz="4" w:space="0" w:color="auto"/>
              <w:bottom w:val="single" w:sz="4" w:space="0" w:color="auto"/>
            </w:tcBorders>
            <w:shd w:val="clear" w:color="auto" w:fill="auto"/>
            <w:vAlign w:val="center"/>
          </w:tcPr>
          <w:p w14:paraId="2B7BC5D0" w14:textId="77777777" w:rsidR="001B1D6C" w:rsidRPr="00435CA0" w:rsidRDefault="001B1D6C" w:rsidP="001B1D6C">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608DB6" w14:textId="77777777" w:rsidR="001B1D6C" w:rsidRPr="00435CA0" w:rsidRDefault="001B1D6C" w:rsidP="001B1D6C">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01294E19" w14:textId="77777777" w:rsidR="001B1D6C" w:rsidRPr="00435CA0" w:rsidRDefault="001B1D6C" w:rsidP="001B1D6C">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8A5B36E" w14:textId="77777777" w:rsidR="001B1D6C" w:rsidRPr="00435CA0" w:rsidRDefault="001B1D6C" w:rsidP="001B1D6C">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77E14C17" w14:textId="77777777" w:rsidR="001B1D6C" w:rsidRPr="00435CA0" w:rsidRDefault="001B1D6C" w:rsidP="001B1D6C">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1930FE7D" w14:textId="77777777" w:rsidR="001B1D6C" w:rsidRPr="00435CA0" w:rsidRDefault="001B1D6C" w:rsidP="001B1D6C">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079FC17A" w14:textId="77777777" w:rsidR="001B1D6C" w:rsidRPr="00435CA0" w:rsidRDefault="001B1D6C" w:rsidP="001B1D6C">
            <w:pPr>
              <w:jc w:val="center"/>
              <w:rPr>
                <w:rFonts w:ascii="Arial" w:hAnsi="Arial" w:cs="Arial"/>
                <w:b/>
                <w:lang w:val="es-BO"/>
              </w:rPr>
            </w:pPr>
          </w:p>
        </w:tc>
        <w:tc>
          <w:tcPr>
            <w:tcW w:w="569" w:type="pct"/>
            <w:tcBorders>
              <w:top w:val="single" w:sz="4" w:space="0" w:color="auto"/>
              <w:bottom w:val="single" w:sz="4" w:space="0" w:color="auto"/>
            </w:tcBorders>
            <w:shd w:val="clear" w:color="auto" w:fill="auto"/>
            <w:vAlign w:val="center"/>
          </w:tcPr>
          <w:p w14:paraId="16CE246A" w14:textId="77777777" w:rsidR="001B1D6C" w:rsidRPr="00435CA0" w:rsidRDefault="001B1D6C" w:rsidP="001B1D6C">
            <w:pPr>
              <w:jc w:val="center"/>
              <w:rPr>
                <w:rFonts w:ascii="Arial" w:hAnsi="Arial" w:cs="Arial"/>
                <w:b/>
                <w:lang w:val="es-BO"/>
              </w:rPr>
            </w:pPr>
          </w:p>
        </w:tc>
      </w:tr>
      <w:tr w:rsidR="001B1D6C" w:rsidRPr="00435CA0" w14:paraId="32B6A843" w14:textId="77777777" w:rsidTr="00E14F42">
        <w:trPr>
          <w:trHeight w:val="255"/>
        </w:trPr>
        <w:tc>
          <w:tcPr>
            <w:tcW w:w="1467" w:type="pct"/>
            <w:tcBorders>
              <w:top w:val="single" w:sz="4" w:space="0" w:color="auto"/>
              <w:bottom w:val="single" w:sz="4" w:space="0" w:color="auto"/>
            </w:tcBorders>
            <w:shd w:val="clear" w:color="auto" w:fill="auto"/>
            <w:vAlign w:val="center"/>
          </w:tcPr>
          <w:p w14:paraId="18050579" w14:textId="66BD7A34" w:rsidR="001B1D6C" w:rsidRPr="00D64C69" w:rsidRDefault="001B1D6C" w:rsidP="00D64C69">
            <w:pPr>
              <w:ind w:left="100"/>
              <w:jc w:val="both"/>
              <w:rPr>
                <w:rFonts w:ascii="Arial" w:hAnsi="Arial" w:cs="Arial"/>
                <w:sz w:val="14"/>
                <w:szCs w:val="14"/>
                <w:lang w:val="es-BO"/>
              </w:rPr>
            </w:pPr>
            <w:r w:rsidRPr="00D64C69">
              <w:rPr>
                <w:rFonts w:ascii="Arial" w:hAnsi="Arial" w:cs="Arial"/>
                <w:sz w:val="14"/>
                <w:szCs w:val="14"/>
                <w:lang w:val="es-BO"/>
              </w:rPr>
              <w:t>Plan de trabajo y cronograma</w:t>
            </w:r>
          </w:p>
        </w:tc>
        <w:tc>
          <w:tcPr>
            <w:tcW w:w="383" w:type="pct"/>
            <w:tcBorders>
              <w:top w:val="single" w:sz="4" w:space="0" w:color="auto"/>
              <w:bottom w:val="single" w:sz="4" w:space="0" w:color="auto"/>
            </w:tcBorders>
            <w:shd w:val="clear" w:color="auto" w:fill="auto"/>
            <w:vAlign w:val="center"/>
          </w:tcPr>
          <w:p w14:paraId="13AFC11C" w14:textId="77777777" w:rsidR="001B1D6C" w:rsidRPr="00435CA0" w:rsidRDefault="001B1D6C" w:rsidP="001B1D6C">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589013F4" w14:textId="77777777" w:rsidR="001B1D6C" w:rsidRPr="00435CA0" w:rsidRDefault="001B1D6C" w:rsidP="001B1D6C">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2A5A6E1B" w14:textId="77777777" w:rsidR="001B1D6C" w:rsidRPr="00435CA0" w:rsidRDefault="001B1D6C" w:rsidP="001B1D6C">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3EBBF3" w14:textId="77777777" w:rsidR="001B1D6C" w:rsidRPr="00435CA0" w:rsidRDefault="001B1D6C" w:rsidP="001B1D6C">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03BD57AF" w14:textId="77777777" w:rsidR="001B1D6C" w:rsidRPr="00435CA0" w:rsidRDefault="001B1D6C" w:rsidP="001B1D6C">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11D99876" w14:textId="77777777" w:rsidR="001B1D6C" w:rsidRPr="00435CA0" w:rsidRDefault="001B1D6C" w:rsidP="001B1D6C">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63BAB012" w14:textId="77777777" w:rsidR="001B1D6C" w:rsidRPr="00435CA0" w:rsidRDefault="001B1D6C" w:rsidP="001B1D6C">
            <w:pPr>
              <w:jc w:val="center"/>
              <w:rPr>
                <w:rFonts w:ascii="Arial" w:hAnsi="Arial" w:cs="Arial"/>
                <w:b/>
                <w:lang w:val="es-BO"/>
              </w:rPr>
            </w:pPr>
          </w:p>
        </w:tc>
        <w:tc>
          <w:tcPr>
            <w:tcW w:w="569" w:type="pct"/>
            <w:tcBorders>
              <w:top w:val="single" w:sz="4" w:space="0" w:color="auto"/>
              <w:bottom w:val="single" w:sz="4" w:space="0" w:color="auto"/>
            </w:tcBorders>
            <w:shd w:val="clear" w:color="auto" w:fill="auto"/>
            <w:vAlign w:val="center"/>
          </w:tcPr>
          <w:p w14:paraId="0C018E24" w14:textId="77777777" w:rsidR="001B1D6C" w:rsidRPr="00435CA0" w:rsidRDefault="001B1D6C" w:rsidP="001B1D6C">
            <w:pPr>
              <w:jc w:val="center"/>
              <w:rPr>
                <w:rFonts w:ascii="Arial" w:hAnsi="Arial" w:cs="Arial"/>
                <w:b/>
                <w:lang w:val="es-BO"/>
              </w:rPr>
            </w:pPr>
          </w:p>
        </w:tc>
      </w:tr>
      <w:tr w:rsidR="001B1D6C" w:rsidRPr="00435CA0" w14:paraId="718115D9" w14:textId="77777777" w:rsidTr="00E14F42">
        <w:trPr>
          <w:trHeight w:val="255"/>
        </w:trPr>
        <w:tc>
          <w:tcPr>
            <w:tcW w:w="1467" w:type="pct"/>
            <w:tcBorders>
              <w:top w:val="single" w:sz="4" w:space="0" w:color="auto"/>
              <w:bottom w:val="single" w:sz="4" w:space="0" w:color="auto"/>
            </w:tcBorders>
            <w:shd w:val="clear" w:color="auto" w:fill="auto"/>
            <w:vAlign w:val="center"/>
          </w:tcPr>
          <w:p w14:paraId="741E1ABB" w14:textId="0E0610BC" w:rsidR="001B1D6C" w:rsidRPr="00D64C69" w:rsidRDefault="001B1D6C" w:rsidP="00D64C69">
            <w:pPr>
              <w:ind w:left="100"/>
              <w:jc w:val="both"/>
              <w:rPr>
                <w:rFonts w:ascii="Arial" w:hAnsi="Arial" w:cs="Arial"/>
                <w:sz w:val="14"/>
                <w:szCs w:val="14"/>
                <w:lang w:val="es-BO"/>
              </w:rPr>
            </w:pPr>
            <w:r w:rsidRPr="00D64C69">
              <w:rPr>
                <w:rFonts w:ascii="Arial" w:hAnsi="Arial" w:cs="Arial"/>
                <w:sz w:val="14"/>
                <w:szCs w:val="14"/>
                <w:lang w:val="es-BO"/>
              </w:rPr>
              <w:t>Organigrama y personal clave (experiencia general y específica)</w:t>
            </w:r>
          </w:p>
        </w:tc>
        <w:tc>
          <w:tcPr>
            <w:tcW w:w="383" w:type="pct"/>
            <w:tcBorders>
              <w:top w:val="single" w:sz="4" w:space="0" w:color="auto"/>
              <w:bottom w:val="single" w:sz="4" w:space="0" w:color="auto"/>
            </w:tcBorders>
            <w:shd w:val="clear" w:color="auto" w:fill="auto"/>
            <w:vAlign w:val="center"/>
          </w:tcPr>
          <w:p w14:paraId="41F4725E" w14:textId="77777777" w:rsidR="001B1D6C" w:rsidRPr="00435CA0" w:rsidRDefault="001B1D6C" w:rsidP="001B1D6C">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59D4527E" w14:textId="77777777" w:rsidR="001B1D6C" w:rsidRPr="00435CA0" w:rsidRDefault="001B1D6C" w:rsidP="001B1D6C">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416D9D84" w14:textId="77777777" w:rsidR="001B1D6C" w:rsidRPr="00435CA0" w:rsidRDefault="001B1D6C" w:rsidP="001B1D6C">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40A074" w14:textId="77777777" w:rsidR="001B1D6C" w:rsidRPr="00435CA0" w:rsidRDefault="001B1D6C" w:rsidP="001B1D6C">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3B585144" w14:textId="77777777" w:rsidR="001B1D6C" w:rsidRPr="00435CA0" w:rsidRDefault="001B1D6C" w:rsidP="001B1D6C">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46327059" w14:textId="77777777" w:rsidR="001B1D6C" w:rsidRPr="00435CA0" w:rsidRDefault="001B1D6C" w:rsidP="001B1D6C">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180CED96" w14:textId="77777777" w:rsidR="001B1D6C" w:rsidRPr="00435CA0" w:rsidRDefault="001B1D6C" w:rsidP="001B1D6C">
            <w:pPr>
              <w:jc w:val="center"/>
              <w:rPr>
                <w:rFonts w:ascii="Arial" w:hAnsi="Arial" w:cs="Arial"/>
                <w:b/>
                <w:lang w:val="es-BO"/>
              </w:rPr>
            </w:pPr>
          </w:p>
        </w:tc>
        <w:tc>
          <w:tcPr>
            <w:tcW w:w="569" w:type="pct"/>
            <w:tcBorders>
              <w:top w:val="single" w:sz="4" w:space="0" w:color="auto"/>
              <w:bottom w:val="single" w:sz="4" w:space="0" w:color="auto"/>
            </w:tcBorders>
            <w:shd w:val="clear" w:color="auto" w:fill="auto"/>
            <w:vAlign w:val="center"/>
          </w:tcPr>
          <w:p w14:paraId="43035282" w14:textId="77777777" w:rsidR="001B1D6C" w:rsidRPr="00435CA0" w:rsidRDefault="001B1D6C" w:rsidP="001B1D6C">
            <w:pPr>
              <w:jc w:val="center"/>
              <w:rPr>
                <w:rFonts w:ascii="Arial" w:hAnsi="Arial" w:cs="Arial"/>
                <w:b/>
                <w:lang w:val="es-BO"/>
              </w:rPr>
            </w:pPr>
          </w:p>
        </w:tc>
      </w:tr>
      <w:tr w:rsidR="00435CA0" w:rsidRPr="00435CA0" w14:paraId="00FD5DA1" w14:textId="77777777" w:rsidTr="00E14F42">
        <w:trPr>
          <w:trHeight w:val="255"/>
        </w:trPr>
        <w:tc>
          <w:tcPr>
            <w:tcW w:w="1467" w:type="pct"/>
            <w:tcBorders>
              <w:top w:val="single" w:sz="4" w:space="0" w:color="auto"/>
              <w:bottom w:val="single" w:sz="4" w:space="0" w:color="auto"/>
            </w:tcBorders>
            <w:shd w:val="clear" w:color="auto" w:fill="DEEAF6" w:themeFill="accent1" w:themeFillTint="33"/>
            <w:vAlign w:val="center"/>
          </w:tcPr>
          <w:p w14:paraId="7D1A8B76" w14:textId="77777777" w:rsidR="00435CA0" w:rsidRPr="00435CA0" w:rsidRDefault="00435CA0" w:rsidP="00435CA0">
            <w:pPr>
              <w:ind w:left="360"/>
              <w:jc w:val="both"/>
              <w:rPr>
                <w:rFonts w:ascii="Verdana" w:hAnsi="Verdana"/>
                <w:b/>
                <w:sz w:val="16"/>
                <w:szCs w:val="16"/>
                <w:lang w:val="es-BO"/>
              </w:rPr>
            </w:pPr>
            <w:r w:rsidRPr="00435CA0">
              <w:rPr>
                <w:rFonts w:ascii="Verdana" w:hAnsi="Verdana"/>
                <w:b/>
                <w:sz w:val="16"/>
                <w:szCs w:val="16"/>
                <w:lang w:val="es-BO"/>
              </w:rPr>
              <w:t xml:space="preserve">METODOLOGÍA CUMPLE/NO CUMPLE </w:t>
            </w:r>
          </w:p>
        </w:tc>
        <w:tc>
          <w:tcPr>
            <w:tcW w:w="794" w:type="pct"/>
            <w:gridSpan w:val="2"/>
            <w:tcBorders>
              <w:top w:val="single" w:sz="4" w:space="0" w:color="auto"/>
              <w:bottom w:val="single" w:sz="4" w:space="0" w:color="auto"/>
            </w:tcBorders>
            <w:shd w:val="clear" w:color="auto" w:fill="DEEAF6" w:themeFill="accent1" w:themeFillTint="33"/>
            <w:vAlign w:val="center"/>
          </w:tcPr>
          <w:p w14:paraId="7E653290" w14:textId="77777777" w:rsidR="00435CA0" w:rsidRPr="00435CA0" w:rsidRDefault="00435CA0" w:rsidP="00435CA0">
            <w:pPr>
              <w:jc w:val="center"/>
              <w:rPr>
                <w:rFonts w:ascii="Arial" w:hAnsi="Arial" w:cs="Arial"/>
                <w:b/>
                <w:i/>
                <w:sz w:val="16"/>
                <w:lang w:val="es-BO"/>
              </w:rPr>
            </w:pPr>
            <w:r w:rsidRPr="00435CA0">
              <w:rPr>
                <w:rFonts w:ascii="Arial" w:hAnsi="Arial" w:cs="Arial"/>
                <w:b/>
                <w:i/>
                <w:sz w:val="16"/>
                <w:lang w:val="es-BO"/>
              </w:rPr>
              <w:t>(señalar si cumple o no cumple)</w:t>
            </w:r>
          </w:p>
        </w:tc>
        <w:tc>
          <w:tcPr>
            <w:tcW w:w="914" w:type="pct"/>
            <w:gridSpan w:val="2"/>
            <w:tcBorders>
              <w:top w:val="single" w:sz="4" w:space="0" w:color="auto"/>
              <w:bottom w:val="single" w:sz="4" w:space="0" w:color="auto"/>
            </w:tcBorders>
            <w:shd w:val="clear" w:color="auto" w:fill="DEEAF6" w:themeFill="accent1" w:themeFillTint="33"/>
            <w:vAlign w:val="center"/>
          </w:tcPr>
          <w:p w14:paraId="0B51B288" w14:textId="77777777" w:rsidR="00435CA0" w:rsidRPr="00435CA0" w:rsidRDefault="00435CA0" w:rsidP="00435CA0">
            <w:pPr>
              <w:jc w:val="center"/>
              <w:rPr>
                <w:rFonts w:ascii="Arial" w:hAnsi="Arial" w:cs="Arial"/>
                <w:b/>
                <w:sz w:val="16"/>
                <w:lang w:val="es-BO"/>
              </w:rPr>
            </w:pPr>
            <w:r w:rsidRPr="00435CA0">
              <w:rPr>
                <w:rFonts w:ascii="Arial" w:hAnsi="Arial" w:cs="Arial"/>
                <w:b/>
                <w:i/>
                <w:sz w:val="16"/>
                <w:lang w:val="es-BO"/>
              </w:rPr>
              <w:t>(señalar si cumple o no cumple)</w:t>
            </w:r>
          </w:p>
        </w:tc>
        <w:tc>
          <w:tcPr>
            <w:tcW w:w="913" w:type="pct"/>
            <w:gridSpan w:val="3"/>
            <w:tcBorders>
              <w:top w:val="single" w:sz="4" w:space="0" w:color="auto"/>
              <w:bottom w:val="single" w:sz="4" w:space="0" w:color="auto"/>
            </w:tcBorders>
            <w:shd w:val="clear" w:color="auto" w:fill="DEEAF6" w:themeFill="accent1" w:themeFillTint="33"/>
            <w:vAlign w:val="center"/>
          </w:tcPr>
          <w:p w14:paraId="583AB464" w14:textId="77777777" w:rsidR="00435CA0" w:rsidRPr="00435CA0" w:rsidRDefault="00435CA0" w:rsidP="00435CA0">
            <w:pPr>
              <w:jc w:val="center"/>
              <w:rPr>
                <w:rFonts w:ascii="Arial" w:hAnsi="Arial" w:cs="Arial"/>
                <w:b/>
                <w:sz w:val="16"/>
                <w:lang w:val="es-BO"/>
              </w:rPr>
            </w:pPr>
            <w:r w:rsidRPr="00435CA0">
              <w:rPr>
                <w:rFonts w:ascii="Arial" w:hAnsi="Arial" w:cs="Arial"/>
                <w:b/>
                <w:i/>
                <w:sz w:val="16"/>
                <w:lang w:val="es-BO"/>
              </w:rPr>
              <w:t>(señalar si cumple o no cumple)</w:t>
            </w:r>
          </w:p>
        </w:tc>
        <w:tc>
          <w:tcPr>
            <w:tcW w:w="912" w:type="pct"/>
            <w:gridSpan w:val="2"/>
            <w:tcBorders>
              <w:top w:val="single" w:sz="4" w:space="0" w:color="auto"/>
              <w:bottom w:val="single" w:sz="4" w:space="0" w:color="auto"/>
            </w:tcBorders>
            <w:shd w:val="clear" w:color="auto" w:fill="DEEAF6" w:themeFill="accent1" w:themeFillTint="33"/>
            <w:vAlign w:val="center"/>
          </w:tcPr>
          <w:p w14:paraId="5F2747E1" w14:textId="77777777" w:rsidR="00435CA0" w:rsidRPr="00435CA0" w:rsidRDefault="00435CA0" w:rsidP="00435CA0">
            <w:pPr>
              <w:jc w:val="center"/>
              <w:rPr>
                <w:rFonts w:ascii="Arial" w:hAnsi="Arial" w:cs="Arial"/>
                <w:b/>
                <w:sz w:val="16"/>
                <w:lang w:val="es-BO"/>
              </w:rPr>
            </w:pPr>
            <w:r w:rsidRPr="00435CA0">
              <w:rPr>
                <w:rFonts w:ascii="Arial" w:hAnsi="Arial" w:cs="Arial"/>
                <w:b/>
                <w:i/>
                <w:sz w:val="16"/>
                <w:lang w:val="es-BO"/>
              </w:rPr>
              <w:t>(señalar si cumple o no cumple)</w:t>
            </w:r>
          </w:p>
        </w:tc>
      </w:tr>
    </w:tbl>
    <w:p w14:paraId="12FDA9A1" w14:textId="77777777" w:rsidR="00435CA0" w:rsidRPr="00435CA0" w:rsidRDefault="00435CA0" w:rsidP="00435CA0">
      <w:pPr>
        <w:tabs>
          <w:tab w:val="left" w:pos="709"/>
        </w:tabs>
        <w:jc w:val="both"/>
        <w:rPr>
          <w:rFonts w:ascii="Verdana" w:hAnsi="Verdana" w:cs="Tahoma"/>
          <w:sz w:val="4"/>
          <w:szCs w:val="16"/>
          <w:lang w:val="es-BO"/>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5"/>
        <w:gridCol w:w="852"/>
        <w:gridCol w:w="907"/>
        <w:gridCol w:w="1113"/>
        <w:gridCol w:w="914"/>
        <w:gridCol w:w="929"/>
        <w:gridCol w:w="11"/>
        <w:gridCol w:w="1085"/>
        <w:gridCol w:w="761"/>
        <w:gridCol w:w="1262"/>
      </w:tblGrid>
      <w:tr w:rsidR="00435CA0" w:rsidRPr="00435CA0" w14:paraId="7A7172D6" w14:textId="77777777" w:rsidTr="00E14F42">
        <w:trPr>
          <w:trHeight w:val="255"/>
        </w:trPr>
        <w:tc>
          <w:tcPr>
            <w:tcW w:w="1468" w:type="pct"/>
            <w:vMerge w:val="restart"/>
            <w:shd w:val="clear" w:color="auto" w:fill="DEEAF6" w:themeFill="accent1" w:themeFillTint="33"/>
            <w:vAlign w:val="center"/>
          </w:tcPr>
          <w:p w14:paraId="28614B8D" w14:textId="77777777" w:rsidR="00435CA0" w:rsidRPr="00435CA0" w:rsidRDefault="00435CA0" w:rsidP="00435CA0">
            <w:pPr>
              <w:jc w:val="center"/>
              <w:rPr>
                <w:rFonts w:ascii="Verdana" w:hAnsi="Verdana"/>
                <w:b/>
                <w:sz w:val="16"/>
                <w:szCs w:val="16"/>
                <w:lang w:val="es-BO"/>
              </w:rPr>
            </w:pPr>
            <w:r w:rsidRPr="00435CA0">
              <w:rPr>
                <w:rFonts w:ascii="Verdana" w:hAnsi="Verdana"/>
                <w:b/>
                <w:sz w:val="16"/>
                <w:szCs w:val="16"/>
                <w:lang w:val="es-BO"/>
              </w:rPr>
              <w:t xml:space="preserve">EXPERIENCIA Y OTROS ASPECTOS TÉCNICOS </w:t>
            </w:r>
          </w:p>
        </w:tc>
        <w:tc>
          <w:tcPr>
            <w:tcW w:w="3532" w:type="pct"/>
            <w:gridSpan w:val="9"/>
            <w:shd w:val="clear" w:color="auto" w:fill="DEEAF6" w:themeFill="accent1" w:themeFillTint="33"/>
            <w:vAlign w:val="center"/>
          </w:tcPr>
          <w:p w14:paraId="379C18D5" w14:textId="77777777" w:rsidR="00435CA0" w:rsidRPr="00435CA0" w:rsidRDefault="00435CA0" w:rsidP="00435CA0">
            <w:pPr>
              <w:jc w:val="center"/>
              <w:rPr>
                <w:rFonts w:ascii="Verdana" w:hAnsi="Verdana"/>
                <w:b/>
                <w:sz w:val="16"/>
                <w:szCs w:val="16"/>
                <w:lang w:val="es-BO"/>
              </w:rPr>
            </w:pPr>
            <w:r w:rsidRPr="00435CA0">
              <w:rPr>
                <w:rFonts w:ascii="Verdana" w:hAnsi="Verdana"/>
                <w:b/>
                <w:sz w:val="16"/>
                <w:szCs w:val="16"/>
                <w:lang w:val="es-BO"/>
              </w:rPr>
              <w:t xml:space="preserve">PROPONENTES </w:t>
            </w:r>
          </w:p>
        </w:tc>
      </w:tr>
      <w:tr w:rsidR="00435CA0" w:rsidRPr="00435CA0" w14:paraId="22C4EDB8" w14:textId="77777777" w:rsidTr="00E14F42">
        <w:trPr>
          <w:trHeight w:val="255"/>
        </w:trPr>
        <w:tc>
          <w:tcPr>
            <w:tcW w:w="1468" w:type="pct"/>
            <w:vMerge/>
            <w:shd w:val="clear" w:color="auto" w:fill="DEEAF6" w:themeFill="accent1" w:themeFillTint="33"/>
            <w:vAlign w:val="center"/>
          </w:tcPr>
          <w:p w14:paraId="6D4F80F6" w14:textId="77777777" w:rsidR="00435CA0" w:rsidRPr="00435CA0" w:rsidRDefault="00435CA0" w:rsidP="00435CA0">
            <w:pPr>
              <w:tabs>
                <w:tab w:val="left" w:pos="709"/>
              </w:tabs>
              <w:ind w:left="360"/>
              <w:contextualSpacing/>
              <w:jc w:val="both"/>
              <w:rPr>
                <w:rFonts w:ascii="Arial" w:hAnsi="Arial" w:cs="Arial"/>
                <w:b/>
                <w:sz w:val="16"/>
                <w:szCs w:val="16"/>
                <w:lang w:val="es-BO"/>
              </w:rPr>
            </w:pPr>
          </w:p>
        </w:tc>
        <w:tc>
          <w:tcPr>
            <w:tcW w:w="792" w:type="pct"/>
            <w:gridSpan w:val="2"/>
            <w:shd w:val="clear" w:color="auto" w:fill="DEEAF6" w:themeFill="accent1" w:themeFillTint="33"/>
            <w:vAlign w:val="center"/>
          </w:tcPr>
          <w:p w14:paraId="1E135C13" w14:textId="77777777" w:rsidR="00435CA0" w:rsidRPr="00435CA0" w:rsidRDefault="00435CA0" w:rsidP="00435CA0">
            <w:pPr>
              <w:jc w:val="center"/>
              <w:rPr>
                <w:rFonts w:ascii="Arial" w:hAnsi="Arial" w:cs="Arial"/>
                <w:b/>
                <w:sz w:val="16"/>
                <w:szCs w:val="16"/>
                <w:lang w:val="es-BO"/>
              </w:rPr>
            </w:pPr>
            <w:proofErr w:type="gramStart"/>
            <w:r w:rsidRPr="00435CA0">
              <w:rPr>
                <w:rFonts w:ascii="Arial" w:hAnsi="Arial" w:cs="Arial"/>
                <w:b/>
                <w:sz w:val="16"/>
                <w:szCs w:val="16"/>
                <w:lang w:val="es-BO"/>
              </w:rPr>
              <w:t>Proponente  A</w:t>
            </w:r>
            <w:proofErr w:type="gramEnd"/>
          </w:p>
        </w:tc>
        <w:tc>
          <w:tcPr>
            <w:tcW w:w="914" w:type="pct"/>
            <w:gridSpan w:val="2"/>
            <w:shd w:val="clear" w:color="auto" w:fill="DEEAF6" w:themeFill="accent1" w:themeFillTint="33"/>
            <w:vAlign w:val="center"/>
          </w:tcPr>
          <w:p w14:paraId="67BFFE5F" w14:textId="77777777" w:rsidR="00435CA0" w:rsidRPr="00435CA0" w:rsidRDefault="00435CA0" w:rsidP="00435CA0">
            <w:pPr>
              <w:jc w:val="center"/>
              <w:rPr>
                <w:rFonts w:ascii="Arial" w:hAnsi="Arial" w:cs="Arial"/>
                <w:b/>
                <w:sz w:val="16"/>
                <w:szCs w:val="16"/>
                <w:lang w:val="es-BO"/>
              </w:rPr>
            </w:pPr>
            <w:proofErr w:type="gramStart"/>
            <w:r w:rsidRPr="00435CA0">
              <w:rPr>
                <w:rFonts w:ascii="Arial" w:hAnsi="Arial" w:cs="Arial"/>
                <w:b/>
                <w:sz w:val="16"/>
                <w:szCs w:val="16"/>
                <w:lang w:val="es-BO"/>
              </w:rPr>
              <w:t>Proponente  B</w:t>
            </w:r>
            <w:proofErr w:type="gramEnd"/>
          </w:p>
        </w:tc>
        <w:tc>
          <w:tcPr>
            <w:tcW w:w="913" w:type="pct"/>
            <w:gridSpan w:val="3"/>
            <w:shd w:val="clear" w:color="auto" w:fill="DEEAF6" w:themeFill="accent1" w:themeFillTint="33"/>
            <w:vAlign w:val="center"/>
          </w:tcPr>
          <w:p w14:paraId="4B8E6890" w14:textId="77777777" w:rsidR="00435CA0" w:rsidRPr="00435CA0" w:rsidRDefault="00435CA0" w:rsidP="00435CA0">
            <w:pPr>
              <w:jc w:val="center"/>
              <w:rPr>
                <w:rFonts w:ascii="Arial" w:hAnsi="Arial" w:cs="Arial"/>
                <w:b/>
                <w:sz w:val="16"/>
                <w:szCs w:val="16"/>
                <w:lang w:val="es-BO"/>
              </w:rPr>
            </w:pPr>
            <w:proofErr w:type="gramStart"/>
            <w:r w:rsidRPr="00435CA0">
              <w:rPr>
                <w:rFonts w:ascii="Arial" w:hAnsi="Arial" w:cs="Arial"/>
                <w:b/>
                <w:sz w:val="16"/>
                <w:szCs w:val="16"/>
                <w:lang w:val="es-BO"/>
              </w:rPr>
              <w:t>Proponente  C</w:t>
            </w:r>
            <w:proofErr w:type="gramEnd"/>
          </w:p>
        </w:tc>
        <w:tc>
          <w:tcPr>
            <w:tcW w:w="913" w:type="pct"/>
            <w:gridSpan w:val="2"/>
            <w:shd w:val="clear" w:color="auto" w:fill="DEEAF6" w:themeFill="accent1" w:themeFillTint="33"/>
            <w:vAlign w:val="center"/>
          </w:tcPr>
          <w:p w14:paraId="314E454A" w14:textId="77777777" w:rsidR="00435CA0" w:rsidRPr="00435CA0" w:rsidRDefault="00435CA0" w:rsidP="00435CA0">
            <w:pPr>
              <w:jc w:val="center"/>
              <w:rPr>
                <w:rFonts w:ascii="Arial" w:hAnsi="Arial" w:cs="Arial"/>
                <w:b/>
                <w:sz w:val="16"/>
                <w:szCs w:val="16"/>
                <w:lang w:val="es-BO"/>
              </w:rPr>
            </w:pPr>
            <w:proofErr w:type="gramStart"/>
            <w:r w:rsidRPr="00435CA0">
              <w:rPr>
                <w:rFonts w:ascii="Arial" w:hAnsi="Arial" w:cs="Arial"/>
                <w:b/>
                <w:sz w:val="16"/>
                <w:szCs w:val="16"/>
                <w:lang w:val="es-BO"/>
              </w:rPr>
              <w:t>Proponente  n</w:t>
            </w:r>
            <w:proofErr w:type="gramEnd"/>
          </w:p>
        </w:tc>
      </w:tr>
      <w:tr w:rsidR="00435CA0" w:rsidRPr="00435CA0" w14:paraId="1391E014" w14:textId="77777777" w:rsidTr="00E14F42">
        <w:trPr>
          <w:trHeight w:val="255"/>
        </w:trPr>
        <w:tc>
          <w:tcPr>
            <w:tcW w:w="1468" w:type="pct"/>
            <w:vMerge/>
            <w:shd w:val="clear" w:color="auto" w:fill="auto"/>
            <w:vAlign w:val="center"/>
          </w:tcPr>
          <w:p w14:paraId="77E06A68" w14:textId="77777777" w:rsidR="00435CA0" w:rsidRPr="00435CA0" w:rsidRDefault="00435CA0" w:rsidP="00435CA0">
            <w:pPr>
              <w:tabs>
                <w:tab w:val="left" w:pos="709"/>
              </w:tabs>
              <w:ind w:left="360"/>
              <w:contextualSpacing/>
              <w:jc w:val="both"/>
              <w:rPr>
                <w:rFonts w:ascii="Verdana" w:hAnsi="Verdana"/>
                <w:sz w:val="16"/>
                <w:szCs w:val="16"/>
                <w:lang w:val="es-BO"/>
              </w:rPr>
            </w:pPr>
          </w:p>
        </w:tc>
        <w:tc>
          <w:tcPr>
            <w:tcW w:w="384" w:type="pct"/>
            <w:shd w:val="clear" w:color="auto" w:fill="DBE5F1"/>
            <w:vAlign w:val="center"/>
          </w:tcPr>
          <w:p w14:paraId="775F0B51"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409" w:type="pct"/>
            <w:shd w:val="clear" w:color="auto" w:fill="DBE5F1"/>
            <w:vAlign w:val="center"/>
          </w:tcPr>
          <w:p w14:paraId="1442263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c>
          <w:tcPr>
            <w:tcW w:w="502" w:type="pct"/>
            <w:shd w:val="clear" w:color="auto" w:fill="DBE5F1"/>
            <w:vAlign w:val="center"/>
          </w:tcPr>
          <w:p w14:paraId="48C1460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412" w:type="pct"/>
            <w:shd w:val="clear" w:color="auto" w:fill="DBE5F1"/>
            <w:vAlign w:val="center"/>
          </w:tcPr>
          <w:p w14:paraId="39A854E8"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c>
          <w:tcPr>
            <w:tcW w:w="424" w:type="pct"/>
            <w:gridSpan w:val="2"/>
            <w:shd w:val="clear" w:color="auto" w:fill="DBE5F1"/>
            <w:vAlign w:val="center"/>
          </w:tcPr>
          <w:p w14:paraId="09CE245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489" w:type="pct"/>
            <w:shd w:val="clear" w:color="auto" w:fill="DBE5F1"/>
            <w:vAlign w:val="center"/>
          </w:tcPr>
          <w:p w14:paraId="44560D0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c>
          <w:tcPr>
            <w:tcW w:w="343" w:type="pct"/>
            <w:shd w:val="clear" w:color="auto" w:fill="DBE5F1"/>
            <w:vAlign w:val="center"/>
          </w:tcPr>
          <w:p w14:paraId="343FA2E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570" w:type="pct"/>
            <w:shd w:val="clear" w:color="auto" w:fill="DBE5F1"/>
            <w:vAlign w:val="center"/>
          </w:tcPr>
          <w:p w14:paraId="085A844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r>
      <w:tr w:rsidR="00435CA0" w:rsidRPr="00435CA0" w14:paraId="4DF62A2A" w14:textId="77777777" w:rsidTr="00E14F42">
        <w:trPr>
          <w:trHeight w:val="255"/>
        </w:trPr>
        <w:tc>
          <w:tcPr>
            <w:tcW w:w="1468" w:type="pct"/>
            <w:shd w:val="clear" w:color="auto" w:fill="auto"/>
            <w:vAlign w:val="center"/>
          </w:tcPr>
          <w:p w14:paraId="5E4E26E5" w14:textId="77777777" w:rsidR="00435CA0" w:rsidRPr="00D64C69" w:rsidRDefault="00435CA0" w:rsidP="00E14F42">
            <w:pPr>
              <w:jc w:val="both"/>
              <w:rPr>
                <w:rFonts w:ascii="Verdana" w:hAnsi="Verdana"/>
                <w:sz w:val="14"/>
                <w:szCs w:val="14"/>
                <w:lang w:val="es-BO"/>
              </w:rPr>
            </w:pPr>
            <w:r w:rsidRPr="00D64C69">
              <w:rPr>
                <w:rFonts w:ascii="Verdana" w:hAnsi="Verdana"/>
                <w:b/>
                <w:sz w:val="14"/>
                <w:szCs w:val="14"/>
                <w:lang w:val="es-BO"/>
              </w:rPr>
              <w:t xml:space="preserve">Formulario A-3 </w:t>
            </w:r>
            <w:r w:rsidRPr="00D64C69">
              <w:rPr>
                <w:rFonts w:ascii="Arial" w:hAnsi="Arial" w:cs="Arial"/>
                <w:sz w:val="14"/>
                <w:szCs w:val="14"/>
                <w:lang w:val="es-BO"/>
              </w:rPr>
              <w:t>Experiencia General y Específica del Proponente.</w:t>
            </w:r>
          </w:p>
        </w:tc>
        <w:tc>
          <w:tcPr>
            <w:tcW w:w="384" w:type="pct"/>
            <w:shd w:val="clear" w:color="auto" w:fill="auto"/>
            <w:vAlign w:val="center"/>
          </w:tcPr>
          <w:p w14:paraId="773711E7" w14:textId="77777777" w:rsidR="00435CA0" w:rsidRPr="00435CA0" w:rsidRDefault="00435CA0" w:rsidP="00435CA0">
            <w:pPr>
              <w:jc w:val="center"/>
              <w:rPr>
                <w:rFonts w:ascii="Arial" w:hAnsi="Arial" w:cs="Arial"/>
                <w:b/>
                <w:lang w:val="es-BO"/>
              </w:rPr>
            </w:pPr>
          </w:p>
        </w:tc>
        <w:tc>
          <w:tcPr>
            <w:tcW w:w="409" w:type="pct"/>
            <w:shd w:val="clear" w:color="auto" w:fill="auto"/>
            <w:vAlign w:val="center"/>
          </w:tcPr>
          <w:p w14:paraId="16B6CEA5" w14:textId="77777777" w:rsidR="00435CA0" w:rsidRPr="00435CA0" w:rsidRDefault="00435CA0" w:rsidP="00435CA0">
            <w:pPr>
              <w:jc w:val="center"/>
              <w:rPr>
                <w:rFonts w:ascii="Arial" w:hAnsi="Arial" w:cs="Arial"/>
                <w:b/>
                <w:lang w:val="es-BO"/>
              </w:rPr>
            </w:pPr>
          </w:p>
        </w:tc>
        <w:tc>
          <w:tcPr>
            <w:tcW w:w="502" w:type="pct"/>
            <w:shd w:val="clear" w:color="auto" w:fill="auto"/>
            <w:vAlign w:val="center"/>
          </w:tcPr>
          <w:p w14:paraId="7E225000" w14:textId="77777777" w:rsidR="00435CA0" w:rsidRPr="00435CA0" w:rsidRDefault="00435CA0" w:rsidP="00435CA0">
            <w:pPr>
              <w:jc w:val="center"/>
              <w:rPr>
                <w:rFonts w:ascii="Arial" w:hAnsi="Arial" w:cs="Arial"/>
                <w:b/>
                <w:lang w:val="es-BO"/>
              </w:rPr>
            </w:pPr>
          </w:p>
        </w:tc>
        <w:tc>
          <w:tcPr>
            <w:tcW w:w="412" w:type="pct"/>
            <w:shd w:val="clear" w:color="auto" w:fill="auto"/>
            <w:vAlign w:val="center"/>
          </w:tcPr>
          <w:p w14:paraId="05641BD2" w14:textId="77777777" w:rsidR="00435CA0" w:rsidRPr="00435CA0" w:rsidRDefault="00435CA0" w:rsidP="00435CA0">
            <w:pPr>
              <w:jc w:val="center"/>
              <w:rPr>
                <w:rFonts w:ascii="Arial" w:hAnsi="Arial" w:cs="Arial"/>
                <w:b/>
                <w:lang w:val="es-BO"/>
              </w:rPr>
            </w:pPr>
          </w:p>
        </w:tc>
        <w:tc>
          <w:tcPr>
            <w:tcW w:w="419" w:type="pct"/>
            <w:shd w:val="clear" w:color="auto" w:fill="auto"/>
            <w:vAlign w:val="center"/>
          </w:tcPr>
          <w:p w14:paraId="6C8BF8AA" w14:textId="77777777" w:rsidR="00435CA0" w:rsidRPr="00435CA0" w:rsidRDefault="00435CA0" w:rsidP="00435CA0">
            <w:pPr>
              <w:jc w:val="center"/>
              <w:rPr>
                <w:rFonts w:ascii="Arial" w:hAnsi="Arial" w:cs="Arial"/>
                <w:b/>
                <w:lang w:val="es-BO"/>
              </w:rPr>
            </w:pPr>
          </w:p>
        </w:tc>
        <w:tc>
          <w:tcPr>
            <w:tcW w:w="494" w:type="pct"/>
            <w:gridSpan w:val="2"/>
            <w:shd w:val="clear" w:color="auto" w:fill="auto"/>
            <w:vAlign w:val="center"/>
          </w:tcPr>
          <w:p w14:paraId="50CF867F" w14:textId="77777777" w:rsidR="00435CA0" w:rsidRPr="00435CA0" w:rsidRDefault="00435CA0" w:rsidP="00435CA0">
            <w:pPr>
              <w:jc w:val="center"/>
              <w:rPr>
                <w:rFonts w:ascii="Arial" w:hAnsi="Arial" w:cs="Arial"/>
                <w:b/>
                <w:lang w:val="es-BO"/>
              </w:rPr>
            </w:pPr>
          </w:p>
        </w:tc>
        <w:tc>
          <w:tcPr>
            <w:tcW w:w="343" w:type="pct"/>
            <w:shd w:val="clear" w:color="auto" w:fill="auto"/>
            <w:vAlign w:val="center"/>
          </w:tcPr>
          <w:p w14:paraId="44678FFA" w14:textId="77777777" w:rsidR="00435CA0" w:rsidRPr="00435CA0" w:rsidRDefault="00435CA0" w:rsidP="00435CA0">
            <w:pPr>
              <w:jc w:val="center"/>
              <w:rPr>
                <w:rFonts w:ascii="Arial" w:hAnsi="Arial" w:cs="Arial"/>
                <w:b/>
                <w:lang w:val="es-BO"/>
              </w:rPr>
            </w:pPr>
          </w:p>
        </w:tc>
        <w:tc>
          <w:tcPr>
            <w:tcW w:w="570" w:type="pct"/>
            <w:shd w:val="clear" w:color="auto" w:fill="auto"/>
            <w:vAlign w:val="center"/>
          </w:tcPr>
          <w:p w14:paraId="540B3B7E" w14:textId="77777777" w:rsidR="00435CA0" w:rsidRPr="00435CA0" w:rsidRDefault="00435CA0" w:rsidP="00435CA0">
            <w:pPr>
              <w:jc w:val="center"/>
              <w:rPr>
                <w:rFonts w:ascii="Arial" w:hAnsi="Arial" w:cs="Arial"/>
                <w:b/>
                <w:lang w:val="es-BO"/>
              </w:rPr>
            </w:pPr>
          </w:p>
        </w:tc>
      </w:tr>
      <w:tr w:rsidR="00435CA0" w:rsidRPr="00435CA0" w14:paraId="692722DB" w14:textId="77777777" w:rsidTr="00E14F42">
        <w:trPr>
          <w:trHeight w:val="255"/>
        </w:trPr>
        <w:tc>
          <w:tcPr>
            <w:tcW w:w="1468" w:type="pct"/>
            <w:shd w:val="clear" w:color="auto" w:fill="auto"/>
            <w:vAlign w:val="center"/>
          </w:tcPr>
          <w:p w14:paraId="77BC5B7B" w14:textId="21FB0D37" w:rsidR="00435CA0" w:rsidRPr="00D64C69" w:rsidRDefault="00435CA0" w:rsidP="00E14F42">
            <w:pPr>
              <w:jc w:val="both"/>
              <w:rPr>
                <w:rFonts w:ascii="Verdana" w:hAnsi="Verdana"/>
                <w:b/>
                <w:sz w:val="14"/>
                <w:szCs w:val="14"/>
                <w:lang w:val="es-BO"/>
              </w:rPr>
            </w:pPr>
            <w:r w:rsidRPr="00D64C69">
              <w:rPr>
                <w:rFonts w:ascii="Verdana" w:hAnsi="Verdana"/>
                <w:b/>
                <w:sz w:val="14"/>
                <w:szCs w:val="14"/>
                <w:lang w:val="es-BO"/>
              </w:rPr>
              <w:t xml:space="preserve">Formulario A-4 </w:t>
            </w:r>
            <w:r w:rsidRPr="00D64C69">
              <w:rPr>
                <w:rFonts w:ascii="Arial" w:hAnsi="Arial" w:cs="Arial"/>
                <w:sz w:val="14"/>
                <w:szCs w:val="14"/>
                <w:lang w:val="es-BO"/>
              </w:rPr>
              <w:t>Hoja de Vida   del Gerente</w:t>
            </w:r>
            <w:r w:rsidR="00EE2225">
              <w:rPr>
                <w:rFonts w:ascii="Arial" w:hAnsi="Arial" w:cs="Arial"/>
                <w:sz w:val="14"/>
                <w:szCs w:val="14"/>
                <w:lang w:val="es-BO"/>
              </w:rPr>
              <w:t xml:space="preserve"> y/o </w:t>
            </w:r>
            <w:proofErr w:type="gramStart"/>
            <w:r w:rsidR="00EE2225">
              <w:rPr>
                <w:rFonts w:ascii="Arial" w:hAnsi="Arial" w:cs="Arial"/>
                <w:sz w:val="14"/>
                <w:szCs w:val="14"/>
                <w:lang w:val="es-BO"/>
              </w:rPr>
              <w:t>Director</w:t>
            </w:r>
            <w:proofErr w:type="gramEnd"/>
            <w:r w:rsidR="00EE2225">
              <w:rPr>
                <w:rFonts w:ascii="Arial" w:hAnsi="Arial" w:cs="Arial"/>
                <w:sz w:val="14"/>
                <w:szCs w:val="14"/>
                <w:lang w:val="es-BO"/>
              </w:rPr>
              <w:t xml:space="preserve"> </w:t>
            </w:r>
            <w:r w:rsidR="00EE2225" w:rsidRPr="00EE2225">
              <w:rPr>
                <w:rFonts w:ascii="Arial" w:hAnsi="Arial" w:cs="Arial"/>
                <w:sz w:val="14"/>
                <w:szCs w:val="14"/>
                <w:lang w:val="es-BO"/>
              </w:rPr>
              <w:t>de Proyecto</w:t>
            </w:r>
            <w:r w:rsidRPr="00D64C69">
              <w:rPr>
                <w:rFonts w:ascii="Arial" w:hAnsi="Arial" w:cs="Arial"/>
                <w:sz w:val="14"/>
                <w:szCs w:val="14"/>
                <w:lang w:val="es-BO"/>
              </w:rPr>
              <w:t xml:space="preserve">.  </w:t>
            </w:r>
          </w:p>
        </w:tc>
        <w:tc>
          <w:tcPr>
            <w:tcW w:w="384" w:type="pct"/>
            <w:shd w:val="clear" w:color="auto" w:fill="auto"/>
            <w:vAlign w:val="center"/>
          </w:tcPr>
          <w:p w14:paraId="100E6FCD" w14:textId="77777777" w:rsidR="00435CA0" w:rsidRPr="00435CA0" w:rsidRDefault="00435CA0" w:rsidP="00435CA0">
            <w:pPr>
              <w:jc w:val="center"/>
              <w:rPr>
                <w:rFonts w:ascii="Arial" w:hAnsi="Arial" w:cs="Arial"/>
                <w:b/>
                <w:lang w:val="es-BO"/>
              </w:rPr>
            </w:pPr>
          </w:p>
        </w:tc>
        <w:tc>
          <w:tcPr>
            <w:tcW w:w="409" w:type="pct"/>
            <w:shd w:val="clear" w:color="auto" w:fill="auto"/>
            <w:vAlign w:val="center"/>
          </w:tcPr>
          <w:p w14:paraId="14E3D787" w14:textId="77777777" w:rsidR="00435CA0" w:rsidRPr="00435CA0" w:rsidRDefault="00435CA0" w:rsidP="00435CA0">
            <w:pPr>
              <w:jc w:val="center"/>
              <w:rPr>
                <w:rFonts w:ascii="Arial" w:hAnsi="Arial" w:cs="Arial"/>
                <w:b/>
                <w:lang w:val="es-BO"/>
              </w:rPr>
            </w:pPr>
          </w:p>
        </w:tc>
        <w:tc>
          <w:tcPr>
            <w:tcW w:w="502" w:type="pct"/>
            <w:shd w:val="clear" w:color="auto" w:fill="auto"/>
            <w:vAlign w:val="center"/>
          </w:tcPr>
          <w:p w14:paraId="03D01789" w14:textId="77777777" w:rsidR="00435CA0" w:rsidRPr="00435CA0" w:rsidRDefault="00435CA0" w:rsidP="00435CA0">
            <w:pPr>
              <w:jc w:val="center"/>
              <w:rPr>
                <w:rFonts w:ascii="Arial" w:hAnsi="Arial" w:cs="Arial"/>
                <w:b/>
                <w:lang w:val="es-BO"/>
              </w:rPr>
            </w:pPr>
          </w:p>
        </w:tc>
        <w:tc>
          <w:tcPr>
            <w:tcW w:w="412" w:type="pct"/>
            <w:shd w:val="clear" w:color="auto" w:fill="auto"/>
            <w:vAlign w:val="center"/>
          </w:tcPr>
          <w:p w14:paraId="61238CCD" w14:textId="77777777" w:rsidR="00435CA0" w:rsidRPr="00435CA0" w:rsidRDefault="00435CA0" w:rsidP="00435CA0">
            <w:pPr>
              <w:jc w:val="center"/>
              <w:rPr>
                <w:rFonts w:ascii="Arial" w:hAnsi="Arial" w:cs="Arial"/>
                <w:b/>
                <w:lang w:val="es-BO"/>
              </w:rPr>
            </w:pPr>
          </w:p>
        </w:tc>
        <w:tc>
          <w:tcPr>
            <w:tcW w:w="419" w:type="pct"/>
            <w:shd w:val="clear" w:color="auto" w:fill="auto"/>
            <w:vAlign w:val="center"/>
          </w:tcPr>
          <w:p w14:paraId="2BDD90DB" w14:textId="77777777" w:rsidR="00435CA0" w:rsidRPr="00435CA0" w:rsidRDefault="00435CA0" w:rsidP="00435CA0">
            <w:pPr>
              <w:jc w:val="center"/>
              <w:rPr>
                <w:rFonts w:ascii="Arial" w:hAnsi="Arial" w:cs="Arial"/>
                <w:b/>
                <w:lang w:val="es-BO"/>
              </w:rPr>
            </w:pPr>
          </w:p>
        </w:tc>
        <w:tc>
          <w:tcPr>
            <w:tcW w:w="494" w:type="pct"/>
            <w:gridSpan w:val="2"/>
            <w:shd w:val="clear" w:color="auto" w:fill="auto"/>
            <w:vAlign w:val="center"/>
          </w:tcPr>
          <w:p w14:paraId="6E0AE91D" w14:textId="77777777" w:rsidR="00435CA0" w:rsidRPr="00435CA0" w:rsidRDefault="00435CA0" w:rsidP="00435CA0">
            <w:pPr>
              <w:jc w:val="center"/>
              <w:rPr>
                <w:rFonts w:ascii="Arial" w:hAnsi="Arial" w:cs="Arial"/>
                <w:b/>
                <w:lang w:val="es-BO"/>
              </w:rPr>
            </w:pPr>
          </w:p>
        </w:tc>
        <w:tc>
          <w:tcPr>
            <w:tcW w:w="343" w:type="pct"/>
            <w:shd w:val="clear" w:color="auto" w:fill="auto"/>
            <w:vAlign w:val="center"/>
          </w:tcPr>
          <w:p w14:paraId="339DE948" w14:textId="77777777" w:rsidR="00435CA0" w:rsidRPr="00435CA0" w:rsidRDefault="00435CA0" w:rsidP="00435CA0">
            <w:pPr>
              <w:jc w:val="center"/>
              <w:rPr>
                <w:rFonts w:ascii="Arial" w:hAnsi="Arial" w:cs="Arial"/>
                <w:b/>
                <w:lang w:val="es-BO"/>
              </w:rPr>
            </w:pPr>
          </w:p>
        </w:tc>
        <w:tc>
          <w:tcPr>
            <w:tcW w:w="570" w:type="pct"/>
            <w:shd w:val="clear" w:color="auto" w:fill="auto"/>
            <w:vAlign w:val="center"/>
          </w:tcPr>
          <w:p w14:paraId="4C0B50CA" w14:textId="77777777" w:rsidR="00435CA0" w:rsidRPr="00435CA0" w:rsidRDefault="00435CA0" w:rsidP="00435CA0">
            <w:pPr>
              <w:jc w:val="center"/>
              <w:rPr>
                <w:rFonts w:ascii="Arial" w:hAnsi="Arial" w:cs="Arial"/>
                <w:b/>
                <w:lang w:val="es-BO"/>
              </w:rPr>
            </w:pPr>
          </w:p>
        </w:tc>
      </w:tr>
      <w:tr w:rsidR="00435CA0" w:rsidRPr="00435CA0" w14:paraId="4514EC04" w14:textId="77777777" w:rsidTr="00E14F42">
        <w:trPr>
          <w:trHeight w:val="255"/>
        </w:trPr>
        <w:tc>
          <w:tcPr>
            <w:tcW w:w="1468" w:type="pct"/>
            <w:shd w:val="clear" w:color="auto" w:fill="auto"/>
            <w:vAlign w:val="center"/>
          </w:tcPr>
          <w:p w14:paraId="1D7124B8" w14:textId="7AF80AC6" w:rsidR="00435CA0" w:rsidRPr="00D64C69" w:rsidRDefault="00435CA0" w:rsidP="00E14F42">
            <w:pPr>
              <w:jc w:val="both"/>
              <w:rPr>
                <w:rFonts w:ascii="Arial" w:hAnsi="Arial" w:cs="Arial"/>
                <w:b/>
                <w:sz w:val="14"/>
                <w:szCs w:val="14"/>
                <w:lang w:val="es-BO"/>
              </w:rPr>
            </w:pPr>
            <w:r w:rsidRPr="00D64C69">
              <w:rPr>
                <w:rFonts w:ascii="Verdana" w:hAnsi="Verdana"/>
                <w:b/>
                <w:sz w:val="14"/>
                <w:szCs w:val="14"/>
                <w:lang w:val="es-BO"/>
              </w:rPr>
              <w:t xml:space="preserve">Formulario A-5 </w:t>
            </w:r>
            <w:r w:rsidRPr="00D64C69">
              <w:rPr>
                <w:rFonts w:ascii="Arial" w:hAnsi="Arial" w:cs="Arial"/>
                <w:sz w:val="14"/>
                <w:szCs w:val="14"/>
                <w:lang w:val="es-BO"/>
              </w:rPr>
              <w:t>Hoja de Vida del Personal Clave.</w:t>
            </w:r>
          </w:p>
        </w:tc>
        <w:tc>
          <w:tcPr>
            <w:tcW w:w="384" w:type="pct"/>
            <w:shd w:val="clear" w:color="auto" w:fill="auto"/>
            <w:vAlign w:val="center"/>
          </w:tcPr>
          <w:p w14:paraId="189A75AC" w14:textId="77777777" w:rsidR="00435CA0" w:rsidRPr="00435CA0" w:rsidRDefault="00435CA0" w:rsidP="00435CA0">
            <w:pPr>
              <w:jc w:val="center"/>
              <w:rPr>
                <w:rFonts w:ascii="Arial" w:hAnsi="Arial" w:cs="Arial"/>
                <w:b/>
                <w:lang w:val="es-BO"/>
              </w:rPr>
            </w:pPr>
          </w:p>
        </w:tc>
        <w:tc>
          <w:tcPr>
            <w:tcW w:w="409" w:type="pct"/>
            <w:shd w:val="clear" w:color="auto" w:fill="auto"/>
            <w:vAlign w:val="center"/>
          </w:tcPr>
          <w:p w14:paraId="78A0FE41" w14:textId="77777777" w:rsidR="00435CA0" w:rsidRPr="00435CA0" w:rsidRDefault="00435CA0" w:rsidP="00435CA0">
            <w:pPr>
              <w:jc w:val="center"/>
              <w:rPr>
                <w:rFonts w:ascii="Arial" w:hAnsi="Arial" w:cs="Arial"/>
                <w:b/>
                <w:lang w:val="es-BO"/>
              </w:rPr>
            </w:pPr>
          </w:p>
        </w:tc>
        <w:tc>
          <w:tcPr>
            <w:tcW w:w="502" w:type="pct"/>
            <w:shd w:val="clear" w:color="auto" w:fill="auto"/>
            <w:vAlign w:val="center"/>
          </w:tcPr>
          <w:p w14:paraId="5346FB59" w14:textId="77777777" w:rsidR="00435CA0" w:rsidRPr="00435CA0" w:rsidRDefault="00435CA0" w:rsidP="00435CA0">
            <w:pPr>
              <w:jc w:val="center"/>
              <w:rPr>
                <w:rFonts w:ascii="Arial" w:hAnsi="Arial" w:cs="Arial"/>
                <w:b/>
                <w:lang w:val="es-BO"/>
              </w:rPr>
            </w:pPr>
          </w:p>
        </w:tc>
        <w:tc>
          <w:tcPr>
            <w:tcW w:w="412" w:type="pct"/>
            <w:shd w:val="clear" w:color="auto" w:fill="auto"/>
            <w:vAlign w:val="center"/>
          </w:tcPr>
          <w:p w14:paraId="6525695C" w14:textId="77777777" w:rsidR="00435CA0" w:rsidRPr="00435CA0" w:rsidRDefault="00435CA0" w:rsidP="00435CA0">
            <w:pPr>
              <w:jc w:val="center"/>
              <w:rPr>
                <w:rFonts w:ascii="Arial" w:hAnsi="Arial" w:cs="Arial"/>
                <w:b/>
                <w:lang w:val="es-BO"/>
              </w:rPr>
            </w:pPr>
          </w:p>
        </w:tc>
        <w:tc>
          <w:tcPr>
            <w:tcW w:w="419" w:type="pct"/>
            <w:shd w:val="clear" w:color="auto" w:fill="auto"/>
            <w:vAlign w:val="center"/>
          </w:tcPr>
          <w:p w14:paraId="6747DB11" w14:textId="77777777" w:rsidR="00435CA0" w:rsidRPr="00435CA0" w:rsidRDefault="00435CA0" w:rsidP="00435CA0">
            <w:pPr>
              <w:jc w:val="center"/>
              <w:rPr>
                <w:rFonts w:ascii="Arial" w:hAnsi="Arial" w:cs="Arial"/>
                <w:b/>
                <w:lang w:val="es-BO"/>
              </w:rPr>
            </w:pPr>
          </w:p>
        </w:tc>
        <w:tc>
          <w:tcPr>
            <w:tcW w:w="494" w:type="pct"/>
            <w:gridSpan w:val="2"/>
            <w:shd w:val="clear" w:color="auto" w:fill="auto"/>
            <w:vAlign w:val="center"/>
          </w:tcPr>
          <w:p w14:paraId="4AAC038D" w14:textId="77777777" w:rsidR="00435CA0" w:rsidRPr="00435CA0" w:rsidRDefault="00435CA0" w:rsidP="00435CA0">
            <w:pPr>
              <w:jc w:val="center"/>
              <w:rPr>
                <w:rFonts w:ascii="Arial" w:hAnsi="Arial" w:cs="Arial"/>
                <w:b/>
                <w:lang w:val="es-BO"/>
              </w:rPr>
            </w:pPr>
          </w:p>
        </w:tc>
        <w:tc>
          <w:tcPr>
            <w:tcW w:w="343" w:type="pct"/>
            <w:shd w:val="clear" w:color="auto" w:fill="auto"/>
            <w:vAlign w:val="center"/>
          </w:tcPr>
          <w:p w14:paraId="44111309" w14:textId="77777777" w:rsidR="00435CA0" w:rsidRPr="00435CA0" w:rsidRDefault="00435CA0" w:rsidP="00435CA0">
            <w:pPr>
              <w:jc w:val="center"/>
              <w:rPr>
                <w:rFonts w:ascii="Arial" w:hAnsi="Arial" w:cs="Arial"/>
                <w:b/>
                <w:lang w:val="es-BO"/>
              </w:rPr>
            </w:pPr>
          </w:p>
        </w:tc>
        <w:tc>
          <w:tcPr>
            <w:tcW w:w="570" w:type="pct"/>
            <w:shd w:val="clear" w:color="auto" w:fill="auto"/>
            <w:vAlign w:val="center"/>
          </w:tcPr>
          <w:p w14:paraId="5E141FCD" w14:textId="77777777" w:rsidR="00435CA0" w:rsidRPr="00435CA0" w:rsidRDefault="00435CA0" w:rsidP="00435CA0">
            <w:pPr>
              <w:jc w:val="center"/>
              <w:rPr>
                <w:rFonts w:ascii="Arial" w:hAnsi="Arial" w:cs="Arial"/>
                <w:b/>
                <w:lang w:val="es-BO"/>
              </w:rPr>
            </w:pPr>
          </w:p>
        </w:tc>
      </w:tr>
      <w:tr w:rsidR="00435CA0" w:rsidRPr="00435CA0" w14:paraId="46BC9753" w14:textId="77777777" w:rsidTr="00E14F42">
        <w:trPr>
          <w:trHeight w:val="255"/>
        </w:trPr>
        <w:tc>
          <w:tcPr>
            <w:tcW w:w="1468" w:type="pct"/>
            <w:shd w:val="clear" w:color="auto" w:fill="auto"/>
            <w:vAlign w:val="center"/>
          </w:tcPr>
          <w:p w14:paraId="4EAF288C" w14:textId="77777777" w:rsidR="00435CA0" w:rsidRPr="00D64C69" w:rsidRDefault="00435CA0" w:rsidP="00E14F42">
            <w:pPr>
              <w:jc w:val="both"/>
              <w:rPr>
                <w:rFonts w:ascii="Verdana" w:hAnsi="Verdana"/>
                <w:b/>
                <w:sz w:val="14"/>
                <w:szCs w:val="14"/>
                <w:lang w:val="es-BO"/>
              </w:rPr>
            </w:pPr>
            <w:r w:rsidRPr="00D64C69">
              <w:rPr>
                <w:rFonts w:ascii="Verdana" w:hAnsi="Verdana"/>
                <w:b/>
                <w:sz w:val="14"/>
                <w:szCs w:val="14"/>
                <w:lang w:val="es-BO"/>
              </w:rPr>
              <w:t xml:space="preserve">Formulario A-6 </w:t>
            </w:r>
            <w:r w:rsidRPr="00D64C69">
              <w:rPr>
                <w:rFonts w:ascii="Arial" w:hAnsi="Arial" w:cs="Arial"/>
                <w:sz w:val="14"/>
                <w:szCs w:val="14"/>
                <w:lang w:val="es-BO"/>
              </w:rPr>
              <w:t>Relación de Instalaciones y Equipamiento</w:t>
            </w:r>
          </w:p>
        </w:tc>
        <w:tc>
          <w:tcPr>
            <w:tcW w:w="384" w:type="pct"/>
            <w:shd w:val="clear" w:color="auto" w:fill="auto"/>
            <w:vAlign w:val="center"/>
          </w:tcPr>
          <w:p w14:paraId="30B36D8F" w14:textId="77777777" w:rsidR="00435CA0" w:rsidRPr="00435CA0" w:rsidRDefault="00435CA0" w:rsidP="00435CA0">
            <w:pPr>
              <w:jc w:val="center"/>
              <w:rPr>
                <w:rFonts w:ascii="Arial" w:hAnsi="Arial" w:cs="Arial"/>
                <w:b/>
                <w:lang w:val="es-BO"/>
              </w:rPr>
            </w:pPr>
          </w:p>
        </w:tc>
        <w:tc>
          <w:tcPr>
            <w:tcW w:w="409" w:type="pct"/>
            <w:shd w:val="clear" w:color="auto" w:fill="auto"/>
            <w:vAlign w:val="center"/>
          </w:tcPr>
          <w:p w14:paraId="6E7ED399" w14:textId="77777777" w:rsidR="00435CA0" w:rsidRPr="00435CA0" w:rsidRDefault="00435CA0" w:rsidP="00435CA0">
            <w:pPr>
              <w:jc w:val="center"/>
              <w:rPr>
                <w:rFonts w:ascii="Arial" w:hAnsi="Arial" w:cs="Arial"/>
                <w:b/>
                <w:lang w:val="es-BO"/>
              </w:rPr>
            </w:pPr>
          </w:p>
        </w:tc>
        <w:tc>
          <w:tcPr>
            <w:tcW w:w="502" w:type="pct"/>
            <w:shd w:val="clear" w:color="auto" w:fill="auto"/>
            <w:vAlign w:val="center"/>
          </w:tcPr>
          <w:p w14:paraId="12888DD2" w14:textId="77777777" w:rsidR="00435CA0" w:rsidRPr="00435CA0" w:rsidRDefault="00435CA0" w:rsidP="00435CA0">
            <w:pPr>
              <w:jc w:val="center"/>
              <w:rPr>
                <w:rFonts w:ascii="Arial" w:hAnsi="Arial" w:cs="Arial"/>
                <w:b/>
                <w:lang w:val="es-BO"/>
              </w:rPr>
            </w:pPr>
          </w:p>
        </w:tc>
        <w:tc>
          <w:tcPr>
            <w:tcW w:w="412" w:type="pct"/>
            <w:shd w:val="clear" w:color="auto" w:fill="auto"/>
            <w:vAlign w:val="center"/>
          </w:tcPr>
          <w:p w14:paraId="1BB560DF" w14:textId="77777777" w:rsidR="00435CA0" w:rsidRPr="00435CA0" w:rsidRDefault="00435CA0" w:rsidP="00435CA0">
            <w:pPr>
              <w:jc w:val="center"/>
              <w:rPr>
                <w:rFonts w:ascii="Arial" w:hAnsi="Arial" w:cs="Arial"/>
                <w:b/>
                <w:lang w:val="es-BO"/>
              </w:rPr>
            </w:pPr>
          </w:p>
        </w:tc>
        <w:tc>
          <w:tcPr>
            <w:tcW w:w="419" w:type="pct"/>
            <w:shd w:val="clear" w:color="auto" w:fill="auto"/>
            <w:vAlign w:val="center"/>
          </w:tcPr>
          <w:p w14:paraId="18520B9A" w14:textId="77777777" w:rsidR="00435CA0" w:rsidRPr="00435CA0" w:rsidRDefault="00435CA0" w:rsidP="00435CA0">
            <w:pPr>
              <w:jc w:val="center"/>
              <w:rPr>
                <w:rFonts w:ascii="Arial" w:hAnsi="Arial" w:cs="Arial"/>
                <w:b/>
                <w:lang w:val="es-BO"/>
              </w:rPr>
            </w:pPr>
          </w:p>
        </w:tc>
        <w:tc>
          <w:tcPr>
            <w:tcW w:w="494" w:type="pct"/>
            <w:gridSpan w:val="2"/>
            <w:shd w:val="clear" w:color="auto" w:fill="auto"/>
            <w:vAlign w:val="center"/>
          </w:tcPr>
          <w:p w14:paraId="1E93DC74" w14:textId="77777777" w:rsidR="00435CA0" w:rsidRPr="00435CA0" w:rsidRDefault="00435CA0" w:rsidP="00435CA0">
            <w:pPr>
              <w:jc w:val="center"/>
              <w:rPr>
                <w:rFonts w:ascii="Arial" w:hAnsi="Arial" w:cs="Arial"/>
                <w:b/>
                <w:lang w:val="es-BO"/>
              </w:rPr>
            </w:pPr>
          </w:p>
        </w:tc>
        <w:tc>
          <w:tcPr>
            <w:tcW w:w="343" w:type="pct"/>
            <w:shd w:val="clear" w:color="auto" w:fill="auto"/>
            <w:vAlign w:val="center"/>
          </w:tcPr>
          <w:p w14:paraId="297D08E3" w14:textId="77777777" w:rsidR="00435CA0" w:rsidRPr="00435CA0" w:rsidRDefault="00435CA0" w:rsidP="00435CA0">
            <w:pPr>
              <w:jc w:val="center"/>
              <w:rPr>
                <w:rFonts w:ascii="Arial" w:hAnsi="Arial" w:cs="Arial"/>
                <w:b/>
                <w:lang w:val="es-BO"/>
              </w:rPr>
            </w:pPr>
          </w:p>
        </w:tc>
        <w:tc>
          <w:tcPr>
            <w:tcW w:w="570" w:type="pct"/>
            <w:shd w:val="clear" w:color="auto" w:fill="auto"/>
            <w:vAlign w:val="center"/>
          </w:tcPr>
          <w:p w14:paraId="3CCAAF87" w14:textId="77777777" w:rsidR="00435CA0" w:rsidRPr="00435CA0" w:rsidRDefault="00435CA0" w:rsidP="00435CA0">
            <w:pPr>
              <w:jc w:val="center"/>
              <w:rPr>
                <w:rFonts w:ascii="Arial" w:hAnsi="Arial" w:cs="Arial"/>
                <w:b/>
                <w:lang w:val="es-BO"/>
              </w:rPr>
            </w:pPr>
          </w:p>
        </w:tc>
      </w:tr>
      <w:tr w:rsidR="00435CA0" w:rsidRPr="00435CA0" w14:paraId="6C272B2E" w14:textId="77777777" w:rsidTr="00E14F42">
        <w:trPr>
          <w:trHeight w:val="255"/>
        </w:trPr>
        <w:tc>
          <w:tcPr>
            <w:tcW w:w="1468" w:type="pct"/>
            <w:shd w:val="clear" w:color="auto" w:fill="DEEAF6" w:themeFill="accent1" w:themeFillTint="33"/>
            <w:vAlign w:val="center"/>
          </w:tcPr>
          <w:p w14:paraId="4C06175B" w14:textId="77777777" w:rsidR="00435CA0" w:rsidRPr="00435CA0" w:rsidRDefault="00435CA0" w:rsidP="00435CA0">
            <w:pPr>
              <w:ind w:left="360"/>
              <w:jc w:val="both"/>
              <w:rPr>
                <w:rFonts w:ascii="Verdana" w:hAnsi="Verdana"/>
                <w:b/>
                <w:sz w:val="16"/>
                <w:szCs w:val="16"/>
                <w:lang w:val="es-BO"/>
              </w:rPr>
            </w:pPr>
            <w:r w:rsidRPr="00435CA0">
              <w:rPr>
                <w:rFonts w:ascii="Verdana" w:hAnsi="Verdana"/>
                <w:b/>
                <w:sz w:val="16"/>
                <w:szCs w:val="16"/>
                <w:lang w:val="es-BO"/>
              </w:rPr>
              <w:t xml:space="preserve">METODOLOGÍA CUMPLE/NO CUMPLE </w:t>
            </w:r>
          </w:p>
        </w:tc>
        <w:tc>
          <w:tcPr>
            <w:tcW w:w="792" w:type="pct"/>
            <w:gridSpan w:val="2"/>
            <w:shd w:val="clear" w:color="auto" w:fill="DEEAF6" w:themeFill="accent1" w:themeFillTint="33"/>
            <w:vAlign w:val="center"/>
          </w:tcPr>
          <w:p w14:paraId="20BACD7C" w14:textId="77777777" w:rsidR="00435CA0" w:rsidRPr="00435CA0" w:rsidRDefault="00435CA0" w:rsidP="00435CA0">
            <w:pPr>
              <w:jc w:val="center"/>
              <w:rPr>
                <w:rFonts w:ascii="Arial" w:hAnsi="Arial" w:cs="Arial"/>
                <w:b/>
                <w:i/>
                <w:sz w:val="16"/>
                <w:lang w:val="es-BO"/>
              </w:rPr>
            </w:pPr>
            <w:r w:rsidRPr="00435CA0">
              <w:rPr>
                <w:rFonts w:ascii="Arial" w:hAnsi="Arial" w:cs="Arial"/>
                <w:b/>
                <w:i/>
                <w:sz w:val="16"/>
                <w:lang w:val="es-BO"/>
              </w:rPr>
              <w:t>(señalar si cumple o no cumple)</w:t>
            </w:r>
          </w:p>
        </w:tc>
        <w:tc>
          <w:tcPr>
            <w:tcW w:w="914" w:type="pct"/>
            <w:gridSpan w:val="2"/>
            <w:shd w:val="clear" w:color="auto" w:fill="DEEAF6" w:themeFill="accent1" w:themeFillTint="33"/>
            <w:vAlign w:val="center"/>
          </w:tcPr>
          <w:p w14:paraId="3969D634" w14:textId="77777777" w:rsidR="00435CA0" w:rsidRPr="00435CA0" w:rsidRDefault="00435CA0" w:rsidP="00435CA0">
            <w:pPr>
              <w:jc w:val="center"/>
              <w:rPr>
                <w:rFonts w:ascii="Arial" w:hAnsi="Arial" w:cs="Arial"/>
                <w:b/>
                <w:sz w:val="16"/>
                <w:lang w:val="es-BO"/>
              </w:rPr>
            </w:pPr>
            <w:r w:rsidRPr="00435CA0">
              <w:rPr>
                <w:rFonts w:ascii="Arial" w:hAnsi="Arial" w:cs="Arial"/>
                <w:b/>
                <w:i/>
                <w:sz w:val="16"/>
                <w:lang w:val="es-BO"/>
              </w:rPr>
              <w:t>(señalar si cumple o no cumple)</w:t>
            </w:r>
          </w:p>
        </w:tc>
        <w:tc>
          <w:tcPr>
            <w:tcW w:w="913" w:type="pct"/>
            <w:gridSpan w:val="3"/>
            <w:shd w:val="clear" w:color="auto" w:fill="DEEAF6" w:themeFill="accent1" w:themeFillTint="33"/>
            <w:vAlign w:val="center"/>
          </w:tcPr>
          <w:p w14:paraId="2C4B5FA9" w14:textId="77777777" w:rsidR="00435CA0" w:rsidRPr="00435CA0" w:rsidRDefault="00435CA0" w:rsidP="00435CA0">
            <w:pPr>
              <w:jc w:val="center"/>
              <w:rPr>
                <w:rFonts w:ascii="Arial" w:hAnsi="Arial" w:cs="Arial"/>
                <w:b/>
                <w:sz w:val="16"/>
                <w:lang w:val="es-BO"/>
              </w:rPr>
            </w:pPr>
            <w:r w:rsidRPr="00435CA0">
              <w:rPr>
                <w:rFonts w:ascii="Arial" w:hAnsi="Arial" w:cs="Arial"/>
                <w:b/>
                <w:i/>
                <w:sz w:val="16"/>
                <w:lang w:val="es-BO"/>
              </w:rPr>
              <w:t>(señalar si cumple o no cumple)</w:t>
            </w:r>
          </w:p>
        </w:tc>
        <w:tc>
          <w:tcPr>
            <w:tcW w:w="913" w:type="pct"/>
            <w:gridSpan w:val="2"/>
            <w:shd w:val="clear" w:color="auto" w:fill="DEEAF6" w:themeFill="accent1" w:themeFillTint="33"/>
            <w:vAlign w:val="center"/>
          </w:tcPr>
          <w:p w14:paraId="62A196E8" w14:textId="77777777" w:rsidR="00435CA0" w:rsidRPr="00435CA0" w:rsidRDefault="00435CA0" w:rsidP="00435CA0">
            <w:pPr>
              <w:jc w:val="center"/>
              <w:rPr>
                <w:rFonts w:ascii="Arial" w:hAnsi="Arial" w:cs="Arial"/>
                <w:b/>
                <w:sz w:val="16"/>
                <w:lang w:val="es-BO"/>
              </w:rPr>
            </w:pPr>
            <w:r w:rsidRPr="00435CA0">
              <w:rPr>
                <w:rFonts w:ascii="Arial" w:hAnsi="Arial" w:cs="Arial"/>
                <w:b/>
                <w:i/>
                <w:sz w:val="16"/>
                <w:lang w:val="es-BO"/>
              </w:rPr>
              <w:t>(señalar si cumple o no cumple)</w:t>
            </w:r>
          </w:p>
        </w:tc>
      </w:tr>
    </w:tbl>
    <w:p w14:paraId="4BB6A850" w14:textId="77777777" w:rsidR="00435CA0" w:rsidRPr="00435CA0" w:rsidRDefault="00435CA0" w:rsidP="00435CA0">
      <w:pPr>
        <w:tabs>
          <w:tab w:val="left" w:pos="709"/>
        </w:tabs>
        <w:jc w:val="both"/>
        <w:rPr>
          <w:rFonts w:ascii="Verdana" w:hAnsi="Verdana" w:cs="Tahoma"/>
          <w:sz w:val="16"/>
          <w:szCs w:val="16"/>
          <w:lang w:val="es-BO"/>
        </w:rPr>
      </w:pPr>
    </w:p>
    <w:tbl>
      <w:tblPr>
        <w:tblpPr w:leftFromText="141" w:rightFromText="141" w:vertAnchor="text" w:horzAnchor="margin" w:tblpXSpec="center" w:tblpY="134"/>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35"/>
        <w:gridCol w:w="894"/>
        <w:gridCol w:w="168"/>
        <w:gridCol w:w="1085"/>
        <w:gridCol w:w="617"/>
        <w:gridCol w:w="565"/>
        <w:gridCol w:w="1277"/>
        <w:gridCol w:w="1986"/>
        <w:gridCol w:w="1818"/>
      </w:tblGrid>
      <w:tr w:rsidR="00435CA0" w:rsidRPr="00435CA0" w14:paraId="09081567" w14:textId="77777777" w:rsidTr="00E14F42">
        <w:trPr>
          <w:trHeight w:val="255"/>
        </w:trPr>
        <w:tc>
          <w:tcPr>
            <w:tcW w:w="1087" w:type="pct"/>
            <w:vMerge w:val="restart"/>
            <w:shd w:val="clear" w:color="auto" w:fill="DEEAF6" w:themeFill="accent1" w:themeFillTint="33"/>
            <w:vAlign w:val="center"/>
          </w:tcPr>
          <w:p w14:paraId="3963D8D5" w14:textId="77777777" w:rsidR="00435CA0" w:rsidRPr="00435CA0" w:rsidRDefault="00435CA0" w:rsidP="00435CA0">
            <w:pPr>
              <w:jc w:val="center"/>
              <w:rPr>
                <w:rFonts w:ascii="Verdana" w:hAnsi="Verdana"/>
                <w:b/>
                <w:sz w:val="16"/>
                <w:szCs w:val="16"/>
                <w:lang w:val="es-BO"/>
              </w:rPr>
            </w:pPr>
            <w:bookmarkStart w:id="42" w:name="_Hlk103951984"/>
            <w:r w:rsidRPr="00435CA0">
              <w:rPr>
                <w:rFonts w:ascii="Verdana" w:hAnsi="Verdana"/>
                <w:b/>
                <w:sz w:val="16"/>
                <w:szCs w:val="16"/>
                <w:lang w:val="es-BO"/>
              </w:rPr>
              <w:t>CONDICIONES ADICIONALES</w:t>
            </w:r>
          </w:p>
          <w:p w14:paraId="46824011" w14:textId="2A4DEBD5" w:rsidR="00435CA0" w:rsidRPr="00435CA0" w:rsidRDefault="00A01EC7" w:rsidP="00435CA0">
            <w:pPr>
              <w:jc w:val="center"/>
              <w:rPr>
                <w:rFonts w:ascii="Verdana" w:hAnsi="Verdana"/>
                <w:b/>
                <w:sz w:val="16"/>
                <w:szCs w:val="16"/>
                <w:lang w:val="es-BO"/>
              </w:rPr>
            </w:pPr>
            <w:r>
              <w:rPr>
                <w:rFonts w:ascii="Verdana" w:hAnsi="Verdana"/>
                <w:b/>
                <w:sz w:val="16"/>
                <w:szCs w:val="16"/>
                <w:lang w:val="es-BO"/>
              </w:rPr>
              <w:t>Formula</w:t>
            </w:r>
            <w:r w:rsidR="00435CA0" w:rsidRPr="00435CA0">
              <w:rPr>
                <w:rFonts w:ascii="Verdana" w:hAnsi="Verdana"/>
                <w:b/>
                <w:sz w:val="16"/>
                <w:szCs w:val="16"/>
                <w:lang w:val="es-BO"/>
              </w:rPr>
              <w:t xml:space="preserve">rio C-2 (Llenado por la entidad) </w:t>
            </w:r>
          </w:p>
        </w:tc>
        <w:tc>
          <w:tcPr>
            <w:tcW w:w="494" w:type="pct"/>
            <w:gridSpan w:val="2"/>
            <w:vMerge w:val="restart"/>
            <w:shd w:val="clear" w:color="auto" w:fill="DEEAF6" w:themeFill="accent1" w:themeFillTint="33"/>
            <w:vAlign w:val="center"/>
          </w:tcPr>
          <w:p w14:paraId="0DE09A1B" w14:textId="77777777" w:rsidR="00435CA0" w:rsidRPr="00435CA0" w:rsidRDefault="00435CA0" w:rsidP="00435CA0">
            <w:pPr>
              <w:tabs>
                <w:tab w:val="left" w:pos="709"/>
              </w:tabs>
              <w:ind w:left="162"/>
              <w:contextualSpacing/>
              <w:jc w:val="center"/>
              <w:rPr>
                <w:rFonts w:ascii="Verdana" w:hAnsi="Verdana"/>
                <w:b/>
                <w:sz w:val="16"/>
                <w:szCs w:val="16"/>
                <w:lang w:val="es-BO"/>
              </w:rPr>
            </w:pPr>
            <w:r w:rsidRPr="00435CA0">
              <w:rPr>
                <w:rFonts w:ascii="Verdana" w:hAnsi="Verdana"/>
                <w:b/>
                <w:sz w:val="16"/>
                <w:szCs w:val="16"/>
                <w:lang w:val="es-BO"/>
              </w:rPr>
              <w:t>Puntaje Asignado</w:t>
            </w:r>
          </w:p>
        </w:tc>
        <w:tc>
          <w:tcPr>
            <w:tcW w:w="3419" w:type="pct"/>
            <w:gridSpan w:val="6"/>
            <w:shd w:val="clear" w:color="auto" w:fill="DEEAF6" w:themeFill="accent1" w:themeFillTint="33"/>
            <w:vAlign w:val="center"/>
          </w:tcPr>
          <w:p w14:paraId="7C84ADAF" w14:textId="77777777" w:rsidR="00435CA0" w:rsidRPr="00435CA0" w:rsidRDefault="00435CA0" w:rsidP="00435CA0">
            <w:pPr>
              <w:jc w:val="center"/>
              <w:rPr>
                <w:rFonts w:ascii="Verdana" w:hAnsi="Verdana"/>
                <w:b/>
                <w:sz w:val="16"/>
                <w:szCs w:val="16"/>
                <w:lang w:val="es-BO"/>
              </w:rPr>
            </w:pPr>
            <w:r w:rsidRPr="00435CA0">
              <w:rPr>
                <w:rFonts w:ascii="Verdana" w:hAnsi="Verdana"/>
                <w:b/>
                <w:sz w:val="16"/>
                <w:szCs w:val="16"/>
                <w:lang w:val="es-BO"/>
              </w:rPr>
              <w:t xml:space="preserve">PROPONENTES </w:t>
            </w:r>
          </w:p>
        </w:tc>
      </w:tr>
      <w:tr w:rsidR="00435CA0" w:rsidRPr="00435CA0" w14:paraId="1133455A" w14:textId="77777777" w:rsidTr="00E14F42">
        <w:trPr>
          <w:trHeight w:val="255"/>
        </w:trPr>
        <w:tc>
          <w:tcPr>
            <w:tcW w:w="1087" w:type="pct"/>
            <w:vMerge/>
            <w:shd w:val="clear" w:color="auto" w:fill="DEEAF6" w:themeFill="accent1" w:themeFillTint="33"/>
            <w:vAlign w:val="center"/>
          </w:tcPr>
          <w:p w14:paraId="1629C997" w14:textId="77777777" w:rsidR="00435CA0" w:rsidRPr="00435CA0" w:rsidRDefault="00435CA0" w:rsidP="00435CA0">
            <w:pPr>
              <w:tabs>
                <w:tab w:val="left" w:pos="709"/>
              </w:tabs>
              <w:ind w:left="360"/>
              <w:contextualSpacing/>
              <w:jc w:val="both"/>
              <w:rPr>
                <w:rFonts w:ascii="Arial" w:hAnsi="Arial" w:cs="Arial"/>
                <w:b/>
                <w:sz w:val="16"/>
                <w:szCs w:val="16"/>
                <w:lang w:val="es-BO"/>
              </w:rPr>
            </w:pPr>
          </w:p>
        </w:tc>
        <w:tc>
          <w:tcPr>
            <w:tcW w:w="494" w:type="pct"/>
            <w:gridSpan w:val="2"/>
            <w:vMerge/>
            <w:shd w:val="clear" w:color="auto" w:fill="DEEAF6" w:themeFill="accent1" w:themeFillTint="33"/>
            <w:vAlign w:val="center"/>
          </w:tcPr>
          <w:p w14:paraId="5C277008" w14:textId="77777777" w:rsidR="00435CA0" w:rsidRPr="00435CA0" w:rsidRDefault="00435CA0" w:rsidP="00435CA0">
            <w:pPr>
              <w:tabs>
                <w:tab w:val="left" w:pos="709"/>
              </w:tabs>
              <w:ind w:left="162"/>
              <w:contextualSpacing/>
              <w:jc w:val="center"/>
              <w:rPr>
                <w:rFonts w:ascii="Arial" w:hAnsi="Arial" w:cs="Arial"/>
                <w:b/>
                <w:sz w:val="16"/>
                <w:szCs w:val="16"/>
                <w:lang w:val="es-BO"/>
              </w:rPr>
            </w:pPr>
          </w:p>
        </w:tc>
        <w:tc>
          <w:tcPr>
            <w:tcW w:w="792" w:type="pct"/>
            <w:gridSpan w:val="2"/>
            <w:shd w:val="clear" w:color="auto" w:fill="DEEAF6" w:themeFill="accent1" w:themeFillTint="33"/>
            <w:vAlign w:val="center"/>
          </w:tcPr>
          <w:p w14:paraId="7001DC5D" w14:textId="77777777" w:rsidR="00435CA0" w:rsidRPr="00435CA0" w:rsidRDefault="00435CA0" w:rsidP="00435CA0">
            <w:pPr>
              <w:jc w:val="center"/>
              <w:rPr>
                <w:rFonts w:ascii="Arial" w:hAnsi="Arial" w:cs="Arial"/>
                <w:b/>
                <w:sz w:val="16"/>
                <w:szCs w:val="16"/>
                <w:lang w:val="es-BO"/>
              </w:rPr>
            </w:pPr>
            <w:proofErr w:type="gramStart"/>
            <w:r w:rsidRPr="00435CA0">
              <w:rPr>
                <w:rFonts w:ascii="Arial" w:hAnsi="Arial" w:cs="Arial"/>
                <w:b/>
                <w:sz w:val="16"/>
                <w:szCs w:val="16"/>
                <w:lang w:val="es-BO"/>
              </w:rPr>
              <w:t>Proponente  A</w:t>
            </w:r>
            <w:proofErr w:type="gramEnd"/>
          </w:p>
        </w:tc>
        <w:tc>
          <w:tcPr>
            <w:tcW w:w="857" w:type="pct"/>
            <w:gridSpan w:val="2"/>
            <w:shd w:val="clear" w:color="auto" w:fill="DEEAF6" w:themeFill="accent1" w:themeFillTint="33"/>
            <w:vAlign w:val="center"/>
          </w:tcPr>
          <w:p w14:paraId="126FC67C" w14:textId="77777777" w:rsidR="00435CA0" w:rsidRPr="00435CA0" w:rsidRDefault="00435CA0" w:rsidP="00435CA0">
            <w:pPr>
              <w:jc w:val="center"/>
              <w:rPr>
                <w:rFonts w:ascii="Arial" w:hAnsi="Arial" w:cs="Arial"/>
                <w:b/>
                <w:sz w:val="16"/>
                <w:szCs w:val="16"/>
                <w:lang w:val="es-BO"/>
              </w:rPr>
            </w:pPr>
            <w:proofErr w:type="gramStart"/>
            <w:r w:rsidRPr="00435CA0">
              <w:rPr>
                <w:rFonts w:ascii="Arial" w:hAnsi="Arial" w:cs="Arial"/>
                <w:b/>
                <w:sz w:val="16"/>
                <w:szCs w:val="16"/>
                <w:lang w:val="es-BO"/>
              </w:rPr>
              <w:t>Proponente  B</w:t>
            </w:r>
            <w:proofErr w:type="gramEnd"/>
          </w:p>
        </w:tc>
        <w:tc>
          <w:tcPr>
            <w:tcW w:w="924" w:type="pct"/>
            <w:shd w:val="clear" w:color="auto" w:fill="DEEAF6" w:themeFill="accent1" w:themeFillTint="33"/>
            <w:vAlign w:val="center"/>
          </w:tcPr>
          <w:p w14:paraId="651E4FB2" w14:textId="77777777" w:rsidR="00435CA0" w:rsidRPr="00435CA0" w:rsidRDefault="00435CA0" w:rsidP="00435CA0">
            <w:pPr>
              <w:jc w:val="center"/>
              <w:rPr>
                <w:rFonts w:ascii="Arial" w:hAnsi="Arial" w:cs="Arial"/>
                <w:b/>
                <w:sz w:val="16"/>
                <w:szCs w:val="16"/>
                <w:lang w:val="es-BO"/>
              </w:rPr>
            </w:pPr>
            <w:proofErr w:type="gramStart"/>
            <w:r w:rsidRPr="00435CA0">
              <w:rPr>
                <w:rFonts w:ascii="Arial" w:hAnsi="Arial" w:cs="Arial"/>
                <w:b/>
                <w:sz w:val="16"/>
                <w:szCs w:val="16"/>
                <w:lang w:val="es-BO"/>
              </w:rPr>
              <w:t>Proponente  C</w:t>
            </w:r>
            <w:proofErr w:type="gramEnd"/>
          </w:p>
        </w:tc>
        <w:tc>
          <w:tcPr>
            <w:tcW w:w="846" w:type="pct"/>
            <w:shd w:val="clear" w:color="auto" w:fill="DEEAF6" w:themeFill="accent1" w:themeFillTint="33"/>
            <w:vAlign w:val="center"/>
          </w:tcPr>
          <w:p w14:paraId="56E458E6" w14:textId="77777777" w:rsidR="00435CA0" w:rsidRPr="00435CA0" w:rsidRDefault="00435CA0" w:rsidP="00435CA0">
            <w:pPr>
              <w:jc w:val="center"/>
              <w:rPr>
                <w:rFonts w:ascii="Arial" w:hAnsi="Arial" w:cs="Arial"/>
                <w:b/>
                <w:sz w:val="16"/>
                <w:szCs w:val="16"/>
                <w:lang w:val="es-BO"/>
              </w:rPr>
            </w:pPr>
            <w:proofErr w:type="gramStart"/>
            <w:r w:rsidRPr="00435CA0">
              <w:rPr>
                <w:rFonts w:ascii="Arial" w:hAnsi="Arial" w:cs="Arial"/>
                <w:b/>
                <w:sz w:val="16"/>
                <w:szCs w:val="16"/>
                <w:lang w:val="es-BO"/>
              </w:rPr>
              <w:t>Proponente  n</w:t>
            </w:r>
            <w:proofErr w:type="gramEnd"/>
          </w:p>
        </w:tc>
      </w:tr>
      <w:tr w:rsidR="00435CA0" w:rsidRPr="00435CA0" w14:paraId="279DBB37" w14:textId="77777777" w:rsidTr="00E14F42">
        <w:trPr>
          <w:trHeight w:val="255"/>
        </w:trPr>
        <w:tc>
          <w:tcPr>
            <w:tcW w:w="1087" w:type="pct"/>
            <w:vMerge/>
            <w:shd w:val="clear" w:color="auto" w:fill="auto"/>
            <w:vAlign w:val="center"/>
          </w:tcPr>
          <w:p w14:paraId="76F84058" w14:textId="77777777" w:rsidR="00435CA0" w:rsidRPr="00435CA0" w:rsidRDefault="00435CA0" w:rsidP="00435CA0">
            <w:pPr>
              <w:tabs>
                <w:tab w:val="left" w:pos="709"/>
              </w:tabs>
              <w:ind w:left="360"/>
              <w:contextualSpacing/>
              <w:jc w:val="both"/>
              <w:rPr>
                <w:rFonts w:ascii="Verdana" w:hAnsi="Verdana"/>
                <w:sz w:val="16"/>
                <w:szCs w:val="16"/>
                <w:lang w:val="es-BO"/>
              </w:rPr>
            </w:pPr>
          </w:p>
        </w:tc>
        <w:tc>
          <w:tcPr>
            <w:tcW w:w="494" w:type="pct"/>
            <w:gridSpan w:val="2"/>
            <w:vMerge/>
            <w:shd w:val="clear" w:color="auto" w:fill="auto"/>
            <w:vAlign w:val="center"/>
          </w:tcPr>
          <w:p w14:paraId="2CC96815" w14:textId="77777777" w:rsidR="00435CA0" w:rsidRPr="00435CA0" w:rsidRDefault="00435CA0" w:rsidP="00435CA0">
            <w:pPr>
              <w:tabs>
                <w:tab w:val="left" w:pos="709"/>
              </w:tabs>
              <w:ind w:left="162"/>
              <w:contextualSpacing/>
              <w:jc w:val="center"/>
              <w:rPr>
                <w:rFonts w:ascii="Verdana" w:hAnsi="Verdana"/>
                <w:sz w:val="16"/>
                <w:szCs w:val="16"/>
                <w:lang w:val="es-BO"/>
              </w:rPr>
            </w:pPr>
          </w:p>
        </w:tc>
        <w:tc>
          <w:tcPr>
            <w:tcW w:w="792" w:type="pct"/>
            <w:gridSpan w:val="2"/>
            <w:shd w:val="clear" w:color="auto" w:fill="auto"/>
            <w:vAlign w:val="center"/>
          </w:tcPr>
          <w:p w14:paraId="45AAA7B3"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Puntaje Obtenido</w:t>
            </w:r>
          </w:p>
        </w:tc>
        <w:tc>
          <w:tcPr>
            <w:tcW w:w="857" w:type="pct"/>
            <w:gridSpan w:val="2"/>
            <w:shd w:val="clear" w:color="auto" w:fill="auto"/>
            <w:vAlign w:val="center"/>
          </w:tcPr>
          <w:p w14:paraId="3EF04F1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Puntaje Obtenido</w:t>
            </w:r>
          </w:p>
        </w:tc>
        <w:tc>
          <w:tcPr>
            <w:tcW w:w="924" w:type="pct"/>
            <w:shd w:val="clear" w:color="auto" w:fill="auto"/>
            <w:vAlign w:val="center"/>
          </w:tcPr>
          <w:p w14:paraId="2417607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Puntaje Obtenido</w:t>
            </w:r>
          </w:p>
        </w:tc>
        <w:tc>
          <w:tcPr>
            <w:tcW w:w="846" w:type="pct"/>
            <w:shd w:val="clear" w:color="auto" w:fill="auto"/>
            <w:vAlign w:val="center"/>
          </w:tcPr>
          <w:p w14:paraId="2FDC0AF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Puntaje Obtenido</w:t>
            </w:r>
          </w:p>
        </w:tc>
      </w:tr>
      <w:bookmarkEnd w:id="42"/>
      <w:tr w:rsidR="00D64C69" w:rsidRPr="00435CA0" w14:paraId="43F7612C" w14:textId="77777777" w:rsidTr="00E14F42">
        <w:trPr>
          <w:trHeight w:val="255"/>
        </w:trPr>
        <w:tc>
          <w:tcPr>
            <w:tcW w:w="1087" w:type="pct"/>
            <w:shd w:val="clear" w:color="auto" w:fill="auto"/>
            <w:vAlign w:val="center"/>
          </w:tcPr>
          <w:p w14:paraId="6923EEC4" w14:textId="00803C7D" w:rsidR="00D64C69" w:rsidRPr="000C055A" w:rsidRDefault="00D64C69" w:rsidP="00D64C69">
            <w:pPr>
              <w:tabs>
                <w:tab w:val="left" w:pos="709"/>
              </w:tabs>
              <w:contextualSpacing/>
              <w:jc w:val="both"/>
              <w:rPr>
                <w:rFonts w:ascii="Verdana" w:hAnsi="Verdana"/>
                <w:sz w:val="14"/>
                <w:szCs w:val="14"/>
                <w:lang w:val="es-BO"/>
              </w:rPr>
            </w:pPr>
            <w:r w:rsidRPr="000C055A">
              <w:rPr>
                <w:rFonts w:ascii="Verdana" w:hAnsi="Verdana"/>
                <w:b/>
                <w:bCs/>
                <w:sz w:val="14"/>
                <w:szCs w:val="14"/>
                <w:lang w:val="es-BO"/>
              </w:rPr>
              <w:t>EXPERIENCIA DE LA EMPRESA</w:t>
            </w:r>
          </w:p>
        </w:tc>
        <w:tc>
          <w:tcPr>
            <w:tcW w:w="494" w:type="pct"/>
            <w:gridSpan w:val="2"/>
            <w:shd w:val="clear" w:color="auto" w:fill="auto"/>
            <w:vAlign w:val="center"/>
          </w:tcPr>
          <w:p w14:paraId="228BC17A" w14:textId="77777777" w:rsidR="00D64C69" w:rsidRPr="00435CA0" w:rsidRDefault="00D64C69" w:rsidP="00D64C69">
            <w:pPr>
              <w:tabs>
                <w:tab w:val="left" w:pos="709"/>
              </w:tabs>
              <w:contextualSpacing/>
              <w:jc w:val="both"/>
              <w:rPr>
                <w:rFonts w:ascii="Verdana" w:hAnsi="Verdana"/>
                <w:sz w:val="16"/>
                <w:szCs w:val="16"/>
                <w:lang w:val="es-BO"/>
              </w:rPr>
            </w:pPr>
          </w:p>
        </w:tc>
        <w:tc>
          <w:tcPr>
            <w:tcW w:w="792" w:type="pct"/>
            <w:gridSpan w:val="2"/>
            <w:shd w:val="clear" w:color="auto" w:fill="auto"/>
            <w:vAlign w:val="center"/>
          </w:tcPr>
          <w:p w14:paraId="668A2ADA"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5D9ADC9D"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190E50B3"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553A9873" w14:textId="77777777" w:rsidR="00D64C69" w:rsidRPr="00435CA0" w:rsidRDefault="00D64C69" w:rsidP="00D64C69">
            <w:pPr>
              <w:jc w:val="center"/>
              <w:rPr>
                <w:rFonts w:ascii="Arial" w:hAnsi="Arial" w:cs="Arial"/>
                <w:b/>
                <w:lang w:val="es-BO"/>
              </w:rPr>
            </w:pPr>
          </w:p>
        </w:tc>
      </w:tr>
      <w:tr w:rsidR="00D64C69" w:rsidRPr="00435CA0" w14:paraId="029075C9" w14:textId="77777777" w:rsidTr="00E14F42">
        <w:trPr>
          <w:trHeight w:val="255"/>
        </w:trPr>
        <w:tc>
          <w:tcPr>
            <w:tcW w:w="1087" w:type="pct"/>
            <w:shd w:val="clear" w:color="auto" w:fill="auto"/>
            <w:vAlign w:val="center"/>
          </w:tcPr>
          <w:p w14:paraId="501E18B3" w14:textId="43B7755D" w:rsidR="00D64C69" w:rsidRPr="000C055A" w:rsidRDefault="000C055A" w:rsidP="00496D5F">
            <w:pPr>
              <w:pStyle w:val="Prrafodelista"/>
              <w:numPr>
                <w:ilvl w:val="2"/>
                <w:numId w:val="138"/>
              </w:numPr>
              <w:tabs>
                <w:tab w:val="clear" w:pos="1008"/>
              </w:tabs>
              <w:ind w:left="251" w:hanging="251"/>
              <w:contextualSpacing/>
              <w:jc w:val="both"/>
              <w:rPr>
                <w:rFonts w:ascii="Verdana" w:hAnsi="Verdana"/>
                <w:sz w:val="14"/>
                <w:szCs w:val="14"/>
                <w:lang w:val="es-BO"/>
              </w:rPr>
            </w:pPr>
            <w:r w:rsidRPr="000C055A">
              <w:rPr>
                <w:rFonts w:ascii="Verdana" w:hAnsi="Verdana"/>
                <w:sz w:val="14"/>
                <w:szCs w:val="14"/>
                <w:lang w:val="es-BO"/>
              </w:rPr>
              <w:t>Experiencia Específica. Trabajos en estudio o supervisión o ejecución o asistencia técnica en proyectos de generación geotérmica (2 puntos por cada proyecto adicional hasta un máximo de 4 puntos).</w:t>
            </w:r>
          </w:p>
        </w:tc>
        <w:tc>
          <w:tcPr>
            <w:tcW w:w="494" w:type="pct"/>
            <w:gridSpan w:val="2"/>
            <w:shd w:val="clear" w:color="auto" w:fill="auto"/>
            <w:vAlign w:val="center"/>
          </w:tcPr>
          <w:p w14:paraId="2DA66578" w14:textId="67557103" w:rsidR="00D64C69" w:rsidRPr="00435CA0" w:rsidRDefault="000C055A" w:rsidP="00D875EF">
            <w:pPr>
              <w:tabs>
                <w:tab w:val="left" w:pos="709"/>
              </w:tabs>
              <w:contextualSpacing/>
              <w:jc w:val="center"/>
              <w:rPr>
                <w:rFonts w:ascii="Verdana" w:hAnsi="Verdana"/>
                <w:sz w:val="16"/>
                <w:szCs w:val="16"/>
                <w:lang w:val="es-BO"/>
              </w:rPr>
            </w:pPr>
            <w:r>
              <w:rPr>
                <w:rFonts w:ascii="Verdana" w:hAnsi="Verdana"/>
                <w:sz w:val="16"/>
                <w:szCs w:val="16"/>
                <w:lang w:val="es-BO"/>
              </w:rPr>
              <w:t>4</w:t>
            </w:r>
          </w:p>
        </w:tc>
        <w:tc>
          <w:tcPr>
            <w:tcW w:w="792" w:type="pct"/>
            <w:gridSpan w:val="2"/>
            <w:shd w:val="clear" w:color="auto" w:fill="auto"/>
            <w:vAlign w:val="center"/>
          </w:tcPr>
          <w:p w14:paraId="638F6949"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0FC6F44F"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5E97258F"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6788B4E4" w14:textId="77777777" w:rsidR="00D64C69" w:rsidRPr="00435CA0" w:rsidRDefault="00D64C69" w:rsidP="00D64C69">
            <w:pPr>
              <w:jc w:val="center"/>
              <w:rPr>
                <w:rFonts w:ascii="Arial" w:hAnsi="Arial" w:cs="Arial"/>
                <w:b/>
                <w:lang w:val="es-BO"/>
              </w:rPr>
            </w:pPr>
          </w:p>
        </w:tc>
      </w:tr>
      <w:tr w:rsidR="00D64C69" w:rsidRPr="00435CA0" w14:paraId="52250F66" w14:textId="77777777" w:rsidTr="00E14F42">
        <w:trPr>
          <w:trHeight w:val="255"/>
        </w:trPr>
        <w:tc>
          <w:tcPr>
            <w:tcW w:w="1087" w:type="pct"/>
            <w:shd w:val="clear" w:color="auto" w:fill="auto"/>
            <w:vAlign w:val="center"/>
          </w:tcPr>
          <w:p w14:paraId="67F8AF7A" w14:textId="797F83A7" w:rsidR="00D64C69" w:rsidRPr="000C055A" w:rsidRDefault="000C055A" w:rsidP="00496D5F">
            <w:pPr>
              <w:pStyle w:val="Prrafodelista"/>
              <w:numPr>
                <w:ilvl w:val="2"/>
                <w:numId w:val="138"/>
              </w:numPr>
              <w:tabs>
                <w:tab w:val="clear" w:pos="1008"/>
              </w:tabs>
              <w:ind w:left="251" w:hanging="251"/>
              <w:contextualSpacing/>
              <w:jc w:val="both"/>
              <w:rPr>
                <w:rFonts w:ascii="Verdana" w:hAnsi="Verdana"/>
                <w:sz w:val="14"/>
                <w:szCs w:val="14"/>
                <w:lang w:val="es-BO"/>
              </w:rPr>
            </w:pPr>
            <w:r w:rsidRPr="000C055A">
              <w:rPr>
                <w:rFonts w:ascii="Verdana" w:hAnsi="Verdana"/>
                <w:sz w:val="14"/>
                <w:szCs w:val="14"/>
                <w:lang w:val="es-BO"/>
              </w:rPr>
              <w:t>Experiencia Específica. Servicios de Consultoría en desarrollo de proyectos geotérmicos en países de Latinoamérica (3 punto por cada consultoría adicional hasta un máximo de 6 puntos).</w:t>
            </w:r>
          </w:p>
        </w:tc>
        <w:tc>
          <w:tcPr>
            <w:tcW w:w="494" w:type="pct"/>
            <w:gridSpan w:val="2"/>
            <w:shd w:val="clear" w:color="auto" w:fill="auto"/>
            <w:vAlign w:val="center"/>
          </w:tcPr>
          <w:p w14:paraId="4A70D9A6" w14:textId="5DD2C396" w:rsidR="00D64C69" w:rsidRPr="00435CA0" w:rsidRDefault="000C055A" w:rsidP="00D875EF">
            <w:pPr>
              <w:tabs>
                <w:tab w:val="left" w:pos="709"/>
              </w:tabs>
              <w:contextualSpacing/>
              <w:jc w:val="center"/>
              <w:rPr>
                <w:rFonts w:ascii="Verdana" w:hAnsi="Verdana"/>
                <w:sz w:val="16"/>
                <w:szCs w:val="16"/>
                <w:lang w:val="es-BO"/>
              </w:rPr>
            </w:pPr>
            <w:r>
              <w:rPr>
                <w:rFonts w:ascii="Verdana" w:hAnsi="Verdana"/>
                <w:sz w:val="16"/>
                <w:szCs w:val="16"/>
                <w:lang w:val="es-BO"/>
              </w:rPr>
              <w:t>6</w:t>
            </w:r>
          </w:p>
        </w:tc>
        <w:tc>
          <w:tcPr>
            <w:tcW w:w="792" w:type="pct"/>
            <w:gridSpan w:val="2"/>
            <w:shd w:val="clear" w:color="auto" w:fill="auto"/>
            <w:vAlign w:val="center"/>
          </w:tcPr>
          <w:p w14:paraId="665A9895"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3C9C7FD2"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5AE06026"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6CD568DE" w14:textId="77777777" w:rsidR="00D64C69" w:rsidRPr="00435CA0" w:rsidRDefault="00D64C69" w:rsidP="00D64C69">
            <w:pPr>
              <w:jc w:val="center"/>
              <w:rPr>
                <w:rFonts w:ascii="Arial" w:hAnsi="Arial" w:cs="Arial"/>
                <w:b/>
                <w:lang w:val="es-BO"/>
              </w:rPr>
            </w:pPr>
          </w:p>
        </w:tc>
      </w:tr>
      <w:tr w:rsidR="00D64C69" w:rsidRPr="00435CA0" w14:paraId="6EBE2330" w14:textId="77777777" w:rsidTr="00E14F42">
        <w:trPr>
          <w:trHeight w:val="255"/>
        </w:trPr>
        <w:tc>
          <w:tcPr>
            <w:tcW w:w="1087" w:type="pct"/>
            <w:shd w:val="clear" w:color="auto" w:fill="auto"/>
            <w:vAlign w:val="center"/>
          </w:tcPr>
          <w:p w14:paraId="0DCCC82D" w14:textId="63DDDFF2" w:rsidR="00D64C69" w:rsidRPr="000C055A" w:rsidRDefault="00D64C69" w:rsidP="00D64C69">
            <w:pPr>
              <w:tabs>
                <w:tab w:val="left" w:pos="709"/>
              </w:tabs>
              <w:ind w:left="180"/>
              <w:contextualSpacing/>
              <w:jc w:val="both"/>
              <w:rPr>
                <w:rFonts w:ascii="Verdana" w:hAnsi="Verdana"/>
                <w:sz w:val="14"/>
                <w:szCs w:val="14"/>
                <w:lang w:val="es-BO"/>
              </w:rPr>
            </w:pPr>
            <w:r w:rsidRPr="000C055A">
              <w:rPr>
                <w:rFonts w:ascii="Verdana" w:hAnsi="Verdana"/>
                <w:b/>
                <w:bCs/>
                <w:sz w:val="14"/>
                <w:szCs w:val="14"/>
                <w:lang w:val="es-BO"/>
              </w:rPr>
              <w:t>EXPERIENCIA DEL PERSONAL CLAVE</w:t>
            </w:r>
          </w:p>
        </w:tc>
        <w:tc>
          <w:tcPr>
            <w:tcW w:w="494" w:type="pct"/>
            <w:gridSpan w:val="2"/>
            <w:shd w:val="clear" w:color="auto" w:fill="auto"/>
            <w:vAlign w:val="center"/>
          </w:tcPr>
          <w:p w14:paraId="04280EBD" w14:textId="77777777" w:rsidR="00D64C69" w:rsidRPr="00435CA0" w:rsidRDefault="00D64C69" w:rsidP="00D64C69">
            <w:pPr>
              <w:tabs>
                <w:tab w:val="left" w:pos="709"/>
              </w:tabs>
              <w:contextualSpacing/>
              <w:jc w:val="both"/>
              <w:rPr>
                <w:rFonts w:ascii="Verdana" w:hAnsi="Verdana"/>
                <w:sz w:val="16"/>
                <w:szCs w:val="16"/>
                <w:lang w:val="es-BO"/>
              </w:rPr>
            </w:pPr>
          </w:p>
        </w:tc>
        <w:tc>
          <w:tcPr>
            <w:tcW w:w="792" w:type="pct"/>
            <w:gridSpan w:val="2"/>
            <w:shd w:val="clear" w:color="auto" w:fill="auto"/>
            <w:vAlign w:val="center"/>
          </w:tcPr>
          <w:p w14:paraId="0FCA1878"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571962B9"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03ED36B7"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3E58C659" w14:textId="77777777" w:rsidR="00D64C69" w:rsidRPr="00435CA0" w:rsidRDefault="00D64C69" w:rsidP="00D64C69">
            <w:pPr>
              <w:jc w:val="center"/>
              <w:rPr>
                <w:rFonts w:ascii="Arial" w:hAnsi="Arial" w:cs="Arial"/>
                <w:b/>
                <w:lang w:val="es-BO"/>
              </w:rPr>
            </w:pPr>
          </w:p>
        </w:tc>
      </w:tr>
      <w:tr w:rsidR="000C055A" w:rsidRPr="00435CA0" w14:paraId="4825D06A" w14:textId="77777777" w:rsidTr="00E14F42">
        <w:trPr>
          <w:trHeight w:val="255"/>
        </w:trPr>
        <w:tc>
          <w:tcPr>
            <w:tcW w:w="1087" w:type="pct"/>
            <w:shd w:val="clear" w:color="auto" w:fill="auto"/>
            <w:vAlign w:val="center"/>
          </w:tcPr>
          <w:p w14:paraId="511C4638" w14:textId="3D9417A3" w:rsidR="000C055A" w:rsidRPr="000C055A" w:rsidRDefault="000C055A" w:rsidP="000C055A">
            <w:pPr>
              <w:pStyle w:val="Prrafodelista"/>
              <w:numPr>
                <w:ilvl w:val="2"/>
                <w:numId w:val="139"/>
              </w:numPr>
              <w:tabs>
                <w:tab w:val="clear" w:pos="1008"/>
              </w:tabs>
              <w:ind w:left="251" w:hanging="251"/>
              <w:contextualSpacing/>
              <w:jc w:val="both"/>
              <w:rPr>
                <w:rFonts w:ascii="Verdana" w:hAnsi="Verdana"/>
                <w:sz w:val="14"/>
                <w:szCs w:val="14"/>
                <w:lang w:val="es-BO"/>
              </w:rPr>
            </w:pPr>
            <w:r w:rsidRPr="000C055A">
              <w:rPr>
                <w:rFonts w:ascii="Verdana" w:hAnsi="Verdana" w:cs="Arial"/>
                <w:bCs/>
                <w:spacing w:val="-1"/>
                <w:sz w:val="14"/>
                <w:szCs w:val="14"/>
                <w:lang w:val="es-BO"/>
              </w:rPr>
              <w:t>Experiencia Específica del Especialista en Proyectos de Generación Geotérmica, 1 punto por cada</w:t>
            </w:r>
            <w:r w:rsidRPr="000C055A">
              <w:rPr>
                <w:rFonts w:ascii="Verdana" w:hAnsi="Verdana" w:cs="Arial"/>
                <w:bCs/>
                <w:sz w:val="14"/>
                <w:szCs w:val="14"/>
                <w:lang w:val="es-BO"/>
              </w:rPr>
              <w:t xml:space="preserve"> consultoría </w:t>
            </w:r>
            <w:r w:rsidRPr="000C055A">
              <w:rPr>
                <w:rFonts w:ascii="Verdana" w:hAnsi="Verdana" w:cs="Arial"/>
                <w:b/>
                <w:bCs/>
                <w:sz w:val="14"/>
                <w:szCs w:val="14"/>
                <w:lang w:val="es-BO"/>
              </w:rPr>
              <w:t>adicional</w:t>
            </w:r>
            <w:r w:rsidRPr="000C055A">
              <w:rPr>
                <w:rFonts w:ascii="Verdana" w:hAnsi="Verdana" w:cs="Arial"/>
                <w:bCs/>
                <w:sz w:val="14"/>
                <w:szCs w:val="14"/>
                <w:lang w:val="es-BO"/>
              </w:rPr>
              <w:t xml:space="preserve"> en estudios o diseño o construcción de plantas de generación geotérmica hasta un máximo de 5 puntos.</w:t>
            </w:r>
          </w:p>
        </w:tc>
        <w:tc>
          <w:tcPr>
            <w:tcW w:w="494" w:type="pct"/>
            <w:gridSpan w:val="2"/>
            <w:shd w:val="clear" w:color="auto" w:fill="auto"/>
            <w:vAlign w:val="center"/>
          </w:tcPr>
          <w:p w14:paraId="44BEADB8" w14:textId="0EB5658D" w:rsidR="000C055A" w:rsidRPr="00435CA0" w:rsidRDefault="000C055A" w:rsidP="000C055A">
            <w:pPr>
              <w:tabs>
                <w:tab w:val="left" w:pos="709"/>
              </w:tabs>
              <w:contextualSpacing/>
              <w:jc w:val="center"/>
              <w:rPr>
                <w:rFonts w:ascii="Verdana" w:hAnsi="Verdana"/>
                <w:sz w:val="16"/>
                <w:szCs w:val="16"/>
                <w:lang w:val="es-BO"/>
              </w:rPr>
            </w:pPr>
            <w:r>
              <w:rPr>
                <w:rFonts w:ascii="Verdana" w:hAnsi="Verdana"/>
                <w:sz w:val="16"/>
                <w:szCs w:val="16"/>
                <w:lang w:val="es-BO"/>
              </w:rPr>
              <w:t>5</w:t>
            </w:r>
          </w:p>
        </w:tc>
        <w:tc>
          <w:tcPr>
            <w:tcW w:w="792" w:type="pct"/>
            <w:gridSpan w:val="2"/>
            <w:shd w:val="clear" w:color="auto" w:fill="auto"/>
            <w:vAlign w:val="center"/>
          </w:tcPr>
          <w:p w14:paraId="621B460E" w14:textId="77777777" w:rsidR="000C055A" w:rsidRPr="00435CA0" w:rsidRDefault="000C055A" w:rsidP="000C055A">
            <w:pPr>
              <w:jc w:val="center"/>
              <w:rPr>
                <w:rFonts w:ascii="Arial" w:hAnsi="Arial" w:cs="Arial"/>
                <w:b/>
                <w:lang w:val="es-BO"/>
              </w:rPr>
            </w:pPr>
          </w:p>
        </w:tc>
        <w:tc>
          <w:tcPr>
            <w:tcW w:w="857" w:type="pct"/>
            <w:gridSpan w:val="2"/>
            <w:shd w:val="clear" w:color="auto" w:fill="auto"/>
            <w:vAlign w:val="center"/>
          </w:tcPr>
          <w:p w14:paraId="4B5B7B99" w14:textId="77777777" w:rsidR="000C055A" w:rsidRPr="00435CA0" w:rsidRDefault="000C055A" w:rsidP="000C055A">
            <w:pPr>
              <w:jc w:val="center"/>
              <w:rPr>
                <w:rFonts w:ascii="Arial" w:hAnsi="Arial" w:cs="Arial"/>
                <w:b/>
                <w:lang w:val="es-BO"/>
              </w:rPr>
            </w:pPr>
          </w:p>
        </w:tc>
        <w:tc>
          <w:tcPr>
            <w:tcW w:w="924" w:type="pct"/>
            <w:shd w:val="clear" w:color="auto" w:fill="auto"/>
            <w:vAlign w:val="center"/>
          </w:tcPr>
          <w:p w14:paraId="0FA187BC" w14:textId="77777777" w:rsidR="000C055A" w:rsidRPr="00435CA0" w:rsidRDefault="000C055A" w:rsidP="000C055A">
            <w:pPr>
              <w:jc w:val="center"/>
              <w:rPr>
                <w:rFonts w:ascii="Arial" w:hAnsi="Arial" w:cs="Arial"/>
                <w:b/>
                <w:lang w:val="es-BO"/>
              </w:rPr>
            </w:pPr>
          </w:p>
        </w:tc>
        <w:tc>
          <w:tcPr>
            <w:tcW w:w="846" w:type="pct"/>
            <w:shd w:val="clear" w:color="auto" w:fill="auto"/>
            <w:vAlign w:val="center"/>
          </w:tcPr>
          <w:p w14:paraId="42E0E108" w14:textId="77777777" w:rsidR="000C055A" w:rsidRPr="00435CA0" w:rsidRDefault="000C055A" w:rsidP="000C055A">
            <w:pPr>
              <w:jc w:val="center"/>
              <w:rPr>
                <w:rFonts w:ascii="Arial" w:hAnsi="Arial" w:cs="Arial"/>
                <w:b/>
                <w:lang w:val="es-BO"/>
              </w:rPr>
            </w:pPr>
          </w:p>
        </w:tc>
      </w:tr>
      <w:tr w:rsidR="000C055A" w:rsidRPr="00435CA0" w14:paraId="5F989E66" w14:textId="77777777" w:rsidTr="00E14F42">
        <w:trPr>
          <w:trHeight w:val="255"/>
        </w:trPr>
        <w:tc>
          <w:tcPr>
            <w:tcW w:w="1087" w:type="pct"/>
            <w:shd w:val="clear" w:color="auto" w:fill="auto"/>
            <w:vAlign w:val="center"/>
          </w:tcPr>
          <w:p w14:paraId="5C03EDA1" w14:textId="5867791E" w:rsidR="000C055A" w:rsidRPr="000C055A" w:rsidRDefault="000C055A" w:rsidP="000C055A">
            <w:pPr>
              <w:pStyle w:val="Prrafodelista"/>
              <w:numPr>
                <w:ilvl w:val="2"/>
                <w:numId w:val="139"/>
              </w:numPr>
              <w:tabs>
                <w:tab w:val="clear" w:pos="1008"/>
              </w:tabs>
              <w:ind w:left="251" w:hanging="251"/>
              <w:contextualSpacing/>
              <w:jc w:val="both"/>
              <w:rPr>
                <w:rFonts w:ascii="Verdana" w:hAnsi="Verdana" w:cs="Arial"/>
                <w:sz w:val="14"/>
                <w:szCs w:val="14"/>
              </w:rPr>
            </w:pPr>
            <w:r w:rsidRPr="000C055A">
              <w:rPr>
                <w:rFonts w:ascii="Verdana" w:hAnsi="Verdana" w:cs="Arial"/>
                <w:bCs/>
                <w:spacing w:val="-1"/>
                <w:sz w:val="14"/>
                <w:szCs w:val="14"/>
                <w:lang w:val="es-BO"/>
              </w:rPr>
              <w:t xml:space="preserve">Experiencia Específica del Especialista en Reservorios, </w:t>
            </w:r>
            <w:r w:rsidRPr="000C055A">
              <w:rPr>
                <w:rFonts w:ascii="Verdana" w:hAnsi="Verdana" w:cs="Arial"/>
                <w:bCs/>
                <w:spacing w:val="-1"/>
                <w:sz w:val="14"/>
                <w:szCs w:val="14"/>
                <w:lang w:val="es-BO"/>
              </w:rPr>
              <w:lastRenderedPageBreak/>
              <w:t>1 punto por cada</w:t>
            </w:r>
            <w:r w:rsidRPr="000C055A">
              <w:rPr>
                <w:rFonts w:ascii="Verdana" w:hAnsi="Verdana" w:cs="Arial"/>
                <w:bCs/>
                <w:sz w:val="14"/>
                <w:szCs w:val="14"/>
                <w:lang w:val="es-BO"/>
              </w:rPr>
              <w:t xml:space="preserve"> consultoría </w:t>
            </w:r>
            <w:r w:rsidRPr="000C055A">
              <w:rPr>
                <w:rFonts w:ascii="Verdana" w:hAnsi="Verdana" w:cs="Arial"/>
                <w:b/>
                <w:bCs/>
                <w:sz w:val="14"/>
                <w:szCs w:val="14"/>
                <w:lang w:val="es-BO"/>
              </w:rPr>
              <w:t>adicional</w:t>
            </w:r>
            <w:r w:rsidRPr="000C055A">
              <w:rPr>
                <w:rFonts w:ascii="Verdana" w:hAnsi="Verdana" w:cs="Arial"/>
                <w:bCs/>
                <w:sz w:val="14"/>
                <w:szCs w:val="14"/>
                <w:lang w:val="es-BO"/>
              </w:rPr>
              <w:t xml:space="preserve"> en estudios superficiales geotérmicos y/o modelados de reservorios geotérmicos y/o control geológico en perforación de pozos geotérmicos hasta un máximo de 5 puntos.</w:t>
            </w:r>
          </w:p>
        </w:tc>
        <w:tc>
          <w:tcPr>
            <w:tcW w:w="494" w:type="pct"/>
            <w:gridSpan w:val="2"/>
            <w:shd w:val="clear" w:color="auto" w:fill="auto"/>
            <w:vAlign w:val="center"/>
          </w:tcPr>
          <w:p w14:paraId="1DC0290F" w14:textId="3EFDBD92" w:rsidR="000C055A" w:rsidRPr="00435CA0" w:rsidRDefault="000C055A" w:rsidP="000C055A">
            <w:pPr>
              <w:tabs>
                <w:tab w:val="left" w:pos="709"/>
              </w:tabs>
              <w:contextualSpacing/>
              <w:jc w:val="center"/>
              <w:rPr>
                <w:rFonts w:ascii="Verdana" w:hAnsi="Verdana"/>
                <w:sz w:val="16"/>
                <w:szCs w:val="16"/>
                <w:lang w:val="es-BO"/>
              </w:rPr>
            </w:pPr>
            <w:r>
              <w:rPr>
                <w:rFonts w:ascii="Verdana" w:hAnsi="Verdana"/>
                <w:sz w:val="16"/>
                <w:szCs w:val="16"/>
                <w:lang w:val="es-BO"/>
              </w:rPr>
              <w:lastRenderedPageBreak/>
              <w:t>5</w:t>
            </w:r>
          </w:p>
        </w:tc>
        <w:tc>
          <w:tcPr>
            <w:tcW w:w="792" w:type="pct"/>
            <w:gridSpan w:val="2"/>
            <w:shd w:val="clear" w:color="auto" w:fill="auto"/>
            <w:vAlign w:val="center"/>
          </w:tcPr>
          <w:p w14:paraId="6FF3E9AE" w14:textId="77777777" w:rsidR="000C055A" w:rsidRPr="00435CA0" w:rsidRDefault="000C055A" w:rsidP="000C055A">
            <w:pPr>
              <w:jc w:val="center"/>
              <w:rPr>
                <w:rFonts w:ascii="Arial" w:hAnsi="Arial" w:cs="Arial"/>
                <w:b/>
                <w:lang w:val="es-BO"/>
              </w:rPr>
            </w:pPr>
          </w:p>
        </w:tc>
        <w:tc>
          <w:tcPr>
            <w:tcW w:w="857" w:type="pct"/>
            <w:gridSpan w:val="2"/>
            <w:shd w:val="clear" w:color="auto" w:fill="auto"/>
            <w:vAlign w:val="center"/>
          </w:tcPr>
          <w:p w14:paraId="7B58B21E" w14:textId="77777777" w:rsidR="000C055A" w:rsidRPr="00435CA0" w:rsidRDefault="000C055A" w:rsidP="000C055A">
            <w:pPr>
              <w:jc w:val="center"/>
              <w:rPr>
                <w:rFonts w:ascii="Arial" w:hAnsi="Arial" w:cs="Arial"/>
                <w:b/>
                <w:lang w:val="es-BO"/>
              </w:rPr>
            </w:pPr>
          </w:p>
        </w:tc>
        <w:tc>
          <w:tcPr>
            <w:tcW w:w="924" w:type="pct"/>
            <w:shd w:val="clear" w:color="auto" w:fill="auto"/>
            <w:vAlign w:val="center"/>
          </w:tcPr>
          <w:p w14:paraId="14B6171F" w14:textId="77777777" w:rsidR="000C055A" w:rsidRPr="00435CA0" w:rsidRDefault="000C055A" w:rsidP="000C055A">
            <w:pPr>
              <w:jc w:val="center"/>
              <w:rPr>
                <w:rFonts w:ascii="Arial" w:hAnsi="Arial" w:cs="Arial"/>
                <w:b/>
                <w:lang w:val="es-BO"/>
              </w:rPr>
            </w:pPr>
          </w:p>
        </w:tc>
        <w:tc>
          <w:tcPr>
            <w:tcW w:w="846" w:type="pct"/>
            <w:shd w:val="clear" w:color="auto" w:fill="auto"/>
            <w:vAlign w:val="center"/>
          </w:tcPr>
          <w:p w14:paraId="28A1BB3B" w14:textId="77777777" w:rsidR="000C055A" w:rsidRPr="00435CA0" w:rsidRDefault="000C055A" w:rsidP="000C055A">
            <w:pPr>
              <w:jc w:val="center"/>
              <w:rPr>
                <w:rFonts w:ascii="Arial" w:hAnsi="Arial" w:cs="Arial"/>
                <w:b/>
                <w:lang w:val="es-BO"/>
              </w:rPr>
            </w:pPr>
          </w:p>
        </w:tc>
      </w:tr>
      <w:tr w:rsidR="000C055A" w:rsidRPr="00435CA0" w14:paraId="24890BA7" w14:textId="77777777" w:rsidTr="00E14F42">
        <w:trPr>
          <w:trHeight w:val="255"/>
        </w:trPr>
        <w:tc>
          <w:tcPr>
            <w:tcW w:w="1087" w:type="pct"/>
            <w:shd w:val="clear" w:color="auto" w:fill="auto"/>
            <w:vAlign w:val="center"/>
          </w:tcPr>
          <w:p w14:paraId="26DDA1CD" w14:textId="475AC924" w:rsidR="000C055A" w:rsidRPr="000C055A" w:rsidRDefault="000C055A" w:rsidP="000C055A">
            <w:pPr>
              <w:pStyle w:val="Prrafodelista"/>
              <w:numPr>
                <w:ilvl w:val="2"/>
                <w:numId w:val="139"/>
              </w:numPr>
              <w:tabs>
                <w:tab w:val="clear" w:pos="1008"/>
              </w:tabs>
              <w:ind w:left="251" w:hanging="251"/>
              <w:contextualSpacing/>
              <w:jc w:val="both"/>
              <w:rPr>
                <w:rFonts w:ascii="Verdana" w:hAnsi="Verdana" w:cs="Arial"/>
                <w:sz w:val="14"/>
                <w:szCs w:val="14"/>
              </w:rPr>
            </w:pPr>
            <w:r w:rsidRPr="000C055A">
              <w:rPr>
                <w:rFonts w:ascii="Verdana" w:hAnsi="Verdana" w:cs="Arial"/>
                <w:bCs/>
                <w:spacing w:val="-1"/>
                <w:sz w:val="14"/>
                <w:szCs w:val="14"/>
                <w:lang w:val="es-BO"/>
              </w:rPr>
              <w:t>Experiencia Específica del Especialista en Líneas de Transmisión, 2 puntos adicionales por cada consultorí</w:t>
            </w:r>
            <w:r w:rsidRPr="000C055A">
              <w:rPr>
                <w:rFonts w:ascii="Verdana" w:hAnsi="Verdana" w:cs="Arial"/>
                <w:b/>
                <w:spacing w:val="-1"/>
                <w:sz w:val="14"/>
                <w:szCs w:val="14"/>
                <w:lang w:val="es-BO"/>
              </w:rPr>
              <w:t>a</w:t>
            </w:r>
            <w:r w:rsidRPr="000C055A">
              <w:rPr>
                <w:rFonts w:ascii="Verdana" w:hAnsi="Verdana" w:cs="Arial"/>
                <w:bCs/>
                <w:spacing w:val="-1"/>
                <w:sz w:val="14"/>
                <w:szCs w:val="14"/>
                <w:lang w:val="es-BO"/>
              </w:rPr>
              <w:t xml:space="preserve"> en diseño o ejecución de sistemas de bajo, medio y alto voltaje en plantas de generación </w:t>
            </w:r>
            <w:r w:rsidR="00CD20A1" w:rsidRPr="000C055A">
              <w:rPr>
                <w:rFonts w:ascii="Verdana" w:hAnsi="Verdana" w:cs="Arial"/>
                <w:bCs/>
                <w:spacing w:val="-1"/>
                <w:sz w:val="14"/>
                <w:szCs w:val="14"/>
                <w:lang w:val="es-BO"/>
              </w:rPr>
              <w:t>geotérmica</w:t>
            </w:r>
            <w:r w:rsidRPr="000C055A">
              <w:rPr>
                <w:rFonts w:ascii="Verdana" w:hAnsi="Verdana" w:cs="Arial"/>
                <w:bCs/>
                <w:spacing w:val="-1"/>
                <w:sz w:val="14"/>
                <w:szCs w:val="14"/>
                <w:lang w:val="es-BO"/>
              </w:rPr>
              <w:t xml:space="preserve"> hasta máximo de 4 puntos.</w:t>
            </w:r>
          </w:p>
        </w:tc>
        <w:tc>
          <w:tcPr>
            <w:tcW w:w="494" w:type="pct"/>
            <w:gridSpan w:val="2"/>
            <w:shd w:val="clear" w:color="auto" w:fill="auto"/>
            <w:vAlign w:val="center"/>
          </w:tcPr>
          <w:p w14:paraId="1F94F949" w14:textId="6005883F" w:rsidR="000C055A" w:rsidRPr="00435CA0" w:rsidRDefault="000C055A" w:rsidP="000C055A">
            <w:pPr>
              <w:tabs>
                <w:tab w:val="left" w:pos="709"/>
              </w:tabs>
              <w:contextualSpacing/>
              <w:jc w:val="center"/>
              <w:rPr>
                <w:rFonts w:ascii="Verdana" w:hAnsi="Verdana"/>
                <w:sz w:val="16"/>
                <w:szCs w:val="16"/>
                <w:lang w:val="es-BO"/>
              </w:rPr>
            </w:pPr>
            <w:r>
              <w:rPr>
                <w:rFonts w:ascii="Verdana" w:hAnsi="Verdana"/>
                <w:sz w:val="16"/>
                <w:szCs w:val="16"/>
                <w:lang w:val="es-BO"/>
              </w:rPr>
              <w:t>4</w:t>
            </w:r>
          </w:p>
        </w:tc>
        <w:tc>
          <w:tcPr>
            <w:tcW w:w="792" w:type="pct"/>
            <w:gridSpan w:val="2"/>
            <w:shd w:val="clear" w:color="auto" w:fill="auto"/>
            <w:vAlign w:val="center"/>
          </w:tcPr>
          <w:p w14:paraId="312C27C2" w14:textId="77777777" w:rsidR="000C055A" w:rsidRPr="00435CA0" w:rsidRDefault="000C055A" w:rsidP="000C055A">
            <w:pPr>
              <w:jc w:val="center"/>
              <w:rPr>
                <w:rFonts w:ascii="Arial" w:hAnsi="Arial" w:cs="Arial"/>
                <w:b/>
                <w:lang w:val="es-BO"/>
              </w:rPr>
            </w:pPr>
          </w:p>
        </w:tc>
        <w:tc>
          <w:tcPr>
            <w:tcW w:w="857" w:type="pct"/>
            <w:gridSpan w:val="2"/>
            <w:shd w:val="clear" w:color="auto" w:fill="auto"/>
            <w:vAlign w:val="center"/>
          </w:tcPr>
          <w:p w14:paraId="05FE06D6" w14:textId="77777777" w:rsidR="000C055A" w:rsidRPr="00435CA0" w:rsidRDefault="000C055A" w:rsidP="000C055A">
            <w:pPr>
              <w:jc w:val="center"/>
              <w:rPr>
                <w:rFonts w:ascii="Arial" w:hAnsi="Arial" w:cs="Arial"/>
                <w:b/>
                <w:lang w:val="es-BO"/>
              </w:rPr>
            </w:pPr>
          </w:p>
        </w:tc>
        <w:tc>
          <w:tcPr>
            <w:tcW w:w="924" w:type="pct"/>
            <w:shd w:val="clear" w:color="auto" w:fill="auto"/>
            <w:vAlign w:val="center"/>
          </w:tcPr>
          <w:p w14:paraId="7D58EC8C" w14:textId="77777777" w:rsidR="000C055A" w:rsidRPr="00435CA0" w:rsidRDefault="000C055A" w:rsidP="000C055A">
            <w:pPr>
              <w:jc w:val="center"/>
              <w:rPr>
                <w:rFonts w:ascii="Arial" w:hAnsi="Arial" w:cs="Arial"/>
                <w:b/>
                <w:lang w:val="es-BO"/>
              </w:rPr>
            </w:pPr>
          </w:p>
        </w:tc>
        <w:tc>
          <w:tcPr>
            <w:tcW w:w="846" w:type="pct"/>
            <w:shd w:val="clear" w:color="auto" w:fill="auto"/>
            <w:vAlign w:val="center"/>
          </w:tcPr>
          <w:p w14:paraId="5777A886" w14:textId="77777777" w:rsidR="000C055A" w:rsidRPr="00435CA0" w:rsidRDefault="000C055A" w:rsidP="000C055A">
            <w:pPr>
              <w:jc w:val="center"/>
              <w:rPr>
                <w:rFonts w:ascii="Arial" w:hAnsi="Arial" w:cs="Arial"/>
                <w:b/>
                <w:lang w:val="es-BO"/>
              </w:rPr>
            </w:pPr>
          </w:p>
        </w:tc>
      </w:tr>
      <w:tr w:rsidR="000C055A" w:rsidRPr="00435CA0" w14:paraId="24ED0FF9" w14:textId="77777777" w:rsidTr="00E14F42">
        <w:trPr>
          <w:trHeight w:val="255"/>
        </w:trPr>
        <w:tc>
          <w:tcPr>
            <w:tcW w:w="1087" w:type="pct"/>
            <w:shd w:val="clear" w:color="auto" w:fill="auto"/>
            <w:vAlign w:val="center"/>
          </w:tcPr>
          <w:p w14:paraId="7392D038" w14:textId="75AAC98B" w:rsidR="000C055A" w:rsidRPr="000C055A" w:rsidRDefault="000C055A" w:rsidP="000C055A">
            <w:pPr>
              <w:pStyle w:val="Prrafodelista"/>
              <w:numPr>
                <w:ilvl w:val="2"/>
                <w:numId w:val="139"/>
              </w:numPr>
              <w:tabs>
                <w:tab w:val="clear" w:pos="1008"/>
              </w:tabs>
              <w:ind w:left="251" w:hanging="251"/>
              <w:contextualSpacing/>
              <w:jc w:val="both"/>
              <w:rPr>
                <w:rFonts w:ascii="Verdana" w:hAnsi="Verdana" w:cs="Arial"/>
                <w:sz w:val="14"/>
                <w:szCs w:val="14"/>
              </w:rPr>
            </w:pPr>
            <w:r w:rsidRPr="000C055A">
              <w:rPr>
                <w:rFonts w:ascii="Verdana" w:hAnsi="Verdana" w:cs="Arial"/>
                <w:bCs/>
                <w:spacing w:val="-1"/>
                <w:sz w:val="14"/>
                <w:szCs w:val="14"/>
                <w:lang w:val="es-BO"/>
              </w:rPr>
              <w:t xml:space="preserve">Experiencia Específica del Especialista Ambiental, 1 punto por cada consultoría </w:t>
            </w:r>
            <w:r w:rsidRPr="000C055A">
              <w:rPr>
                <w:rFonts w:ascii="Verdana" w:hAnsi="Verdana" w:cs="Arial"/>
                <w:b/>
                <w:spacing w:val="-1"/>
                <w:sz w:val="14"/>
                <w:szCs w:val="14"/>
                <w:lang w:val="es-BO"/>
              </w:rPr>
              <w:t>adicional</w:t>
            </w:r>
            <w:r w:rsidRPr="000C055A">
              <w:rPr>
                <w:rFonts w:ascii="Verdana" w:hAnsi="Verdana" w:cs="Arial"/>
                <w:bCs/>
                <w:spacing w:val="-1"/>
                <w:sz w:val="14"/>
                <w:szCs w:val="14"/>
                <w:lang w:val="es-BO"/>
              </w:rPr>
              <w:t xml:space="preserve"> en estudios ambientales en líneas de transmisión en proyectos geotérmicos hasta un máximo de 5 puntos.</w:t>
            </w:r>
          </w:p>
        </w:tc>
        <w:tc>
          <w:tcPr>
            <w:tcW w:w="494" w:type="pct"/>
            <w:gridSpan w:val="2"/>
            <w:shd w:val="clear" w:color="auto" w:fill="auto"/>
            <w:vAlign w:val="center"/>
          </w:tcPr>
          <w:p w14:paraId="624AF2F9" w14:textId="4F48B14D" w:rsidR="000C055A" w:rsidRPr="00435CA0" w:rsidRDefault="000C055A" w:rsidP="000C055A">
            <w:pPr>
              <w:tabs>
                <w:tab w:val="left" w:pos="709"/>
              </w:tabs>
              <w:contextualSpacing/>
              <w:jc w:val="center"/>
              <w:rPr>
                <w:rFonts w:ascii="Verdana" w:hAnsi="Verdana"/>
                <w:sz w:val="16"/>
                <w:szCs w:val="16"/>
                <w:lang w:val="es-BO"/>
              </w:rPr>
            </w:pPr>
            <w:r>
              <w:rPr>
                <w:rFonts w:ascii="Verdana" w:hAnsi="Verdana"/>
                <w:sz w:val="16"/>
                <w:szCs w:val="16"/>
                <w:lang w:val="es-BO"/>
              </w:rPr>
              <w:t>5</w:t>
            </w:r>
          </w:p>
        </w:tc>
        <w:tc>
          <w:tcPr>
            <w:tcW w:w="792" w:type="pct"/>
            <w:gridSpan w:val="2"/>
            <w:shd w:val="clear" w:color="auto" w:fill="auto"/>
            <w:vAlign w:val="center"/>
          </w:tcPr>
          <w:p w14:paraId="70581365" w14:textId="77777777" w:rsidR="000C055A" w:rsidRPr="00435CA0" w:rsidRDefault="000C055A" w:rsidP="000C055A">
            <w:pPr>
              <w:jc w:val="center"/>
              <w:rPr>
                <w:rFonts w:ascii="Arial" w:hAnsi="Arial" w:cs="Arial"/>
                <w:b/>
                <w:lang w:val="es-BO"/>
              </w:rPr>
            </w:pPr>
          </w:p>
        </w:tc>
        <w:tc>
          <w:tcPr>
            <w:tcW w:w="857" w:type="pct"/>
            <w:gridSpan w:val="2"/>
            <w:shd w:val="clear" w:color="auto" w:fill="auto"/>
            <w:vAlign w:val="center"/>
          </w:tcPr>
          <w:p w14:paraId="7DECFAD4" w14:textId="77777777" w:rsidR="000C055A" w:rsidRPr="00435CA0" w:rsidRDefault="000C055A" w:rsidP="000C055A">
            <w:pPr>
              <w:jc w:val="center"/>
              <w:rPr>
                <w:rFonts w:ascii="Arial" w:hAnsi="Arial" w:cs="Arial"/>
                <w:b/>
                <w:lang w:val="es-BO"/>
              </w:rPr>
            </w:pPr>
          </w:p>
        </w:tc>
        <w:tc>
          <w:tcPr>
            <w:tcW w:w="924" w:type="pct"/>
            <w:shd w:val="clear" w:color="auto" w:fill="auto"/>
            <w:vAlign w:val="center"/>
          </w:tcPr>
          <w:p w14:paraId="075FA203" w14:textId="77777777" w:rsidR="000C055A" w:rsidRPr="00435CA0" w:rsidRDefault="000C055A" w:rsidP="000C055A">
            <w:pPr>
              <w:jc w:val="center"/>
              <w:rPr>
                <w:rFonts w:ascii="Arial" w:hAnsi="Arial" w:cs="Arial"/>
                <w:b/>
                <w:lang w:val="es-BO"/>
              </w:rPr>
            </w:pPr>
          </w:p>
        </w:tc>
        <w:tc>
          <w:tcPr>
            <w:tcW w:w="846" w:type="pct"/>
            <w:shd w:val="clear" w:color="auto" w:fill="auto"/>
            <w:vAlign w:val="center"/>
          </w:tcPr>
          <w:p w14:paraId="7AD6FE77" w14:textId="77777777" w:rsidR="000C055A" w:rsidRPr="00435CA0" w:rsidRDefault="000C055A" w:rsidP="000C055A">
            <w:pPr>
              <w:jc w:val="center"/>
              <w:rPr>
                <w:rFonts w:ascii="Arial" w:hAnsi="Arial" w:cs="Arial"/>
                <w:b/>
                <w:lang w:val="es-BO"/>
              </w:rPr>
            </w:pPr>
          </w:p>
        </w:tc>
      </w:tr>
      <w:tr w:rsidR="000C055A" w:rsidRPr="00435CA0" w14:paraId="5F8A224A" w14:textId="77777777" w:rsidTr="00E14F42">
        <w:trPr>
          <w:trHeight w:val="255"/>
        </w:trPr>
        <w:tc>
          <w:tcPr>
            <w:tcW w:w="1087" w:type="pct"/>
            <w:shd w:val="clear" w:color="auto" w:fill="auto"/>
            <w:vAlign w:val="center"/>
          </w:tcPr>
          <w:p w14:paraId="30D0EF66" w14:textId="5D32C640" w:rsidR="000C055A" w:rsidRPr="000C055A" w:rsidRDefault="000C055A" w:rsidP="000C055A">
            <w:pPr>
              <w:pStyle w:val="Prrafodelista"/>
              <w:numPr>
                <w:ilvl w:val="2"/>
                <w:numId w:val="139"/>
              </w:numPr>
              <w:tabs>
                <w:tab w:val="clear" w:pos="1008"/>
              </w:tabs>
              <w:ind w:left="251" w:hanging="251"/>
              <w:contextualSpacing/>
              <w:jc w:val="both"/>
              <w:rPr>
                <w:rFonts w:ascii="Verdana" w:hAnsi="Verdana" w:cs="Arial"/>
                <w:sz w:val="14"/>
                <w:szCs w:val="14"/>
              </w:rPr>
            </w:pPr>
            <w:r w:rsidRPr="000C055A">
              <w:rPr>
                <w:rFonts w:ascii="Verdana" w:hAnsi="Verdana" w:cs="Arial"/>
                <w:bCs/>
                <w:spacing w:val="-1"/>
                <w:sz w:val="14"/>
                <w:szCs w:val="14"/>
                <w:lang w:val="es-BO"/>
              </w:rPr>
              <w:t xml:space="preserve">Experiencia Específica del Especialista en Negocios Internacionales, 2 puntos </w:t>
            </w:r>
            <w:r w:rsidRPr="000C055A">
              <w:rPr>
                <w:rFonts w:ascii="Verdana" w:hAnsi="Verdana" w:cs="Arial"/>
                <w:b/>
                <w:spacing w:val="-1"/>
                <w:sz w:val="14"/>
                <w:szCs w:val="14"/>
                <w:lang w:val="es-BO"/>
              </w:rPr>
              <w:t>adicionales</w:t>
            </w:r>
            <w:r w:rsidRPr="000C055A">
              <w:rPr>
                <w:rFonts w:ascii="Verdana" w:hAnsi="Verdana" w:cs="Arial"/>
                <w:bCs/>
                <w:spacing w:val="-1"/>
                <w:sz w:val="14"/>
                <w:szCs w:val="14"/>
                <w:lang w:val="es-BO"/>
              </w:rPr>
              <w:t xml:space="preserve"> por cada consultoría en desarrollo o estrategia de negocios en el sector eléctrico chileno con proyectos geotérmicos hasta un máximo de 6 puntos.</w:t>
            </w:r>
          </w:p>
        </w:tc>
        <w:tc>
          <w:tcPr>
            <w:tcW w:w="494" w:type="pct"/>
            <w:gridSpan w:val="2"/>
            <w:shd w:val="clear" w:color="auto" w:fill="auto"/>
            <w:vAlign w:val="center"/>
          </w:tcPr>
          <w:p w14:paraId="5A7CD779" w14:textId="32C6BDB3" w:rsidR="000C055A" w:rsidRPr="00435CA0" w:rsidRDefault="000C055A" w:rsidP="000C055A">
            <w:pPr>
              <w:tabs>
                <w:tab w:val="left" w:pos="709"/>
              </w:tabs>
              <w:contextualSpacing/>
              <w:jc w:val="center"/>
              <w:rPr>
                <w:rFonts w:ascii="Verdana" w:hAnsi="Verdana"/>
                <w:sz w:val="16"/>
                <w:szCs w:val="16"/>
                <w:lang w:val="es-BO"/>
              </w:rPr>
            </w:pPr>
            <w:r>
              <w:rPr>
                <w:rFonts w:ascii="Verdana" w:hAnsi="Verdana"/>
                <w:sz w:val="16"/>
                <w:szCs w:val="16"/>
                <w:lang w:val="es-BO"/>
              </w:rPr>
              <w:t>6</w:t>
            </w:r>
          </w:p>
        </w:tc>
        <w:tc>
          <w:tcPr>
            <w:tcW w:w="792" w:type="pct"/>
            <w:gridSpan w:val="2"/>
            <w:shd w:val="clear" w:color="auto" w:fill="auto"/>
            <w:vAlign w:val="center"/>
          </w:tcPr>
          <w:p w14:paraId="02631860" w14:textId="77777777" w:rsidR="000C055A" w:rsidRPr="00435CA0" w:rsidRDefault="000C055A" w:rsidP="000C055A">
            <w:pPr>
              <w:jc w:val="center"/>
              <w:rPr>
                <w:rFonts w:ascii="Arial" w:hAnsi="Arial" w:cs="Arial"/>
                <w:b/>
                <w:lang w:val="es-BO"/>
              </w:rPr>
            </w:pPr>
          </w:p>
        </w:tc>
        <w:tc>
          <w:tcPr>
            <w:tcW w:w="857" w:type="pct"/>
            <w:gridSpan w:val="2"/>
            <w:shd w:val="clear" w:color="auto" w:fill="auto"/>
            <w:vAlign w:val="center"/>
          </w:tcPr>
          <w:p w14:paraId="2EAABF11" w14:textId="77777777" w:rsidR="000C055A" w:rsidRPr="00435CA0" w:rsidRDefault="000C055A" w:rsidP="000C055A">
            <w:pPr>
              <w:jc w:val="center"/>
              <w:rPr>
                <w:rFonts w:ascii="Arial" w:hAnsi="Arial" w:cs="Arial"/>
                <w:b/>
                <w:lang w:val="es-BO"/>
              </w:rPr>
            </w:pPr>
          </w:p>
        </w:tc>
        <w:tc>
          <w:tcPr>
            <w:tcW w:w="924" w:type="pct"/>
            <w:shd w:val="clear" w:color="auto" w:fill="auto"/>
            <w:vAlign w:val="center"/>
          </w:tcPr>
          <w:p w14:paraId="6770BEC0" w14:textId="77777777" w:rsidR="000C055A" w:rsidRPr="00435CA0" w:rsidRDefault="000C055A" w:rsidP="000C055A">
            <w:pPr>
              <w:jc w:val="center"/>
              <w:rPr>
                <w:rFonts w:ascii="Arial" w:hAnsi="Arial" w:cs="Arial"/>
                <w:b/>
                <w:lang w:val="es-BO"/>
              </w:rPr>
            </w:pPr>
          </w:p>
        </w:tc>
        <w:tc>
          <w:tcPr>
            <w:tcW w:w="846" w:type="pct"/>
            <w:shd w:val="clear" w:color="auto" w:fill="auto"/>
            <w:vAlign w:val="center"/>
          </w:tcPr>
          <w:p w14:paraId="6B52B8D8" w14:textId="77777777" w:rsidR="000C055A" w:rsidRPr="00435CA0" w:rsidRDefault="000C055A" w:rsidP="000C055A">
            <w:pPr>
              <w:jc w:val="center"/>
              <w:rPr>
                <w:rFonts w:ascii="Arial" w:hAnsi="Arial" w:cs="Arial"/>
                <w:b/>
                <w:lang w:val="es-BO"/>
              </w:rPr>
            </w:pPr>
          </w:p>
        </w:tc>
      </w:tr>
      <w:tr w:rsidR="00D64C69" w:rsidRPr="00435CA0" w14:paraId="45EEBF43" w14:textId="77777777" w:rsidTr="00E14F42">
        <w:trPr>
          <w:trHeight w:val="255"/>
        </w:trPr>
        <w:tc>
          <w:tcPr>
            <w:tcW w:w="1087" w:type="pct"/>
            <w:shd w:val="clear" w:color="auto" w:fill="DEEAF6" w:themeFill="accent1" w:themeFillTint="33"/>
            <w:vAlign w:val="center"/>
          </w:tcPr>
          <w:p w14:paraId="79633D97" w14:textId="77777777" w:rsidR="00D64C69" w:rsidRPr="00435CA0" w:rsidRDefault="00D64C69" w:rsidP="00D64C69">
            <w:pPr>
              <w:ind w:left="180"/>
              <w:rPr>
                <w:rFonts w:ascii="Verdana" w:hAnsi="Verdana"/>
                <w:b/>
                <w:sz w:val="16"/>
                <w:szCs w:val="16"/>
                <w:lang w:val="es-BO"/>
              </w:rPr>
            </w:pPr>
            <w:r w:rsidRPr="00435CA0">
              <w:rPr>
                <w:rFonts w:ascii="Verdana" w:hAnsi="Verdana"/>
                <w:b/>
                <w:sz w:val="16"/>
                <w:szCs w:val="16"/>
                <w:lang w:val="es-BO"/>
              </w:rPr>
              <w:t>PUNTAJE TOTAL DE LAS CONDICIONES ADICIONALES</w:t>
            </w:r>
          </w:p>
        </w:tc>
        <w:tc>
          <w:tcPr>
            <w:tcW w:w="494" w:type="pct"/>
            <w:gridSpan w:val="2"/>
            <w:shd w:val="clear" w:color="auto" w:fill="DEEAF6" w:themeFill="accent1" w:themeFillTint="33"/>
            <w:vAlign w:val="center"/>
          </w:tcPr>
          <w:p w14:paraId="6F3EBE4B" w14:textId="77777777" w:rsidR="00D64C69" w:rsidRPr="00435CA0" w:rsidRDefault="00D64C69" w:rsidP="00D64C69">
            <w:pPr>
              <w:ind w:left="360"/>
              <w:jc w:val="both"/>
              <w:rPr>
                <w:rFonts w:ascii="Verdana" w:hAnsi="Verdana"/>
                <w:b/>
                <w:sz w:val="16"/>
                <w:szCs w:val="16"/>
                <w:lang w:val="es-BO"/>
              </w:rPr>
            </w:pPr>
            <w:r w:rsidRPr="00435CA0">
              <w:rPr>
                <w:rFonts w:ascii="Verdana" w:hAnsi="Verdana"/>
                <w:b/>
                <w:sz w:val="16"/>
                <w:szCs w:val="16"/>
                <w:lang w:val="es-BO"/>
              </w:rPr>
              <w:t>35</w:t>
            </w:r>
          </w:p>
        </w:tc>
        <w:tc>
          <w:tcPr>
            <w:tcW w:w="792" w:type="pct"/>
            <w:gridSpan w:val="2"/>
            <w:shd w:val="clear" w:color="auto" w:fill="DEEAF6" w:themeFill="accent1" w:themeFillTint="33"/>
            <w:vAlign w:val="center"/>
          </w:tcPr>
          <w:p w14:paraId="55172793" w14:textId="77777777" w:rsidR="00D64C69" w:rsidRPr="00435CA0" w:rsidRDefault="00D64C69" w:rsidP="00D64C69">
            <w:pPr>
              <w:jc w:val="center"/>
              <w:rPr>
                <w:rFonts w:ascii="Arial" w:hAnsi="Arial" w:cs="Arial"/>
                <w:b/>
                <w:lang w:val="es-BO"/>
              </w:rPr>
            </w:pPr>
            <w:r w:rsidRPr="00435CA0">
              <w:rPr>
                <w:rFonts w:ascii="Arial" w:hAnsi="Arial" w:cs="Arial"/>
                <w:b/>
                <w:i/>
                <w:sz w:val="16"/>
                <w:lang w:val="es-BO"/>
              </w:rPr>
              <w:t>(Sumar los puntajes obtenidos de cada condición</w:t>
            </w:r>
            <w:r w:rsidRPr="00435CA0">
              <w:rPr>
                <w:rFonts w:ascii="Arial" w:hAnsi="Arial" w:cs="Arial"/>
                <w:b/>
                <w:lang w:val="es-BO"/>
              </w:rPr>
              <w:t>)</w:t>
            </w:r>
          </w:p>
        </w:tc>
        <w:tc>
          <w:tcPr>
            <w:tcW w:w="857" w:type="pct"/>
            <w:gridSpan w:val="2"/>
            <w:shd w:val="clear" w:color="auto" w:fill="DEEAF6" w:themeFill="accent1" w:themeFillTint="33"/>
            <w:vAlign w:val="center"/>
          </w:tcPr>
          <w:p w14:paraId="745614A1" w14:textId="77777777" w:rsidR="00D64C69" w:rsidRPr="00435CA0" w:rsidRDefault="00D64C69" w:rsidP="00D64C69">
            <w:pPr>
              <w:jc w:val="center"/>
              <w:rPr>
                <w:rFonts w:ascii="Arial" w:hAnsi="Arial" w:cs="Arial"/>
                <w:b/>
                <w:lang w:val="es-BO"/>
              </w:rPr>
            </w:pPr>
            <w:r w:rsidRPr="00435CA0">
              <w:rPr>
                <w:rFonts w:ascii="Arial" w:hAnsi="Arial" w:cs="Arial"/>
                <w:b/>
                <w:i/>
                <w:sz w:val="16"/>
                <w:lang w:val="es-BO"/>
              </w:rPr>
              <w:t>(Sumar los puntajes obtenidos de cada condición</w:t>
            </w:r>
            <w:r w:rsidRPr="00435CA0">
              <w:rPr>
                <w:rFonts w:ascii="Arial" w:hAnsi="Arial" w:cs="Arial"/>
                <w:b/>
                <w:lang w:val="es-BO"/>
              </w:rPr>
              <w:t>)</w:t>
            </w:r>
          </w:p>
        </w:tc>
        <w:tc>
          <w:tcPr>
            <w:tcW w:w="924" w:type="pct"/>
            <w:shd w:val="clear" w:color="auto" w:fill="DEEAF6" w:themeFill="accent1" w:themeFillTint="33"/>
            <w:vAlign w:val="center"/>
          </w:tcPr>
          <w:p w14:paraId="256269B6" w14:textId="77777777" w:rsidR="00D64C69" w:rsidRPr="00435CA0" w:rsidRDefault="00D64C69" w:rsidP="00D64C69">
            <w:pPr>
              <w:jc w:val="center"/>
              <w:rPr>
                <w:rFonts w:ascii="Arial" w:hAnsi="Arial" w:cs="Arial"/>
                <w:b/>
                <w:lang w:val="es-BO"/>
              </w:rPr>
            </w:pPr>
            <w:r w:rsidRPr="00435CA0">
              <w:rPr>
                <w:rFonts w:ascii="Arial" w:hAnsi="Arial" w:cs="Arial"/>
                <w:b/>
                <w:i/>
                <w:sz w:val="16"/>
                <w:lang w:val="es-BO"/>
              </w:rPr>
              <w:t>(Sumar los puntajes obtenidos de cada condición</w:t>
            </w:r>
            <w:r w:rsidRPr="00435CA0">
              <w:rPr>
                <w:rFonts w:ascii="Arial" w:hAnsi="Arial" w:cs="Arial"/>
                <w:b/>
                <w:lang w:val="es-BO"/>
              </w:rPr>
              <w:t>)</w:t>
            </w:r>
          </w:p>
        </w:tc>
        <w:tc>
          <w:tcPr>
            <w:tcW w:w="846" w:type="pct"/>
            <w:shd w:val="clear" w:color="auto" w:fill="DEEAF6" w:themeFill="accent1" w:themeFillTint="33"/>
            <w:vAlign w:val="center"/>
          </w:tcPr>
          <w:p w14:paraId="4B7E4375" w14:textId="77777777" w:rsidR="00D64C69" w:rsidRPr="00435CA0" w:rsidRDefault="00D64C69" w:rsidP="00D64C69">
            <w:pPr>
              <w:jc w:val="center"/>
              <w:rPr>
                <w:rFonts w:ascii="Arial" w:hAnsi="Arial" w:cs="Arial"/>
                <w:b/>
                <w:lang w:val="es-BO"/>
              </w:rPr>
            </w:pPr>
            <w:r w:rsidRPr="00435CA0">
              <w:rPr>
                <w:rFonts w:ascii="Arial" w:hAnsi="Arial" w:cs="Arial"/>
                <w:b/>
                <w:i/>
                <w:sz w:val="16"/>
                <w:lang w:val="es-BO"/>
              </w:rPr>
              <w:t>(Sumar los puntajes obtenidos de cada condición</w:t>
            </w:r>
            <w:r w:rsidRPr="00435CA0">
              <w:rPr>
                <w:rFonts w:ascii="Arial" w:hAnsi="Arial" w:cs="Arial"/>
                <w:b/>
                <w:lang w:val="es-BO"/>
              </w:rPr>
              <w:t>)</w:t>
            </w:r>
          </w:p>
        </w:tc>
      </w:tr>
      <w:tr w:rsidR="00E14F42" w:rsidRPr="00435CA0" w14:paraId="76984CE2" w14:textId="77777777" w:rsidTr="00E14F42">
        <w:trPr>
          <w:trHeight w:val="134"/>
        </w:trPr>
        <w:tc>
          <w:tcPr>
            <w:tcW w:w="5000" w:type="pct"/>
            <w:gridSpan w:val="9"/>
            <w:shd w:val="clear" w:color="auto" w:fill="auto"/>
            <w:vAlign w:val="center"/>
          </w:tcPr>
          <w:p w14:paraId="1419C7AB" w14:textId="77777777" w:rsidR="00E14F42" w:rsidRPr="00435CA0" w:rsidRDefault="00E14F42" w:rsidP="00D64C69">
            <w:pPr>
              <w:ind w:left="180"/>
              <w:rPr>
                <w:rFonts w:ascii="Verdana" w:hAnsi="Verdana"/>
                <w:b/>
                <w:sz w:val="2"/>
                <w:szCs w:val="16"/>
                <w:lang w:val="es-BO"/>
              </w:rPr>
            </w:pPr>
          </w:p>
          <w:p w14:paraId="3C0DAF9B" w14:textId="77777777" w:rsidR="00E14F42" w:rsidRPr="00435CA0" w:rsidRDefault="00E14F42" w:rsidP="00D64C69">
            <w:pPr>
              <w:ind w:left="180"/>
              <w:rPr>
                <w:rFonts w:ascii="Verdana" w:hAnsi="Verdana"/>
                <w:b/>
                <w:sz w:val="2"/>
                <w:szCs w:val="16"/>
                <w:lang w:val="es-BO"/>
              </w:rPr>
            </w:pPr>
          </w:p>
          <w:p w14:paraId="7416A7E5" w14:textId="77777777" w:rsidR="00E14F42" w:rsidRPr="00435CA0" w:rsidRDefault="00E14F42" w:rsidP="00D64C69">
            <w:pPr>
              <w:ind w:left="180"/>
              <w:rPr>
                <w:rFonts w:ascii="Verdana" w:hAnsi="Verdana"/>
                <w:b/>
                <w:sz w:val="2"/>
                <w:szCs w:val="16"/>
                <w:lang w:val="es-BO"/>
              </w:rPr>
            </w:pPr>
          </w:p>
          <w:p w14:paraId="2433ED2F" w14:textId="77777777" w:rsidR="00E14F42" w:rsidRPr="00435CA0" w:rsidRDefault="00E14F42" w:rsidP="00D64C69">
            <w:pPr>
              <w:ind w:left="180"/>
              <w:rPr>
                <w:rFonts w:ascii="Verdana" w:hAnsi="Verdana"/>
                <w:b/>
                <w:sz w:val="2"/>
                <w:szCs w:val="16"/>
                <w:lang w:val="es-BO"/>
              </w:rPr>
            </w:pPr>
          </w:p>
          <w:p w14:paraId="771EFA9D" w14:textId="77777777" w:rsidR="00E14F42" w:rsidRPr="00435CA0" w:rsidRDefault="00E14F42" w:rsidP="00D64C69">
            <w:pPr>
              <w:ind w:left="180"/>
              <w:rPr>
                <w:rFonts w:ascii="Verdana" w:hAnsi="Verdana"/>
                <w:b/>
                <w:sz w:val="2"/>
                <w:szCs w:val="16"/>
                <w:lang w:val="es-BO"/>
              </w:rPr>
            </w:pPr>
          </w:p>
          <w:p w14:paraId="7A81515E" w14:textId="77777777" w:rsidR="00E14F42" w:rsidRPr="00435CA0" w:rsidRDefault="00E14F42" w:rsidP="00D64C69">
            <w:pPr>
              <w:ind w:left="180"/>
              <w:rPr>
                <w:rFonts w:ascii="Verdana" w:hAnsi="Verdana"/>
                <w:b/>
                <w:sz w:val="2"/>
                <w:szCs w:val="16"/>
                <w:lang w:val="es-BO"/>
              </w:rPr>
            </w:pPr>
          </w:p>
          <w:p w14:paraId="4E1B788F" w14:textId="77777777" w:rsidR="00E14F42" w:rsidRPr="00435CA0" w:rsidRDefault="00E14F42" w:rsidP="00D64C69">
            <w:pPr>
              <w:ind w:left="180"/>
              <w:rPr>
                <w:rFonts w:ascii="Verdana" w:hAnsi="Verdana"/>
                <w:b/>
                <w:sz w:val="2"/>
                <w:szCs w:val="16"/>
                <w:lang w:val="es-BO"/>
              </w:rPr>
            </w:pPr>
          </w:p>
          <w:p w14:paraId="575F1AE9" w14:textId="77777777" w:rsidR="00E14F42" w:rsidRPr="00435CA0" w:rsidRDefault="00E14F42" w:rsidP="00D64C69">
            <w:pPr>
              <w:jc w:val="center"/>
              <w:rPr>
                <w:rFonts w:ascii="Arial" w:hAnsi="Arial" w:cs="Arial"/>
                <w:b/>
                <w:sz w:val="2"/>
                <w:szCs w:val="16"/>
                <w:lang w:val="es-BO"/>
              </w:rPr>
            </w:pPr>
          </w:p>
        </w:tc>
      </w:tr>
      <w:tr w:rsidR="00D64C69" w:rsidRPr="00435CA0" w14:paraId="73E60E4A" w14:textId="77777777" w:rsidTr="00E14F42">
        <w:trPr>
          <w:trHeight w:val="520"/>
        </w:trPr>
        <w:tc>
          <w:tcPr>
            <w:tcW w:w="1503" w:type="pct"/>
            <w:gridSpan w:val="2"/>
            <w:shd w:val="clear" w:color="auto" w:fill="DEEAF6" w:themeFill="accent1" w:themeFillTint="33"/>
            <w:vAlign w:val="center"/>
          </w:tcPr>
          <w:p w14:paraId="4BCA7E0D" w14:textId="77777777" w:rsidR="00D64C69" w:rsidRPr="00435CA0" w:rsidRDefault="00D64C69" w:rsidP="00D64C69">
            <w:pPr>
              <w:rPr>
                <w:rFonts w:ascii="Arial" w:hAnsi="Arial" w:cs="Arial"/>
                <w:b/>
                <w:lang w:val="es-BO"/>
              </w:rPr>
            </w:pPr>
            <w:r w:rsidRPr="00435CA0">
              <w:rPr>
                <w:rFonts w:ascii="Verdana" w:hAnsi="Verdana"/>
                <w:b/>
                <w:sz w:val="16"/>
                <w:szCs w:val="16"/>
                <w:lang w:val="es-BO"/>
              </w:rPr>
              <w:t xml:space="preserve">RESUMEN DE LA EVALUACIÓN </w:t>
            </w:r>
          </w:p>
          <w:p w14:paraId="32528D9E" w14:textId="77777777" w:rsidR="00D64C69" w:rsidRPr="00435CA0" w:rsidRDefault="00D64C69" w:rsidP="00D64C69">
            <w:pPr>
              <w:rPr>
                <w:rFonts w:ascii="Arial" w:hAnsi="Arial" w:cs="Arial"/>
                <w:b/>
                <w:lang w:val="es-BO"/>
              </w:rPr>
            </w:pPr>
            <w:r w:rsidRPr="00435CA0">
              <w:rPr>
                <w:rFonts w:ascii="Verdana" w:hAnsi="Verdana"/>
                <w:b/>
                <w:sz w:val="16"/>
                <w:szCs w:val="16"/>
                <w:lang w:val="es-BO"/>
              </w:rPr>
              <w:t>TÉCNICA</w:t>
            </w:r>
          </w:p>
        </w:tc>
        <w:tc>
          <w:tcPr>
            <w:tcW w:w="583" w:type="pct"/>
            <w:gridSpan w:val="2"/>
            <w:shd w:val="clear" w:color="auto" w:fill="DEEAF6" w:themeFill="accent1" w:themeFillTint="33"/>
            <w:vAlign w:val="center"/>
          </w:tcPr>
          <w:p w14:paraId="240FB886" w14:textId="77777777" w:rsidR="00D64C69" w:rsidRPr="00435CA0" w:rsidRDefault="00D64C69" w:rsidP="00D64C69">
            <w:pPr>
              <w:jc w:val="center"/>
              <w:rPr>
                <w:rFonts w:ascii="Verdana" w:hAnsi="Verdana" w:cs="Arial"/>
                <w:b/>
                <w:sz w:val="16"/>
                <w:lang w:val="es-BO"/>
              </w:rPr>
            </w:pPr>
            <w:r w:rsidRPr="00435CA0">
              <w:rPr>
                <w:rFonts w:ascii="Verdana" w:hAnsi="Verdana" w:cs="Arial"/>
                <w:b/>
                <w:sz w:val="16"/>
                <w:lang w:val="es-BO"/>
              </w:rPr>
              <w:t>PUNTAJE</w:t>
            </w:r>
          </w:p>
          <w:p w14:paraId="0A26A328" w14:textId="77777777" w:rsidR="00D64C69" w:rsidRPr="00435CA0" w:rsidRDefault="00D64C69" w:rsidP="00D64C69">
            <w:pPr>
              <w:jc w:val="center"/>
              <w:rPr>
                <w:rFonts w:ascii="Verdana" w:hAnsi="Verdana" w:cs="Arial"/>
                <w:b/>
                <w:sz w:val="16"/>
                <w:lang w:val="es-BO"/>
              </w:rPr>
            </w:pPr>
            <w:r w:rsidRPr="00435CA0">
              <w:rPr>
                <w:rFonts w:ascii="Verdana" w:hAnsi="Verdana"/>
                <w:b/>
                <w:sz w:val="16"/>
                <w:szCs w:val="16"/>
                <w:lang w:val="es-BO"/>
              </w:rPr>
              <w:t>ASIGNADO</w:t>
            </w:r>
          </w:p>
        </w:tc>
        <w:tc>
          <w:tcPr>
            <w:tcW w:w="550" w:type="pct"/>
            <w:gridSpan w:val="2"/>
            <w:shd w:val="clear" w:color="auto" w:fill="DEEAF6" w:themeFill="accent1" w:themeFillTint="33"/>
            <w:vAlign w:val="center"/>
          </w:tcPr>
          <w:p w14:paraId="074DEB09" w14:textId="77777777" w:rsidR="00D64C69" w:rsidRPr="00435CA0" w:rsidRDefault="00D64C69" w:rsidP="00D64C69">
            <w:pPr>
              <w:jc w:val="center"/>
              <w:rPr>
                <w:rFonts w:ascii="Verdana" w:hAnsi="Verdana" w:cs="Arial"/>
                <w:b/>
                <w:sz w:val="16"/>
                <w:lang w:val="es-BO"/>
              </w:rPr>
            </w:pPr>
            <w:proofErr w:type="gramStart"/>
            <w:r w:rsidRPr="00435CA0">
              <w:rPr>
                <w:rFonts w:ascii="Arial" w:hAnsi="Arial" w:cs="Arial"/>
                <w:b/>
                <w:sz w:val="16"/>
                <w:szCs w:val="16"/>
                <w:lang w:val="es-BO"/>
              </w:rPr>
              <w:t>Proponente</w:t>
            </w:r>
            <w:r w:rsidRPr="00435CA0">
              <w:rPr>
                <w:rFonts w:ascii="Verdana" w:hAnsi="Verdana"/>
                <w:b/>
                <w:sz w:val="16"/>
                <w:szCs w:val="16"/>
                <w:lang w:val="es-BO"/>
              </w:rPr>
              <w:t xml:space="preserve">  A</w:t>
            </w:r>
            <w:proofErr w:type="gramEnd"/>
          </w:p>
        </w:tc>
        <w:tc>
          <w:tcPr>
            <w:tcW w:w="594" w:type="pct"/>
            <w:shd w:val="clear" w:color="auto" w:fill="DEEAF6" w:themeFill="accent1" w:themeFillTint="33"/>
            <w:vAlign w:val="center"/>
          </w:tcPr>
          <w:p w14:paraId="533E5FE8" w14:textId="77777777" w:rsidR="00D64C69" w:rsidRPr="00435CA0" w:rsidRDefault="00D64C69" w:rsidP="00D64C69">
            <w:pPr>
              <w:jc w:val="center"/>
              <w:rPr>
                <w:rFonts w:ascii="Verdana" w:hAnsi="Verdana" w:cs="Arial"/>
                <w:b/>
                <w:sz w:val="16"/>
                <w:lang w:val="es-BO"/>
              </w:rPr>
            </w:pPr>
            <w:proofErr w:type="gramStart"/>
            <w:r w:rsidRPr="00435CA0">
              <w:rPr>
                <w:rFonts w:ascii="Arial" w:hAnsi="Arial" w:cs="Arial"/>
                <w:b/>
                <w:sz w:val="16"/>
                <w:szCs w:val="16"/>
                <w:lang w:val="es-BO"/>
              </w:rPr>
              <w:t>Proponente</w:t>
            </w:r>
            <w:r w:rsidRPr="00435CA0">
              <w:rPr>
                <w:rFonts w:ascii="Verdana" w:hAnsi="Verdana"/>
                <w:b/>
                <w:sz w:val="16"/>
                <w:szCs w:val="16"/>
                <w:lang w:val="es-BO"/>
              </w:rPr>
              <w:t xml:space="preserve">  B</w:t>
            </w:r>
            <w:proofErr w:type="gramEnd"/>
          </w:p>
        </w:tc>
        <w:tc>
          <w:tcPr>
            <w:tcW w:w="924" w:type="pct"/>
            <w:shd w:val="clear" w:color="auto" w:fill="DEEAF6" w:themeFill="accent1" w:themeFillTint="33"/>
            <w:vAlign w:val="center"/>
          </w:tcPr>
          <w:p w14:paraId="1AF2247F" w14:textId="77777777" w:rsidR="00D64C69" w:rsidRPr="00435CA0" w:rsidRDefault="00D64C69" w:rsidP="00D64C69">
            <w:pPr>
              <w:jc w:val="center"/>
              <w:rPr>
                <w:rFonts w:ascii="Verdana" w:hAnsi="Verdana" w:cs="Arial"/>
                <w:b/>
                <w:sz w:val="16"/>
                <w:lang w:val="es-BO"/>
              </w:rPr>
            </w:pPr>
            <w:proofErr w:type="gramStart"/>
            <w:r w:rsidRPr="00435CA0">
              <w:rPr>
                <w:rFonts w:ascii="Arial" w:hAnsi="Arial" w:cs="Arial"/>
                <w:b/>
                <w:sz w:val="16"/>
                <w:szCs w:val="16"/>
                <w:lang w:val="es-BO"/>
              </w:rPr>
              <w:t>Proponente</w:t>
            </w:r>
            <w:r w:rsidRPr="00435CA0">
              <w:rPr>
                <w:rFonts w:ascii="Verdana" w:hAnsi="Verdana"/>
                <w:b/>
                <w:sz w:val="16"/>
                <w:szCs w:val="16"/>
                <w:lang w:val="es-BO"/>
              </w:rPr>
              <w:t xml:space="preserve">  C</w:t>
            </w:r>
            <w:proofErr w:type="gramEnd"/>
          </w:p>
        </w:tc>
        <w:tc>
          <w:tcPr>
            <w:tcW w:w="846" w:type="pct"/>
            <w:shd w:val="clear" w:color="auto" w:fill="DEEAF6" w:themeFill="accent1" w:themeFillTint="33"/>
            <w:vAlign w:val="center"/>
          </w:tcPr>
          <w:p w14:paraId="566ECE1D" w14:textId="77777777" w:rsidR="00D64C69" w:rsidRPr="00435CA0" w:rsidRDefault="00D64C69" w:rsidP="00D64C69">
            <w:pPr>
              <w:jc w:val="center"/>
              <w:rPr>
                <w:rFonts w:ascii="Verdana" w:hAnsi="Verdana" w:cs="Arial"/>
                <w:b/>
                <w:sz w:val="16"/>
                <w:lang w:val="es-BO"/>
              </w:rPr>
            </w:pPr>
            <w:proofErr w:type="gramStart"/>
            <w:r w:rsidRPr="00435CA0">
              <w:rPr>
                <w:rFonts w:ascii="Arial" w:hAnsi="Arial" w:cs="Arial"/>
                <w:b/>
                <w:sz w:val="16"/>
                <w:szCs w:val="16"/>
                <w:lang w:val="es-BO"/>
              </w:rPr>
              <w:t>Proponente</w:t>
            </w:r>
            <w:r w:rsidRPr="00435CA0">
              <w:rPr>
                <w:rFonts w:ascii="Verdana" w:hAnsi="Verdana"/>
                <w:b/>
                <w:sz w:val="16"/>
                <w:szCs w:val="16"/>
                <w:lang w:val="es-BO"/>
              </w:rPr>
              <w:t xml:space="preserve">  n</w:t>
            </w:r>
            <w:proofErr w:type="gramEnd"/>
          </w:p>
        </w:tc>
      </w:tr>
      <w:tr w:rsidR="00D64C69" w:rsidRPr="00435CA0" w14:paraId="5AA1341B" w14:textId="77777777" w:rsidTr="00E14F42">
        <w:trPr>
          <w:trHeight w:val="255"/>
        </w:trPr>
        <w:tc>
          <w:tcPr>
            <w:tcW w:w="1503" w:type="pct"/>
            <w:gridSpan w:val="2"/>
            <w:shd w:val="clear" w:color="auto" w:fill="auto"/>
            <w:vAlign w:val="center"/>
          </w:tcPr>
          <w:p w14:paraId="5BBF3254" w14:textId="77777777" w:rsidR="00D64C69" w:rsidRPr="00435CA0" w:rsidRDefault="00D64C69" w:rsidP="00D64C69">
            <w:pPr>
              <w:ind w:left="180"/>
              <w:rPr>
                <w:rFonts w:ascii="Arial" w:hAnsi="Arial" w:cs="Arial"/>
                <w:sz w:val="16"/>
                <w:szCs w:val="16"/>
                <w:lang w:val="es-BO"/>
              </w:rPr>
            </w:pPr>
            <w:r w:rsidRPr="00435CA0">
              <w:rPr>
                <w:rFonts w:ascii="Arial" w:hAnsi="Arial" w:cs="Arial"/>
                <w:sz w:val="16"/>
                <w:szCs w:val="16"/>
                <w:lang w:val="es-BO"/>
              </w:rPr>
              <w:t>Puntaje de la Evaluación CUMPLE/NO CUMPLE</w:t>
            </w:r>
          </w:p>
        </w:tc>
        <w:tc>
          <w:tcPr>
            <w:tcW w:w="583" w:type="pct"/>
            <w:gridSpan w:val="2"/>
            <w:shd w:val="clear" w:color="auto" w:fill="auto"/>
            <w:vAlign w:val="center"/>
          </w:tcPr>
          <w:p w14:paraId="50FAADAF" w14:textId="77777777" w:rsidR="00D64C69" w:rsidRPr="00435CA0" w:rsidRDefault="00D64C69" w:rsidP="00E14F42">
            <w:pPr>
              <w:jc w:val="center"/>
              <w:rPr>
                <w:rFonts w:ascii="Arial" w:hAnsi="Arial" w:cs="Arial"/>
                <w:b/>
                <w:sz w:val="16"/>
                <w:szCs w:val="16"/>
                <w:lang w:val="es-BO"/>
              </w:rPr>
            </w:pPr>
            <w:r w:rsidRPr="00435CA0">
              <w:rPr>
                <w:rFonts w:ascii="Arial" w:hAnsi="Arial" w:cs="Arial"/>
                <w:b/>
                <w:sz w:val="16"/>
                <w:szCs w:val="16"/>
                <w:lang w:val="es-BO"/>
              </w:rPr>
              <w:t>35</w:t>
            </w:r>
          </w:p>
        </w:tc>
        <w:tc>
          <w:tcPr>
            <w:tcW w:w="550" w:type="pct"/>
            <w:gridSpan w:val="2"/>
            <w:shd w:val="clear" w:color="auto" w:fill="auto"/>
            <w:vAlign w:val="center"/>
          </w:tcPr>
          <w:p w14:paraId="3BE6055D" w14:textId="77777777" w:rsidR="00D64C69" w:rsidRPr="00435CA0" w:rsidRDefault="00D64C69" w:rsidP="00D64C69">
            <w:pPr>
              <w:jc w:val="center"/>
              <w:rPr>
                <w:rFonts w:ascii="Arial" w:hAnsi="Arial" w:cs="Arial"/>
                <w:b/>
                <w:sz w:val="16"/>
                <w:szCs w:val="16"/>
                <w:lang w:val="es-BO"/>
              </w:rPr>
            </w:pPr>
            <w:r w:rsidRPr="00435CA0">
              <w:rPr>
                <w:rFonts w:ascii="Arial" w:hAnsi="Arial" w:cs="Arial"/>
                <w:b/>
                <w:i/>
                <w:sz w:val="14"/>
                <w:lang w:val="es-BO"/>
              </w:rPr>
              <w:t>(si cumple, asignar 35 puntos)</w:t>
            </w:r>
          </w:p>
        </w:tc>
        <w:tc>
          <w:tcPr>
            <w:tcW w:w="594" w:type="pct"/>
            <w:shd w:val="clear" w:color="auto" w:fill="auto"/>
            <w:vAlign w:val="center"/>
          </w:tcPr>
          <w:p w14:paraId="0268A51E" w14:textId="77777777" w:rsidR="00D64C69" w:rsidRPr="00435CA0" w:rsidRDefault="00D64C69" w:rsidP="00D64C69">
            <w:pPr>
              <w:jc w:val="center"/>
              <w:rPr>
                <w:rFonts w:ascii="Arial" w:hAnsi="Arial" w:cs="Arial"/>
                <w:b/>
                <w:sz w:val="16"/>
                <w:szCs w:val="16"/>
                <w:lang w:val="es-BO"/>
              </w:rPr>
            </w:pPr>
            <w:r w:rsidRPr="00435CA0">
              <w:rPr>
                <w:rFonts w:ascii="Arial" w:hAnsi="Arial" w:cs="Arial"/>
                <w:b/>
                <w:i/>
                <w:sz w:val="14"/>
                <w:lang w:val="es-BO"/>
              </w:rPr>
              <w:t>(si cumple, asignar 35 puntos)</w:t>
            </w:r>
          </w:p>
        </w:tc>
        <w:tc>
          <w:tcPr>
            <w:tcW w:w="924" w:type="pct"/>
            <w:shd w:val="clear" w:color="auto" w:fill="auto"/>
            <w:vAlign w:val="center"/>
          </w:tcPr>
          <w:p w14:paraId="03932BB2" w14:textId="77777777" w:rsidR="00D64C69" w:rsidRPr="00435CA0" w:rsidRDefault="00D64C69" w:rsidP="00D64C69">
            <w:pPr>
              <w:jc w:val="center"/>
              <w:rPr>
                <w:rFonts w:ascii="Arial" w:hAnsi="Arial" w:cs="Arial"/>
                <w:b/>
                <w:sz w:val="16"/>
                <w:szCs w:val="16"/>
                <w:lang w:val="es-BO"/>
              </w:rPr>
            </w:pPr>
            <w:r w:rsidRPr="00435CA0">
              <w:rPr>
                <w:rFonts w:ascii="Arial" w:hAnsi="Arial" w:cs="Arial"/>
                <w:b/>
                <w:i/>
                <w:sz w:val="14"/>
                <w:lang w:val="es-BO"/>
              </w:rPr>
              <w:t>(si cumple, asignar 35 puntos)</w:t>
            </w:r>
          </w:p>
        </w:tc>
        <w:tc>
          <w:tcPr>
            <w:tcW w:w="846" w:type="pct"/>
            <w:shd w:val="clear" w:color="auto" w:fill="auto"/>
            <w:vAlign w:val="center"/>
          </w:tcPr>
          <w:p w14:paraId="3FFFFD32" w14:textId="77777777" w:rsidR="00D64C69" w:rsidRPr="00435CA0" w:rsidRDefault="00D64C69" w:rsidP="00D64C69">
            <w:pPr>
              <w:jc w:val="center"/>
              <w:rPr>
                <w:rFonts w:ascii="Arial" w:hAnsi="Arial" w:cs="Arial"/>
                <w:b/>
                <w:sz w:val="16"/>
                <w:szCs w:val="16"/>
                <w:lang w:val="es-BO"/>
              </w:rPr>
            </w:pPr>
          </w:p>
        </w:tc>
      </w:tr>
      <w:tr w:rsidR="00D64C69" w:rsidRPr="00435CA0" w14:paraId="69950C9C" w14:textId="77777777" w:rsidTr="00E14F42">
        <w:trPr>
          <w:trHeight w:val="255"/>
        </w:trPr>
        <w:tc>
          <w:tcPr>
            <w:tcW w:w="1503" w:type="pct"/>
            <w:gridSpan w:val="2"/>
            <w:shd w:val="clear" w:color="auto" w:fill="auto"/>
            <w:vAlign w:val="center"/>
          </w:tcPr>
          <w:p w14:paraId="7558CF44" w14:textId="77777777" w:rsidR="00D64C69" w:rsidRPr="00435CA0" w:rsidRDefault="00D64C69" w:rsidP="00D64C69">
            <w:pPr>
              <w:ind w:left="180"/>
              <w:rPr>
                <w:rFonts w:ascii="Arial" w:hAnsi="Arial" w:cs="Arial"/>
                <w:sz w:val="16"/>
                <w:szCs w:val="16"/>
                <w:lang w:val="es-BO"/>
              </w:rPr>
            </w:pPr>
            <w:r w:rsidRPr="00435CA0">
              <w:rPr>
                <w:rFonts w:ascii="Arial" w:hAnsi="Arial" w:cs="Arial"/>
                <w:sz w:val="16"/>
                <w:szCs w:val="16"/>
                <w:lang w:val="es-BO"/>
              </w:rPr>
              <w:t>Puntaje de las Condiciones Adicionales</w:t>
            </w:r>
          </w:p>
        </w:tc>
        <w:tc>
          <w:tcPr>
            <w:tcW w:w="583" w:type="pct"/>
            <w:gridSpan w:val="2"/>
            <w:shd w:val="clear" w:color="auto" w:fill="auto"/>
            <w:vAlign w:val="center"/>
          </w:tcPr>
          <w:p w14:paraId="6B144D46" w14:textId="77777777" w:rsidR="00D64C69" w:rsidRPr="00435CA0" w:rsidRDefault="00D64C69" w:rsidP="00E14F42">
            <w:pPr>
              <w:jc w:val="center"/>
              <w:rPr>
                <w:rFonts w:ascii="Arial" w:hAnsi="Arial" w:cs="Arial"/>
                <w:b/>
                <w:sz w:val="16"/>
                <w:szCs w:val="16"/>
                <w:lang w:val="es-BO"/>
              </w:rPr>
            </w:pPr>
            <w:r w:rsidRPr="00435CA0">
              <w:rPr>
                <w:rFonts w:ascii="Arial" w:hAnsi="Arial" w:cs="Arial"/>
                <w:b/>
                <w:sz w:val="16"/>
                <w:szCs w:val="16"/>
                <w:lang w:val="es-BO"/>
              </w:rPr>
              <w:t>35</w:t>
            </w:r>
          </w:p>
        </w:tc>
        <w:tc>
          <w:tcPr>
            <w:tcW w:w="550" w:type="pct"/>
            <w:gridSpan w:val="2"/>
            <w:shd w:val="clear" w:color="auto" w:fill="auto"/>
            <w:vAlign w:val="center"/>
          </w:tcPr>
          <w:p w14:paraId="04E57417" w14:textId="77777777" w:rsidR="00D64C69" w:rsidRPr="00435CA0" w:rsidRDefault="00D64C69" w:rsidP="00D64C69">
            <w:pPr>
              <w:jc w:val="center"/>
              <w:rPr>
                <w:rFonts w:ascii="Arial" w:hAnsi="Arial" w:cs="Arial"/>
                <w:b/>
                <w:sz w:val="16"/>
                <w:szCs w:val="16"/>
                <w:lang w:val="es-BO"/>
              </w:rPr>
            </w:pPr>
          </w:p>
        </w:tc>
        <w:tc>
          <w:tcPr>
            <w:tcW w:w="594" w:type="pct"/>
            <w:shd w:val="clear" w:color="auto" w:fill="auto"/>
            <w:vAlign w:val="center"/>
          </w:tcPr>
          <w:p w14:paraId="71A33AFE" w14:textId="77777777" w:rsidR="00D64C69" w:rsidRPr="00435CA0" w:rsidRDefault="00D64C69" w:rsidP="00D64C69">
            <w:pPr>
              <w:jc w:val="center"/>
              <w:rPr>
                <w:rFonts w:ascii="Arial" w:hAnsi="Arial" w:cs="Arial"/>
                <w:b/>
                <w:sz w:val="16"/>
                <w:szCs w:val="16"/>
                <w:lang w:val="es-BO"/>
              </w:rPr>
            </w:pPr>
          </w:p>
        </w:tc>
        <w:tc>
          <w:tcPr>
            <w:tcW w:w="924" w:type="pct"/>
            <w:shd w:val="clear" w:color="auto" w:fill="auto"/>
            <w:vAlign w:val="center"/>
          </w:tcPr>
          <w:p w14:paraId="1E1B1BA9" w14:textId="77777777" w:rsidR="00D64C69" w:rsidRPr="00435CA0" w:rsidRDefault="00D64C69" w:rsidP="00D64C69">
            <w:pPr>
              <w:jc w:val="center"/>
              <w:rPr>
                <w:rFonts w:ascii="Arial" w:hAnsi="Arial" w:cs="Arial"/>
                <w:b/>
                <w:sz w:val="16"/>
                <w:szCs w:val="16"/>
                <w:lang w:val="es-BO"/>
              </w:rPr>
            </w:pPr>
          </w:p>
        </w:tc>
        <w:tc>
          <w:tcPr>
            <w:tcW w:w="846" w:type="pct"/>
            <w:shd w:val="clear" w:color="auto" w:fill="auto"/>
            <w:vAlign w:val="center"/>
          </w:tcPr>
          <w:p w14:paraId="1100DFC4" w14:textId="77777777" w:rsidR="00D64C69" w:rsidRPr="00435CA0" w:rsidRDefault="00D64C69" w:rsidP="00D64C69">
            <w:pPr>
              <w:jc w:val="center"/>
              <w:rPr>
                <w:rFonts w:ascii="Arial" w:hAnsi="Arial" w:cs="Arial"/>
                <w:b/>
                <w:sz w:val="16"/>
                <w:szCs w:val="16"/>
                <w:lang w:val="es-BO"/>
              </w:rPr>
            </w:pPr>
          </w:p>
        </w:tc>
      </w:tr>
      <w:tr w:rsidR="00D64C69" w:rsidRPr="00435CA0" w14:paraId="3F72EAFC" w14:textId="77777777" w:rsidTr="00E14F42">
        <w:trPr>
          <w:trHeight w:val="255"/>
        </w:trPr>
        <w:tc>
          <w:tcPr>
            <w:tcW w:w="1503" w:type="pct"/>
            <w:gridSpan w:val="2"/>
            <w:shd w:val="clear" w:color="auto" w:fill="DBE5F1"/>
            <w:vAlign w:val="center"/>
          </w:tcPr>
          <w:p w14:paraId="1611B589" w14:textId="77777777" w:rsidR="00D64C69" w:rsidRPr="00435CA0" w:rsidRDefault="00D64C69" w:rsidP="00D64C69">
            <w:pPr>
              <w:ind w:left="180"/>
              <w:rPr>
                <w:rFonts w:ascii="Arial" w:hAnsi="Arial" w:cs="Arial"/>
                <w:b/>
                <w:sz w:val="16"/>
                <w:szCs w:val="16"/>
                <w:lang w:val="es-BO"/>
              </w:rPr>
            </w:pPr>
            <w:r w:rsidRPr="00435CA0">
              <w:rPr>
                <w:rFonts w:ascii="Arial" w:hAnsi="Arial" w:cs="Arial"/>
                <w:b/>
                <w:sz w:val="16"/>
                <w:szCs w:val="16"/>
                <w:lang w:val="es-BO"/>
              </w:rPr>
              <w:t>Puntaje total de la Evaluación de la Propuesta Técnica (PT)</w:t>
            </w:r>
          </w:p>
        </w:tc>
        <w:tc>
          <w:tcPr>
            <w:tcW w:w="583" w:type="pct"/>
            <w:gridSpan w:val="2"/>
            <w:shd w:val="clear" w:color="auto" w:fill="DBE5F1"/>
            <w:vAlign w:val="center"/>
          </w:tcPr>
          <w:p w14:paraId="406DFBB9" w14:textId="77777777" w:rsidR="00D64C69" w:rsidRPr="00435CA0" w:rsidRDefault="00D64C69" w:rsidP="00E14F42">
            <w:pPr>
              <w:jc w:val="center"/>
              <w:rPr>
                <w:rFonts w:ascii="Arial" w:hAnsi="Arial" w:cs="Arial"/>
                <w:b/>
                <w:sz w:val="16"/>
                <w:szCs w:val="16"/>
                <w:lang w:val="es-BO"/>
              </w:rPr>
            </w:pPr>
            <w:r w:rsidRPr="00435CA0">
              <w:rPr>
                <w:rFonts w:ascii="Arial" w:hAnsi="Arial" w:cs="Arial"/>
                <w:b/>
                <w:sz w:val="16"/>
                <w:szCs w:val="16"/>
                <w:lang w:val="es-BO"/>
              </w:rPr>
              <w:t>70</w:t>
            </w:r>
          </w:p>
        </w:tc>
        <w:tc>
          <w:tcPr>
            <w:tcW w:w="550" w:type="pct"/>
            <w:gridSpan w:val="2"/>
            <w:shd w:val="clear" w:color="auto" w:fill="DBE5F1"/>
            <w:vAlign w:val="center"/>
          </w:tcPr>
          <w:p w14:paraId="565EAF76" w14:textId="77777777" w:rsidR="00D64C69" w:rsidRPr="00435CA0" w:rsidRDefault="00D64C69" w:rsidP="00D64C69">
            <w:pPr>
              <w:jc w:val="center"/>
              <w:rPr>
                <w:rFonts w:ascii="Arial" w:hAnsi="Arial" w:cs="Arial"/>
                <w:b/>
                <w:sz w:val="16"/>
                <w:szCs w:val="16"/>
                <w:lang w:val="es-BO"/>
              </w:rPr>
            </w:pPr>
          </w:p>
        </w:tc>
        <w:tc>
          <w:tcPr>
            <w:tcW w:w="594" w:type="pct"/>
            <w:shd w:val="clear" w:color="auto" w:fill="DBE5F1"/>
            <w:vAlign w:val="center"/>
          </w:tcPr>
          <w:p w14:paraId="097E381C" w14:textId="77777777" w:rsidR="00D64C69" w:rsidRPr="00435CA0" w:rsidRDefault="00D64C69" w:rsidP="00D64C69">
            <w:pPr>
              <w:jc w:val="center"/>
              <w:rPr>
                <w:rFonts w:ascii="Arial" w:hAnsi="Arial" w:cs="Arial"/>
                <w:b/>
                <w:sz w:val="16"/>
                <w:szCs w:val="16"/>
                <w:lang w:val="es-BO"/>
              </w:rPr>
            </w:pPr>
          </w:p>
        </w:tc>
        <w:tc>
          <w:tcPr>
            <w:tcW w:w="924" w:type="pct"/>
            <w:shd w:val="clear" w:color="auto" w:fill="DBE5F1"/>
            <w:vAlign w:val="center"/>
          </w:tcPr>
          <w:p w14:paraId="4A3B2F69" w14:textId="77777777" w:rsidR="00D64C69" w:rsidRPr="00435CA0" w:rsidRDefault="00D64C69" w:rsidP="00D64C69">
            <w:pPr>
              <w:jc w:val="center"/>
              <w:rPr>
                <w:rFonts w:ascii="Arial" w:hAnsi="Arial" w:cs="Arial"/>
                <w:b/>
                <w:sz w:val="16"/>
                <w:szCs w:val="16"/>
                <w:lang w:val="es-BO"/>
              </w:rPr>
            </w:pPr>
          </w:p>
        </w:tc>
        <w:tc>
          <w:tcPr>
            <w:tcW w:w="846" w:type="pct"/>
            <w:shd w:val="clear" w:color="auto" w:fill="DBE5F1"/>
            <w:vAlign w:val="center"/>
          </w:tcPr>
          <w:p w14:paraId="5B96B38C" w14:textId="77777777" w:rsidR="00D64C69" w:rsidRPr="00435CA0" w:rsidRDefault="00D64C69" w:rsidP="00D64C69">
            <w:pPr>
              <w:jc w:val="center"/>
              <w:rPr>
                <w:rFonts w:ascii="Arial" w:hAnsi="Arial" w:cs="Arial"/>
                <w:b/>
                <w:sz w:val="16"/>
                <w:szCs w:val="16"/>
                <w:lang w:val="es-BO"/>
              </w:rPr>
            </w:pPr>
          </w:p>
        </w:tc>
      </w:tr>
    </w:tbl>
    <w:p w14:paraId="36AD9951" w14:textId="77777777" w:rsidR="00435CA0" w:rsidRPr="00435CA0" w:rsidRDefault="00435CA0" w:rsidP="00435CA0">
      <w:pPr>
        <w:jc w:val="center"/>
        <w:rPr>
          <w:rFonts w:ascii="Verdana" w:hAnsi="Verdana" w:cs="Arial"/>
          <w:b/>
          <w:sz w:val="16"/>
          <w:szCs w:val="16"/>
          <w:lang w:val="es-BO"/>
        </w:rPr>
      </w:pPr>
    </w:p>
    <w:p w14:paraId="3CDF951D" w14:textId="77777777" w:rsidR="00435CA0" w:rsidRPr="00435CA0" w:rsidRDefault="00435CA0" w:rsidP="00435CA0">
      <w:pPr>
        <w:jc w:val="center"/>
        <w:rPr>
          <w:rFonts w:ascii="Verdana" w:hAnsi="Verdana" w:cs="Arial"/>
          <w:b/>
          <w:sz w:val="16"/>
          <w:szCs w:val="16"/>
          <w:lang w:val="es-BO"/>
        </w:rPr>
      </w:pPr>
    </w:p>
    <w:p w14:paraId="68684775" w14:textId="77777777" w:rsidR="00435CA0" w:rsidRPr="00435CA0" w:rsidRDefault="00435CA0" w:rsidP="00435CA0">
      <w:pPr>
        <w:jc w:val="center"/>
        <w:rPr>
          <w:rFonts w:ascii="Verdana" w:hAnsi="Verdana" w:cs="Arial"/>
          <w:b/>
          <w:sz w:val="16"/>
          <w:szCs w:val="16"/>
          <w:lang w:val="es-BO"/>
        </w:rPr>
      </w:pPr>
    </w:p>
    <w:p w14:paraId="038A501D" w14:textId="77777777" w:rsidR="00435CA0" w:rsidRPr="00435CA0" w:rsidRDefault="00435CA0" w:rsidP="00435CA0">
      <w:pPr>
        <w:jc w:val="center"/>
        <w:rPr>
          <w:rFonts w:ascii="Verdana" w:hAnsi="Verdana" w:cs="Arial"/>
          <w:b/>
          <w:sz w:val="16"/>
          <w:szCs w:val="16"/>
          <w:lang w:val="es-BO"/>
        </w:rPr>
      </w:pPr>
    </w:p>
    <w:p w14:paraId="6C301EA2" w14:textId="7A7FC136" w:rsidR="00435CA0" w:rsidRDefault="00435CA0" w:rsidP="00435CA0">
      <w:pPr>
        <w:jc w:val="center"/>
        <w:rPr>
          <w:rFonts w:ascii="Verdana" w:hAnsi="Verdana" w:cs="Arial"/>
          <w:b/>
          <w:sz w:val="16"/>
          <w:szCs w:val="16"/>
          <w:lang w:val="es-BO"/>
        </w:rPr>
      </w:pPr>
    </w:p>
    <w:p w14:paraId="12241D38" w14:textId="0E81B6B4" w:rsidR="0040122E" w:rsidRDefault="0040122E" w:rsidP="00435CA0">
      <w:pPr>
        <w:jc w:val="center"/>
        <w:rPr>
          <w:rFonts w:ascii="Verdana" w:hAnsi="Verdana" w:cs="Arial"/>
          <w:b/>
          <w:sz w:val="16"/>
          <w:szCs w:val="16"/>
          <w:lang w:val="es-BO"/>
        </w:rPr>
      </w:pPr>
    </w:p>
    <w:p w14:paraId="214AC433" w14:textId="4C55A3D4" w:rsidR="0040122E" w:rsidRDefault="0040122E" w:rsidP="00435CA0">
      <w:pPr>
        <w:jc w:val="center"/>
        <w:rPr>
          <w:rFonts w:ascii="Verdana" w:hAnsi="Verdana" w:cs="Arial"/>
          <w:b/>
          <w:sz w:val="16"/>
          <w:szCs w:val="16"/>
          <w:lang w:val="es-BO"/>
        </w:rPr>
      </w:pPr>
    </w:p>
    <w:p w14:paraId="0C7AEAEA" w14:textId="6292BFE3" w:rsidR="0040122E" w:rsidRDefault="0040122E" w:rsidP="00435CA0">
      <w:pPr>
        <w:jc w:val="center"/>
        <w:rPr>
          <w:rFonts w:ascii="Verdana" w:hAnsi="Verdana" w:cs="Arial"/>
          <w:b/>
          <w:sz w:val="16"/>
          <w:szCs w:val="16"/>
          <w:lang w:val="es-BO"/>
        </w:rPr>
      </w:pPr>
    </w:p>
    <w:p w14:paraId="32D8601A" w14:textId="31EB89DB" w:rsidR="0040122E" w:rsidRDefault="0040122E" w:rsidP="00435CA0">
      <w:pPr>
        <w:jc w:val="center"/>
        <w:rPr>
          <w:rFonts w:ascii="Verdana" w:hAnsi="Verdana" w:cs="Arial"/>
          <w:b/>
          <w:sz w:val="16"/>
          <w:szCs w:val="16"/>
          <w:lang w:val="es-BO"/>
        </w:rPr>
      </w:pPr>
    </w:p>
    <w:p w14:paraId="34146A2E" w14:textId="0E3A3577" w:rsidR="0040122E" w:rsidRDefault="0040122E" w:rsidP="00435CA0">
      <w:pPr>
        <w:jc w:val="center"/>
        <w:rPr>
          <w:rFonts w:ascii="Verdana" w:hAnsi="Verdana" w:cs="Arial"/>
          <w:b/>
          <w:sz w:val="16"/>
          <w:szCs w:val="16"/>
          <w:lang w:val="es-BO"/>
        </w:rPr>
      </w:pPr>
    </w:p>
    <w:p w14:paraId="6A21C608" w14:textId="2CB71CC4" w:rsidR="0040122E" w:rsidRDefault="0040122E" w:rsidP="00435CA0">
      <w:pPr>
        <w:jc w:val="center"/>
        <w:rPr>
          <w:rFonts w:ascii="Verdana" w:hAnsi="Verdana" w:cs="Arial"/>
          <w:b/>
          <w:sz w:val="16"/>
          <w:szCs w:val="16"/>
          <w:lang w:val="es-BO"/>
        </w:rPr>
      </w:pPr>
    </w:p>
    <w:p w14:paraId="07D74859" w14:textId="68FF3A33" w:rsidR="0040122E" w:rsidRDefault="0040122E" w:rsidP="00435CA0">
      <w:pPr>
        <w:jc w:val="center"/>
        <w:rPr>
          <w:rFonts w:ascii="Verdana" w:hAnsi="Verdana" w:cs="Arial"/>
          <w:b/>
          <w:sz w:val="16"/>
          <w:szCs w:val="16"/>
          <w:lang w:val="es-BO"/>
        </w:rPr>
      </w:pPr>
    </w:p>
    <w:p w14:paraId="22689564" w14:textId="2137CF28" w:rsidR="0040122E" w:rsidRDefault="0040122E" w:rsidP="00435CA0">
      <w:pPr>
        <w:jc w:val="center"/>
        <w:rPr>
          <w:rFonts w:ascii="Verdana" w:hAnsi="Verdana" w:cs="Arial"/>
          <w:b/>
          <w:sz w:val="16"/>
          <w:szCs w:val="16"/>
          <w:lang w:val="es-BO"/>
        </w:rPr>
      </w:pPr>
    </w:p>
    <w:p w14:paraId="7513035A" w14:textId="75747B05" w:rsidR="0040122E" w:rsidRDefault="0040122E" w:rsidP="00435CA0">
      <w:pPr>
        <w:jc w:val="center"/>
        <w:rPr>
          <w:rFonts w:ascii="Verdana" w:hAnsi="Verdana" w:cs="Arial"/>
          <w:b/>
          <w:sz w:val="16"/>
          <w:szCs w:val="16"/>
          <w:lang w:val="es-BO"/>
        </w:rPr>
      </w:pPr>
    </w:p>
    <w:p w14:paraId="10A05B3E" w14:textId="72D906B4" w:rsidR="0040122E" w:rsidRDefault="0040122E" w:rsidP="00435CA0">
      <w:pPr>
        <w:jc w:val="center"/>
        <w:rPr>
          <w:rFonts w:ascii="Verdana" w:hAnsi="Verdana" w:cs="Arial"/>
          <w:b/>
          <w:sz w:val="16"/>
          <w:szCs w:val="16"/>
          <w:lang w:val="es-BO"/>
        </w:rPr>
      </w:pPr>
    </w:p>
    <w:p w14:paraId="0AE3158A" w14:textId="44BE0335" w:rsidR="0040122E" w:rsidRDefault="0040122E" w:rsidP="00435CA0">
      <w:pPr>
        <w:jc w:val="center"/>
        <w:rPr>
          <w:rFonts w:ascii="Verdana" w:hAnsi="Verdana" w:cs="Arial"/>
          <w:b/>
          <w:sz w:val="16"/>
          <w:szCs w:val="16"/>
          <w:lang w:val="es-BO"/>
        </w:rPr>
      </w:pPr>
    </w:p>
    <w:p w14:paraId="488DEB4F" w14:textId="0789147D" w:rsidR="0040122E" w:rsidRDefault="0040122E" w:rsidP="00435CA0">
      <w:pPr>
        <w:jc w:val="center"/>
        <w:rPr>
          <w:rFonts w:ascii="Verdana" w:hAnsi="Verdana" w:cs="Arial"/>
          <w:b/>
          <w:sz w:val="16"/>
          <w:szCs w:val="16"/>
          <w:lang w:val="es-BO"/>
        </w:rPr>
      </w:pPr>
    </w:p>
    <w:p w14:paraId="30E3AA45" w14:textId="2907EF03" w:rsidR="0040122E" w:rsidRDefault="0040122E" w:rsidP="00435CA0">
      <w:pPr>
        <w:jc w:val="center"/>
        <w:rPr>
          <w:rFonts w:ascii="Verdana" w:hAnsi="Verdana" w:cs="Arial"/>
          <w:b/>
          <w:sz w:val="16"/>
          <w:szCs w:val="16"/>
          <w:lang w:val="es-BO"/>
        </w:rPr>
      </w:pPr>
    </w:p>
    <w:p w14:paraId="306906AE" w14:textId="48320AB7" w:rsidR="0040122E" w:rsidRDefault="0040122E" w:rsidP="00435CA0">
      <w:pPr>
        <w:jc w:val="center"/>
        <w:rPr>
          <w:rFonts w:ascii="Verdana" w:hAnsi="Verdana" w:cs="Arial"/>
          <w:b/>
          <w:sz w:val="16"/>
          <w:szCs w:val="16"/>
          <w:lang w:val="es-BO"/>
        </w:rPr>
      </w:pPr>
    </w:p>
    <w:p w14:paraId="42D1EF96" w14:textId="0AE136EB" w:rsidR="0040122E" w:rsidRDefault="0040122E" w:rsidP="00435CA0">
      <w:pPr>
        <w:jc w:val="center"/>
        <w:rPr>
          <w:rFonts w:ascii="Verdana" w:hAnsi="Verdana" w:cs="Arial"/>
          <w:b/>
          <w:sz w:val="16"/>
          <w:szCs w:val="16"/>
          <w:lang w:val="es-BO"/>
        </w:rPr>
      </w:pPr>
    </w:p>
    <w:p w14:paraId="7D049EA6" w14:textId="354738DF" w:rsidR="0040122E" w:rsidRDefault="0040122E" w:rsidP="00435CA0">
      <w:pPr>
        <w:jc w:val="center"/>
        <w:rPr>
          <w:rFonts w:ascii="Verdana" w:hAnsi="Verdana" w:cs="Arial"/>
          <w:b/>
          <w:sz w:val="16"/>
          <w:szCs w:val="16"/>
          <w:lang w:val="es-BO"/>
        </w:rPr>
      </w:pPr>
    </w:p>
    <w:p w14:paraId="085D9284" w14:textId="08CA7AB8" w:rsidR="0040122E" w:rsidRDefault="0040122E" w:rsidP="00435CA0">
      <w:pPr>
        <w:jc w:val="center"/>
        <w:rPr>
          <w:rFonts w:ascii="Verdana" w:hAnsi="Verdana" w:cs="Arial"/>
          <w:b/>
          <w:sz w:val="16"/>
          <w:szCs w:val="16"/>
          <w:lang w:val="es-BO"/>
        </w:rPr>
      </w:pPr>
    </w:p>
    <w:p w14:paraId="69CCA92A" w14:textId="77777777" w:rsidR="001B1D6C" w:rsidRPr="001B1D6C" w:rsidRDefault="001B1D6C" w:rsidP="001B1D6C">
      <w:pPr>
        <w:jc w:val="center"/>
        <w:rPr>
          <w:rFonts w:ascii="Verdana" w:hAnsi="Verdana" w:cs="Arial"/>
          <w:b/>
          <w:sz w:val="18"/>
          <w:szCs w:val="18"/>
          <w:lang w:val="es-BO"/>
        </w:rPr>
      </w:pPr>
      <w:r w:rsidRPr="001B1D6C">
        <w:rPr>
          <w:rFonts w:ascii="Verdana" w:hAnsi="Verdana" w:cs="Arial"/>
          <w:b/>
          <w:sz w:val="18"/>
          <w:szCs w:val="18"/>
          <w:lang w:val="es-BO"/>
        </w:rPr>
        <w:lastRenderedPageBreak/>
        <w:t>ANEXO 5</w:t>
      </w:r>
    </w:p>
    <w:p w14:paraId="19EFF18F" w14:textId="77259EAD" w:rsidR="001B1D6C" w:rsidRDefault="001B1D6C" w:rsidP="001B1D6C">
      <w:pPr>
        <w:jc w:val="center"/>
        <w:rPr>
          <w:rFonts w:ascii="Verdana" w:hAnsi="Verdana" w:cs="Arial"/>
          <w:b/>
          <w:sz w:val="18"/>
          <w:szCs w:val="18"/>
          <w:lang w:val="es-BO"/>
        </w:rPr>
      </w:pPr>
      <w:r>
        <w:rPr>
          <w:rFonts w:ascii="Verdana" w:hAnsi="Verdana" w:cs="Arial"/>
          <w:b/>
          <w:sz w:val="18"/>
          <w:szCs w:val="18"/>
          <w:lang w:val="es-BO"/>
        </w:rPr>
        <w:t>CONDICIONES MÍNIMAS DEL CONTRATO</w:t>
      </w:r>
    </w:p>
    <w:p w14:paraId="7945475C" w14:textId="77777777" w:rsidR="001B1D6C" w:rsidRPr="00435CA0" w:rsidRDefault="001B1D6C" w:rsidP="001B1D6C">
      <w:pPr>
        <w:jc w:val="center"/>
        <w:rPr>
          <w:rFonts w:ascii="Verdana" w:hAnsi="Verdana" w:cs="Arial"/>
          <w:b/>
          <w:sz w:val="18"/>
          <w:szCs w:val="18"/>
          <w:lang w:val="es-BO"/>
        </w:rPr>
      </w:pPr>
    </w:p>
    <w:p w14:paraId="49B5332D" w14:textId="77777777" w:rsidR="001B1D6C" w:rsidRPr="00435CA0" w:rsidRDefault="001B1D6C" w:rsidP="00496D5F">
      <w:pPr>
        <w:numPr>
          <w:ilvl w:val="0"/>
          <w:numId w:val="124"/>
        </w:numPr>
        <w:spacing w:line="200" w:lineRule="exact"/>
        <w:jc w:val="center"/>
        <w:rPr>
          <w:rFonts w:ascii="Verdana" w:hAnsi="Verdana"/>
          <w:b/>
          <w:sz w:val="18"/>
          <w:szCs w:val="18"/>
          <w:lang w:val="es-BO"/>
        </w:rPr>
      </w:pPr>
      <w:r w:rsidRPr="00435CA0">
        <w:rPr>
          <w:rFonts w:ascii="Verdana" w:hAnsi="Verdana"/>
          <w:b/>
          <w:sz w:val="18"/>
          <w:szCs w:val="18"/>
          <w:lang w:val="es-BO"/>
        </w:rPr>
        <w:t>CONDICIONES GENERALES DEL CONTRATO</w:t>
      </w:r>
    </w:p>
    <w:p w14:paraId="47792149" w14:textId="77777777" w:rsidR="001B1D6C" w:rsidRPr="00435CA0" w:rsidRDefault="001B1D6C" w:rsidP="001B1D6C">
      <w:pPr>
        <w:spacing w:line="200" w:lineRule="exact"/>
        <w:rPr>
          <w:rFonts w:ascii="Verdana" w:hAnsi="Verdana"/>
          <w:sz w:val="18"/>
          <w:szCs w:val="18"/>
          <w:lang w:val="es-BO"/>
        </w:rPr>
      </w:pPr>
    </w:p>
    <w:p w14:paraId="0CFEC27E"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roofErr w:type="gramStart"/>
      <w:r w:rsidRPr="00435CA0">
        <w:rPr>
          <w:rFonts w:ascii="Verdana" w:hAnsi="Verdana"/>
          <w:sz w:val="18"/>
          <w:szCs w:val="18"/>
          <w:lang w:val="es-BO"/>
        </w:rPr>
        <w:t>PRIMERA.-</w:t>
      </w:r>
      <w:proofErr w:type="gramEnd"/>
      <w:r w:rsidRPr="00435CA0">
        <w:rPr>
          <w:rFonts w:ascii="Verdana" w:hAnsi="Verdana"/>
          <w:sz w:val="18"/>
          <w:szCs w:val="18"/>
          <w:lang w:val="es-BO"/>
        </w:rPr>
        <w:tab/>
        <w:t>Partes Contratantes</w:t>
      </w:r>
    </w:p>
    <w:p w14:paraId="24780E80"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roofErr w:type="gramStart"/>
      <w:r w:rsidRPr="00435CA0">
        <w:rPr>
          <w:rFonts w:ascii="Verdana" w:hAnsi="Verdana"/>
          <w:sz w:val="18"/>
          <w:szCs w:val="18"/>
          <w:lang w:val="es-BO"/>
        </w:rPr>
        <w:t>SEGUNDA.-</w:t>
      </w:r>
      <w:proofErr w:type="gramEnd"/>
      <w:r w:rsidRPr="00435CA0">
        <w:rPr>
          <w:rFonts w:ascii="Verdana" w:hAnsi="Verdana"/>
          <w:sz w:val="18"/>
          <w:szCs w:val="18"/>
          <w:lang w:val="es-BO"/>
        </w:rPr>
        <w:tab/>
        <w:t>Antecedentes Legales del Contrato</w:t>
      </w:r>
    </w:p>
    <w:p w14:paraId="2CD11D3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roofErr w:type="gramStart"/>
      <w:r w:rsidRPr="00435CA0">
        <w:rPr>
          <w:rFonts w:ascii="Verdana" w:hAnsi="Verdana"/>
          <w:sz w:val="18"/>
          <w:szCs w:val="18"/>
          <w:lang w:val="es-BO"/>
        </w:rPr>
        <w:t>TERCERA.-</w:t>
      </w:r>
      <w:proofErr w:type="gramEnd"/>
      <w:r w:rsidRPr="00435CA0">
        <w:rPr>
          <w:rFonts w:ascii="Verdana" w:hAnsi="Verdana"/>
          <w:sz w:val="18"/>
          <w:szCs w:val="18"/>
          <w:lang w:val="es-BO"/>
        </w:rPr>
        <w:tab/>
        <w:t>Objeto y causa del Contrato</w:t>
      </w:r>
    </w:p>
    <w:p w14:paraId="6D5AA33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roofErr w:type="gramStart"/>
      <w:r w:rsidRPr="00435CA0">
        <w:rPr>
          <w:rFonts w:ascii="Verdana" w:hAnsi="Verdana"/>
          <w:sz w:val="18"/>
          <w:szCs w:val="18"/>
          <w:lang w:val="es-BO"/>
        </w:rPr>
        <w:t>CUARTA.-</w:t>
      </w:r>
      <w:proofErr w:type="gramEnd"/>
      <w:r w:rsidRPr="00435CA0">
        <w:rPr>
          <w:rFonts w:ascii="Verdana" w:hAnsi="Verdana"/>
          <w:sz w:val="18"/>
          <w:szCs w:val="18"/>
          <w:lang w:val="es-BO"/>
        </w:rPr>
        <w:tab/>
        <w:t>Plazo de Prestación del Servicio</w:t>
      </w:r>
    </w:p>
    <w:p w14:paraId="493465D2"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roofErr w:type="gramStart"/>
      <w:r w:rsidRPr="00435CA0">
        <w:rPr>
          <w:rFonts w:ascii="Verdana" w:hAnsi="Verdana"/>
          <w:sz w:val="18"/>
          <w:szCs w:val="18"/>
          <w:lang w:val="es-BO"/>
        </w:rPr>
        <w:t>QUINTA.-</w:t>
      </w:r>
      <w:proofErr w:type="gramEnd"/>
      <w:r w:rsidRPr="00435CA0">
        <w:rPr>
          <w:rFonts w:ascii="Verdana" w:hAnsi="Verdana"/>
          <w:sz w:val="18"/>
          <w:szCs w:val="18"/>
          <w:lang w:val="es-BO"/>
        </w:rPr>
        <w:tab/>
        <w:t>Monto del Contrato</w:t>
      </w:r>
    </w:p>
    <w:p w14:paraId="7A331868"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roofErr w:type="gramStart"/>
      <w:r w:rsidRPr="00435CA0">
        <w:rPr>
          <w:rFonts w:ascii="Verdana" w:hAnsi="Verdana"/>
          <w:sz w:val="18"/>
          <w:szCs w:val="18"/>
          <w:lang w:val="es-BO"/>
        </w:rPr>
        <w:t>SEXTA.-</w:t>
      </w:r>
      <w:proofErr w:type="gramEnd"/>
      <w:r w:rsidRPr="00435CA0">
        <w:rPr>
          <w:rFonts w:ascii="Verdana" w:hAnsi="Verdana"/>
          <w:sz w:val="18"/>
          <w:szCs w:val="18"/>
          <w:lang w:val="es-BO"/>
        </w:rPr>
        <w:tab/>
        <w:t>Anticipo</w:t>
      </w:r>
    </w:p>
    <w:p w14:paraId="153C35EF"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roofErr w:type="gramStart"/>
      <w:r w:rsidRPr="00435CA0">
        <w:rPr>
          <w:rFonts w:ascii="Verdana" w:hAnsi="Verdana"/>
          <w:sz w:val="18"/>
          <w:szCs w:val="18"/>
          <w:lang w:val="es-BO"/>
        </w:rPr>
        <w:t>SÉPTIMA.-</w:t>
      </w:r>
      <w:proofErr w:type="gramEnd"/>
      <w:r w:rsidRPr="00435CA0">
        <w:rPr>
          <w:rFonts w:ascii="Verdana" w:hAnsi="Verdana"/>
          <w:sz w:val="18"/>
          <w:szCs w:val="18"/>
          <w:lang w:val="es-BO"/>
        </w:rPr>
        <w:tab/>
        <w:t>Garantía de Cumplimiento de Contrato</w:t>
      </w:r>
    </w:p>
    <w:p w14:paraId="41EDD7E2"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roofErr w:type="gramStart"/>
      <w:r w:rsidRPr="00435CA0">
        <w:rPr>
          <w:rFonts w:ascii="Verdana" w:hAnsi="Verdana"/>
          <w:sz w:val="18"/>
          <w:szCs w:val="18"/>
          <w:lang w:val="es-BO"/>
        </w:rPr>
        <w:t>OCTAVA.-</w:t>
      </w:r>
      <w:proofErr w:type="gramEnd"/>
      <w:r w:rsidRPr="00435CA0">
        <w:rPr>
          <w:rFonts w:ascii="Verdana" w:hAnsi="Verdana"/>
          <w:sz w:val="18"/>
          <w:szCs w:val="18"/>
          <w:lang w:val="es-BO"/>
        </w:rPr>
        <w:tab/>
        <w:t>Domicilio a efectos de Notificación</w:t>
      </w:r>
    </w:p>
    <w:p w14:paraId="5C7FCC92"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roofErr w:type="gramStart"/>
      <w:r w:rsidRPr="00435CA0">
        <w:rPr>
          <w:rFonts w:ascii="Verdana" w:hAnsi="Verdana"/>
          <w:sz w:val="18"/>
          <w:szCs w:val="18"/>
          <w:lang w:val="es-BO"/>
        </w:rPr>
        <w:t>NOVENA.-</w:t>
      </w:r>
      <w:proofErr w:type="gramEnd"/>
      <w:r w:rsidRPr="00435CA0">
        <w:rPr>
          <w:rFonts w:ascii="Verdana" w:hAnsi="Verdana"/>
          <w:sz w:val="18"/>
          <w:szCs w:val="18"/>
          <w:lang w:val="es-BO"/>
        </w:rPr>
        <w:tab/>
        <w:t>Vigencia del Contrato</w:t>
      </w:r>
    </w:p>
    <w:p w14:paraId="2DD7E43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roofErr w:type="gramStart"/>
      <w:r w:rsidRPr="00435CA0">
        <w:rPr>
          <w:rFonts w:ascii="Verdana" w:hAnsi="Verdana"/>
          <w:sz w:val="18"/>
          <w:szCs w:val="18"/>
          <w:lang w:val="es-BO"/>
        </w:rPr>
        <w:t>DÉCIMA.-</w:t>
      </w:r>
      <w:proofErr w:type="gramEnd"/>
      <w:r w:rsidRPr="00435CA0">
        <w:rPr>
          <w:rFonts w:ascii="Verdana" w:hAnsi="Verdana"/>
          <w:sz w:val="18"/>
          <w:szCs w:val="18"/>
          <w:lang w:val="es-BO"/>
        </w:rPr>
        <w:tab/>
        <w:t>Documentos de Contrato</w:t>
      </w:r>
    </w:p>
    <w:p w14:paraId="4E5AF064"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DÉCIMA </w:t>
      </w:r>
      <w:proofErr w:type="gramStart"/>
      <w:r w:rsidRPr="00435CA0">
        <w:rPr>
          <w:rFonts w:ascii="Verdana" w:hAnsi="Verdana"/>
          <w:sz w:val="18"/>
          <w:szCs w:val="18"/>
          <w:lang w:val="es-BO"/>
        </w:rPr>
        <w:t>PRIMERA.-</w:t>
      </w:r>
      <w:proofErr w:type="gramEnd"/>
      <w:r w:rsidRPr="00435CA0">
        <w:rPr>
          <w:rFonts w:ascii="Verdana" w:hAnsi="Verdana"/>
          <w:sz w:val="18"/>
          <w:szCs w:val="18"/>
          <w:lang w:val="es-BO"/>
        </w:rPr>
        <w:tab/>
        <w:t>Idioma</w:t>
      </w:r>
    </w:p>
    <w:p w14:paraId="11C50113"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DÉCIMA </w:t>
      </w:r>
      <w:proofErr w:type="gramStart"/>
      <w:r w:rsidRPr="00435CA0">
        <w:rPr>
          <w:rFonts w:ascii="Verdana" w:hAnsi="Verdana"/>
          <w:sz w:val="18"/>
          <w:szCs w:val="18"/>
          <w:lang w:val="es-BO"/>
        </w:rPr>
        <w:t>SEGUNDA.-</w:t>
      </w:r>
      <w:proofErr w:type="gramEnd"/>
      <w:r w:rsidRPr="00435CA0">
        <w:rPr>
          <w:rFonts w:ascii="Verdana" w:hAnsi="Verdana"/>
          <w:sz w:val="18"/>
          <w:szCs w:val="18"/>
          <w:lang w:val="es-BO"/>
        </w:rPr>
        <w:tab/>
        <w:t>Legislación Aplicable al Contrato</w:t>
      </w:r>
    </w:p>
    <w:p w14:paraId="4DC6FA16"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DÉCIMA </w:t>
      </w:r>
      <w:proofErr w:type="gramStart"/>
      <w:r w:rsidRPr="00435CA0">
        <w:rPr>
          <w:rFonts w:ascii="Verdana" w:hAnsi="Verdana"/>
          <w:sz w:val="18"/>
          <w:szCs w:val="18"/>
          <w:lang w:val="es-BO"/>
        </w:rPr>
        <w:t>TERCERA.-</w:t>
      </w:r>
      <w:proofErr w:type="gramEnd"/>
      <w:r w:rsidRPr="00435CA0">
        <w:rPr>
          <w:rFonts w:ascii="Verdana" w:hAnsi="Verdana"/>
          <w:sz w:val="18"/>
          <w:szCs w:val="18"/>
          <w:lang w:val="es-BO"/>
        </w:rPr>
        <w:tab/>
        <w:t>Derechos del Consultor</w:t>
      </w:r>
    </w:p>
    <w:p w14:paraId="65750312"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DÉCIMA </w:t>
      </w:r>
      <w:proofErr w:type="gramStart"/>
      <w:r w:rsidRPr="00435CA0">
        <w:rPr>
          <w:rFonts w:ascii="Verdana" w:hAnsi="Verdana"/>
          <w:sz w:val="18"/>
          <w:szCs w:val="18"/>
          <w:lang w:val="es-BO"/>
        </w:rPr>
        <w:t>CUARTA.-</w:t>
      </w:r>
      <w:proofErr w:type="gramEnd"/>
      <w:r w:rsidRPr="00435CA0">
        <w:rPr>
          <w:rFonts w:ascii="Verdana" w:hAnsi="Verdana"/>
          <w:sz w:val="18"/>
          <w:szCs w:val="18"/>
          <w:lang w:val="es-BO"/>
        </w:rPr>
        <w:tab/>
        <w:t>Estipulaciones sobre Impuestos</w:t>
      </w:r>
    </w:p>
    <w:p w14:paraId="5503A4A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DÉCIMA </w:t>
      </w:r>
      <w:proofErr w:type="gramStart"/>
      <w:r w:rsidRPr="00435CA0">
        <w:rPr>
          <w:rFonts w:ascii="Verdana" w:hAnsi="Verdana"/>
          <w:sz w:val="18"/>
          <w:szCs w:val="18"/>
          <w:lang w:val="es-BO"/>
        </w:rPr>
        <w:t>QUINTA.-</w:t>
      </w:r>
      <w:proofErr w:type="gramEnd"/>
      <w:r w:rsidRPr="00435CA0">
        <w:rPr>
          <w:rFonts w:ascii="Verdana" w:hAnsi="Verdana"/>
          <w:sz w:val="18"/>
          <w:szCs w:val="18"/>
          <w:lang w:val="es-BO"/>
        </w:rPr>
        <w:tab/>
        <w:t>Cumplimiento de Leyes Laborales</w:t>
      </w:r>
    </w:p>
    <w:p w14:paraId="07D06FB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DÉCIMA </w:t>
      </w:r>
      <w:proofErr w:type="gramStart"/>
      <w:r w:rsidRPr="00435CA0">
        <w:rPr>
          <w:rFonts w:ascii="Verdana" w:hAnsi="Verdana"/>
          <w:sz w:val="18"/>
          <w:szCs w:val="18"/>
          <w:lang w:val="es-BO"/>
        </w:rPr>
        <w:t>SEXTA.-</w:t>
      </w:r>
      <w:proofErr w:type="gramEnd"/>
      <w:r w:rsidRPr="00435CA0">
        <w:rPr>
          <w:rFonts w:ascii="Verdana" w:hAnsi="Verdana"/>
          <w:sz w:val="18"/>
          <w:szCs w:val="18"/>
          <w:lang w:val="es-BO"/>
        </w:rPr>
        <w:tab/>
        <w:t>Protocolización del Contrato</w:t>
      </w:r>
    </w:p>
    <w:p w14:paraId="625A792C"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DÉCIMA </w:t>
      </w:r>
      <w:proofErr w:type="gramStart"/>
      <w:r w:rsidRPr="00435CA0">
        <w:rPr>
          <w:rFonts w:ascii="Verdana" w:hAnsi="Verdana"/>
          <w:sz w:val="18"/>
          <w:szCs w:val="18"/>
          <w:lang w:val="es-BO"/>
        </w:rPr>
        <w:t>SÉPTIMA.-</w:t>
      </w:r>
      <w:proofErr w:type="gramEnd"/>
      <w:r w:rsidRPr="00435CA0">
        <w:rPr>
          <w:rFonts w:ascii="Verdana" w:hAnsi="Verdana"/>
          <w:sz w:val="18"/>
          <w:szCs w:val="18"/>
          <w:lang w:val="es-BO"/>
        </w:rPr>
        <w:tab/>
        <w:t>Subcontratos</w:t>
      </w:r>
    </w:p>
    <w:p w14:paraId="43E787F1"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DÉCIMA OCTAVA</w:t>
      </w:r>
      <w:r w:rsidRPr="00435CA0">
        <w:rPr>
          <w:rFonts w:ascii="Verdana" w:hAnsi="Verdana"/>
          <w:sz w:val="18"/>
          <w:szCs w:val="18"/>
          <w:lang w:val="es-BO"/>
        </w:rPr>
        <w:tab/>
      </w:r>
      <w:proofErr w:type="spellStart"/>
      <w:r w:rsidRPr="00435CA0">
        <w:rPr>
          <w:rFonts w:ascii="Verdana" w:hAnsi="Verdana"/>
          <w:sz w:val="18"/>
          <w:szCs w:val="18"/>
          <w:lang w:val="es-BO"/>
        </w:rPr>
        <w:t>Intransferibilidad</w:t>
      </w:r>
      <w:proofErr w:type="spellEnd"/>
      <w:r w:rsidRPr="00435CA0">
        <w:rPr>
          <w:rFonts w:ascii="Verdana" w:hAnsi="Verdana"/>
          <w:sz w:val="18"/>
          <w:szCs w:val="18"/>
          <w:lang w:val="es-BO"/>
        </w:rPr>
        <w:t xml:space="preserve"> del Contrato</w:t>
      </w:r>
    </w:p>
    <w:p w14:paraId="2457052A"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DÉCIMA </w:t>
      </w:r>
      <w:proofErr w:type="gramStart"/>
      <w:r w:rsidRPr="00435CA0">
        <w:rPr>
          <w:rFonts w:ascii="Verdana" w:hAnsi="Verdana"/>
          <w:sz w:val="18"/>
          <w:szCs w:val="18"/>
          <w:lang w:val="es-BO"/>
        </w:rPr>
        <w:t>NOVENA.-</w:t>
      </w:r>
      <w:proofErr w:type="gramEnd"/>
      <w:r w:rsidRPr="00435CA0">
        <w:rPr>
          <w:rFonts w:ascii="Verdana" w:hAnsi="Verdana"/>
          <w:sz w:val="18"/>
          <w:szCs w:val="18"/>
          <w:lang w:val="es-BO"/>
        </w:rPr>
        <w:tab/>
        <w:t>Causas de Fuerza Mayor y/o Caso Fortuito</w:t>
      </w:r>
    </w:p>
    <w:p w14:paraId="396DE33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roofErr w:type="gramStart"/>
      <w:r w:rsidRPr="00435CA0">
        <w:rPr>
          <w:rFonts w:ascii="Verdana" w:hAnsi="Verdana"/>
          <w:sz w:val="18"/>
          <w:szCs w:val="18"/>
          <w:lang w:val="es-BO"/>
        </w:rPr>
        <w:t>VIGÉSIMA.-</w:t>
      </w:r>
      <w:proofErr w:type="gramEnd"/>
      <w:r w:rsidRPr="00435CA0">
        <w:rPr>
          <w:rFonts w:ascii="Verdana" w:hAnsi="Verdana"/>
          <w:sz w:val="18"/>
          <w:szCs w:val="18"/>
          <w:lang w:val="es-BO"/>
        </w:rPr>
        <w:tab/>
        <w:t>Terminación del Contrato</w:t>
      </w:r>
    </w:p>
    <w:p w14:paraId="47B28F58"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VIGÉSIMA </w:t>
      </w:r>
      <w:proofErr w:type="gramStart"/>
      <w:r w:rsidRPr="00435CA0">
        <w:rPr>
          <w:rFonts w:ascii="Verdana" w:hAnsi="Verdana"/>
          <w:sz w:val="18"/>
          <w:szCs w:val="18"/>
          <w:lang w:val="es-BO"/>
        </w:rPr>
        <w:t>PRIMERA.-</w:t>
      </w:r>
      <w:proofErr w:type="gramEnd"/>
      <w:r w:rsidRPr="00435CA0">
        <w:rPr>
          <w:rFonts w:ascii="Verdana" w:hAnsi="Verdana"/>
          <w:sz w:val="18"/>
          <w:szCs w:val="18"/>
          <w:lang w:val="es-BO"/>
        </w:rPr>
        <w:tab/>
        <w:t>Solución de Controversias</w:t>
      </w:r>
    </w:p>
    <w:p w14:paraId="2831FF0F"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
    <w:p w14:paraId="21129EFE" w14:textId="77777777" w:rsidR="001B1D6C" w:rsidRPr="00435CA0" w:rsidRDefault="001B1D6C" w:rsidP="00496D5F">
      <w:pPr>
        <w:numPr>
          <w:ilvl w:val="0"/>
          <w:numId w:val="125"/>
        </w:numPr>
        <w:spacing w:line="200" w:lineRule="exact"/>
        <w:jc w:val="center"/>
        <w:rPr>
          <w:rFonts w:ascii="Verdana" w:hAnsi="Verdana"/>
          <w:b/>
          <w:sz w:val="18"/>
          <w:szCs w:val="18"/>
          <w:lang w:val="es-BO"/>
        </w:rPr>
      </w:pPr>
      <w:r w:rsidRPr="00435CA0">
        <w:rPr>
          <w:rFonts w:ascii="Verdana" w:hAnsi="Verdana"/>
          <w:b/>
          <w:sz w:val="18"/>
          <w:szCs w:val="18"/>
          <w:lang w:val="es-BO"/>
        </w:rPr>
        <w:t>CONDICIONES PARTICULARES DEL CONTRATO</w:t>
      </w:r>
    </w:p>
    <w:p w14:paraId="626A471F" w14:textId="77777777" w:rsidR="001B1D6C" w:rsidRPr="00435CA0" w:rsidRDefault="001B1D6C" w:rsidP="001B1D6C">
      <w:pPr>
        <w:spacing w:line="200" w:lineRule="exact"/>
        <w:ind w:left="720"/>
        <w:rPr>
          <w:rFonts w:ascii="Verdana" w:hAnsi="Verdana"/>
          <w:b/>
          <w:sz w:val="18"/>
          <w:szCs w:val="18"/>
          <w:lang w:val="es-BO"/>
        </w:rPr>
      </w:pPr>
    </w:p>
    <w:p w14:paraId="223749BA"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VIGÉSIMA </w:t>
      </w:r>
      <w:proofErr w:type="gramStart"/>
      <w:r w:rsidRPr="00435CA0">
        <w:rPr>
          <w:rFonts w:ascii="Verdana" w:hAnsi="Verdana"/>
          <w:sz w:val="18"/>
          <w:szCs w:val="18"/>
          <w:lang w:val="es-BO"/>
        </w:rPr>
        <w:t>SEGUNDA.-</w:t>
      </w:r>
      <w:proofErr w:type="gramEnd"/>
      <w:r w:rsidRPr="00435CA0">
        <w:rPr>
          <w:rFonts w:ascii="Verdana" w:hAnsi="Verdana"/>
          <w:sz w:val="18"/>
          <w:szCs w:val="18"/>
          <w:lang w:val="es-BO"/>
        </w:rPr>
        <w:tab/>
        <w:t>Supervisión del Servicio</w:t>
      </w:r>
    </w:p>
    <w:p w14:paraId="3E1439C4"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VIGÉSIMA </w:t>
      </w:r>
      <w:proofErr w:type="gramStart"/>
      <w:r w:rsidRPr="00435CA0">
        <w:rPr>
          <w:rFonts w:ascii="Verdana" w:hAnsi="Verdana"/>
          <w:sz w:val="18"/>
          <w:szCs w:val="18"/>
          <w:lang w:val="es-BO"/>
        </w:rPr>
        <w:t>TERCERA.-</w:t>
      </w:r>
      <w:proofErr w:type="gramEnd"/>
      <w:r w:rsidRPr="00435CA0">
        <w:rPr>
          <w:rFonts w:ascii="Verdana" w:hAnsi="Verdana"/>
          <w:sz w:val="18"/>
          <w:szCs w:val="18"/>
          <w:lang w:val="es-BO"/>
        </w:rPr>
        <w:tab/>
        <w:t>Representante del Consultor</w:t>
      </w:r>
      <w:r w:rsidRPr="00435CA0" w:rsidDel="00F33A9F">
        <w:rPr>
          <w:rFonts w:ascii="Verdana" w:hAnsi="Verdana"/>
          <w:sz w:val="18"/>
          <w:szCs w:val="18"/>
          <w:lang w:val="es-BO"/>
        </w:rPr>
        <w:t xml:space="preserve"> </w:t>
      </w:r>
    </w:p>
    <w:p w14:paraId="28F8DBD6"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VIGÉSIMA </w:t>
      </w:r>
      <w:proofErr w:type="gramStart"/>
      <w:r w:rsidRPr="00435CA0">
        <w:rPr>
          <w:rFonts w:ascii="Verdana" w:hAnsi="Verdana"/>
          <w:sz w:val="18"/>
          <w:szCs w:val="18"/>
          <w:lang w:val="es-BO"/>
        </w:rPr>
        <w:t>CUARTA.-</w:t>
      </w:r>
      <w:proofErr w:type="gramEnd"/>
      <w:r w:rsidRPr="00435CA0">
        <w:rPr>
          <w:rFonts w:ascii="Verdana" w:hAnsi="Verdana"/>
          <w:sz w:val="18"/>
          <w:szCs w:val="18"/>
          <w:lang w:val="es-BO"/>
        </w:rPr>
        <w:tab/>
        <w:t>Personal del Consultor</w:t>
      </w:r>
      <w:r w:rsidRPr="00435CA0" w:rsidDel="00F33A9F">
        <w:rPr>
          <w:rFonts w:ascii="Verdana" w:hAnsi="Verdana"/>
          <w:sz w:val="18"/>
          <w:szCs w:val="18"/>
          <w:lang w:val="es-BO"/>
        </w:rPr>
        <w:t xml:space="preserve"> </w:t>
      </w:r>
    </w:p>
    <w:p w14:paraId="6E166D1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VIGÉSIMA </w:t>
      </w:r>
      <w:proofErr w:type="gramStart"/>
      <w:r w:rsidRPr="00435CA0">
        <w:rPr>
          <w:rFonts w:ascii="Verdana" w:hAnsi="Verdana"/>
          <w:sz w:val="18"/>
          <w:szCs w:val="18"/>
          <w:lang w:val="es-BO"/>
        </w:rPr>
        <w:t>QUINTA.-</w:t>
      </w:r>
      <w:proofErr w:type="gramEnd"/>
      <w:r w:rsidRPr="00435CA0">
        <w:rPr>
          <w:rFonts w:ascii="Verdana" w:hAnsi="Verdana"/>
          <w:sz w:val="18"/>
          <w:szCs w:val="18"/>
          <w:lang w:val="es-BO"/>
        </w:rPr>
        <w:tab/>
        <w:t>Informes</w:t>
      </w:r>
    </w:p>
    <w:p w14:paraId="6D640F14"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VIGÉSIMA </w:t>
      </w:r>
      <w:proofErr w:type="gramStart"/>
      <w:r w:rsidRPr="00435CA0">
        <w:rPr>
          <w:rFonts w:ascii="Verdana" w:hAnsi="Verdana"/>
          <w:sz w:val="18"/>
          <w:szCs w:val="18"/>
          <w:lang w:val="es-BO"/>
        </w:rPr>
        <w:t>SEXTA.-</w:t>
      </w:r>
      <w:proofErr w:type="gramEnd"/>
      <w:r w:rsidRPr="00435CA0">
        <w:rPr>
          <w:rFonts w:ascii="Verdana" w:hAnsi="Verdana"/>
          <w:sz w:val="18"/>
          <w:szCs w:val="18"/>
          <w:lang w:val="es-BO"/>
        </w:rPr>
        <w:tab/>
        <w:t>Aprobación de documentos y propiedad de los mismos</w:t>
      </w:r>
      <w:r w:rsidRPr="00435CA0" w:rsidDel="009E5FFD">
        <w:rPr>
          <w:rFonts w:ascii="Verdana" w:hAnsi="Verdana"/>
          <w:sz w:val="18"/>
          <w:szCs w:val="18"/>
          <w:lang w:val="es-BO"/>
        </w:rPr>
        <w:t xml:space="preserve"> </w:t>
      </w:r>
    </w:p>
    <w:p w14:paraId="32A358B2"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VIGÉSIMA </w:t>
      </w:r>
      <w:proofErr w:type="gramStart"/>
      <w:r w:rsidRPr="00435CA0">
        <w:rPr>
          <w:rFonts w:ascii="Verdana" w:hAnsi="Verdana"/>
          <w:sz w:val="18"/>
          <w:szCs w:val="18"/>
          <w:lang w:val="es-BO"/>
        </w:rPr>
        <w:t>SÉPTIMA.-</w:t>
      </w:r>
      <w:proofErr w:type="gramEnd"/>
      <w:r w:rsidRPr="00435CA0">
        <w:rPr>
          <w:rFonts w:ascii="Verdana" w:hAnsi="Verdana"/>
          <w:sz w:val="18"/>
          <w:szCs w:val="18"/>
          <w:lang w:val="es-BO"/>
        </w:rPr>
        <w:tab/>
        <w:t>Forma de Pago</w:t>
      </w:r>
      <w:r w:rsidRPr="00435CA0" w:rsidDel="009E5FFD">
        <w:rPr>
          <w:rFonts w:ascii="Verdana" w:hAnsi="Verdana"/>
          <w:sz w:val="18"/>
          <w:szCs w:val="18"/>
          <w:lang w:val="es-BO"/>
        </w:rPr>
        <w:t xml:space="preserve"> </w:t>
      </w:r>
    </w:p>
    <w:p w14:paraId="3F8E63D4"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VIGÉSIMA </w:t>
      </w:r>
      <w:proofErr w:type="gramStart"/>
      <w:r w:rsidRPr="00435CA0">
        <w:rPr>
          <w:rFonts w:ascii="Verdana" w:hAnsi="Verdana"/>
          <w:sz w:val="18"/>
          <w:szCs w:val="18"/>
          <w:lang w:val="es-BO"/>
        </w:rPr>
        <w:t>OCTAVA.-</w:t>
      </w:r>
      <w:proofErr w:type="gramEnd"/>
      <w:r w:rsidRPr="00435CA0">
        <w:rPr>
          <w:rFonts w:ascii="Verdana" w:hAnsi="Verdana"/>
          <w:sz w:val="18"/>
          <w:szCs w:val="18"/>
          <w:lang w:val="es-BO"/>
        </w:rPr>
        <w:tab/>
        <w:t>Facturación</w:t>
      </w:r>
      <w:r w:rsidRPr="00435CA0" w:rsidDel="009E5FFD">
        <w:rPr>
          <w:rFonts w:ascii="Verdana" w:hAnsi="Verdana"/>
          <w:sz w:val="18"/>
          <w:szCs w:val="18"/>
          <w:lang w:val="es-BO"/>
        </w:rPr>
        <w:t xml:space="preserve"> </w:t>
      </w:r>
    </w:p>
    <w:p w14:paraId="54989A93"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VIGÉSIMA </w:t>
      </w:r>
      <w:proofErr w:type="gramStart"/>
      <w:r w:rsidRPr="00435CA0">
        <w:rPr>
          <w:rFonts w:ascii="Verdana" w:hAnsi="Verdana"/>
          <w:sz w:val="18"/>
          <w:szCs w:val="18"/>
          <w:lang w:val="es-BO"/>
        </w:rPr>
        <w:t>NOVENA.-</w:t>
      </w:r>
      <w:proofErr w:type="gramEnd"/>
      <w:r w:rsidRPr="00435CA0">
        <w:rPr>
          <w:rFonts w:ascii="Verdana" w:hAnsi="Verdana"/>
          <w:sz w:val="18"/>
          <w:szCs w:val="18"/>
          <w:lang w:val="es-BO"/>
        </w:rPr>
        <w:tab/>
        <w:t>Modificaciones al contrato</w:t>
      </w:r>
    </w:p>
    <w:p w14:paraId="7D6EDC14"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roofErr w:type="gramStart"/>
      <w:r w:rsidRPr="00435CA0">
        <w:rPr>
          <w:rFonts w:ascii="Verdana" w:hAnsi="Verdana"/>
          <w:sz w:val="18"/>
          <w:szCs w:val="18"/>
          <w:lang w:val="es-BO"/>
        </w:rPr>
        <w:t>TRIGÉSIMA.-</w:t>
      </w:r>
      <w:proofErr w:type="gramEnd"/>
      <w:r w:rsidRPr="00435CA0">
        <w:rPr>
          <w:rFonts w:ascii="Verdana" w:hAnsi="Verdana"/>
          <w:sz w:val="18"/>
          <w:szCs w:val="18"/>
          <w:lang w:val="es-BO"/>
        </w:rPr>
        <w:tab/>
        <w:t>Pago por Servicios Adicionales</w:t>
      </w:r>
      <w:r w:rsidRPr="00435CA0" w:rsidDel="009E5FFD">
        <w:rPr>
          <w:rFonts w:ascii="Verdana" w:hAnsi="Verdana"/>
          <w:sz w:val="18"/>
          <w:szCs w:val="18"/>
          <w:lang w:val="es-BO"/>
        </w:rPr>
        <w:t xml:space="preserve"> </w:t>
      </w:r>
    </w:p>
    <w:p w14:paraId="20FDF3F0"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TRIGÉSIMA </w:t>
      </w:r>
      <w:proofErr w:type="gramStart"/>
      <w:r w:rsidRPr="00435CA0">
        <w:rPr>
          <w:rFonts w:ascii="Verdana" w:hAnsi="Verdana"/>
          <w:sz w:val="18"/>
          <w:szCs w:val="18"/>
          <w:lang w:val="es-BO"/>
        </w:rPr>
        <w:t>PRIMERA.-</w:t>
      </w:r>
      <w:proofErr w:type="gramEnd"/>
      <w:r w:rsidRPr="00435CA0">
        <w:rPr>
          <w:rFonts w:ascii="Verdana" w:hAnsi="Verdana"/>
          <w:sz w:val="18"/>
          <w:szCs w:val="18"/>
          <w:lang w:val="es-BO"/>
        </w:rPr>
        <w:tab/>
        <w:t>Morosidad y sus Penalidades</w:t>
      </w:r>
      <w:r w:rsidRPr="00435CA0" w:rsidDel="009E5FFD">
        <w:rPr>
          <w:rFonts w:ascii="Verdana" w:hAnsi="Verdana"/>
          <w:sz w:val="18"/>
          <w:szCs w:val="18"/>
          <w:lang w:val="es-BO"/>
        </w:rPr>
        <w:t xml:space="preserve"> </w:t>
      </w:r>
    </w:p>
    <w:p w14:paraId="4983FDA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TRIGÉSIMA </w:t>
      </w:r>
      <w:proofErr w:type="gramStart"/>
      <w:r w:rsidRPr="00435CA0">
        <w:rPr>
          <w:rFonts w:ascii="Verdana" w:hAnsi="Verdana"/>
          <w:sz w:val="18"/>
          <w:szCs w:val="18"/>
          <w:lang w:val="es-BO"/>
        </w:rPr>
        <w:t>SEGUNDA.-</w:t>
      </w:r>
      <w:proofErr w:type="gramEnd"/>
      <w:r w:rsidRPr="00435CA0">
        <w:rPr>
          <w:rFonts w:ascii="Verdana" w:hAnsi="Verdana"/>
          <w:sz w:val="18"/>
          <w:szCs w:val="18"/>
          <w:lang w:val="es-BO"/>
        </w:rPr>
        <w:tab/>
        <w:t>Responsabilidad y Obligaciones del Consultor</w:t>
      </w:r>
      <w:r w:rsidRPr="00435CA0" w:rsidDel="009E5FFD">
        <w:rPr>
          <w:rFonts w:ascii="Verdana" w:hAnsi="Verdana"/>
          <w:sz w:val="18"/>
          <w:szCs w:val="18"/>
          <w:lang w:val="es-BO"/>
        </w:rPr>
        <w:t xml:space="preserve"> </w:t>
      </w:r>
    </w:p>
    <w:p w14:paraId="67A6C3BC"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TRIGÉSIMA </w:t>
      </w:r>
      <w:proofErr w:type="gramStart"/>
      <w:r w:rsidRPr="00435CA0">
        <w:rPr>
          <w:rFonts w:ascii="Verdana" w:hAnsi="Verdana"/>
          <w:sz w:val="18"/>
          <w:szCs w:val="18"/>
          <w:lang w:val="es-BO"/>
        </w:rPr>
        <w:t>TERCERA.-</w:t>
      </w:r>
      <w:proofErr w:type="gramEnd"/>
      <w:r w:rsidRPr="00435CA0">
        <w:rPr>
          <w:rFonts w:ascii="Verdana" w:hAnsi="Verdana"/>
          <w:sz w:val="18"/>
          <w:szCs w:val="18"/>
          <w:lang w:val="es-BO"/>
        </w:rPr>
        <w:tab/>
        <w:t>Suspensión de Actividades</w:t>
      </w:r>
      <w:r w:rsidRPr="00435CA0" w:rsidDel="009E5FFD">
        <w:rPr>
          <w:rFonts w:ascii="Verdana" w:hAnsi="Verdana"/>
          <w:sz w:val="18"/>
          <w:szCs w:val="18"/>
          <w:lang w:val="es-BO"/>
        </w:rPr>
        <w:t xml:space="preserve"> </w:t>
      </w:r>
    </w:p>
    <w:p w14:paraId="03AFFBDC" w14:textId="77777777" w:rsidR="001B1D6C" w:rsidRPr="00435CA0" w:rsidRDefault="001B1D6C" w:rsidP="001B1D6C">
      <w:pPr>
        <w:tabs>
          <w:tab w:val="left" w:pos="567"/>
          <w:tab w:val="left" w:pos="3402"/>
        </w:tabs>
        <w:spacing w:line="200" w:lineRule="exact"/>
        <w:ind w:left="3402" w:hanging="3402"/>
        <w:jc w:val="both"/>
        <w:rPr>
          <w:rFonts w:ascii="Verdana" w:hAnsi="Verdana"/>
          <w:sz w:val="18"/>
          <w:szCs w:val="18"/>
          <w:lang w:val="es-BO"/>
        </w:rPr>
      </w:pPr>
      <w:r w:rsidRPr="00435CA0">
        <w:rPr>
          <w:rFonts w:ascii="Verdana" w:hAnsi="Verdana"/>
          <w:sz w:val="18"/>
          <w:szCs w:val="18"/>
          <w:lang w:val="es-BO"/>
        </w:rPr>
        <w:tab/>
        <w:t xml:space="preserve">TRIGÉSIMA </w:t>
      </w:r>
      <w:proofErr w:type="gramStart"/>
      <w:r w:rsidRPr="00435CA0">
        <w:rPr>
          <w:rFonts w:ascii="Verdana" w:hAnsi="Verdana"/>
          <w:sz w:val="18"/>
          <w:szCs w:val="18"/>
          <w:lang w:val="es-BO"/>
        </w:rPr>
        <w:t>CUARTA.-</w:t>
      </w:r>
      <w:proofErr w:type="gramEnd"/>
      <w:r w:rsidRPr="00435CA0">
        <w:rPr>
          <w:rFonts w:ascii="Verdana" w:hAnsi="Verdana"/>
          <w:sz w:val="18"/>
          <w:szCs w:val="18"/>
          <w:lang w:val="es-BO"/>
        </w:rPr>
        <w:tab/>
        <w:t>Certificado de Liquidación Final</w:t>
      </w:r>
    </w:p>
    <w:p w14:paraId="115DE45E" w14:textId="77777777" w:rsidR="001B1D6C" w:rsidRPr="00435CA0" w:rsidRDefault="001B1D6C" w:rsidP="001B1D6C">
      <w:pPr>
        <w:tabs>
          <w:tab w:val="left" w:pos="567"/>
          <w:tab w:val="left" w:pos="3402"/>
        </w:tabs>
        <w:spacing w:line="200" w:lineRule="exact"/>
        <w:ind w:left="3402" w:hanging="3402"/>
        <w:jc w:val="both"/>
        <w:rPr>
          <w:rFonts w:ascii="Verdana" w:hAnsi="Verdana"/>
          <w:sz w:val="18"/>
          <w:szCs w:val="18"/>
          <w:lang w:val="es-BO"/>
        </w:rPr>
      </w:pPr>
      <w:r w:rsidRPr="00435CA0">
        <w:rPr>
          <w:rFonts w:ascii="Verdana" w:hAnsi="Verdana"/>
          <w:sz w:val="18"/>
          <w:szCs w:val="18"/>
          <w:lang w:val="es-BO"/>
        </w:rPr>
        <w:tab/>
        <w:t xml:space="preserve">TRIGÉSIMA </w:t>
      </w:r>
      <w:proofErr w:type="gramStart"/>
      <w:r w:rsidRPr="00435CA0">
        <w:rPr>
          <w:rFonts w:ascii="Verdana" w:hAnsi="Verdana"/>
          <w:sz w:val="18"/>
          <w:szCs w:val="18"/>
          <w:lang w:val="es-BO"/>
        </w:rPr>
        <w:t>QUINTA.-</w:t>
      </w:r>
      <w:proofErr w:type="gramEnd"/>
      <w:r w:rsidRPr="00435CA0">
        <w:rPr>
          <w:rFonts w:ascii="Verdana" w:hAnsi="Verdana"/>
          <w:sz w:val="18"/>
          <w:szCs w:val="18"/>
          <w:lang w:val="es-BO"/>
        </w:rPr>
        <w:tab/>
        <w:t>Procedimiento de Pago del Certificado de Liquidación Final</w:t>
      </w:r>
      <w:r w:rsidRPr="00435CA0" w:rsidDel="009E5FFD">
        <w:rPr>
          <w:rFonts w:ascii="Verdana" w:hAnsi="Verdana"/>
          <w:sz w:val="18"/>
          <w:szCs w:val="18"/>
          <w:lang w:val="es-BO"/>
        </w:rPr>
        <w:t xml:space="preserve"> </w:t>
      </w:r>
    </w:p>
    <w:p w14:paraId="5A0E9B86"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 xml:space="preserve">TRIGÉSIMA </w:t>
      </w:r>
      <w:proofErr w:type="gramStart"/>
      <w:r w:rsidRPr="00435CA0">
        <w:rPr>
          <w:rFonts w:ascii="Verdana" w:hAnsi="Verdana"/>
          <w:sz w:val="18"/>
          <w:szCs w:val="18"/>
          <w:lang w:val="es-BO"/>
        </w:rPr>
        <w:t>SEXTA.-</w:t>
      </w:r>
      <w:proofErr w:type="gramEnd"/>
      <w:r w:rsidRPr="00435CA0">
        <w:rPr>
          <w:rFonts w:ascii="Verdana" w:hAnsi="Verdana"/>
          <w:sz w:val="18"/>
          <w:szCs w:val="18"/>
          <w:lang w:val="es-BO"/>
        </w:rPr>
        <w:tab/>
        <w:t>Conformidad</w:t>
      </w:r>
      <w:r w:rsidRPr="00435CA0" w:rsidDel="009E5FFD">
        <w:rPr>
          <w:rFonts w:ascii="Verdana" w:hAnsi="Verdana"/>
          <w:sz w:val="18"/>
          <w:szCs w:val="18"/>
          <w:lang w:val="es-BO"/>
        </w:rPr>
        <w:t xml:space="preserve"> </w:t>
      </w:r>
    </w:p>
    <w:p w14:paraId="7D71586A" w14:textId="77777777" w:rsidR="001B1D6C" w:rsidRPr="00435CA0" w:rsidRDefault="001B1D6C" w:rsidP="001B1D6C">
      <w:pPr>
        <w:spacing w:before="240" w:after="60"/>
        <w:jc w:val="center"/>
        <w:outlineLvl w:val="0"/>
        <w:rPr>
          <w:rFonts w:ascii="Verdana" w:hAnsi="Verdana" w:cs="Arial"/>
          <w:b/>
          <w:bCs/>
          <w:kern w:val="28"/>
          <w:sz w:val="18"/>
          <w:szCs w:val="18"/>
          <w:lang w:val="es-BO" w:eastAsia="es-ES"/>
        </w:rPr>
      </w:pPr>
    </w:p>
    <w:p w14:paraId="0059DA91" w14:textId="77777777" w:rsidR="001B1D6C" w:rsidRPr="00435CA0" w:rsidRDefault="001B1D6C" w:rsidP="001B1D6C">
      <w:pPr>
        <w:spacing w:before="240" w:after="60"/>
        <w:jc w:val="center"/>
        <w:outlineLvl w:val="0"/>
        <w:rPr>
          <w:rFonts w:ascii="Verdana" w:hAnsi="Verdana" w:cs="Arial"/>
          <w:b/>
          <w:bCs/>
          <w:kern w:val="28"/>
          <w:sz w:val="18"/>
          <w:szCs w:val="18"/>
          <w:lang w:val="es-BO" w:eastAsia="es-ES"/>
        </w:rPr>
      </w:pPr>
    </w:p>
    <w:p w14:paraId="12228A20" w14:textId="77777777" w:rsidR="001B1D6C" w:rsidRDefault="001B1D6C" w:rsidP="001B1D6C">
      <w:pPr>
        <w:jc w:val="center"/>
        <w:rPr>
          <w:rFonts w:ascii="Verdana" w:hAnsi="Verdana" w:cs="Arial"/>
          <w:b/>
          <w:sz w:val="22"/>
          <w:szCs w:val="22"/>
        </w:rPr>
      </w:pPr>
    </w:p>
    <w:p w14:paraId="38F6C95B" w14:textId="77777777" w:rsidR="00FF11D1" w:rsidRDefault="00FF11D1" w:rsidP="00435CA0">
      <w:pPr>
        <w:jc w:val="center"/>
        <w:rPr>
          <w:rFonts w:ascii="Arial" w:hAnsi="Arial" w:cs="Arial"/>
          <w:b/>
          <w:lang w:val="es-BO"/>
        </w:rPr>
      </w:pPr>
    </w:p>
    <w:p w14:paraId="174E3DF2" w14:textId="2FAB2F14" w:rsidR="00FC1464" w:rsidRDefault="00FC1464" w:rsidP="00435CA0">
      <w:pPr>
        <w:jc w:val="center"/>
        <w:rPr>
          <w:rFonts w:ascii="Arial" w:hAnsi="Arial" w:cs="Arial"/>
          <w:b/>
          <w:lang w:val="es-BO"/>
        </w:rPr>
      </w:pPr>
    </w:p>
    <w:p w14:paraId="5539D4A7" w14:textId="269FE1F6" w:rsidR="00FC1464" w:rsidRDefault="00FC1464" w:rsidP="00435CA0">
      <w:pPr>
        <w:jc w:val="center"/>
        <w:rPr>
          <w:rFonts w:ascii="Arial" w:hAnsi="Arial" w:cs="Arial"/>
          <w:b/>
          <w:lang w:val="es-BO"/>
        </w:rPr>
      </w:pPr>
    </w:p>
    <w:p w14:paraId="5EAC654B" w14:textId="77777777" w:rsidR="00FC1464" w:rsidRPr="00435CA0" w:rsidRDefault="00FC1464" w:rsidP="00435CA0">
      <w:pPr>
        <w:jc w:val="center"/>
        <w:rPr>
          <w:rFonts w:ascii="Arial" w:hAnsi="Arial" w:cs="Arial"/>
          <w:b/>
          <w:lang w:val="es-BO"/>
        </w:rPr>
      </w:pPr>
    </w:p>
    <w:sectPr w:rsidR="00FC1464" w:rsidRPr="00435CA0" w:rsidSect="008F62F6">
      <w:headerReference w:type="default" r:id="rId17"/>
      <w:pgSz w:w="12240" w:h="15840" w:code="1"/>
      <w:pgMar w:top="1096" w:right="900" w:bottom="1701" w:left="1418" w:header="420" w:footer="868" w:gutter="0"/>
      <w:cols w:space="720" w:equalWidth="0">
        <w:col w:w="9782"/>
      </w:cols>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FF608" w14:textId="77777777" w:rsidR="00F61373" w:rsidRDefault="00F61373">
      <w:r>
        <w:separator/>
      </w:r>
    </w:p>
  </w:endnote>
  <w:endnote w:type="continuationSeparator" w:id="0">
    <w:p w14:paraId="37ADDA1E" w14:textId="77777777" w:rsidR="00F61373" w:rsidRDefault="00F61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roman"/>
    <w:pitch w:val="variable"/>
    <w:sig w:usb0="E0002AE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Monotype Sorts">
    <w:charset w:val="02"/>
    <w:family w:val="auto"/>
    <w:pitch w:val="variable"/>
    <w:sig w:usb0="00000000" w:usb1="10000000" w:usb2="00000000" w:usb3="00000000" w:csb0="80000000" w:csb1="00000000"/>
  </w:font>
  <w:font w:name="StarSymbol">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LT Std">
    <w:altName w:val="Arial"/>
    <w:charset w:val="00"/>
    <w:family w:val="auto"/>
    <w:pitch w:val="variable"/>
    <w:sig w:usb0="E00002FF" w:usb1="5000785B" w:usb2="00000000" w:usb3="00000000" w:csb0="0000019F" w:csb1="00000000"/>
  </w:font>
  <w:font w:name="Geneva">
    <w:altName w:val="Arial"/>
    <w:charset w:val="00"/>
    <w:family w:val="swiss"/>
    <w:pitch w:val="variable"/>
    <w:sig w:usb0="E00002FF" w:usb1="5200205F" w:usb2="00A0C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0288E" w14:textId="77777777" w:rsidR="00F61373" w:rsidRDefault="00F61373">
      <w:r>
        <w:separator/>
      </w:r>
    </w:p>
  </w:footnote>
  <w:footnote w:type="continuationSeparator" w:id="0">
    <w:p w14:paraId="6867CB8C" w14:textId="77777777" w:rsidR="00F61373" w:rsidRDefault="00F61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0DF7" w14:textId="77777777" w:rsidR="006E0A9C" w:rsidRPr="00090424" w:rsidRDefault="006E0A9C">
    <w:pPr>
      <w:pStyle w:val="Encabezado"/>
      <w:rPr>
        <w:rFonts w:ascii="Verdana" w:hAnsi="Verdana"/>
        <w:i/>
        <w:sz w:val="14"/>
        <w:szCs w:val="14"/>
        <w:lang w:val="es-MX"/>
      </w:rPr>
    </w:pPr>
    <w:r>
      <w:rPr>
        <w:rFonts w:ascii="Verdana" w:hAnsi="Verdana"/>
        <w:i/>
        <w:color w:val="808080"/>
        <w:sz w:val="14"/>
        <w:szCs w:val="14"/>
        <w:lang w:val="es-MX"/>
      </w:rPr>
      <w:t>Documento Base de Contratación del Exterior (DBCE)</w:t>
    </w:r>
  </w:p>
  <w:p w14:paraId="190FBF8F" w14:textId="77777777" w:rsidR="006E0A9C" w:rsidRPr="00855EEB" w:rsidRDefault="006E0A9C">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348C9C"/>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D40C48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15EFB06"/>
    <w:styleLink w:val="11111111"/>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248ED15C"/>
    <w:styleLink w:val="Estilo53"/>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49E08E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146CD35C"/>
    <w:lvl w:ilvl="0">
      <w:start w:val="1"/>
      <w:numFmt w:val="decimal"/>
      <w:pStyle w:val="Listaconnmeros"/>
      <w:lvlText w:val="%1."/>
      <w:lvlJc w:val="left"/>
      <w:pPr>
        <w:tabs>
          <w:tab w:val="num" w:pos="360"/>
        </w:tabs>
        <w:ind w:left="360" w:hanging="360"/>
      </w:pPr>
    </w:lvl>
  </w:abstractNum>
  <w:abstractNum w:abstractNumId="6" w15:restartNumberingAfterBreak="0">
    <w:nsid w:val="FFFFFF89"/>
    <w:multiLevelType w:val="singleLevel"/>
    <w:tmpl w:val="D6C4D09A"/>
    <w:styleLink w:val="Estilo7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60A57"/>
    <w:multiLevelType w:val="multilevel"/>
    <w:tmpl w:val="B7F0258E"/>
    <w:lvl w:ilvl="0">
      <w:start w:val="1"/>
      <w:numFmt w:val="lowerLetter"/>
      <w:lvlText w:val="%1)"/>
      <w:lvlJc w:val="left"/>
      <w:pPr>
        <w:ind w:left="1440" w:hanging="360"/>
      </w:p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8" w15:restartNumberingAfterBreak="0">
    <w:nsid w:val="02261248"/>
    <w:multiLevelType w:val="hybridMultilevel"/>
    <w:tmpl w:val="E11A3C0E"/>
    <w:lvl w:ilvl="0" w:tplc="FFFFFFFF">
      <w:start w:val="1"/>
      <w:numFmt w:val="lowerLetter"/>
      <w:lvlText w:val="%1)"/>
      <w:lvlJc w:val="left"/>
      <w:pPr>
        <w:ind w:left="1696" w:hanging="4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9" w15:restartNumberingAfterBreak="0">
    <w:nsid w:val="02523B07"/>
    <w:multiLevelType w:val="multilevel"/>
    <w:tmpl w:val="76169DCC"/>
    <w:lvl w:ilvl="0">
      <w:start w:val="5"/>
      <w:numFmt w:val="decimal"/>
      <w:lvlText w:val="%1"/>
      <w:lvlJc w:val="left"/>
      <w:pPr>
        <w:ind w:left="435" w:hanging="435"/>
      </w:pPr>
      <w:rPr>
        <w:b w:val="0"/>
        <w:color w:val="000000"/>
      </w:rPr>
    </w:lvl>
    <w:lvl w:ilvl="1">
      <w:start w:val="1"/>
      <w:numFmt w:val="decimal"/>
      <w:lvlText w:val="%1.%2"/>
      <w:lvlJc w:val="left"/>
      <w:pPr>
        <w:ind w:left="720" w:hanging="720"/>
      </w:pPr>
      <w:rPr>
        <w:b w:val="0"/>
        <w:color w:val="000000"/>
      </w:rPr>
    </w:lvl>
    <w:lvl w:ilvl="2">
      <w:start w:val="1"/>
      <w:numFmt w:val="decimal"/>
      <w:lvlText w:val="%1.%2.%3"/>
      <w:lvlJc w:val="left"/>
      <w:pPr>
        <w:ind w:left="0" w:firstLine="0"/>
      </w:pPr>
      <w:rPr>
        <w:b/>
        <w:color w:val="1F3864"/>
      </w:rPr>
    </w:lvl>
    <w:lvl w:ilvl="3">
      <w:start w:val="1"/>
      <w:numFmt w:val="decimal"/>
      <w:lvlText w:val="%1.%2.%3.%4"/>
      <w:lvlJc w:val="left"/>
      <w:pPr>
        <w:ind w:left="1080" w:hanging="1080"/>
      </w:pPr>
      <w:rPr>
        <w:b/>
        <w:color w:val="002060"/>
      </w:rPr>
    </w:lvl>
    <w:lvl w:ilvl="4">
      <w:start w:val="1"/>
      <w:numFmt w:val="decimal"/>
      <w:lvlText w:val="%1.%2.%3.%4.%5"/>
      <w:lvlJc w:val="left"/>
      <w:pPr>
        <w:ind w:left="1080" w:hanging="1080"/>
      </w:pPr>
      <w:rPr>
        <w:b w:val="0"/>
        <w:color w:val="000000"/>
      </w:rPr>
    </w:lvl>
    <w:lvl w:ilvl="5">
      <w:start w:val="1"/>
      <w:numFmt w:val="decimal"/>
      <w:lvlText w:val="%1.%2.%3.%4.%5.%6"/>
      <w:lvlJc w:val="left"/>
      <w:pPr>
        <w:ind w:left="1440" w:hanging="1440"/>
      </w:pPr>
      <w:rPr>
        <w:b w:val="0"/>
        <w:color w:val="000000"/>
      </w:rPr>
    </w:lvl>
    <w:lvl w:ilvl="6">
      <w:start w:val="1"/>
      <w:numFmt w:val="decimal"/>
      <w:lvlText w:val="%1.%2.%3.%4.%5.%6.%7"/>
      <w:lvlJc w:val="left"/>
      <w:pPr>
        <w:ind w:left="1800" w:hanging="1800"/>
      </w:pPr>
      <w:rPr>
        <w:b w:val="0"/>
        <w:color w:val="000000"/>
      </w:rPr>
    </w:lvl>
    <w:lvl w:ilvl="7">
      <w:start w:val="1"/>
      <w:numFmt w:val="decimal"/>
      <w:lvlText w:val="%1.%2.%3.%4.%5.%6.%7.%8"/>
      <w:lvlJc w:val="left"/>
      <w:pPr>
        <w:ind w:left="1800" w:hanging="1800"/>
      </w:pPr>
      <w:rPr>
        <w:b w:val="0"/>
        <w:color w:val="000000"/>
      </w:rPr>
    </w:lvl>
    <w:lvl w:ilvl="8">
      <w:start w:val="1"/>
      <w:numFmt w:val="decimal"/>
      <w:lvlText w:val="%1.%2.%3.%4.%5.%6.%7.%8.%9"/>
      <w:lvlJc w:val="left"/>
      <w:pPr>
        <w:ind w:left="2160" w:hanging="2160"/>
      </w:pPr>
      <w:rPr>
        <w:b w:val="0"/>
        <w:color w:val="000000"/>
      </w:rPr>
    </w:lvl>
  </w:abstractNum>
  <w:abstractNum w:abstractNumId="10" w15:restartNumberingAfterBreak="0">
    <w:nsid w:val="0270258A"/>
    <w:multiLevelType w:val="multilevel"/>
    <w:tmpl w:val="C7BACD48"/>
    <w:styleLink w:val="Estilo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277491B"/>
    <w:multiLevelType w:val="multilevel"/>
    <w:tmpl w:val="CC624776"/>
    <w:lvl w:ilvl="0">
      <w:start w:val="1"/>
      <w:numFmt w:val="decimal"/>
      <w:lvlText w:val="5.%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3586D0D"/>
    <w:multiLevelType w:val="multilevel"/>
    <w:tmpl w:val="8EEA4AEE"/>
    <w:lvl w:ilvl="0">
      <w:start w:val="1"/>
      <w:numFmt w:val="lowerLetter"/>
      <w:lvlText w:val="%1."/>
      <w:lvlJc w:val="left"/>
      <w:pPr>
        <w:ind w:left="1724"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37D089F"/>
    <w:multiLevelType w:val="multilevel"/>
    <w:tmpl w:val="0BC4BA1C"/>
    <w:lvl w:ilvl="0">
      <w:start w:val="18"/>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060A59C5"/>
    <w:multiLevelType w:val="hybridMultilevel"/>
    <w:tmpl w:val="0FFA3B86"/>
    <w:lvl w:ilvl="0" w:tplc="9202EEF6">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5" w15:restartNumberingAfterBreak="0">
    <w:nsid w:val="06B0383B"/>
    <w:multiLevelType w:val="hybridMultilevel"/>
    <w:tmpl w:val="02B2E44C"/>
    <w:styleLink w:val="1ai11"/>
    <w:lvl w:ilvl="0" w:tplc="87843CF6">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15:restartNumberingAfterBreak="0">
    <w:nsid w:val="08543E54"/>
    <w:multiLevelType w:val="multilevel"/>
    <w:tmpl w:val="C214EB32"/>
    <w:lvl w:ilvl="0">
      <w:start w:val="1"/>
      <w:numFmt w:val="lowerLetter"/>
      <w:lvlText w:val="%1)"/>
      <w:lvlJc w:val="left"/>
      <w:pPr>
        <w:ind w:left="2487" w:hanging="360"/>
      </w:pPr>
      <w:rPr>
        <w:b w:val="0"/>
      </w:r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17" w15:restartNumberingAfterBreak="0">
    <w:nsid w:val="095957B1"/>
    <w:multiLevelType w:val="multilevel"/>
    <w:tmpl w:val="EAECEAB4"/>
    <w:styleLink w:val="LFO23"/>
    <w:lvl w:ilvl="0">
      <w:start w:val="1"/>
      <w:numFmt w:val="upperLetter"/>
      <w:lvlText w:val="%1."/>
      <w:lvlJc w:val="left"/>
      <w:pPr>
        <w:ind w:left="1900" w:hanging="360"/>
      </w:pPr>
      <w:rPr>
        <w:lang w:val="es-B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B6D0B37"/>
    <w:multiLevelType w:val="hybridMultilevel"/>
    <w:tmpl w:val="CE424CBC"/>
    <w:lvl w:ilvl="0" w:tplc="85C6A656">
      <w:start w:val="8"/>
      <w:numFmt w:val="bullet"/>
      <w:lvlText w:val="-"/>
      <w:lvlJc w:val="left"/>
      <w:pPr>
        <w:ind w:left="720" w:hanging="360"/>
      </w:pPr>
      <w:rPr>
        <w:rFonts w:ascii="Tahoma" w:eastAsia="Tahoma"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0D216D40"/>
    <w:multiLevelType w:val="hybridMultilevel"/>
    <w:tmpl w:val="E9F61444"/>
    <w:lvl w:ilvl="0" w:tplc="04090017">
      <w:start w:val="1"/>
      <w:numFmt w:val="lowerLetter"/>
      <w:lvlText w:val="%1)"/>
      <w:lvlJc w:val="left"/>
      <w:pPr>
        <w:ind w:left="1222" w:hanging="360"/>
      </w:pPr>
    </w:lvl>
    <w:lvl w:ilvl="1" w:tplc="400A0019" w:tentative="1">
      <w:start w:val="1"/>
      <w:numFmt w:val="lowerLetter"/>
      <w:lvlText w:val="%2."/>
      <w:lvlJc w:val="left"/>
      <w:pPr>
        <w:ind w:left="1942" w:hanging="360"/>
      </w:pPr>
    </w:lvl>
    <w:lvl w:ilvl="2" w:tplc="400A001B" w:tentative="1">
      <w:start w:val="1"/>
      <w:numFmt w:val="lowerRoman"/>
      <w:lvlText w:val="%3."/>
      <w:lvlJc w:val="right"/>
      <w:pPr>
        <w:ind w:left="2662" w:hanging="180"/>
      </w:pPr>
    </w:lvl>
    <w:lvl w:ilvl="3" w:tplc="400A000F" w:tentative="1">
      <w:start w:val="1"/>
      <w:numFmt w:val="decimal"/>
      <w:lvlText w:val="%4."/>
      <w:lvlJc w:val="left"/>
      <w:pPr>
        <w:ind w:left="3382" w:hanging="360"/>
      </w:pPr>
    </w:lvl>
    <w:lvl w:ilvl="4" w:tplc="400A0019" w:tentative="1">
      <w:start w:val="1"/>
      <w:numFmt w:val="lowerLetter"/>
      <w:lvlText w:val="%5."/>
      <w:lvlJc w:val="left"/>
      <w:pPr>
        <w:ind w:left="4102" w:hanging="360"/>
      </w:pPr>
    </w:lvl>
    <w:lvl w:ilvl="5" w:tplc="400A001B" w:tentative="1">
      <w:start w:val="1"/>
      <w:numFmt w:val="lowerRoman"/>
      <w:lvlText w:val="%6."/>
      <w:lvlJc w:val="right"/>
      <w:pPr>
        <w:ind w:left="4822" w:hanging="180"/>
      </w:pPr>
    </w:lvl>
    <w:lvl w:ilvl="6" w:tplc="400A000F" w:tentative="1">
      <w:start w:val="1"/>
      <w:numFmt w:val="decimal"/>
      <w:lvlText w:val="%7."/>
      <w:lvlJc w:val="left"/>
      <w:pPr>
        <w:ind w:left="5542" w:hanging="360"/>
      </w:pPr>
    </w:lvl>
    <w:lvl w:ilvl="7" w:tplc="400A0019" w:tentative="1">
      <w:start w:val="1"/>
      <w:numFmt w:val="lowerLetter"/>
      <w:lvlText w:val="%8."/>
      <w:lvlJc w:val="left"/>
      <w:pPr>
        <w:ind w:left="6262" w:hanging="360"/>
      </w:pPr>
    </w:lvl>
    <w:lvl w:ilvl="8" w:tplc="400A001B" w:tentative="1">
      <w:start w:val="1"/>
      <w:numFmt w:val="lowerRoman"/>
      <w:lvlText w:val="%9."/>
      <w:lvlJc w:val="right"/>
      <w:pPr>
        <w:ind w:left="6982" w:hanging="180"/>
      </w:pPr>
    </w:lvl>
  </w:abstractNum>
  <w:abstractNum w:abstractNumId="22" w15:restartNumberingAfterBreak="0">
    <w:nsid w:val="0DEB35A7"/>
    <w:multiLevelType w:val="hybridMultilevel"/>
    <w:tmpl w:val="012417D2"/>
    <w:lvl w:ilvl="0" w:tplc="4972278A">
      <w:start w:val="1"/>
      <w:numFmt w:val="lowerLetter"/>
      <w:lvlText w:val="%1)"/>
      <w:lvlJc w:val="left"/>
      <w:pPr>
        <w:tabs>
          <w:tab w:val="num" w:pos="360"/>
        </w:tabs>
        <w:ind w:left="360" w:hanging="360"/>
      </w:pPr>
      <w:rPr>
        <w:rFonts w:cs="Times New Roman" w:hint="default"/>
      </w:rPr>
    </w:lvl>
    <w:lvl w:ilvl="1" w:tplc="400A0019">
      <w:start w:val="1"/>
      <w:numFmt w:val="lowerLetter"/>
      <w:lvlText w:val="%2."/>
      <w:lvlJc w:val="left"/>
      <w:pPr>
        <w:tabs>
          <w:tab w:val="num" w:pos="1080"/>
        </w:tabs>
        <w:ind w:left="1080" w:hanging="360"/>
      </w:pPr>
      <w:rPr>
        <w:rFonts w:cs="Times New Roman"/>
      </w:rPr>
    </w:lvl>
    <w:lvl w:ilvl="2" w:tplc="400A001B">
      <w:start w:val="1"/>
      <w:numFmt w:val="lowerRoman"/>
      <w:lvlText w:val="%3."/>
      <w:lvlJc w:val="right"/>
      <w:pPr>
        <w:tabs>
          <w:tab w:val="num" w:pos="1800"/>
        </w:tabs>
        <w:ind w:left="1800" w:hanging="180"/>
      </w:pPr>
      <w:rPr>
        <w:rFonts w:cs="Times New Roman"/>
      </w:rPr>
    </w:lvl>
    <w:lvl w:ilvl="3" w:tplc="400A000F">
      <w:start w:val="1"/>
      <w:numFmt w:val="decimal"/>
      <w:lvlText w:val="%4."/>
      <w:lvlJc w:val="left"/>
      <w:pPr>
        <w:tabs>
          <w:tab w:val="num" w:pos="2520"/>
        </w:tabs>
        <w:ind w:left="2520" w:hanging="360"/>
      </w:pPr>
      <w:rPr>
        <w:rFonts w:cs="Times New Roman"/>
      </w:rPr>
    </w:lvl>
    <w:lvl w:ilvl="4" w:tplc="400A0019">
      <w:start w:val="1"/>
      <w:numFmt w:val="lowerLetter"/>
      <w:lvlText w:val="%5."/>
      <w:lvlJc w:val="left"/>
      <w:pPr>
        <w:tabs>
          <w:tab w:val="num" w:pos="3240"/>
        </w:tabs>
        <w:ind w:left="3240" w:hanging="360"/>
      </w:pPr>
      <w:rPr>
        <w:rFonts w:cs="Times New Roman"/>
      </w:rPr>
    </w:lvl>
    <w:lvl w:ilvl="5" w:tplc="400A001B">
      <w:start w:val="1"/>
      <w:numFmt w:val="lowerRoman"/>
      <w:lvlText w:val="%6."/>
      <w:lvlJc w:val="right"/>
      <w:pPr>
        <w:tabs>
          <w:tab w:val="num" w:pos="3960"/>
        </w:tabs>
        <w:ind w:left="3960" w:hanging="180"/>
      </w:pPr>
      <w:rPr>
        <w:rFonts w:cs="Times New Roman"/>
      </w:rPr>
    </w:lvl>
    <w:lvl w:ilvl="6" w:tplc="400A000F">
      <w:start w:val="1"/>
      <w:numFmt w:val="decimal"/>
      <w:lvlText w:val="%7."/>
      <w:lvlJc w:val="left"/>
      <w:pPr>
        <w:tabs>
          <w:tab w:val="num" w:pos="4680"/>
        </w:tabs>
        <w:ind w:left="4680" w:hanging="360"/>
      </w:pPr>
      <w:rPr>
        <w:rFonts w:cs="Times New Roman"/>
      </w:rPr>
    </w:lvl>
    <w:lvl w:ilvl="7" w:tplc="400A0019">
      <w:start w:val="1"/>
      <w:numFmt w:val="lowerLetter"/>
      <w:lvlText w:val="%8."/>
      <w:lvlJc w:val="left"/>
      <w:pPr>
        <w:tabs>
          <w:tab w:val="num" w:pos="5400"/>
        </w:tabs>
        <w:ind w:left="5400" w:hanging="360"/>
      </w:pPr>
      <w:rPr>
        <w:rFonts w:cs="Times New Roman"/>
      </w:rPr>
    </w:lvl>
    <w:lvl w:ilvl="8" w:tplc="400A001B">
      <w:start w:val="1"/>
      <w:numFmt w:val="lowerRoman"/>
      <w:lvlText w:val="%9."/>
      <w:lvlJc w:val="right"/>
      <w:pPr>
        <w:tabs>
          <w:tab w:val="num" w:pos="6120"/>
        </w:tabs>
        <w:ind w:left="6120" w:hanging="180"/>
      </w:pPr>
      <w:rPr>
        <w:rFonts w:cs="Times New Roman"/>
      </w:rPr>
    </w:lvl>
  </w:abstractNum>
  <w:abstractNum w:abstractNumId="23" w15:restartNumberingAfterBreak="0">
    <w:nsid w:val="0EBA2C77"/>
    <w:multiLevelType w:val="multilevel"/>
    <w:tmpl w:val="FA5C2E30"/>
    <w:lvl w:ilvl="0">
      <w:start w:val="8"/>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0EF62272"/>
    <w:multiLevelType w:val="multilevel"/>
    <w:tmpl w:val="607CE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FA60A7A"/>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26" w15:restartNumberingAfterBreak="0">
    <w:nsid w:val="10716464"/>
    <w:multiLevelType w:val="hybridMultilevel"/>
    <w:tmpl w:val="ACAA7F5E"/>
    <w:styleLink w:val="Estilo331"/>
    <w:lvl w:ilvl="0" w:tplc="6818FA30">
      <w:start w:val="1"/>
      <w:numFmt w:val="upp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27" w15:restartNumberingAfterBreak="0">
    <w:nsid w:val="10A11CF8"/>
    <w:multiLevelType w:val="hybridMultilevel"/>
    <w:tmpl w:val="230CF424"/>
    <w:styleLink w:val="EstiloVieta2Esquemanumerado8pt21"/>
    <w:lvl w:ilvl="0" w:tplc="CB16C452">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15:restartNumberingAfterBreak="0">
    <w:nsid w:val="131F2E05"/>
    <w:multiLevelType w:val="hybridMultilevel"/>
    <w:tmpl w:val="57C212A6"/>
    <w:styleLink w:val="ArtculoSeccin1"/>
    <w:lvl w:ilvl="0" w:tplc="75C8D8E0">
      <w:start w:val="1"/>
      <w:numFmt w:val="lowerLetter"/>
      <w:lvlText w:val="%1)"/>
      <w:lvlJc w:val="left"/>
      <w:pPr>
        <w:tabs>
          <w:tab w:val="num" w:pos="1418"/>
        </w:tabs>
        <w:ind w:left="1418" w:hanging="426"/>
      </w:pPr>
      <w:rPr>
        <w:rFonts w:ascii="Arial" w:hAnsi="Arial" w:cs="Times New Roman" w:hint="default"/>
        <w:b w:val="0"/>
        <w:i w:val="0"/>
        <w:sz w:val="18"/>
      </w:rPr>
    </w:lvl>
    <w:lvl w:ilvl="1" w:tplc="9872C2A8">
      <w:start w:val="1"/>
      <w:numFmt w:val="lowerLetter"/>
      <w:lvlText w:val="%2."/>
      <w:lvlJc w:val="left"/>
      <w:pPr>
        <w:tabs>
          <w:tab w:val="num" w:pos="1440"/>
        </w:tabs>
        <w:ind w:left="1440" w:hanging="360"/>
      </w:pPr>
    </w:lvl>
    <w:lvl w:ilvl="2" w:tplc="1B20F518">
      <w:start w:val="1"/>
      <w:numFmt w:val="lowerRoman"/>
      <w:lvlText w:val="%3."/>
      <w:lvlJc w:val="right"/>
      <w:pPr>
        <w:tabs>
          <w:tab w:val="num" w:pos="2160"/>
        </w:tabs>
        <w:ind w:left="2160" w:hanging="180"/>
      </w:pPr>
    </w:lvl>
    <w:lvl w:ilvl="3" w:tplc="3AFA1A86">
      <w:start w:val="1"/>
      <w:numFmt w:val="decimal"/>
      <w:lvlText w:val="%4."/>
      <w:lvlJc w:val="left"/>
      <w:pPr>
        <w:tabs>
          <w:tab w:val="num" w:pos="2880"/>
        </w:tabs>
        <w:ind w:left="2880" w:hanging="360"/>
      </w:pPr>
    </w:lvl>
    <w:lvl w:ilvl="4" w:tplc="03D2FC98">
      <w:start w:val="1"/>
      <w:numFmt w:val="lowerLetter"/>
      <w:lvlText w:val="%5."/>
      <w:lvlJc w:val="left"/>
      <w:pPr>
        <w:tabs>
          <w:tab w:val="num" w:pos="3600"/>
        </w:tabs>
        <w:ind w:left="3600" w:hanging="360"/>
      </w:pPr>
    </w:lvl>
    <w:lvl w:ilvl="5" w:tplc="FDF68ADA">
      <w:start w:val="1"/>
      <w:numFmt w:val="lowerRoman"/>
      <w:lvlText w:val="%6."/>
      <w:lvlJc w:val="right"/>
      <w:pPr>
        <w:tabs>
          <w:tab w:val="num" w:pos="4320"/>
        </w:tabs>
        <w:ind w:left="4320" w:hanging="180"/>
      </w:pPr>
    </w:lvl>
    <w:lvl w:ilvl="6" w:tplc="3DFA24D2">
      <w:start w:val="1"/>
      <w:numFmt w:val="decimal"/>
      <w:lvlText w:val="%7."/>
      <w:lvlJc w:val="left"/>
      <w:pPr>
        <w:tabs>
          <w:tab w:val="num" w:pos="5040"/>
        </w:tabs>
        <w:ind w:left="5040" w:hanging="360"/>
      </w:pPr>
    </w:lvl>
    <w:lvl w:ilvl="7" w:tplc="E0164174">
      <w:start w:val="1"/>
      <w:numFmt w:val="lowerLetter"/>
      <w:lvlText w:val="%8."/>
      <w:lvlJc w:val="left"/>
      <w:pPr>
        <w:tabs>
          <w:tab w:val="num" w:pos="5760"/>
        </w:tabs>
        <w:ind w:left="5760" w:hanging="360"/>
      </w:pPr>
    </w:lvl>
    <w:lvl w:ilvl="8" w:tplc="92066B76">
      <w:start w:val="1"/>
      <w:numFmt w:val="lowerRoman"/>
      <w:lvlText w:val="%9."/>
      <w:lvlJc w:val="right"/>
      <w:pPr>
        <w:tabs>
          <w:tab w:val="num" w:pos="6480"/>
        </w:tabs>
        <w:ind w:left="6480" w:hanging="180"/>
      </w:pPr>
    </w:lvl>
  </w:abstractNum>
  <w:abstractNum w:abstractNumId="30" w15:restartNumberingAfterBreak="0">
    <w:nsid w:val="137074AB"/>
    <w:multiLevelType w:val="multilevel"/>
    <w:tmpl w:val="2BC8160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68E7CC3"/>
    <w:multiLevelType w:val="multilevel"/>
    <w:tmpl w:val="86EC8EAA"/>
    <w:lvl w:ilvl="0">
      <w:start w:val="21"/>
      <w:numFmt w:val="decimal"/>
      <w:lvlText w:val="%1"/>
      <w:lvlJc w:val="left"/>
      <w:pPr>
        <w:ind w:left="465" w:hanging="46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3" w15:restartNumberingAfterBreak="0">
    <w:nsid w:val="176946C5"/>
    <w:multiLevelType w:val="multilevel"/>
    <w:tmpl w:val="052249A4"/>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18745E2A"/>
    <w:multiLevelType w:val="hybridMultilevel"/>
    <w:tmpl w:val="AFFE49D8"/>
    <w:lvl w:ilvl="0" w:tplc="FFFFFFFF">
      <w:start w:val="1"/>
      <w:numFmt w:val="lowerLetter"/>
      <w:pStyle w:val="Vietaestilo2"/>
      <w:lvlText w:val="%1)"/>
      <w:lvlJc w:val="left"/>
      <w:pPr>
        <w:tabs>
          <w:tab w:val="num" w:pos="1570"/>
        </w:tabs>
        <w:ind w:left="1570"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5" w15:restartNumberingAfterBreak="0">
    <w:nsid w:val="18AB013B"/>
    <w:multiLevelType w:val="multilevel"/>
    <w:tmpl w:val="CBFC2198"/>
    <w:styleLink w:val="LFO16"/>
    <w:lvl w:ilvl="0">
      <w:numFmt w:val="bullet"/>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195A52AC"/>
    <w:multiLevelType w:val="multilevel"/>
    <w:tmpl w:val="A2A8736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val="0"/>
        <w:i w:val="0"/>
        <w:sz w:val="12"/>
        <w:szCs w:val="12"/>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7" w15:restartNumberingAfterBreak="0">
    <w:nsid w:val="1ACF3894"/>
    <w:multiLevelType w:val="multilevel"/>
    <w:tmpl w:val="8BEA10F8"/>
    <w:lvl w:ilvl="0">
      <w:start w:val="1"/>
      <w:numFmt w:val="bullet"/>
      <w:lvlText w:val="●"/>
      <w:lvlJc w:val="left"/>
      <w:pPr>
        <w:ind w:left="644" w:hanging="358"/>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8" w15:restartNumberingAfterBreak="0">
    <w:nsid w:val="1C80021D"/>
    <w:multiLevelType w:val="multilevel"/>
    <w:tmpl w:val="95A43722"/>
    <w:styleLink w:val="LFO17"/>
    <w:lvl w:ilvl="0">
      <w:start w:val="1"/>
      <w:numFmt w:val="decimal"/>
      <w:lvlText w:val="%1."/>
      <w:lvlJc w:val="left"/>
      <w:pPr>
        <w:ind w:left="643"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1E6666DF"/>
    <w:multiLevelType w:val="hybridMultilevel"/>
    <w:tmpl w:val="11EC1246"/>
    <w:styleLink w:val="Estilo41"/>
    <w:lvl w:ilvl="0" w:tplc="080A000F">
      <w:start w:val="1"/>
      <w:numFmt w:val="bullet"/>
      <w:lvlText w:val=""/>
      <w:lvlJc w:val="left"/>
      <w:pPr>
        <w:ind w:left="720" w:hanging="360"/>
      </w:pPr>
      <w:rPr>
        <w:rFonts w:ascii="Symbol" w:hAnsi="Symbol" w:hint="default"/>
        <w:sz w:val="16"/>
        <w:szCs w:val="16"/>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203B3224"/>
    <w:multiLevelType w:val="hybridMultilevel"/>
    <w:tmpl w:val="AE5C6EA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0BA49DC"/>
    <w:multiLevelType w:val="hybridMultilevel"/>
    <w:tmpl w:val="62D278E0"/>
    <w:styleLink w:val="Estilo211"/>
    <w:lvl w:ilvl="0" w:tplc="080A0019">
      <w:start w:val="1"/>
      <w:numFmt w:val="bullet"/>
      <w:lvlText w:val="o"/>
      <w:lvlJc w:val="left"/>
      <w:pPr>
        <w:ind w:left="2120" w:hanging="360"/>
      </w:pPr>
      <w:rPr>
        <w:rFonts w:ascii="Courier New" w:hAnsi="Courier New" w:cs="Courier New" w:hint="default"/>
      </w:rPr>
    </w:lvl>
    <w:lvl w:ilvl="1" w:tplc="0C0A0003">
      <w:start w:val="1"/>
      <w:numFmt w:val="bullet"/>
      <w:lvlText w:val="o"/>
      <w:lvlJc w:val="left"/>
      <w:pPr>
        <w:ind w:left="2840" w:hanging="360"/>
      </w:pPr>
      <w:rPr>
        <w:rFonts w:ascii="Courier New" w:hAnsi="Courier New" w:cs="Courier New" w:hint="default"/>
      </w:rPr>
    </w:lvl>
    <w:lvl w:ilvl="2" w:tplc="0C0A0005">
      <w:start w:val="1"/>
      <w:numFmt w:val="bullet"/>
      <w:lvlText w:val=""/>
      <w:lvlJc w:val="left"/>
      <w:pPr>
        <w:ind w:left="3560" w:hanging="360"/>
      </w:pPr>
      <w:rPr>
        <w:rFonts w:ascii="Wingdings" w:hAnsi="Wingdings" w:hint="default"/>
      </w:rPr>
    </w:lvl>
    <w:lvl w:ilvl="3" w:tplc="0C0A0001">
      <w:start w:val="1"/>
      <w:numFmt w:val="bullet"/>
      <w:lvlText w:val=""/>
      <w:lvlJc w:val="left"/>
      <w:pPr>
        <w:ind w:left="4280" w:hanging="360"/>
      </w:pPr>
      <w:rPr>
        <w:rFonts w:ascii="Symbol" w:hAnsi="Symbol" w:hint="default"/>
      </w:rPr>
    </w:lvl>
    <w:lvl w:ilvl="4" w:tplc="0C0A0003">
      <w:start w:val="1"/>
      <w:numFmt w:val="bullet"/>
      <w:lvlText w:val="o"/>
      <w:lvlJc w:val="left"/>
      <w:pPr>
        <w:ind w:left="5000" w:hanging="360"/>
      </w:pPr>
      <w:rPr>
        <w:rFonts w:ascii="Courier New" w:hAnsi="Courier New" w:cs="Courier New" w:hint="default"/>
      </w:rPr>
    </w:lvl>
    <w:lvl w:ilvl="5" w:tplc="0C0A0005">
      <w:start w:val="1"/>
      <w:numFmt w:val="bullet"/>
      <w:lvlText w:val=""/>
      <w:lvlJc w:val="left"/>
      <w:pPr>
        <w:ind w:left="5720" w:hanging="360"/>
      </w:pPr>
      <w:rPr>
        <w:rFonts w:ascii="Wingdings" w:hAnsi="Wingdings" w:hint="default"/>
      </w:rPr>
    </w:lvl>
    <w:lvl w:ilvl="6" w:tplc="0C0A0001">
      <w:start w:val="1"/>
      <w:numFmt w:val="bullet"/>
      <w:lvlText w:val=""/>
      <w:lvlJc w:val="left"/>
      <w:pPr>
        <w:ind w:left="6440" w:hanging="360"/>
      </w:pPr>
      <w:rPr>
        <w:rFonts w:ascii="Symbol" w:hAnsi="Symbol" w:hint="default"/>
      </w:rPr>
    </w:lvl>
    <w:lvl w:ilvl="7" w:tplc="0C0A0003">
      <w:start w:val="1"/>
      <w:numFmt w:val="bullet"/>
      <w:lvlText w:val="o"/>
      <w:lvlJc w:val="left"/>
      <w:pPr>
        <w:ind w:left="7160" w:hanging="360"/>
      </w:pPr>
      <w:rPr>
        <w:rFonts w:ascii="Courier New" w:hAnsi="Courier New" w:cs="Courier New" w:hint="default"/>
      </w:rPr>
    </w:lvl>
    <w:lvl w:ilvl="8" w:tplc="0C0A0005">
      <w:start w:val="1"/>
      <w:numFmt w:val="bullet"/>
      <w:lvlText w:val=""/>
      <w:lvlJc w:val="left"/>
      <w:pPr>
        <w:ind w:left="7880" w:hanging="360"/>
      </w:pPr>
      <w:rPr>
        <w:rFonts w:ascii="Wingdings" w:hAnsi="Wingdings" w:hint="default"/>
      </w:rPr>
    </w:lvl>
  </w:abstractNum>
  <w:abstractNum w:abstractNumId="43" w15:restartNumberingAfterBreak="0">
    <w:nsid w:val="20E11C2F"/>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44" w15:restartNumberingAfterBreak="0">
    <w:nsid w:val="22C75ACE"/>
    <w:multiLevelType w:val="multilevel"/>
    <w:tmpl w:val="9AB473D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22FC47C4"/>
    <w:multiLevelType w:val="hybridMultilevel"/>
    <w:tmpl w:val="CD3AD8C6"/>
    <w:lvl w:ilvl="0" w:tplc="400A0001">
      <w:start w:val="1"/>
      <w:numFmt w:val="bullet"/>
      <w:lvlText w:val=""/>
      <w:lvlJc w:val="left"/>
      <w:pPr>
        <w:ind w:left="3272" w:hanging="360"/>
      </w:pPr>
      <w:rPr>
        <w:rFonts w:ascii="Symbol" w:hAnsi="Symbol" w:hint="default"/>
      </w:rPr>
    </w:lvl>
    <w:lvl w:ilvl="1" w:tplc="400A0003" w:tentative="1">
      <w:start w:val="1"/>
      <w:numFmt w:val="bullet"/>
      <w:lvlText w:val="o"/>
      <w:lvlJc w:val="left"/>
      <w:pPr>
        <w:ind w:left="3992" w:hanging="360"/>
      </w:pPr>
      <w:rPr>
        <w:rFonts w:ascii="Courier New" w:hAnsi="Courier New" w:cs="Courier New" w:hint="default"/>
      </w:rPr>
    </w:lvl>
    <w:lvl w:ilvl="2" w:tplc="400A0005" w:tentative="1">
      <w:start w:val="1"/>
      <w:numFmt w:val="bullet"/>
      <w:lvlText w:val=""/>
      <w:lvlJc w:val="left"/>
      <w:pPr>
        <w:ind w:left="4712" w:hanging="360"/>
      </w:pPr>
      <w:rPr>
        <w:rFonts w:ascii="Wingdings" w:hAnsi="Wingdings" w:hint="default"/>
      </w:rPr>
    </w:lvl>
    <w:lvl w:ilvl="3" w:tplc="400A0001" w:tentative="1">
      <w:start w:val="1"/>
      <w:numFmt w:val="bullet"/>
      <w:lvlText w:val=""/>
      <w:lvlJc w:val="left"/>
      <w:pPr>
        <w:ind w:left="5432" w:hanging="360"/>
      </w:pPr>
      <w:rPr>
        <w:rFonts w:ascii="Symbol" w:hAnsi="Symbol" w:hint="default"/>
      </w:rPr>
    </w:lvl>
    <w:lvl w:ilvl="4" w:tplc="400A0003" w:tentative="1">
      <w:start w:val="1"/>
      <w:numFmt w:val="bullet"/>
      <w:lvlText w:val="o"/>
      <w:lvlJc w:val="left"/>
      <w:pPr>
        <w:ind w:left="6152" w:hanging="360"/>
      </w:pPr>
      <w:rPr>
        <w:rFonts w:ascii="Courier New" w:hAnsi="Courier New" w:cs="Courier New" w:hint="default"/>
      </w:rPr>
    </w:lvl>
    <w:lvl w:ilvl="5" w:tplc="400A0005" w:tentative="1">
      <w:start w:val="1"/>
      <w:numFmt w:val="bullet"/>
      <w:lvlText w:val=""/>
      <w:lvlJc w:val="left"/>
      <w:pPr>
        <w:ind w:left="6872" w:hanging="360"/>
      </w:pPr>
      <w:rPr>
        <w:rFonts w:ascii="Wingdings" w:hAnsi="Wingdings" w:hint="default"/>
      </w:rPr>
    </w:lvl>
    <w:lvl w:ilvl="6" w:tplc="400A0001" w:tentative="1">
      <w:start w:val="1"/>
      <w:numFmt w:val="bullet"/>
      <w:lvlText w:val=""/>
      <w:lvlJc w:val="left"/>
      <w:pPr>
        <w:ind w:left="7592" w:hanging="360"/>
      </w:pPr>
      <w:rPr>
        <w:rFonts w:ascii="Symbol" w:hAnsi="Symbol" w:hint="default"/>
      </w:rPr>
    </w:lvl>
    <w:lvl w:ilvl="7" w:tplc="400A0003" w:tentative="1">
      <w:start w:val="1"/>
      <w:numFmt w:val="bullet"/>
      <w:lvlText w:val="o"/>
      <w:lvlJc w:val="left"/>
      <w:pPr>
        <w:ind w:left="8312" w:hanging="360"/>
      </w:pPr>
      <w:rPr>
        <w:rFonts w:ascii="Courier New" w:hAnsi="Courier New" w:cs="Courier New" w:hint="default"/>
      </w:rPr>
    </w:lvl>
    <w:lvl w:ilvl="8" w:tplc="400A0005" w:tentative="1">
      <w:start w:val="1"/>
      <w:numFmt w:val="bullet"/>
      <w:lvlText w:val=""/>
      <w:lvlJc w:val="left"/>
      <w:pPr>
        <w:ind w:left="9032" w:hanging="360"/>
      </w:pPr>
      <w:rPr>
        <w:rFonts w:ascii="Wingdings" w:hAnsi="Wingdings" w:hint="default"/>
      </w:rPr>
    </w:lvl>
  </w:abstractNum>
  <w:abstractNum w:abstractNumId="46" w15:restartNumberingAfterBreak="0">
    <w:nsid w:val="233C7165"/>
    <w:multiLevelType w:val="multilevel"/>
    <w:tmpl w:val="EEEA439C"/>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15:restartNumberingAfterBreak="0">
    <w:nsid w:val="241F67C6"/>
    <w:multiLevelType w:val="hybridMultilevel"/>
    <w:tmpl w:val="E6B09AC2"/>
    <w:lvl w:ilvl="0" w:tplc="9ED6FE98">
      <w:start w:val="1"/>
      <w:numFmt w:val="lowerLetter"/>
      <w:lvlText w:val="%1)"/>
      <w:lvlJc w:val="left"/>
      <w:pPr>
        <w:tabs>
          <w:tab w:val="num" w:pos="360"/>
        </w:tabs>
        <w:ind w:left="360" w:hanging="360"/>
      </w:pPr>
      <w:rPr>
        <w:rFonts w:hint="default"/>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8" w15:restartNumberingAfterBreak="0">
    <w:nsid w:val="246D28DC"/>
    <w:multiLevelType w:val="multilevel"/>
    <w:tmpl w:val="E7623C92"/>
    <w:styleLink w:val="Estilo7"/>
    <w:lvl w:ilvl="0">
      <w:start w:val="3"/>
      <w:numFmt w:val="decimal"/>
      <w:lvlText w:val="%1"/>
      <w:lvlJc w:val="left"/>
      <w:pPr>
        <w:tabs>
          <w:tab w:val="num" w:pos="927"/>
        </w:tabs>
        <w:ind w:left="927" w:hanging="360"/>
      </w:pPr>
      <w:rPr>
        <w:rFonts w:cs="Times New Roman"/>
      </w:rPr>
    </w:lvl>
    <w:lvl w:ilvl="1">
      <w:start w:val="1"/>
      <w:numFmt w:val="decimal"/>
      <w:lvlText w:val="%1.%2"/>
      <w:lvlJc w:val="left"/>
      <w:pPr>
        <w:tabs>
          <w:tab w:val="num" w:pos="1287"/>
        </w:tabs>
        <w:ind w:left="1287" w:hanging="360"/>
      </w:pPr>
      <w:rPr>
        <w:rFonts w:cs="Times New Roman"/>
      </w:rPr>
    </w:lvl>
    <w:lvl w:ilvl="2">
      <w:start w:val="1"/>
      <w:numFmt w:val="decimal"/>
      <w:lvlText w:val="%1.%2.%3"/>
      <w:lvlJc w:val="left"/>
      <w:pPr>
        <w:tabs>
          <w:tab w:val="num" w:pos="2007"/>
        </w:tabs>
        <w:ind w:left="2007" w:hanging="720"/>
      </w:pPr>
      <w:rPr>
        <w:rFonts w:cs="Times New Roman"/>
      </w:rPr>
    </w:lvl>
    <w:lvl w:ilvl="3">
      <w:start w:val="1"/>
      <w:numFmt w:val="decimal"/>
      <w:lvlText w:val="%1.%2.%3.%4"/>
      <w:lvlJc w:val="left"/>
      <w:pPr>
        <w:tabs>
          <w:tab w:val="num" w:pos="2727"/>
        </w:tabs>
        <w:ind w:left="2727" w:hanging="1080"/>
      </w:pPr>
      <w:rPr>
        <w:rFonts w:cs="Times New Roman"/>
      </w:rPr>
    </w:lvl>
    <w:lvl w:ilvl="4">
      <w:start w:val="1"/>
      <w:numFmt w:val="decimal"/>
      <w:lvlText w:val="%1.%2.%3.%4.%5"/>
      <w:lvlJc w:val="left"/>
      <w:pPr>
        <w:tabs>
          <w:tab w:val="num" w:pos="3087"/>
        </w:tabs>
        <w:ind w:left="3087" w:hanging="1080"/>
      </w:pPr>
      <w:rPr>
        <w:rFonts w:cs="Times New Roman"/>
      </w:rPr>
    </w:lvl>
    <w:lvl w:ilvl="5">
      <w:start w:val="1"/>
      <w:numFmt w:val="decimal"/>
      <w:lvlText w:val="%1.%2.%3.%4.%5.%6"/>
      <w:lvlJc w:val="left"/>
      <w:pPr>
        <w:tabs>
          <w:tab w:val="num" w:pos="3807"/>
        </w:tabs>
        <w:ind w:left="3807" w:hanging="1440"/>
      </w:pPr>
      <w:rPr>
        <w:rFonts w:cs="Times New Roman"/>
      </w:rPr>
    </w:lvl>
    <w:lvl w:ilvl="6">
      <w:start w:val="1"/>
      <w:numFmt w:val="decimal"/>
      <w:lvlText w:val="%1.%2.%3.%4.%5.%6.%7"/>
      <w:lvlJc w:val="left"/>
      <w:pPr>
        <w:tabs>
          <w:tab w:val="num" w:pos="4167"/>
        </w:tabs>
        <w:ind w:left="4167" w:hanging="1440"/>
      </w:pPr>
      <w:rPr>
        <w:rFonts w:cs="Times New Roman"/>
      </w:rPr>
    </w:lvl>
    <w:lvl w:ilvl="7">
      <w:start w:val="1"/>
      <w:numFmt w:val="decimal"/>
      <w:lvlText w:val="%1.%2.%3.%4.%5.%6.%7.%8"/>
      <w:lvlJc w:val="left"/>
      <w:pPr>
        <w:tabs>
          <w:tab w:val="num" w:pos="4887"/>
        </w:tabs>
        <w:ind w:left="4887" w:hanging="1800"/>
      </w:pPr>
      <w:rPr>
        <w:rFonts w:cs="Times New Roman"/>
      </w:rPr>
    </w:lvl>
    <w:lvl w:ilvl="8">
      <w:start w:val="1"/>
      <w:numFmt w:val="decimal"/>
      <w:lvlText w:val="%1.%2.%3.%4.%5.%6.%7.%8.%9"/>
      <w:lvlJc w:val="left"/>
      <w:pPr>
        <w:tabs>
          <w:tab w:val="num" w:pos="5607"/>
        </w:tabs>
        <w:ind w:left="5607" w:hanging="2160"/>
      </w:pPr>
      <w:rPr>
        <w:rFonts w:cs="Times New Roman"/>
      </w:rPr>
    </w:lvl>
  </w:abstractNum>
  <w:abstractNum w:abstractNumId="49" w15:restartNumberingAfterBreak="0">
    <w:nsid w:val="25247E4B"/>
    <w:multiLevelType w:val="hybridMultilevel"/>
    <w:tmpl w:val="9916897E"/>
    <w:lvl w:ilvl="0" w:tplc="F3B4E4C8">
      <w:start w:val="1"/>
      <w:numFmt w:val="upperLetter"/>
      <w:pStyle w:val="Vietaestilo1"/>
      <w:lvlText w:val="%1."/>
      <w:lvlJc w:val="left"/>
      <w:pPr>
        <w:tabs>
          <w:tab w:val="num" w:pos="1900"/>
        </w:tabs>
        <w:ind w:left="1900" w:hanging="360"/>
      </w:pPr>
      <w:rPr>
        <w:lang w:val="es-BO"/>
      </w:rPr>
    </w:lvl>
    <w:lvl w:ilvl="1" w:tplc="5EBA6EF2">
      <w:start w:val="1"/>
      <w:numFmt w:val="lowerLetter"/>
      <w:lvlText w:val="%2."/>
      <w:lvlJc w:val="left"/>
      <w:pPr>
        <w:tabs>
          <w:tab w:val="num" w:pos="1440"/>
        </w:tabs>
        <w:ind w:left="1440" w:hanging="360"/>
      </w:pPr>
    </w:lvl>
    <w:lvl w:ilvl="2" w:tplc="99A84274">
      <w:start w:val="1"/>
      <w:numFmt w:val="lowerRoman"/>
      <w:lvlText w:val="%3."/>
      <w:lvlJc w:val="right"/>
      <w:pPr>
        <w:tabs>
          <w:tab w:val="num" w:pos="2160"/>
        </w:tabs>
        <w:ind w:left="2160" w:hanging="180"/>
      </w:pPr>
    </w:lvl>
    <w:lvl w:ilvl="3" w:tplc="DFCADC72">
      <w:start w:val="1"/>
      <w:numFmt w:val="decimal"/>
      <w:lvlText w:val="%4."/>
      <w:lvlJc w:val="left"/>
      <w:pPr>
        <w:tabs>
          <w:tab w:val="num" w:pos="2880"/>
        </w:tabs>
        <w:ind w:left="2880" w:hanging="360"/>
      </w:pPr>
    </w:lvl>
    <w:lvl w:ilvl="4" w:tplc="B5AE4242">
      <w:start w:val="1"/>
      <w:numFmt w:val="lowerLetter"/>
      <w:lvlText w:val="%5."/>
      <w:lvlJc w:val="left"/>
      <w:pPr>
        <w:tabs>
          <w:tab w:val="num" w:pos="3600"/>
        </w:tabs>
        <w:ind w:left="3600" w:hanging="360"/>
      </w:pPr>
    </w:lvl>
    <w:lvl w:ilvl="5" w:tplc="7472C352">
      <w:start w:val="1"/>
      <w:numFmt w:val="lowerRoman"/>
      <w:lvlText w:val="%6."/>
      <w:lvlJc w:val="right"/>
      <w:pPr>
        <w:tabs>
          <w:tab w:val="num" w:pos="4320"/>
        </w:tabs>
        <w:ind w:left="4320" w:hanging="180"/>
      </w:pPr>
    </w:lvl>
    <w:lvl w:ilvl="6" w:tplc="D954FBE4">
      <w:start w:val="1"/>
      <w:numFmt w:val="decimal"/>
      <w:lvlText w:val="%7."/>
      <w:lvlJc w:val="left"/>
      <w:pPr>
        <w:tabs>
          <w:tab w:val="num" w:pos="5040"/>
        </w:tabs>
        <w:ind w:left="5040" w:hanging="360"/>
      </w:pPr>
    </w:lvl>
    <w:lvl w:ilvl="7" w:tplc="EEFE3706">
      <w:start w:val="1"/>
      <w:numFmt w:val="lowerLetter"/>
      <w:lvlText w:val="%8."/>
      <w:lvlJc w:val="left"/>
      <w:pPr>
        <w:tabs>
          <w:tab w:val="num" w:pos="5760"/>
        </w:tabs>
        <w:ind w:left="5760" w:hanging="360"/>
      </w:pPr>
    </w:lvl>
    <w:lvl w:ilvl="8" w:tplc="39468AE4">
      <w:start w:val="1"/>
      <w:numFmt w:val="lowerRoman"/>
      <w:lvlText w:val="%9."/>
      <w:lvlJc w:val="right"/>
      <w:pPr>
        <w:tabs>
          <w:tab w:val="num" w:pos="6480"/>
        </w:tabs>
        <w:ind w:left="6480" w:hanging="180"/>
      </w:pPr>
    </w:lvl>
  </w:abstractNum>
  <w:abstractNum w:abstractNumId="50" w15:restartNumberingAfterBreak="0">
    <w:nsid w:val="25DD4FFE"/>
    <w:multiLevelType w:val="multilevel"/>
    <w:tmpl w:val="D72A03D2"/>
    <w:lvl w:ilvl="0">
      <w:start w:val="11"/>
      <w:numFmt w:val="decimal"/>
      <w:lvlText w:val="%1"/>
      <w:lvlJc w:val="left"/>
      <w:pPr>
        <w:ind w:left="465" w:hanging="465"/>
      </w:pPr>
      <w:rPr>
        <w:rFonts w:hint="default"/>
      </w:rPr>
    </w:lvl>
    <w:lvl w:ilvl="1">
      <w:start w:val="1"/>
      <w:numFmt w:val="decimal"/>
      <w:lvlText w:val="%1.%2"/>
      <w:lvlJc w:val="left"/>
      <w:pPr>
        <w:ind w:left="1288" w:hanging="720"/>
      </w:pPr>
      <w:rPr>
        <w:rFonts w:hint="default"/>
        <w:b/>
        <w:bCs/>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51" w15:restartNumberingAfterBreak="0">
    <w:nsid w:val="278B4252"/>
    <w:multiLevelType w:val="hybridMultilevel"/>
    <w:tmpl w:val="88360F96"/>
    <w:styleLink w:val="Estilo82"/>
    <w:lvl w:ilvl="0" w:tplc="B0F2E628">
      <w:start w:val="1"/>
      <w:numFmt w:val="bullet"/>
      <w:lvlText w:val=""/>
      <w:lvlJc w:val="left"/>
      <w:pPr>
        <w:ind w:left="2340" w:hanging="360"/>
      </w:pPr>
      <w:rPr>
        <w:rFonts w:ascii="Symbol" w:hAnsi="Symbol" w:hint="default"/>
      </w:rPr>
    </w:lvl>
    <w:lvl w:ilvl="1" w:tplc="0806332C">
      <w:start w:val="1"/>
      <w:numFmt w:val="bullet"/>
      <w:lvlText w:val="o"/>
      <w:lvlJc w:val="left"/>
      <w:pPr>
        <w:ind w:left="3060" w:hanging="360"/>
      </w:pPr>
      <w:rPr>
        <w:rFonts w:ascii="Courier New" w:hAnsi="Courier New" w:cs="Courier New" w:hint="default"/>
      </w:rPr>
    </w:lvl>
    <w:lvl w:ilvl="2" w:tplc="A32C396E">
      <w:start w:val="1"/>
      <w:numFmt w:val="bullet"/>
      <w:lvlText w:val=""/>
      <w:lvlJc w:val="left"/>
      <w:pPr>
        <w:ind w:left="3780" w:hanging="360"/>
      </w:pPr>
      <w:rPr>
        <w:rFonts w:ascii="Wingdings" w:hAnsi="Wingdings" w:hint="default"/>
      </w:rPr>
    </w:lvl>
    <w:lvl w:ilvl="3" w:tplc="B2CA5E4E">
      <w:start w:val="1"/>
      <w:numFmt w:val="bullet"/>
      <w:lvlText w:val=""/>
      <w:lvlJc w:val="left"/>
      <w:pPr>
        <w:ind w:left="4500" w:hanging="360"/>
      </w:pPr>
      <w:rPr>
        <w:rFonts w:ascii="Symbol" w:hAnsi="Symbol" w:hint="default"/>
      </w:rPr>
    </w:lvl>
    <w:lvl w:ilvl="4" w:tplc="507C0E68">
      <w:start w:val="1"/>
      <w:numFmt w:val="bullet"/>
      <w:lvlText w:val="o"/>
      <w:lvlJc w:val="left"/>
      <w:pPr>
        <w:ind w:left="5220" w:hanging="360"/>
      </w:pPr>
      <w:rPr>
        <w:rFonts w:ascii="Courier New" w:hAnsi="Courier New" w:cs="Courier New" w:hint="default"/>
      </w:rPr>
    </w:lvl>
    <w:lvl w:ilvl="5" w:tplc="01C4FD10">
      <w:start w:val="1"/>
      <w:numFmt w:val="bullet"/>
      <w:lvlText w:val=""/>
      <w:lvlJc w:val="left"/>
      <w:pPr>
        <w:ind w:left="5940" w:hanging="360"/>
      </w:pPr>
      <w:rPr>
        <w:rFonts w:ascii="Wingdings" w:hAnsi="Wingdings" w:hint="default"/>
      </w:rPr>
    </w:lvl>
    <w:lvl w:ilvl="6" w:tplc="0804C848">
      <w:start w:val="1"/>
      <w:numFmt w:val="bullet"/>
      <w:lvlText w:val=""/>
      <w:lvlJc w:val="left"/>
      <w:pPr>
        <w:ind w:left="6660" w:hanging="360"/>
      </w:pPr>
      <w:rPr>
        <w:rFonts w:ascii="Symbol" w:hAnsi="Symbol" w:hint="default"/>
      </w:rPr>
    </w:lvl>
    <w:lvl w:ilvl="7" w:tplc="068EEF9E">
      <w:start w:val="1"/>
      <w:numFmt w:val="bullet"/>
      <w:lvlText w:val="o"/>
      <w:lvlJc w:val="left"/>
      <w:pPr>
        <w:ind w:left="7380" w:hanging="360"/>
      </w:pPr>
      <w:rPr>
        <w:rFonts w:ascii="Courier New" w:hAnsi="Courier New" w:cs="Courier New" w:hint="default"/>
      </w:rPr>
    </w:lvl>
    <w:lvl w:ilvl="8" w:tplc="38A0BA92">
      <w:start w:val="1"/>
      <w:numFmt w:val="bullet"/>
      <w:lvlText w:val=""/>
      <w:lvlJc w:val="left"/>
      <w:pPr>
        <w:ind w:left="8100" w:hanging="360"/>
      </w:pPr>
      <w:rPr>
        <w:rFonts w:ascii="Wingdings" w:hAnsi="Wingdings" w:hint="default"/>
      </w:rPr>
    </w:lvl>
  </w:abstractNum>
  <w:abstractNum w:abstractNumId="52" w15:restartNumberingAfterBreak="0">
    <w:nsid w:val="29A963B1"/>
    <w:multiLevelType w:val="multilevel"/>
    <w:tmpl w:val="A92C887E"/>
    <w:styleLink w:val="LFO21"/>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2A1935D8"/>
    <w:multiLevelType w:val="hybridMultilevel"/>
    <w:tmpl w:val="D0EEB71A"/>
    <w:lvl w:ilvl="0" w:tplc="400A000D">
      <w:start w:val="1"/>
      <w:numFmt w:val="bullet"/>
      <w:lvlText w:val=""/>
      <w:lvlJc w:val="left"/>
      <w:pPr>
        <w:ind w:left="3272" w:hanging="360"/>
      </w:pPr>
      <w:rPr>
        <w:rFonts w:ascii="Wingdings" w:hAnsi="Wingdings" w:hint="default"/>
      </w:rPr>
    </w:lvl>
    <w:lvl w:ilvl="1" w:tplc="400A0003" w:tentative="1">
      <w:start w:val="1"/>
      <w:numFmt w:val="bullet"/>
      <w:lvlText w:val="o"/>
      <w:lvlJc w:val="left"/>
      <w:pPr>
        <w:ind w:left="3992" w:hanging="360"/>
      </w:pPr>
      <w:rPr>
        <w:rFonts w:ascii="Courier New" w:hAnsi="Courier New" w:cs="Courier New" w:hint="default"/>
      </w:rPr>
    </w:lvl>
    <w:lvl w:ilvl="2" w:tplc="400A0005" w:tentative="1">
      <w:start w:val="1"/>
      <w:numFmt w:val="bullet"/>
      <w:lvlText w:val=""/>
      <w:lvlJc w:val="left"/>
      <w:pPr>
        <w:ind w:left="4712" w:hanging="360"/>
      </w:pPr>
      <w:rPr>
        <w:rFonts w:ascii="Wingdings" w:hAnsi="Wingdings" w:hint="default"/>
      </w:rPr>
    </w:lvl>
    <w:lvl w:ilvl="3" w:tplc="400A0001" w:tentative="1">
      <w:start w:val="1"/>
      <w:numFmt w:val="bullet"/>
      <w:lvlText w:val=""/>
      <w:lvlJc w:val="left"/>
      <w:pPr>
        <w:ind w:left="5432" w:hanging="360"/>
      </w:pPr>
      <w:rPr>
        <w:rFonts w:ascii="Symbol" w:hAnsi="Symbol" w:hint="default"/>
      </w:rPr>
    </w:lvl>
    <w:lvl w:ilvl="4" w:tplc="400A0003" w:tentative="1">
      <w:start w:val="1"/>
      <w:numFmt w:val="bullet"/>
      <w:lvlText w:val="o"/>
      <w:lvlJc w:val="left"/>
      <w:pPr>
        <w:ind w:left="6152" w:hanging="360"/>
      </w:pPr>
      <w:rPr>
        <w:rFonts w:ascii="Courier New" w:hAnsi="Courier New" w:cs="Courier New" w:hint="default"/>
      </w:rPr>
    </w:lvl>
    <w:lvl w:ilvl="5" w:tplc="400A0005" w:tentative="1">
      <w:start w:val="1"/>
      <w:numFmt w:val="bullet"/>
      <w:lvlText w:val=""/>
      <w:lvlJc w:val="left"/>
      <w:pPr>
        <w:ind w:left="6872" w:hanging="360"/>
      </w:pPr>
      <w:rPr>
        <w:rFonts w:ascii="Wingdings" w:hAnsi="Wingdings" w:hint="default"/>
      </w:rPr>
    </w:lvl>
    <w:lvl w:ilvl="6" w:tplc="400A0001" w:tentative="1">
      <w:start w:val="1"/>
      <w:numFmt w:val="bullet"/>
      <w:lvlText w:val=""/>
      <w:lvlJc w:val="left"/>
      <w:pPr>
        <w:ind w:left="7592" w:hanging="360"/>
      </w:pPr>
      <w:rPr>
        <w:rFonts w:ascii="Symbol" w:hAnsi="Symbol" w:hint="default"/>
      </w:rPr>
    </w:lvl>
    <w:lvl w:ilvl="7" w:tplc="400A0003" w:tentative="1">
      <w:start w:val="1"/>
      <w:numFmt w:val="bullet"/>
      <w:lvlText w:val="o"/>
      <w:lvlJc w:val="left"/>
      <w:pPr>
        <w:ind w:left="8312" w:hanging="360"/>
      </w:pPr>
      <w:rPr>
        <w:rFonts w:ascii="Courier New" w:hAnsi="Courier New" w:cs="Courier New" w:hint="default"/>
      </w:rPr>
    </w:lvl>
    <w:lvl w:ilvl="8" w:tplc="400A0005" w:tentative="1">
      <w:start w:val="1"/>
      <w:numFmt w:val="bullet"/>
      <w:lvlText w:val=""/>
      <w:lvlJc w:val="left"/>
      <w:pPr>
        <w:ind w:left="9032" w:hanging="360"/>
      </w:pPr>
      <w:rPr>
        <w:rFonts w:ascii="Wingdings" w:hAnsi="Wingdings" w:hint="default"/>
      </w:rPr>
    </w:lvl>
  </w:abstractNum>
  <w:abstractNum w:abstractNumId="54" w15:restartNumberingAfterBreak="0">
    <w:nsid w:val="2A2D3138"/>
    <w:multiLevelType w:val="hybridMultilevel"/>
    <w:tmpl w:val="BE488B52"/>
    <w:styleLink w:val="Estilo721"/>
    <w:lvl w:ilvl="0" w:tplc="74D694F8">
      <w:start w:val="1"/>
      <w:numFmt w:val="decimal"/>
      <w:pStyle w:val="Vietanumerada"/>
      <w:lvlText w:val="%1."/>
      <w:lvlJc w:val="left"/>
      <w:pPr>
        <w:tabs>
          <w:tab w:val="num" w:pos="1800"/>
        </w:tabs>
        <w:ind w:left="1800" w:hanging="360"/>
      </w:pPr>
    </w:lvl>
    <w:lvl w:ilvl="1" w:tplc="400A0003">
      <w:start w:val="1"/>
      <w:numFmt w:val="lowerLetter"/>
      <w:lvlText w:val="%2."/>
      <w:lvlJc w:val="left"/>
      <w:pPr>
        <w:tabs>
          <w:tab w:val="num" w:pos="2520"/>
        </w:tabs>
        <w:ind w:left="2520" w:hanging="360"/>
      </w:pPr>
    </w:lvl>
    <w:lvl w:ilvl="2" w:tplc="400A0005">
      <w:start w:val="1"/>
      <w:numFmt w:val="lowerRoman"/>
      <w:lvlText w:val="%3."/>
      <w:lvlJc w:val="right"/>
      <w:pPr>
        <w:tabs>
          <w:tab w:val="num" w:pos="3240"/>
        </w:tabs>
        <w:ind w:left="3240" w:hanging="180"/>
      </w:pPr>
    </w:lvl>
    <w:lvl w:ilvl="3" w:tplc="400A0001">
      <w:start w:val="1"/>
      <w:numFmt w:val="decimal"/>
      <w:lvlText w:val="%4."/>
      <w:lvlJc w:val="left"/>
      <w:pPr>
        <w:tabs>
          <w:tab w:val="num" w:pos="3960"/>
        </w:tabs>
        <w:ind w:left="3960" w:hanging="360"/>
      </w:pPr>
    </w:lvl>
    <w:lvl w:ilvl="4" w:tplc="400A0003">
      <w:start w:val="1"/>
      <w:numFmt w:val="lowerLetter"/>
      <w:lvlText w:val="%5."/>
      <w:lvlJc w:val="left"/>
      <w:pPr>
        <w:tabs>
          <w:tab w:val="num" w:pos="4680"/>
        </w:tabs>
        <w:ind w:left="4680" w:hanging="360"/>
      </w:pPr>
    </w:lvl>
    <w:lvl w:ilvl="5" w:tplc="400A0005">
      <w:start w:val="1"/>
      <w:numFmt w:val="lowerRoman"/>
      <w:lvlText w:val="%6."/>
      <w:lvlJc w:val="right"/>
      <w:pPr>
        <w:tabs>
          <w:tab w:val="num" w:pos="5400"/>
        </w:tabs>
        <w:ind w:left="5400" w:hanging="180"/>
      </w:pPr>
    </w:lvl>
    <w:lvl w:ilvl="6" w:tplc="400A0001">
      <w:start w:val="1"/>
      <w:numFmt w:val="decimal"/>
      <w:lvlText w:val="%7."/>
      <w:lvlJc w:val="left"/>
      <w:pPr>
        <w:tabs>
          <w:tab w:val="num" w:pos="6120"/>
        </w:tabs>
        <w:ind w:left="6120" w:hanging="360"/>
      </w:pPr>
    </w:lvl>
    <w:lvl w:ilvl="7" w:tplc="400A0003">
      <w:start w:val="1"/>
      <w:numFmt w:val="lowerLetter"/>
      <w:lvlText w:val="%8."/>
      <w:lvlJc w:val="left"/>
      <w:pPr>
        <w:tabs>
          <w:tab w:val="num" w:pos="6840"/>
        </w:tabs>
        <w:ind w:left="6840" w:hanging="360"/>
      </w:pPr>
    </w:lvl>
    <w:lvl w:ilvl="8" w:tplc="400A0005">
      <w:start w:val="1"/>
      <w:numFmt w:val="lowerRoman"/>
      <w:lvlText w:val="%9."/>
      <w:lvlJc w:val="right"/>
      <w:pPr>
        <w:tabs>
          <w:tab w:val="num" w:pos="7560"/>
        </w:tabs>
        <w:ind w:left="7560" w:hanging="180"/>
      </w:pPr>
    </w:lvl>
  </w:abstractNum>
  <w:abstractNum w:abstractNumId="55" w15:restartNumberingAfterBreak="0">
    <w:nsid w:val="2A9022D2"/>
    <w:multiLevelType w:val="multilevel"/>
    <w:tmpl w:val="F734308E"/>
    <w:styleLink w:val="LFO14"/>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6" w15:restartNumberingAfterBreak="0">
    <w:nsid w:val="2ADB5EEF"/>
    <w:multiLevelType w:val="hybridMultilevel"/>
    <w:tmpl w:val="406267A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7006F2D0">
      <w:start w:val="29"/>
      <w:numFmt w:val="bullet"/>
      <w:lvlText w:val="-"/>
      <w:lvlJc w:val="left"/>
      <w:pPr>
        <w:ind w:left="2160" w:hanging="360"/>
      </w:pPr>
      <w:rPr>
        <w:rFonts w:ascii="Arial" w:eastAsia="Times New Roman" w:hAnsi="Arial" w:cs="Aria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8" w15:restartNumberingAfterBreak="0">
    <w:nsid w:val="2CFB6043"/>
    <w:multiLevelType w:val="hybridMultilevel"/>
    <w:tmpl w:val="733406F2"/>
    <w:styleLink w:val="ArtculoSeccin"/>
    <w:lvl w:ilvl="0" w:tplc="FFFFFFFF">
      <w:start w:val="1"/>
      <w:numFmt w:val="bullet"/>
      <w:lvlText w:val="•"/>
      <w:lvlJc w:val="left"/>
      <w:pPr>
        <w:ind w:left="720" w:hanging="360"/>
      </w:p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15:restartNumberingAfterBreak="0">
    <w:nsid w:val="2DB404DC"/>
    <w:multiLevelType w:val="multilevel"/>
    <w:tmpl w:val="DFAA0264"/>
    <w:styleLink w:val="Estilo71"/>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0" w15:restartNumberingAfterBreak="0">
    <w:nsid w:val="2EA94C10"/>
    <w:multiLevelType w:val="multilevel"/>
    <w:tmpl w:val="1FCEA7AE"/>
    <w:lvl w:ilvl="0">
      <w:start w:val="1"/>
      <w:numFmt w:val="bullet"/>
      <w:lvlText w:val=""/>
      <w:lvlJc w:val="left"/>
      <w:pPr>
        <w:ind w:left="2194" w:hanging="360"/>
      </w:pPr>
      <w:rPr>
        <w:rFonts w:ascii="Symbol" w:hAnsi="Symbol" w:hint="default"/>
      </w:rPr>
    </w:lvl>
    <w:lvl w:ilvl="1">
      <w:start w:val="1"/>
      <w:numFmt w:val="bullet"/>
      <w:lvlText w:val="o"/>
      <w:lvlJc w:val="left"/>
      <w:pPr>
        <w:ind w:left="2914" w:hanging="360"/>
      </w:pPr>
      <w:rPr>
        <w:rFonts w:ascii="Courier New" w:eastAsia="Courier New" w:hAnsi="Courier New" w:cs="Courier New"/>
      </w:rPr>
    </w:lvl>
    <w:lvl w:ilvl="2">
      <w:start w:val="1"/>
      <w:numFmt w:val="bullet"/>
      <w:lvlText w:val="▪"/>
      <w:lvlJc w:val="left"/>
      <w:pPr>
        <w:ind w:left="3634" w:hanging="360"/>
      </w:pPr>
      <w:rPr>
        <w:rFonts w:ascii="Noto Sans Symbols" w:eastAsia="Noto Sans Symbols" w:hAnsi="Noto Sans Symbols" w:cs="Noto Sans Symbols"/>
      </w:rPr>
    </w:lvl>
    <w:lvl w:ilvl="3">
      <w:start w:val="1"/>
      <w:numFmt w:val="bullet"/>
      <w:lvlText w:val="●"/>
      <w:lvlJc w:val="left"/>
      <w:pPr>
        <w:ind w:left="4354" w:hanging="360"/>
      </w:pPr>
      <w:rPr>
        <w:rFonts w:ascii="Noto Sans Symbols" w:eastAsia="Noto Sans Symbols" w:hAnsi="Noto Sans Symbols" w:cs="Noto Sans Symbols"/>
      </w:rPr>
    </w:lvl>
    <w:lvl w:ilvl="4">
      <w:start w:val="1"/>
      <w:numFmt w:val="bullet"/>
      <w:lvlText w:val="o"/>
      <w:lvlJc w:val="left"/>
      <w:pPr>
        <w:ind w:left="5074" w:hanging="360"/>
      </w:pPr>
      <w:rPr>
        <w:rFonts w:ascii="Courier New" w:eastAsia="Courier New" w:hAnsi="Courier New" w:cs="Courier New"/>
      </w:rPr>
    </w:lvl>
    <w:lvl w:ilvl="5">
      <w:start w:val="1"/>
      <w:numFmt w:val="bullet"/>
      <w:lvlText w:val="▪"/>
      <w:lvlJc w:val="left"/>
      <w:pPr>
        <w:ind w:left="5794" w:hanging="360"/>
      </w:pPr>
      <w:rPr>
        <w:rFonts w:ascii="Noto Sans Symbols" w:eastAsia="Noto Sans Symbols" w:hAnsi="Noto Sans Symbols" w:cs="Noto Sans Symbols"/>
      </w:rPr>
    </w:lvl>
    <w:lvl w:ilvl="6">
      <w:start w:val="1"/>
      <w:numFmt w:val="bullet"/>
      <w:lvlText w:val="●"/>
      <w:lvlJc w:val="left"/>
      <w:pPr>
        <w:ind w:left="6514" w:hanging="360"/>
      </w:pPr>
      <w:rPr>
        <w:rFonts w:ascii="Noto Sans Symbols" w:eastAsia="Noto Sans Symbols" w:hAnsi="Noto Sans Symbols" w:cs="Noto Sans Symbols"/>
      </w:rPr>
    </w:lvl>
    <w:lvl w:ilvl="7">
      <w:start w:val="1"/>
      <w:numFmt w:val="bullet"/>
      <w:lvlText w:val="o"/>
      <w:lvlJc w:val="left"/>
      <w:pPr>
        <w:ind w:left="7234" w:hanging="360"/>
      </w:pPr>
      <w:rPr>
        <w:rFonts w:ascii="Courier New" w:eastAsia="Courier New" w:hAnsi="Courier New" w:cs="Courier New"/>
      </w:rPr>
    </w:lvl>
    <w:lvl w:ilvl="8">
      <w:start w:val="1"/>
      <w:numFmt w:val="bullet"/>
      <w:lvlText w:val="▪"/>
      <w:lvlJc w:val="left"/>
      <w:pPr>
        <w:ind w:left="7954" w:hanging="360"/>
      </w:pPr>
      <w:rPr>
        <w:rFonts w:ascii="Noto Sans Symbols" w:eastAsia="Noto Sans Symbols" w:hAnsi="Noto Sans Symbols" w:cs="Noto Sans Symbols"/>
      </w:rPr>
    </w:lvl>
  </w:abstractNum>
  <w:abstractNum w:abstractNumId="61" w15:restartNumberingAfterBreak="0">
    <w:nsid w:val="2EF413E4"/>
    <w:multiLevelType w:val="hybridMultilevel"/>
    <w:tmpl w:val="D4B22CD6"/>
    <w:styleLink w:val="11111122"/>
    <w:lvl w:ilvl="0" w:tplc="400A0001">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rPr>
        <w:b/>
      </w:rPr>
    </w:lvl>
    <w:lvl w:ilvl="3" w:tplc="400A0001">
      <w:start w:val="1"/>
      <w:numFmt w:val="upperRoman"/>
      <w:lvlText w:val="%4."/>
      <w:lvlJc w:val="left"/>
      <w:pPr>
        <w:ind w:left="4656" w:hanging="720"/>
      </w:pPr>
      <w:rPr>
        <w:rFonts w:ascii="Verdana" w:hAnsi="Verdana" w:hint="default"/>
        <w:sz w:val="18"/>
        <w:szCs w:val="18"/>
      </w:rPr>
    </w:lvl>
    <w:lvl w:ilvl="4" w:tplc="925AEE40">
      <w:start w:val="35"/>
      <w:numFmt w:val="bullet"/>
      <w:lvlText w:val="-"/>
      <w:lvlJc w:val="left"/>
      <w:pPr>
        <w:ind w:left="5016" w:hanging="360"/>
      </w:pPr>
      <w:rPr>
        <w:rFonts w:ascii="Verdana" w:eastAsia="Times New Roman" w:hAnsi="Verdana" w:cs="Arial" w:hint="default"/>
      </w:rPr>
    </w:lvl>
    <w:lvl w:ilvl="5" w:tplc="400A0005">
      <w:start w:val="1"/>
      <w:numFmt w:val="lowerRoman"/>
      <w:lvlText w:val="%6."/>
      <w:lvlJc w:val="right"/>
      <w:pPr>
        <w:ind w:left="5736" w:hanging="180"/>
      </w:pPr>
    </w:lvl>
    <w:lvl w:ilvl="6" w:tplc="400A0001">
      <w:start w:val="1"/>
      <w:numFmt w:val="decimal"/>
      <w:lvlText w:val="%7."/>
      <w:lvlJc w:val="left"/>
      <w:pPr>
        <w:ind w:left="6456" w:hanging="360"/>
      </w:pPr>
    </w:lvl>
    <w:lvl w:ilvl="7" w:tplc="400A0003">
      <w:start w:val="1"/>
      <w:numFmt w:val="lowerLetter"/>
      <w:lvlText w:val="%8."/>
      <w:lvlJc w:val="left"/>
      <w:pPr>
        <w:ind w:left="7176" w:hanging="360"/>
      </w:pPr>
    </w:lvl>
    <w:lvl w:ilvl="8" w:tplc="400A0005">
      <w:start w:val="1"/>
      <w:numFmt w:val="lowerRoman"/>
      <w:lvlText w:val="%9."/>
      <w:lvlJc w:val="right"/>
      <w:pPr>
        <w:ind w:left="7896" w:hanging="180"/>
      </w:pPr>
    </w:lvl>
  </w:abstractNum>
  <w:abstractNum w:abstractNumId="62" w15:restartNumberingAfterBreak="0">
    <w:nsid w:val="2F312DB7"/>
    <w:multiLevelType w:val="hybridMultilevel"/>
    <w:tmpl w:val="CB0C3470"/>
    <w:styleLink w:val="Estilo111"/>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09B74E5"/>
    <w:multiLevelType w:val="hybridMultilevel"/>
    <w:tmpl w:val="400A001B"/>
    <w:numStyleLink w:val="1111111"/>
  </w:abstractNum>
  <w:abstractNum w:abstractNumId="64" w15:restartNumberingAfterBreak="0">
    <w:nsid w:val="31F40C28"/>
    <w:multiLevelType w:val="multilevel"/>
    <w:tmpl w:val="099858D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2D1478A"/>
    <w:multiLevelType w:val="hybridMultilevel"/>
    <w:tmpl w:val="7E3C6B9E"/>
    <w:lvl w:ilvl="0" w:tplc="FFFFFFFF">
      <w:start w:val="1"/>
      <w:numFmt w:val="bullet"/>
      <w:pStyle w:val="Vieta3"/>
      <w:lvlText w:val=""/>
      <w:lvlJc w:val="left"/>
      <w:pPr>
        <w:tabs>
          <w:tab w:val="num" w:pos="1004"/>
        </w:tabs>
        <w:ind w:left="1004" w:hanging="360"/>
      </w:pPr>
      <w:rPr>
        <w:rFonts w:ascii="Symbol" w:hAnsi="Symbol"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hint="default"/>
      </w:rPr>
    </w:lvl>
    <w:lvl w:ilvl="3" w:tplc="FFFFFFFF">
      <w:start w:val="1"/>
      <w:numFmt w:val="bullet"/>
      <w:lvlText w:val=""/>
      <w:lvlJc w:val="left"/>
      <w:pPr>
        <w:tabs>
          <w:tab w:val="num" w:pos="3164"/>
        </w:tabs>
        <w:ind w:left="3164" w:hanging="360"/>
      </w:pPr>
      <w:rPr>
        <w:rFonts w:ascii="Symbol" w:hAnsi="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hint="default"/>
      </w:rPr>
    </w:lvl>
    <w:lvl w:ilvl="6" w:tplc="FFFFFFFF">
      <w:start w:val="1"/>
      <w:numFmt w:val="bullet"/>
      <w:lvlText w:val=""/>
      <w:lvlJc w:val="left"/>
      <w:pPr>
        <w:tabs>
          <w:tab w:val="num" w:pos="5324"/>
        </w:tabs>
        <w:ind w:left="5324" w:hanging="360"/>
      </w:pPr>
      <w:rPr>
        <w:rFonts w:ascii="Symbol" w:hAnsi="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hint="default"/>
      </w:rPr>
    </w:lvl>
  </w:abstractNum>
  <w:abstractNum w:abstractNumId="66" w15:restartNumberingAfterBreak="0">
    <w:nsid w:val="346828FA"/>
    <w:multiLevelType w:val="hybridMultilevel"/>
    <w:tmpl w:val="F612D3B4"/>
    <w:styleLink w:val="1ai2"/>
    <w:lvl w:ilvl="0" w:tplc="666E1F80">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7" w15:restartNumberingAfterBreak="0">
    <w:nsid w:val="353907C1"/>
    <w:multiLevelType w:val="multilevel"/>
    <w:tmpl w:val="6E9A634E"/>
    <w:styleLink w:val="Estilo711"/>
    <w:lvl w:ilvl="0">
      <w:numFmt w:val="bullet"/>
      <w:lvlText w:val=""/>
      <w:lvlJc w:val="left"/>
      <w:pPr>
        <w:ind w:left="720" w:hanging="360"/>
      </w:pPr>
      <w:rPr>
        <w:rFonts w:ascii="Symbol" w:hAnsi="Symbol"/>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6FF1384"/>
    <w:multiLevelType w:val="hybridMultilevel"/>
    <w:tmpl w:val="E89ADF34"/>
    <w:styleLink w:val="Estilo5121"/>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9" w15:restartNumberingAfterBreak="0">
    <w:nsid w:val="37057F49"/>
    <w:multiLevelType w:val="hybridMultilevel"/>
    <w:tmpl w:val="FC74AE80"/>
    <w:styleLink w:val="Estilo21"/>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7FA2069"/>
    <w:multiLevelType w:val="multilevel"/>
    <w:tmpl w:val="2C1A3DAA"/>
    <w:lvl w:ilvl="0">
      <w:start w:val="3"/>
      <w:numFmt w:val="decimal"/>
      <w:lvlText w:val="%1"/>
      <w:lvlJc w:val="left"/>
      <w:pPr>
        <w:ind w:left="360" w:hanging="360"/>
      </w:pPr>
    </w:lvl>
    <w:lvl w:ilvl="1">
      <w:start w:val="1"/>
      <w:numFmt w:val="decimal"/>
      <w:lvlText w:val="%1.%2"/>
      <w:lvlJc w:val="left"/>
      <w:pPr>
        <w:ind w:left="1288" w:hanging="720"/>
      </w:pPr>
      <w:rPr>
        <w:b/>
        <w:bCs w:val="0"/>
      </w:r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71" w15:restartNumberingAfterBreak="0">
    <w:nsid w:val="386F3B90"/>
    <w:multiLevelType w:val="multilevel"/>
    <w:tmpl w:val="080AC568"/>
    <w:styleLink w:val="Estilo6"/>
    <w:lvl w:ilvl="0">
      <w:start w:val="3"/>
      <w:numFmt w:val="decimal"/>
      <w:lvlText w:val="%1"/>
      <w:lvlJc w:val="left"/>
      <w:pPr>
        <w:ind w:left="360" w:hanging="360"/>
      </w:pPr>
      <w:rPr>
        <w:rFonts w:cs="Times New Roman"/>
        <w:i/>
        <w:iCs/>
      </w:rPr>
    </w:lvl>
    <w:lvl w:ilvl="1">
      <w:start w:val="1"/>
      <w:numFmt w:val="decimal"/>
      <w:lvlText w:val="%1.%2"/>
      <w:lvlJc w:val="left"/>
      <w:pPr>
        <w:ind w:left="1996" w:hanging="720"/>
      </w:pPr>
      <w:rPr>
        <w:rFonts w:cs="Times New Roman"/>
        <w:i/>
        <w:iCs/>
      </w:rPr>
    </w:lvl>
    <w:lvl w:ilvl="2">
      <w:start w:val="1"/>
      <w:numFmt w:val="decimal"/>
      <w:lvlText w:val="%1.%2.%3"/>
      <w:lvlJc w:val="left"/>
      <w:pPr>
        <w:ind w:left="3272" w:hanging="720"/>
      </w:pPr>
      <w:rPr>
        <w:rFonts w:cs="Times New Roman"/>
        <w:i/>
        <w:iCs/>
      </w:rPr>
    </w:lvl>
    <w:lvl w:ilvl="3">
      <w:start w:val="1"/>
      <w:numFmt w:val="decimal"/>
      <w:lvlText w:val="%1.%2.%3.%4"/>
      <w:lvlJc w:val="left"/>
      <w:pPr>
        <w:ind w:left="4908" w:hanging="1080"/>
      </w:pPr>
      <w:rPr>
        <w:rFonts w:cs="Times New Roman"/>
        <w:i/>
        <w:iCs/>
      </w:rPr>
    </w:lvl>
    <w:lvl w:ilvl="4">
      <w:start w:val="1"/>
      <w:numFmt w:val="decimal"/>
      <w:lvlText w:val="%1.%2.%3.%4.%5"/>
      <w:lvlJc w:val="left"/>
      <w:pPr>
        <w:ind w:left="6184" w:hanging="1080"/>
      </w:pPr>
      <w:rPr>
        <w:rFonts w:cs="Times New Roman"/>
        <w:i/>
        <w:iCs/>
      </w:rPr>
    </w:lvl>
    <w:lvl w:ilvl="5">
      <w:start w:val="1"/>
      <w:numFmt w:val="decimal"/>
      <w:lvlText w:val="%1.%2.%3.%4.%5.%6"/>
      <w:lvlJc w:val="left"/>
      <w:pPr>
        <w:ind w:left="7820" w:hanging="1440"/>
      </w:pPr>
      <w:rPr>
        <w:rFonts w:cs="Times New Roman"/>
        <w:i/>
        <w:iCs/>
      </w:rPr>
    </w:lvl>
    <w:lvl w:ilvl="6">
      <w:start w:val="1"/>
      <w:numFmt w:val="decimal"/>
      <w:lvlText w:val="%1.%2.%3.%4.%5.%6.%7"/>
      <w:lvlJc w:val="left"/>
      <w:pPr>
        <w:ind w:left="9456" w:hanging="1800"/>
      </w:pPr>
      <w:rPr>
        <w:rFonts w:cs="Times New Roman"/>
        <w:i/>
        <w:iCs/>
      </w:rPr>
    </w:lvl>
    <w:lvl w:ilvl="7">
      <w:start w:val="1"/>
      <w:numFmt w:val="decimal"/>
      <w:lvlText w:val="%1.%2.%3.%4.%5.%6.%7.%8"/>
      <w:lvlJc w:val="left"/>
      <w:pPr>
        <w:ind w:left="10732" w:hanging="1800"/>
      </w:pPr>
      <w:rPr>
        <w:rFonts w:cs="Times New Roman"/>
        <w:i/>
        <w:iCs/>
      </w:rPr>
    </w:lvl>
    <w:lvl w:ilvl="8">
      <w:start w:val="1"/>
      <w:numFmt w:val="decimal"/>
      <w:lvlText w:val="%1.%2.%3.%4.%5.%6.%7.%8.%9"/>
      <w:lvlJc w:val="left"/>
      <w:pPr>
        <w:ind w:left="12368" w:hanging="2160"/>
      </w:pPr>
      <w:rPr>
        <w:rFonts w:cs="Times New Roman"/>
        <w:i/>
        <w:iCs/>
      </w:rPr>
    </w:lvl>
  </w:abstractNum>
  <w:abstractNum w:abstractNumId="72" w15:restartNumberingAfterBreak="0">
    <w:nsid w:val="39401DD4"/>
    <w:multiLevelType w:val="hybridMultilevel"/>
    <w:tmpl w:val="EE8AB48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3AFC150D"/>
    <w:multiLevelType w:val="multilevel"/>
    <w:tmpl w:val="E1E6B030"/>
    <w:lvl w:ilvl="0">
      <w:start w:val="25"/>
      <w:numFmt w:val="decimal"/>
      <w:lvlText w:val="%1."/>
      <w:lvlJc w:val="left"/>
      <w:pPr>
        <w:ind w:left="525" w:hanging="525"/>
      </w:pPr>
      <w:rPr>
        <w:rFonts w:hint="default"/>
        <w:b/>
        <w:bCs w:val="0"/>
      </w:rPr>
    </w:lvl>
    <w:lvl w:ilvl="1">
      <w:start w:val="1"/>
      <w:numFmt w:val="decimal"/>
      <w:lvlText w:val="%1.%2."/>
      <w:lvlJc w:val="left"/>
      <w:pPr>
        <w:ind w:left="1800" w:hanging="720"/>
      </w:pPr>
      <w:rPr>
        <w:rFonts w:hint="default"/>
        <w:b/>
        <w:bCs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4" w15:restartNumberingAfterBreak="0">
    <w:nsid w:val="3BB12F42"/>
    <w:multiLevelType w:val="multilevel"/>
    <w:tmpl w:val="59FEF6D2"/>
    <w:styleLink w:val="Estilo8"/>
    <w:lvl w:ilvl="0">
      <w:start w:val="1"/>
      <w:numFmt w:val="decimal"/>
      <w:lvlText w:val="%1"/>
      <w:lvlJc w:val="left"/>
      <w:pPr>
        <w:ind w:left="420" w:hanging="420"/>
      </w:pPr>
      <w:rPr>
        <w:rFonts w:cs="Times New Roman"/>
        <w:b/>
        <w:bCs/>
      </w:rPr>
    </w:lvl>
    <w:lvl w:ilvl="1">
      <w:start w:val="1"/>
      <w:numFmt w:val="decimal"/>
      <w:lvlText w:val="%1.%2"/>
      <w:lvlJc w:val="left"/>
      <w:pPr>
        <w:ind w:left="780" w:hanging="420"/>
      </w:pPr>
      <w:rPr>
        <w:rFonts w:cs="Times New Roman"/>
      </w:rPr>
    </w:lvl>
    <w:lvl w:ilvl="2">
      <w:start w:val="1"/>
      <w:numFmt w:val="decimal"/>
      <w:lvlText w:val="%1.%2.%3"/>
      <w:lvlJc w:val="left"/>
      <w:pPr>
        <w:ind w:left="1571"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75" w15:restartNumberingAfterBreak="0">
    <w:nsid w:val="3C4E3C36"/>
    <w:multiLevelType w:val="hybridMultilevel"/>
    <w:tmpl w:val="E11A3C0E"/>
    <w:lvl w:ilvl="0" w:tplc="1F74140E">
      <w:start w:val="1"/>
      <w:numFmt w:val="lowerLetter"/>
      <w:lvlText w:val="%1)"/>
      <w:lvlJc w:val="left"/>
      <w:pPr>
        <w:ind w:left="1696" w:hanging="420"/>
      </w:pPr>
      <w:rPr>
        <w:rFonts w:hint="default"/>
      </w:rPr>
    </w:lvl>
    <w:lvl w:ilvl="1" w:tplc="400A0019">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6" w15:restartNumberingAfterBreak="0">
    <w:nsid w:val="3D1D434E"/>
    <w:multiLevelType w:val="hybridMultilevel"/>
    <w:tmpl w:val="8278A3BE"/>
    <w:lvl w:ilvl="0" w:tplc="8B384458">
      <w:start w:val="1"/>
      <w:numFmt w:val="lowerLetter"/>
      <w:pStyle w:val="VietaEstilo20"/>
      <w:lvlText w:val="%1)"/>
      <w:lvlJc w:val="left"/>
      <w:pPr>
        <w:tabs>
          <w:tab w:val="num" w:pos="2708"/>
        </w:tabs>
        <w:ind w:left="2708" w:hanging="360"/>
      </w:pPr>
    </w:lvl>
    <w:lvl w:ilvl="1" w:tplc="0C0A0019" w:tentative="1">
      <w:start w:val="1"/>
      <w:numFmt w:val="lowerLetter"/>
      <w:lvlText w:val="%2."/>
      <w:lvlJc w:val="left"/>
      <w:pPr>
        <w:tabs>
          <w:tab w:val="num" w:pos="2578"/>
        </w:tabs>
        <w:ind w:left="2578" w:hanging="360"/>
      </w:pPr>
    </w:lvl>
    <w:lvl w:ilvl="2" w:tplc="0C0A001B" w:tentative="1">
      <w:start w:val="1"/>
      <w:numFmt w:val="lowerRoman"/>
      <w:lvlText w:val="%3."/>
      <w:lvlJc w:val="right"/>
      <w:pPr>
        <w:tabs>
          <w:tab w:val="num" w:pos="3298"/>
        </w:tabs>
        <w:ind w:left="3298" w:hanging="180"/>
      </w:pPr>
    </w:lvl>
    <w:lvl w:ilvl="3" w:tplc="0C0A000F" w:tentative="1">
      <w:start w:val="1"/>
      <w:numFmt w:val="decimal"/>
      <w:lvlText w:val="%4."/>
      <w:lvlJc w:val="left"/>
      <w:pPr>
        <w:tabs>
          <w:tab w:val="num" w:pos="4018"/>
        </w:tabs>
        <w:ind w:left="4018" w:hanging="360"/>
      </w:pPr>
    </w:lvl>
    <w:lvl w:ilvl="4" w:tplc="0C0A0019" w:tentative="1">
      <w:start w:val="1"/>
      <w:numFmt w:val="lowerLetter"/>
      <w:lvlText w:val="%5."/>
      <w:lvlJc w:val="left"/>
      <w:pPr>
        <w:tabs>
          <w:tab w:val="num" w:pos="4738"/>
        </w:tabs>
        <w:ind w:left="4738" w:hanging="360"/>
      </w:pPr>
    </w:lvl>
    <w:lvl w:ilvl="5" w:tplc="0C0A001B" w:tentative="1">
      <w:start w:val="1"/>
      <w:numFmt w:val="lowerRoman"/>
      <w:lvlText w:val="%6."/>
      <w:lvlJc w:val="right"/>
      <w:pPr>
        <w:tabs>
          <w:tab w:val="num" w:pos="5458"/>
        </w:tabs>
        <w:ind w:left="5458" w:hanging="180"/>
      </w:pPr>
    </w:lvl>
    <w:lvl w:ilvl="6" w:tplc="0C0A000F" w:tentative="1">
      <w:start w:val="1"/>
      <w:numFmt w:val="decimal"/>
      <w:lvlText w:val="%7."/>
      <w:lvlJc w:val="left"/>
      <w:pPr>
        <w:tabs>
          <w:tab w:val="num" w:pos="6178"/>
        </w:tabs>
        <w:ind w:left="6178" w:hanging="360"/>
      </w:pPr>
    </w:lvl>
    <w:lvl w:ilvl="7" w:tplc="0C0A0019" w:tentative="1">
      <w:start w:val="1"/>
      <w:numFmt w:val="lowerLetter"/>
      <w:lvlText w:val="%8."/>
      <w:lvlJc w:val="left"/>
      <w:pPr>
        <w:tabs>
          <w:tab w:val="num" w:pos="6898"/>
        </w:tabs>
        <w:ind w:left="6898" w:hanging="360"/>
      </w:pPr>
    </w:lvl>
    <w:lvl w:ilvl="8" w:tplc="0C0A001B" w:tentative="1">
      <w:start w:val="1"/>
      <w:numFmt w:val="lowerRoman"/>
      <w:lvlText w:val="%9."/>
      <w:lvlJc w:val="right"/>
      <w:pPr>
        <w:tabs>
          <w:tab w:val="num" w:pos="7618"/>
        </w:tabs>
        <w:ind w:left="7618" w:hanging="180"/>
      </w:pPr>
    </w:lvl>
  </w:abstractNum>
  <w:abstractNum w:abstractNumId="77" w15:restartNumberingAfterBreak="0">
    <w:nsid w:val="3E297C3E"/>
    <w:multiLevelType w:val="singleLevel"/>
    <w:tmpl w:val="52F4CE86"/>
    <w:styleLink w:val="ArtculoSeccin21"/>
    <w:lvl w:ilvl="0">
      <w:start w:val="1"/>
      <w:numFmt w:val="bullet"/>
      <w:pStyle w:val="bullet3"/>
      <w:lvlText w:val=""/>
      <w:lvlJc w:val="left"/>
      <w:pPr>
        <w:tabs>
          <w:tab w:val="num" w:pos="360"/>
        </w:tabs>
        <w:ind w:left="360" w:hanging="360"/>
      </w:pPr>
      <w:rPr>
        <w:rFonts w:ascii="Symbol" w:hAnsi="Symbol" w:hint="default"/>
        <w:sz w:val="12"/>
      </w:rPr>
    </w:lvl>
  </w:abstractNum>
  <w:abstractNum w:abstractNumId="78" w15:restartNumberingAfterBreak="0">
    <w:nsid w:val="3E4E7B9D"/>
    <w:multiLevelType w:val="multilevel"/>
    <w:tmpl w:val="22DA8B80"/>
    <w:styleLink w:val="Estilo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3E63255A"/>
    <w:multiLevelType w:val="multilevel"/>
    <w:tmpl w:val="5B822550"/>
    <w:styleLink w:val="LFO18"/>
    <w:lvl w:ilvl="0">
      <w:start w:val="1"/>
      <w:numFmt w:val="decimal"/>
      <w:lvlText w:val="%1."/>
      <w:lvlJc w:val="left"/>
      <w:pPr>
        <w:ind w:left="926"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0" w15:restartNumberingAfterBreak="0">
    <w:nsid w:val="3E85409F"/>
    <w:multiLevelType w:val="hybridMultilevel"/>
    <w:tmpl w:val="CE702B1A"/>
    <w:styleLink w:val="Estilo411"/>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cs="Times New Roman"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Times New Roman"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Times New Roman"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81" w15:restartNumberingAfterBreak="0">
    <w:nsid w:val="409855EF"/>
    <w:multiLevelType w:val="hybridMultilevel"/>
    <w:tmpl w:val="E7F2CBCA"/>
    <w:styleLink w:val="Estilo81111"/>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2" w15:restartNumberingAfterBreak="0">
    <w:nsid w:val="413D7BC9"/>
    <w:multiLevelType w:val="hybridMultilevel"/>
    <w:tmpl w:val="400A001B"/>
    <w:numStyleLink w:val="1111111"/>
  </w:abstractNum>
  <w:abstractNum w:abstractNumId="83" w15:restartNumberingAfterBreak="0">
    <w:nsid w:val="416D3E60"/>
    <w:multiLevelType w:val="multilevel"/>
    <w:tmpl w:val="4C502604"/>
    <w:lvl w:ilvl="0">
      <w:start w:val="1"/>
      <w:numFmt w:val="lowerRoman"/>
      <w:lvlText w:val="%1."/>
      <w:lvlJc w:val="right"/>
      <w:pPr>
        <w:ind w:left="1004" w:hanging="360"/>
      </w:pPr>
    </w:lvl>
    <w:lvl w:ilvl="1">
      <w:start w:val="1"/>
      <w:numFmt w:val="lowerLetter"/>
      <w:lvlText w:val="%2."/>
      <w:lvlJc w:val="left"/>
      <w:pPr>
        <w:ind w:left="1724" w:hanging="360"/>
      </w:pPr>
    </w:lvl>
    <w:lvl w:ilvl="2">
      <w:start w:val="1"/>
      <w:numFmt w:val="lowerLetter"/>
      <w:lvlText w:val="%3)"/>
      <w:lvlJc w:val="left"/>
      <w:pPr>
        <w:ind w:left="2624" w:hanging="36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4" w15:restartNumberingAfterBreak="0">
    <w:nsid w:val="42B27199"/>
    <w:multiLevelType w:val="multilevel"/>
    <w:tmpl w:val="748CB2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5" w15:restartNumberingAfterBreak="0">
    <w:nsid w:val="439F6C2D"/>
    <w:multiLevelType w:val="hybridMultilevel"/>
    <w:tmpl w:val="7C7E58A8"/>
    <w:styleLink w:val="Estilo22"/>
    <w:lvl w:ilvl="0" w:tplc="DF5C52F8">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6" w15:restartNumberingAfterBreak="0">
    <w:nsid w:val="464059C3"/>
    <w:multiLevelType w:val="multilevel"/>
    <w:tmpl w:val="88F6D9DA"/>
    <w:lvl w:ilvl="0">
      <w:start w:val="7"/>
      <w:numFmt w:val="decimal"/>
      <w:lvlText w:val="%1."/>
      <w:lvlJc w:val="left"/>
      <w:pPr>
        <w:ind w:left="360" w:hanging="360"/>
      </w:pPr>
    </w:lvl>
    <w:lvl w:ilvl="1">
      <w:start w:val="1"/>
      <w:numFmt w:val="decimal"/>
      <w:lvlText w:val="8.%2"/>
      <w:lvlJc w:val="left"/>
      <w:pPr>
        <w:ind w:left="720" w:hanging="360"/>
      </w:pPr>
      <w:rPr>
        <w:b/>
      </w:rPr>
    </w:lvl>
    <w:lvl w:ilvl="2">
      <w:start w:val="1"/>
      <w:numFmt w:val="decimal"/>
      <w:lvlText w:val="%1.%2.%3."/>
      <w:lvlJc w:val="left"/>
      <w:pPr>
        <w:ind w:left="1584" w:hanging="720"/>
      </w:pPr>
    </w:lvl>
    <w:lvl w:ilvl="3">
      <w:start w:val="1"/>
      <w:numFmt w:val="decimal"/>
      <w:lvlText w:val="%1.%2.%3.%4."/>
      <w:lvlJc w:val="left"/>
      <w:pPr>
        <w:ind w:left="2376" w:hanging="1080"/>
      </w:pPr>
    </w:lvl>
    <w:lvl w:ilvl="4">
      <w:start w:val="1"/>
      <w:numFmt w:val="decimal"/>
      <w:lvlText w:val="%1.%2.%3.%4.%5."/>
      <w:lvlJc w:val="left"/>
      <w:pPr>
        <w:ind w:left="2808" w:hanging="1080"/>
      </w:pPr>
    </w:lvl>
    <w:lvl w:ilvl="5">
      <w:start w:val="1"/>
      <w:numFmt w:val="decimal"/>
      <w:lvlText w:val="%1.%2.%3.%4.%5.%6."/>
      <w:lvlJc w:val="left"/>
      <w:pPr>
        <w:ind w:left="3600" w:hanging="1440"/>
      </w:pPr>
    </w:lvl>
    <w:lvl w:ilvl="6">
      <w:start w:val="1"/>
      <w:numFmt w:val="decimal"/>
      <w:lvlText w:val="%1.%2.%3.%4.%5.%6.%7."/>
      <w:lvlJc w:val="left"/>
      <w:pPr>
        <w:ind w:left="4392" w:hanging="1800"/>
      </w:pPr>
    </w:lvl>
    <w:lvl w:ilvl="7">
      <w:start w:val="1"/>
      <w:numFmt w:val="decimal"/>
      <w:lvlText w:val="%1.%2.%3.%4.%5.%6.%7.%8."/>
      <w:lvlJc w:val="left"/>
      <w:pPr>
        <w:ind w:left="4824" w:hanging="1800"/>
      </w:pPr>
    </w:lvl>
    <w:lvl w:ilvl="8">
      <w:start w:val="1"/>
      <w:numFmt w:val="decimal"/>
      <w:lvlText w:val="%1.%2.%3.%4.%5.%6.%7.%8.%9."/>
      <w:lvlJc w:val="left"/>
      <w:pPr>
        <w:ind w:left="5616" w:hanging="2160"/>
      </w:pPr>
    </w:lvl>
  </w:abstractNum>
  <w:abstractNum w:abstractNumId="87" w15:restartNumberingAfterBreak="0">
    <w:nsid w:val="46753F11"/>
    <w:multiLevelType w:val="hybridMultilevel"/>
    <w:tmpl w:val="52D62F9E"/>
    <w:styleLink w:val="Estilo61"/>
    <w:lvl w:ilvl="0" w:tplc="E0104DD4">
      <w:start w:val="1"/>
      <w:numFmt w:val="decimal"/>
      <w:lvlText w:val="%1."/>
      <w:lvlJc w:val="left"/>
      <w:pPr>
        <w:ind w:left="3756"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8" w15:restartNumberingAfterBreak="0">
    <w:nsid w:val="467F4A47"/>
    <w:multiLevelType w:val="multilevel"/>
    <w:tmpl w:val="400A001F"/>
    <w:styleLink w:val="Estilo11"/>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7E90B7B"/>
    <w:multiLevelType w:val="multilevel"/>
    <w:tmpl w:val="5F0EF7B2"/>
    <w:styleLink w:val="LFO6"/>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87A223C"/>
    <w:multiLevelType w:val="multilevel"/>
    <w:tmpl w:val="13DC3772"/>
    <w:styleLink w:val="LFO4"/>
    <w:lvl w:ilvl="0">
      <w:start w:val="1"/>
      <w:numFmt w:val="decimal"/>
      <w:lvlText w:val="%1."/>
      <w:lvlJc w:val="left"/>
      <w:pPr>
        <w:ind w:left="360" w:hanging="360"/>
      </w:pPr>
      <w:rPr>
        <w:rFonts w:cs="Times New Roman"/>
      </w:rPr>
    </w:lvl>
    <w:lvl w:ilvl="1">
      <w:start w:val="1"/>
      <w:numFmt w:val="decimal"/>
      <w:lvlText w:val="3.%2."/>
      <w:lvlJc w:val="left"/>
      <w:pPr>
        <w:ind w:left="792" w:hanging="432"/>
      </w:pPr>
      <w:rPr>
        <w:rFonts w:cs="Times New Roman"/>
      </w:rPr>
    </w:lvl>
    <w:lvl w:ilvl="2">
      <w:start w:val="1"/>
      <w:numFmt w:val="decimal"/>
      <w:lvlText w:val="%1.%2.%3."/>
      <w:lvlJc w:val="left"/>
      <w:pPr>
        <w:ind w:left="1704" w:hanging="504"/>
      </w:pPr>
      <w:rPr>
        <w:rFonts w:cs="Times New Roman"/>
      </w:rPr>
    </w:lvl>
    <w:lvl w:ilvl="3">
      <w:start w:val="1"/>
      <w:numFmt w:val="decimal"/>
      <w:lvlText w:val="%1.%2.%3.%4."/>
      <w:lvlJc w:val="left"/>
      <w:pPr>
        <w:ind w:left="1728" w:hanging="648"/>
      </w:pPr>
      <w:rPr>
        <w:rFonts w:cs="Times New Roman"/>
        <w:lang w:val="es-ES_tradnl"/>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1" w15:restartNumberingAfterBreak="0">
    <w:nsid w:val="49A75A42"/>
    <w:multiLevelType w:val="multilevel"/>
    <w:tmpl w:val="E2102ED2"/>
    <w:lvl w:ilvl="0">
      <w:start w:val="8"/>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4A2F20AE"/>
    <w:multiLevelType w:val="hybridMultilevel"/>
    <w:tmpl w:val="960E067A"/>
    <w:lvl w:ilvl="0" w:tplc="400A0001">
      <w:start w:val="1"/>
      <w:numFmt w:val="bullet"/>
      <w:lvlText w:val=""/>
      <w:lvlJc w:val="left"/>
      <w:pPr>
        <w:ind w:left="3272" w:hanging="360"/>
      </w:pPr>
      <w:rPr>
        <w:rFonts w:ascii="Symbol" w:hAnsi="Symbol" w:hint="default"/>
      </w:rPr>
    </w:lvl>
    <w:lvl w:ilvl="1" w:tplc="400A0003" w:tentative="1">
      <w:start w:val="1"/>
      <w:numFmt w:val="bullet"/>
      <w:lvlText w:val="o"/>
      <w:lvlJc w:val="left"/>
      <w:pPr>
        <w:ind w:left="3992" w:hanging="360"/>
      </w:pPr>
      <w:rPr>
        <w:rFonts w:ascii="Courier New" w:hAnsi="Courier New" w:cs="Courier New" w:hint="default"/>
      </w:rPr>
    </w:lvl>
    <w:lvl w:ilvl="2" w:tplc="400A0005" w:tentative="1">
      <w:start w:val="1"/>
      <w:numFmt w:val="bullet"/>
      <w:lvlText w:val=""/>
      <w:lvlJc w:val="left"/>
      <w:pPr>
        <w:ind w:left="4712" w:hanging="360"/>
      </w:pPr>
      <w:rPr>
        <w:rFonts w:ascii="Wingdings" w:hAnsi="Wingdings" w:hint="default"/>
      </w:rPr>
    </w:lvl>
    <w:lvl w:ilvl="3" w:tplc="400A0001" w:tentative="1">
      <w:start w:val="1"/>
      <w:numFmt w:val="bullet"/>
      <w:lvlText w:val=""/>
      <w:lvlJc w:val="left"/>
      <w:pPr>
        <w:ind w:left="5432" w:hanging="360"/>
      </w:pPr>
      <w:rPr>
        <w:rFonts w:ascii="Symbol" w:hAnsi="Symbol" w:hint="default"/>
      </w:rPr>
    </w:lvl>
    <w:lvl w:ilvl="4" w:tplc="400A0003" w:tentative="1">
      <w:start w:val="1"/>
      <w:numFmt w:val="bullet"/>
      <w:lvlText w:val="o"/>
      <w:lvlJc w:val="left"/>
      <w:pPr>
        <w:ind w:left="6152" w:hanging="360"/>
      </w:pPr>
      <w:rPr>
        <w:rFonts w:ascii="Courier New" w:hAnsi="Courier New" w:cs="Courier New" w:hint="default"/>
      </w:rPr>
    </w:lvl>
    <w:lvl w:ilvl="5" w:tplc="400A0005" w:tentative="1">
      <w:start w:val="1"/>
      <w:numFmt w:val="bullet"/>
      <w:lvlText w:val=""/>
      <w:lvlJc w:val="left"/>
      <w:pPr>
        <w:ind w:left="6872" w:hanging="360"/>
      </w:pPr>
      <w:rPr>
        <w:rFonts w:ascii="Wingdings" w:hAnsi="Wingdings" w:hint="default"/>
      </w:rPr>
    </w:lvl>
    <w:lvl w:ilvl="6" w:tplc="400A0001" w:tentative="1">
      <w:start w:val="1"/>
      <w:numFmt w:val="bullet"/>
      <w:lvlText w:val=""/>
      <w:lvlJc w:val="left"/>
      <w:pPr>
        <w:ind w:left="7592" w:hanging="360"/>
      </w:pPr>
      <w:rPr>
        <w:rFonts w:ascii="Symbol" w:hAnsi="Symbol" w:hint="default"/>
      </w:rPr>
    </w:lvl>
    <w:lvl w:ilvl="7" w:tplc="400A0003" w:tentative="1">
      <w:start w:val="1"/>
      <w:numFmt w:val="bullet"/>
      <w:lvlText w:val="o"/>
      <w:lvlJc w:val="left"/>
      <w:pPr>
        <w:ind w:left="8312" w:hanging="360"/>
      </w:pPr>
      <w:rPr>
        <w:rFonts w:ascii="Courier New" w:hAnsi="Courier New" w:cs="Courier New" w:hint="default"/>
      </w:rPr>
    </w:lvl>
    <w:lvl w:ilvl="8" w:tplc="400A0005" w:tentative="1">
      <w:start w:val="1"/>
      <w:numFmt w:val="bullet"/>
      <w:lvlText w:val=""/>
      <w:lvlJc w:val="left"/>
      <w:pPr>
        <w:ind w:left="9032" w:hanging="360"/>
      </w:pPr>
      <w:rPr>
        <w:rFonts w:ascii="Wingdings" w:hAnsi="Wingdings" w:hint="default"/>
      </w:rPr>
    </w:lvl>
  </w:abstractNum>
  <w:abstractNum w:abstractNumId="93" w15:restartNumberingAfterBreak="0">
    <w:nsid w:val="4A4343B7"/>
    <w:multiLevelType w:val="singleLevel"/>
    <w:tmpl w:val="0C0A0013"/>
    <w:lvl w:ilvl="0">
      <w:start w:val="2"/>
      <w:numFmt w:val="upperRoman"/>
      <w:lvlText w:val="%1."/>
      <w:lvlJc w:val="left"/>
      <w:pPr>
        <w:tabs>
          <w:tab w:val="num" w:pos="720"/>
        </w:tabs>
        <w:ind w:left="720" w:hanging="720"/>
      </w:pPr>
      <w:rPr>
        <w:rFonts w:hint="default"/>
      </w:rPr>
    </w:lvl>
  </w:abstractNum>
  <w:abstractNum w:abstractNumId="94" w15:restartNumberingAfterBreak="0">
    <w:nsid w:val="4A847BC6"/>
    <w:multiLevelType w:val="hybridMultilevel"/>
    <w:tmpl w:val="974600C8"/>
    <w:styleLink w:val="Estilo3111"/>
    <w:lvl w:ilvl="0" w:tplc="C6903C60">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5" w15:restartNumberingAfterBreak="0">
    <w:nsid w:val="4A9A44DA"/>
    <w:multiLevelType w:val="multilevel"/>
    <w:tmpl w:val="6BCC0102"/>
    <w:styleLink w:val="EstiloVieta2Esquemanumerado8pt11"/>
    <w:lvl w:ilvl="0">
      <w:start w:val="1"/>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6" w15:restartNumberingAfterBreak="0">
    <w:nsid w:val="4BE604E5"/>
    <w:multiLevelType w:val="multilevel"/>
    <w:tmpl w:val="DFE4E752"/>
    <w:styleLink w:val="LFO27"/>
    <w:lvl w:ilvl="0">
      <w:start w:val="1"/>
      <w:numFmt w:val="decimal"/>
      <w:lvlText w:val="%1."/>
      <w:lvlJc w:val="left"/>
      <w:pPr>
        <w:ind w:left="360" w:hanging="360"/>
      </w:pPr>
    </w:lvl>
    <w:lvl w:ilvl="1">
      <w:start w:val="1"/>
      <w:numFmt w:val="decimal"/>
      <w:lvlText w:val="%1.%2."/>
      <w:lvlJc w:val="left"/>
      <w:pPr>
        <w:ind w:left="567" w:hanging="567"/>
      </w:pPr>
      <w:rPr>
        <w:b/>
        <w:bCs/>
      </w:rPr>
    </w:lvl>
    <w:lvl w:ilvl="2">
      <w:start w:val="1"/>
      <w:numFmt w:val="decimal"/>
      <w:lvlText w:val="%1.%2.%3."/>
      <w:lvlJc w:val="left"/>
      <w:pPr>
        <w:ind w:left="1134" w:hanging="1134"/>
      </w:pPr>
      <w:rPr>
        <w:b/>
        <w:bCs/>
        <w:i w:val="0"/>
        <w:iCs w:val="0"/>
        <w:strike w:val="0"/>
        <w:dstrike w:val="0"/>
        <w:vanish w:val="0"/>
        <w:spacing w:val="0"/>
        <w:kern w:val="0"/>
        <w:position w:val="0"/>
        <w:u w:val="none"/>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BEE3C3C"/>
    <w:multiLevelType w:val="multilevel"/>
    <w:tmpl w:val="2F4E0CEA"/>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decimal"/>
      <w:lvlText w:val="%9"/>
      <w:lvlJc w:val="left"/>
    </w:lvl>
  </w:abstractNum>
  <w:abstractNum w:abstractNumId="98" w15:restartNumberingAfterBreak="0">
    <w:nsid w:val="4C9F39BB"/>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99" w15:restartNumberingAfterBreak="0">
    <w:nsid w:val="4D045BDA"/>
    <w:multiLevelType w:val="multilevel"/>
    <w:tmpl w:val="E3F01836"/>
    <w:styleLink w:val="LFO20"/>
    <w:lvl w:ilvl="0">
      <w:start w:val="1"/>
      <w:numFmt w:val="decimal"/>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0" w15:restartNumberingAfterBreak="0">
    <w:nsid w:val="4E196DB6"/>
    <w:multiLevelType w:val="multilevel"/>
    <w:tmpl w:val="C06C847A"/>
    <w:styleLink w:val="Estilo312"/>
    <w:lvl w:ilvl="0">
      <w:start w:val="7"/>
      <w:numFmt w:val="decimal"/>
      <w:lvlText w:val="%1"/>
      <w:lvlJc w:val="left"/>
      <w:pPr>
        <w:tabs>
          <w:tab w:val="num" w:pos="390"/>
        </w:tabs>
        <w:ind w:left="390" w:hanging="390"/>
      </w:pPr>
      <w:rPr>
        <w:b/>
      </w:rPr>
    </w:lvl>
    <w:lvl w:ilvl="1">
      <w:start w:val="1"/>
      <w:numFmt w:val="decimal"/>
      <w:lvlText w:val="%1.%2"/>
      <w:lvlJc w:val="left"/>
      <w:pPr>
        <w:tabs>
          <w:tab w:val="num" w:pos="532"/>
        </w:tabs>
        <w:ind w:left="532" w:hanging="39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1" w15:restartNumberingAfterBreak="0">
    <w:nsid w:val="4E61124B"/>
    <w:multiLevelType w:val="multilevel"/>
    <w:tmpl w:val="0A5004F6"/>
    <w:styleLink w:val="Estilo71111"/>
    <w:lvl w:ilvl="0">
      <w:start w:val="21"/>
      <w:numFmt w:val="decimal"/>
      <w:lvlText w:val="%1"/>
      <w:lvlJc w:val="left"/>
      <w:pPr>
        <w:ind w:left="420" w:hanging="420"/>
      </w:pPr>
    </w:lvl>
    <w:lvl w:ilvl="1">
      <w:start w:val="1"/>
      <w:numFmt w:val="decimal"/>
      <w:lvlText w:val="%1.%2"/>
      <w:lvlJc w:val="left"/>
      <w:pPr>
        <w:ind w:left="780" w:hanging="420"/>
      </w:pPr>
    </w:lvl>
    <w:lvl w:ilvl="2">
      <w:start w:val="1"/>
      <w:numFmt w:val="decimal"/>
      <w:lvlText w:val="%1.%2.%3"/>
      <w:lvlJc w:val="left"/>
      <w:pPr>
        <w:ind w:left="1571"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02" w15:restartNumberingAfterBreak="0">
    <w:nsid w:val="4E683A9F"/>
    <w:multiLevelType w:val="multilevel"/>
    <w:tmpl w:val="5EAA1AFA"/>
    <w:lvl w:ilvl="0">
      <w:start w:val="17"/>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3" w15:restartNumberingAfterBreak="0">
    <w:nsid w:val="4E747892"/>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04" w15:restartNumberingAfterBreak="0">
    <w:nsid w:val="4E87558F"/>
    <w:multiLevelType w:val="multilevel"/>
    <w:tmpl w:val="0D143288"/>
    <w:styleLink w:val="LFO24"/>
    <w:lvl w:ilvl="0">
      <w:start w:val="1"/>
      <w:numFmt w:val="lowerLetter"/>
      <w:lvlText w:val="%1)"/>
      <w:lvlJc w:val="left"/>
      <w:pPr>
        <w:ind w:left="1240" w:hanging="360"/>
      </w:pPr>
      <w:rPr>
        <w:rFonts w:ascii="Times New Roman" w:hAnsi="Times New Roman" w:cs="Times New Roman"/>
        <w:b w:val="0"/>
        <w:bCs w:val="0"/>
        <w:i w:val="0"/>
        <w:iCs w:val="0"/>
        <w:caps w:val="0"/>
        <w:smallCaps w:val="0"/>
        <w:strike w:val="0"/>
        <w:dstrike w:val="0"/>
        <w:vanish w:val="0"/>
        <w:color w:val="000000"/>
        <w:spacing w:val="0"/>
        <w:w w:val="1"/>
        <w:kern w:val="0"/>
        <w:position w:val="0"/>
        <w:szCs w:val="2"/>
        <w:u w:val="none"/>
        <w:vertAlign w:val="baseline"/>
        <w:em w:val="none"/>
      </w:rPr>
    </w:lvl>
    <w:lvl w:ilvl="1">
      <w:start w:val="1"/>
      <w:numFmt w:val="lowerLetter"/>
      <w:lvlText w:val="%2."/>
      <w:lvlJc w:val="left"/>
      <w:pPr>
        <w:ind w:left="2025" w:hanging="360"/>
      </w:pPr>
    </w:lvl>
    <w:lvl w:ilvl="2">
      <w:start w:val="1"/>
      <w:numFmt w:val="lowerRoman"/>
      <w:lvlText w:val="%3."/>
      <w:lvlJc w:val="right"/>
      <w:pPr>
        <w:ind w:left="2745" w:hanging="180"/>
      </w:pPr>
    </w:lvl>
    <w:lvl w:ilvl="3">
      <w:start w:val="1"/>
      <w:numFmt w:val="decimal"/>
      <w:lvlText w:val="%4."/>
      <w:lvlJc w:val="left"/>
      <w:pPr>
        <w:ind w:left="3465" w:hanging="360"/>
      </w:pPr>
    </w:lvl>
    <w:lvl w:ilvl="4">
      <w:start w:val="1"/>
      <w:numFmt w:val="lowerLetter"/>
      <w:lvlText w:val="%5."/>
      <w:lvlJc w:val="left"/>
      <w:pPr>
        <w:ind w:left="4185" w:hanging="360"/>
      </w:pPr>
    </w:lvl>
    <w:lvl w:ilvl="5">
      <w:start w:val="1"/>
      <w:numFmt w:val="lowerRoman"/>
      <w:lvlText w:val="%6."/>
      <w:lvlJc w:val="right"/>
      <w:pPr>
        <w:ind w:left="4905" w:hanging="180"/>
      </w:pPr>
    </w:lvl>
    <w:lvl w:ilvl="6">
      <w:start w:val="1"/>
      <w:numFmt w:val="decimal"/>
      <w:lvlText w:val="%7."/>
      <w:lvlJc w:val="left"/>
      <w:pPr>
        <w:ind w:left="5625" w:hanging="360"/>
      </w:pPr>
    </w:lvl>
    <w:lvl w:ilvl="7">
      <w:start w:val="1"/>
      <w:numFmt w:val="lowerLetter"/>
      <w:lvlText w:val="%8."/>
      <w:lvlJc w:val="left"/>
      <w:pPr>
        <w:ind w:left="6345" w:hanging="360"/>
      </w:pPr>
    </w:lvl>
    <w:lvl w:ilvl="8">
      <w:start w:val="1"/>
      <w:numFmt w:val="lowerRoman"/>
      <w:lvlText w:val="%9."/>
      <w:lvlJc w:val="right"/>
      <w:pPr>
        <w:ind w:left="7065" w:hanging="180"/>
      </w:pPr>
    </w:lvl>
  </w:abstractNum>
  <w:abstractNum w:abstractNumId="105" w15:restartNumberingAfterBreak="0">
    <w:nsid w:val="4E990A75"/>
    <w:multiLevelType w:val="multilevel"/>
    <w:tmpl w:val="96501E0C"/>
    <w:lvl w:ilvl="0">
      <w:start w:val="1"/>
      <w:numFmt w:val="lowerLetter"/>
      <w:lvlText w:val="%1."/>
      <w:lvlJc w:val="left"/>
      <w:pPr>
        <w:ind w:left="2084" w:hanging="360"/>
      </w:pPr>
    </w:lvl>
    <w:lvl w:ilvl="1">
      <w:start w:val="1"/>
      <w:numFmt w:val="lowerLetter"/>
      <w:lvlText w:val="%2."/>
      <w:lvlJc w:val="left"/>
      <w:pPr>
        <w:ind w:left="2804" w:hanging="360"/>
      </w:pPr>
    </w:lvl>
    <w:lvl w:ilvl="2">
      <w:start w:val="1"/>
      <w:numFmt w:val="lowerRoman"/>
      <w:lvlText w:val="%3."/>
      <w:lvlJc w:val="right"/>
      <w:pPr>
        <w:ind w:left="3524" w:hanging="180"/>
      </w:pPr>
    </w:lvl>
    <w:lvl w:ilvl="3">
      <w:start w:val="1"/>
      <w:numFmt w:val="decimal"/>
      <w:lvlText w:val="%4."/>
      <w:lvlJc w:val="left"/>
      <w:pPr>
        <w:ind w:left="4244" w:hanging="360"/>
      </w:pPr>
    </w:lvl>
    <w:lvl w:ilvl="4">
      <w:start w:val="1"/>
      <w:numFmt w:val="lowerLetter"/>
      <w:lvlText w:val="%5."/>
      <w:lvlJc w:val="left"/>
      <w:pPr>
        <w:ind w:left="4964" w:hanging="360"/>
      </w:pPr>
    </w:lvl>
    <w:lvl w:ilvl="5">
      <w:start w:val="1"/>
      <w:numFmt w:val="lowerRoman"/>
      <w:lvlText w:val="%6."/>
      <w:lvlJc w:val="right"/>
      <w:pPr>
        <w:ind w:left="5684" w:hanging="180"/>
      </w:pPr>
    </w:lvl>
    <w:lvl w:ilvl="6">
      <w:start w:val="1"/>
      <w:numFmt w:val="decimal"/>
      <w:lvlText w:val="%7."/>
      <w:lvlJc w:val="left"/>
      <w:pPr>
        <w:ind w:left="6404" w:hanging="360"/>
      </w:pPr>
    </w:lvl>
    <w:lvl w:ilvl="7">
      <w:start w:val="1"/>
      <w:numFmt w:val="lowerLetter"/>
      <w:lvlText w:val="%8."/>
      <w:lvlJc w:val="left"/>
      <w:pPr>
        <w:ind w:left="7124" w:hanging="360"/>
      </w:pPr>
    </w:lvl>
    <w:lvl w:ilvl="8">
      <w:start w:val="1"/>
      <w:numFmt w:val="lowerRoman"/>
      <w:lvlText w:val="%9."/>
      <w:lvlJc w:val="right"/>
      <w:pPr>
        <w:ind w:left="7844" w:hanging="180"/>
      </w:pPr>
    </w:lvl>
  </w:abstractNum>
  <w:abstractNum w:abstractNumId="106" w15:restartNumberingAfterBreak="0">
    <w:nsid w:val="4EC34361"/>
    <w:multiLevelType w:val="hybridMultilevel"/>
    <w:tmpl w:val="649E8F2E"/>
    <w:styleLink w:val="Estilo6211"/>
    <w:lvl w:ilvl="0" w:tplc="CB16C45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8" w15:restartNumberingAfterBreak="0">
    <w:nsid w:val="509A5A52"/>
    <w:multiLevelType w:val="multilevel"/>
    <w:tmpl w:val="7CAEAB7E"/>
    <w:styleLink w:val="LFO5"/>
    <w:lvl w:ilvl="0">
      <w:start w:val="1"/>
      <w:numFmt w:val="decimal"/>
      <w:lvlText w:val="%1."/>
      <w:lvlJc w:val="left"/>
      <w:pPr>
        <w:ind w:left="1134" w:hanging="1134"/>
      </w:pPr>
      <w:rPr>
        <w:rFonts w:ascii="Tahoma" w:hAnsi="Tahoma" w:cs="Times New Roman"/>
        <w:b/>
        <w:i w:val="0"/>
        <w:sz w:val="20"/>
        <w:lang w:val="es-BO"/>
      </w:rPr>
    </w:lvl>
    <w:lvl w:ilvl="1">
      <w:start w:val="1"/>
      <w:numFmt w:val="decimal"/>
      <w:lvlText w:val="%1.%2."/>
      <w:lvlJc w:val="left"/>
      <w:pPr>
        <w:ind w:left="1702" w:hanging="1134"/>
      </w:pPr>
      <w:rPr>
        <w:rFonts w:ascii="Tahoma" w:hAnsi="Tahoma" w:cs="Times New Roman"/>
        <w:b/>
        <w:i w:val="0"/>
        <w:sz w:val="20"/>
      </w:rPr>
    </w:lvl>
    <w:lvl w:ilvl="2">
      <w:start w:val="1"/>
      <w:numFmt w:val="decimal"/>
      <w:lvlText w:val="%1.%2.%3."/>
      <w:lvlJc w:val="left"/>
      <w:pPr>
        <w:ind w:left="1134" w:hanging="1134"/>
      </w:pPr>
      <w:rPr>
        <w:rFonts w:ascii="Tahoma" w:hAnsi="Tahoma" w:cs="Times New Roman"/>
        <w:b/>
        <w:i w:val="0"/>
        <w:sz w:val="20"/>
        <w:lang w:val="es-E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1050090"/>
    <w:multiLevelType w:val="hybridMultilevel"/>
    <w:tmpl w:val="D0A4B06C"/>
    <w:lvl w:ilvl="0" w:tplc="5AE220C6">
      <w:start w:val="1"/>
      <w:numFmt w:val="lowerLetter"/>
      <w:lvlText w:val="%1)"/>
      <w:lvlJc w:val="left"/>
      <w:pPr>
        <w:ind w:left="927" w:hanging="360"/>
      </w:pPr>
      <w:rPr>
        <w:rFonts w:hint="default"/>
        <w:b/>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0" w15:restartNumberingAfterBreak="0">
    <w:nsid w:val="518A560A"/>
    <w:multiLevelType w:val="multilevel"/>
    <w:tmpl w:val="15B89902"/>
    <w:lvl w:ilvl="0">
      <w:start w:val="1"/>
      <w:numFmt w:val="upperRoman"/>
      <w:lvlText w:val="%1."/>
      <w:lvlJc w:val="righ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1" w15:restartNumberingAfterBreak="0">
    <w:nsid w:val="52B938E5"/>
    <w:multiLevelType w:val="multilevel"/>
    <w:tmpl w:val="EC96C6A6"/>
    <w:styleLink w:val="1ai1"/>
    <w:lvl w:ilvl="0">
      <w:start w:val="2"/>
      <w:numFmt w:val="decimal"/>
      <w:lvlText w:val="%1."/>
      <w:lvlJc w:val="left"/>
      <w:pPr>
        <w:tabs>
          <w:tab w:val="num" w:pos="645"/>
        </w:tabs>
        <w:ind w:left="645" w:hanging="645"/>
      </w:pPr>
    </w:lvl>
    <w:lvl w:ilvl="1">
      <w:start w:val="2"/>
      <w:numFmt w:val="decimal"/>
      <w:lvlText w:val="%1.%2."/>
      <w:lvlJc w:val="left"/>
      <w:pPr>
        <w:tabs>
          <w:tab w:val="num" w:pos="1080"/>
        </w:tabs>
        <w:ind w:left="1080" w:hanging="72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12" w15:restartNumberingAfterBreak="0">
    <w:nsid w:val="55321C55"/>
    <w:multiLevelType w:val="multilevel"/>
    <w:tmpl w:val="13DC3772"/>
    <w:numStyleLink w:val="LFO4"/>
  </w:abstractNum>
  <w:abstractNum w:abstractNumId="113" w15:restartNumberingAfterBreak="0">
    <w:nsid w:val="55AC5D5C"/>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14" w15:restartNumberingAfterBreak="0">
    <w:nsid w:val="56362154"/>
    <w:multiLevelType w:val="hybridMultilevel"/>
    <w:tmpl w:val="78C6BE7C"/>
    <w:styleLink w:val="Estilo231"/>
    <w:lvl w:ilvl="0" w:tplc="2C0A0017">
      <w:start w:val="1"/>
      <w:numFmt w:val="lowerLetter"/>
      <w:lvlText w:val="%1)"/>
      <w:lvlJc w:val="left"/>
      <w:pPr>
        <w:ind w:left="720" w:hanging="360"/>
      </w:pPr>
      <w:rPr>
        <w:rFonts w:cs="Times New Roman"/>
      </w:rPr>
    </w:lvl>
    <w:lvl w:ilvl="1" w:tplc="2C0A0019">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15" w15:restartNumberingAfterBreak="0">
    <w:nsid w:val="56B65431"/>
    <w:multiLevelType w:val="multilevel"/>
    <w:tmpl w:val="47CE3086"/>
    <w:styleLink w:val="LFO22"/>
    <w:lvl w:ilvl="0">
      <w:start w:val="1"/>
      <w:numFmt w:val="lowerLetter"/>
      <w:lvlText w:val="%1)"/>
      <w:lvlJc w:val="left"/>
      <w:pPr>
        <w:ind w:left="157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6" w15:restartNumberingAfterBreak="0">
    <w:nsid w:val="56FC5057"/>
    <w:multiLevelType w:val="hybridMultilevel"/>
    <w:tmpl w:val="1ACEA11E"/>
    <w:styleLink w:val="Estilo7111"/>
    <w:lvl w:ilvl="0" w:tplc="CF2A3640">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lvl>
    <w:lvl w:ilvl="3" w:tplc="400A0001">
      <w:start w:val="1"/>
      <w:numFmt w:val="upperRoman"/>
      <w:lvlText w:val="%4."/>
      <w:lvlJc w:val="left"/>
      <w:pPr>
        <w:ind w:left="4656" w:hanging="720"/>
      </w:pPr>
      <w:rPr>
        <w:rFonts w:ascii="Verdana" w:hAnsi="Verdana" w:hint="default"/>
        <w:sz w:val="18"/>
        <w:szCs w:val="18"/>
      </w:rPr>
    </w:lvl>
    <w:lvl w:ilvl="4" w:tplc="400A0003">
      <w:start w:val="1"/>
      <w:numFmt w:val="lowerLetter"/>
      <w:lvlText w:val="%5."/>
      <w:lvlJc w:val="left"/>
      <w:pPr>
        <w:ind w:left="5016" w:hanging="360"/>
      </w:pPr>
    </w:lvl>
    <w:lvl w:ilvl="5" w:tplc="400A0005">
      <w:start w:val="1"/>
      <w:numFmt w:val="lowerRoman"/>
      <w:lvlText w:val="%6."/>
      <w:lvlJc w:val="right"/>
      <w:pPr>
        <w:ind w:left="5736" w:hanging="180"/>
      </w:pPr>
    </w:lvl>
    <w:lvl w:ilvl="6" w:tplc="400A0001">
      <w:start w:val="1"/>
      <w:numFmt w:val="decimal"/>
      <w:lvlText w:val="%7."/>
      <w:lvlJc w:val="left"/>
      <w:pPr>
        <w:ind w:left="6456" w:hanging="360"/>
      </w:pPr>
    </w:lvl>
    <w:lvl w:ilvl="7" w:tplc="400A0003">
      <w:start w:val="1"/>
      <w:numFmt w:val="lowerLetter"/>
      <w:lvlText w:val="%8."/>
      <w:lvlJc w:val="left"/>
      <w:pPr>
        <w:ind w:left="7176" w:hanging="360"/>
      </w:pPr>
    </w:lvl>
    <w:lvl w:ilvl="8" w:tplc="400A0005">
      <w:start w:val="1"/>
      <w:numFmt w:val="lowerRoman"/>
      <w:lvlText w:val="%9."/>
      <w:lvlJc w:val="right"/>
      <w:pPr>
        <w:ind w:left="7896" w:hanging="180"/>
      </w:pPr>
    </w:lvl>
  </w:abstractNum>
  <w:abstractNum w:abstractNumId="117" w15:restartNumberingAfterBreak="0">
    <w:nsid w:val="57017F81"/>
    <w:multiLevelType w:val="multilevel"/>
    <w:tmpl w:val="0C0A001D"/>
    <w:styleLink w:val="Estilo6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8" w15:restartNumberingAfterBreak="0">
    <w:nsid w:val="5A6464F8"/>
    <w:multiLevelType w:val="multilevel"/>
    <w:tmpl w:val="76F65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5A972929"/>
    <w:multiLevelType w:val="hybridMultilevel"/>
    <w:tmpl w:val="A11054AA"/>
    <w:styleLink w:val="Estilo33"/>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5AB52516"/>
    <w:multiLevelType w:val="hybridMultilevel"/>
    <w:tmpl w:val="592E971C"/>
    <w:styleLink w:val="Estilo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B4945B9"/>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22" w15:restartNumberingAfterBreak="0">
    <w:nsid w:val="5B6275E8"/>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23" w15:restartNumberingAfterBreak="0">
    <w:nsid w:val="5C656408"/>
    <w:multiLevelType w:val="multilevel"/>
    <w:tmpl w:val="4B5C82C2"/>
    <w:styleLink w:val="Estilo311"/>
    <w:lvl w:ilvl="0">
      <w:start w:val="1"/>
      <w:numFmt w:val="decimal"/>
      <w:lvlText w:val="%1."/>
      <w:lvlJc w:val="left"/>
      <w:pPr>
        <w:ind w:left="2912" w:hanging="360"/>
      </w:pPr>
      <w:rPr>
        <w:b/>
      </w:rPr>
    </w:lvl>
    <w:lvl w:ilvl="1">
      <w:start w:val="1"/>
      <w:numFmt w:val="decimal"/>
      <w:lvlText w:val="%1.%2."/>
      <w:lvlJc w:val="left"/>
      <w:pPr>
        <w:ind w:left="2417" w:hanging="432"/>
      </w:pPr>
      <w:rPr>
        <w:b/>
        <w:color w:val="auto"/>
        <w:lang w:val="es-E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5CD51A08"/>
    <w:multiLevelType w:val="multilevel"/>
    <w:tmpl w:val="D076F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29"/>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5CEE6527"/>
    <w:multiLevelType w:val="multilevel"/>
    <w:tmpl w:val="724E8724"/>
    <w:styleLink w:val="ArtculoSeccin11"/>
    <w:lvl w:ilvl="0">
      <w:start w:val="1"/>
      <w:numFmt w:val="lowerLetter"/>
      <w:lvlText w:val="%1)"/>
      <w:lvlJc w:val="left"/>
      <w:pPr>
        <w:tabs>
          <w:tab w:val="num" w:pos="1068"/>
        </w:tabs>
        <w:ind w:left="1068" w:hanging="360"/>
      </w:pPr>
      <w:rPr>
        <w:rFonts w:ascii="Tahoma" w:hAnsi="Tahoma" w:cs="Times New Roman"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26" w15:restartNumberingAfterBreak="0">
    <w:nsid w:val="5E372937"/>
    <w:multiLevelType w:val="multilevel"/>
    <w:tmpl w:val="B710516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15:restartNumberingAfterBreak="0">
    <w:nsid w:val="5EC02602"/>
    <w:multiLevelType w:val="hybridMultilevel"/>
    <w:tmpl w:val="8C589A2E"/>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8" w15:restartNumberingAfterBreak="0">
    <w:nsid w:val="5F1D1802"/>
    <w:multiLevelType w:val="multilevel"/>
    <w:tmpl w:val="56C067E2"/>
    <w:lvl w:ilvl="0">
      <w:start w:val="1"/>
      <w:numFmt w:val="bullet"/>
      <w:lvlText w:val="✔"/>
      <w:lvlJc w:val="left"/>
      <w:pPr>
        <w:ind w:left="3468" w:hanging="360"/>
      </w:pPr>
      <w:rPr>
        <w:rFonts w:ascii="Noto Sans Symbols" w:eastAsia="Noto Sans Symbols" w:hAnsi="Noto Sans Symbols" w:cs="Noto Sans Symbols"/>
      </w:rPr>
    </w:lvl>
    <w:lvl w:ilvl="1">
      <w:start w:val="1"/>
      <w:numFmt w:val="bullet"/>
      <w:lvlText w:val="o"/>
      <w:lvlJc w:val="left"/>
      <w:pPr>
        <w:ind w:left="4188" w:hanging="360"/>
      </w:pPr>
      <w:rPr>
        <w:rFonts w:ascii="Courier New" w:eastAsia="Courier New" w:hAnsi="Courier New" w:cs="Courier New"/>
      </w:rPr>
    </w:lvl>
    <w:lvl w:ilvl="2">
      <w:start w:val="1"/>
      <w:numFmt w:val="bullet"/>
      <w:lvlText w:val="▪"/>
      <w:lvlJc w:val="left"/>
      <w:pPr>
        <w:ind w:left="4908" w:hanging="360"/>
      </w:pPr>
      <w:rPr>
        <w:rFonts w:ascii="Noto Sans Symbols" w:eastAsia="Noto Sans Symbols" w:hAnsi="Noto Sans Symbols" w:cs="Noto Sans Symbols"/>
      </w:rPr>
    </w:lvl>
    <w:lvl w:ilvl="3">
      <w:start w:val="1"/>
      <w:numFmt w:val="bullet"/>
      <w:lvlText w:val="●"/>
      <w:lvlJc w:val="left"/>
      <w:pPr>
        <w:ind w:left="5628" w:hanging="360"/>
      </w:pPr>
      <w:rPr>
        <w:rFonts w:ascii="Noto Sans Symbols" w:eastAsia="Noto Sans Symbols" w:hAnsi="Noto Sans Symbols" w:cs="Noto Sans Symbols"/>
      </w:rPr>
    </w:lvl>
    <w:lvl w:ilvl="4">
      <w:start w:val="1"/>
      <w:numFmt w:val="bullet"/>
      <w:lvlText w:val="o"/>
      <w:lvlJc w:val="left"/>
      <w:pPr>
        <w:ind w:left="6348" w:hanging="360"/>
      </w:pPr>
      <w:rPr>
        <w:rFonts w:ascii="Courier New" w:eastAsia="Courier New" w:hAnsi="Courier New" w:cs="Courier New"/>
      </w:rPr>
    </w:lvl>
    <w:lvl w:ilvl="5">
      <w:start w:val="1"/>
      <w:numFmt w:val="bullet"/>
      <w:lvlText w:val="▪"/>
      <w:lvlJc w:val="left"/>
      <w:pPr>
        <w:ind w:left="7068" w:hanging="360"/>
      </w:pPr>
      <w:rPr>
        <w:rFonts w:ascii="Noto Sans Symbols" w:eastAsia="Noto Sans Symbols" w:hAnsi="Noto Sans Symbols" w:cs="Noto Sans Symbols"/>
      </w:rPr>
    </w:lvl>
    <w:lvl w:ilvl="6">
      <w:start w:val="1"/>
      <w:numFmt w:val="bullet"/>
      <w:lvlText w:val="●"/>
      <w:lvlJc w:val="left"/>
      <w:pPr>
        <w:ind w:left="7788" w:hanging="360"/>
      </w:pPr>
      <w:rPr>
        <w:rFonts w:ascii="Noto Sans Symbols" w:eastAsia="Noto Sans Symbols" w:hAnsi="Noto Sans Symbols" w:cs="Noto Sans Symbols"/>
      </w:rPr>
    </w:lvl>
    <w:lvl w:ilvl="7">
      <w:start w:val="1"/>
      <w:numFmt w:val="bullet"/>
      <w:lvlText w:val="o"/>
      <w:lvlJc w:val="left"/>
      <w:pPr>
        <w:ind w:left="8508" w:hanging="360"/>
      </w:pPr>
      <w:rPr>
        <w:rFonts w:ascii="Courier New" w:eastAsia="Courier New" w:hAnsi="Courier New" w:cs="Courier New"/>
      </w:rPr>
    </w:lvl>
    <w:lvl w:ilvl="8">
      <w:start w:val="1"/>
      <w:numFmt w:val="bullet"/>
      <w:lvlText w:val="▪"/>
      <w:lvlJc w:val="left"/>
      <w:pPr>
        <w:ind w:left="9228" w:hanging="360"/>
      </w:pPr>
      <w:rPr>
        <w:rFonts w:ascii="Noto Sans Symbols" w:eastAsia="Noto Sans Symbols" w:hAnsi="Noto Sans Symbols" w:cs="Noto Sans Symbols"/>
      </w:rPr>
    </w:lvl>
  </w:abstractNum>
  <w:abstractNum w:abstractNumId="129" w15:restartNumberingAfterBreak="0">
    <w:nsid w:val="6089281B"/>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0" w15:restartNumberingAfterBreak="0">
    <w:nsid w:val="611A6F2E"/>
    <w:multiLevelType w:val="multilevel"/>
    <w:tmpl w:val="AA5ABE72"/>
    <w:lvl w:ilvl="0">
      <w:start w:val="22"/>
      <w:numFmt w:val="decimal"/>
      <w:lvlText w:val="%1."/>
      <w:lvlJc w:val="left"/>
      <w:pPr>
        <w:ind w:left="480" w:hanging="480"/>
      </w:pPr>
      <w:rPr>
        <w:rFonts w:eastAsia="Times New Roman" w:cs="Arial" w:hint="default"/>
      </w:rPr>
    </w:lvl>
    <w:lvl w:ilvl="1">
      <w:start w:val="1"/>
      <w:numFmt w:val="decimal"/>
      <w:lvlText w:val="%1.%2."/>
      <w:lvlJc w:val="left"/>
      <w:pPr>
        <w:ind w:left="1146" w:hanging="720"/>
      </w:pPr>
      <w:rPr>
        <w:rFonts w:eastAsia="Times New Roman" w:cs="Arial" w:hint="default"/>
        <w:b/>
        <w:bCs/>
      </w:rPr>
    </w:lvl>
    <w:lvl w:ilvl="2">
      <w:start w:val="1"/>
      <w:numFmt w:val="decimal"/>
      <w:lvlText w:val="%1.%2.%3."/>
      <w:lvlJc w:val="left"/>
      <w:pPr>
        <w:ind w:left="1572" w:hanging="720"/>
      </w:pPr>
      <w:rPr>
        <w:rFonts w:eastAsia="Times New Roman" w:cs="Arial" w:hint="default"/>
      </w:rPr>
    </w:lvl>
    <w:lvl w:ilvl="3">
      <w:start w:val="1"/>
      <w:numFmt w:val="decimal"/>
      <w:lvlText w:val="%1.%2.%3.%4."/>
      <w:lvlJc w:val="left"/>
      <w:pPr>
        <w:ind w:left="2358" w:hanging="1080"/>
      </w:pPr>
      <w:rPr>
        <w:rFonts w:eastAsia="Times New Roman" w:cs="Arial" w:hint="default"/>
      </w:rPr>
    </w:lvl>
    <w:lvl w:ilvl="4">
      <w:start w:val="1"/>
      <w:numFmt w:val="decimal"/>
      <w:lvlText w:val="%1.%2.%3.%4.%5."/>
      <w:lvlJc w:val="left"/>
      <w:pPr>
        <w:ind w:left="2784" w:hanging="1080"/>
      </w:pPr>
      <w:rPr>
        <w:rFonts w:eastAsia="Times New Roman" w:cs="Arial" w:hint="default"/>
      </w:rPr>
    </w:lvl>
    <w:lvl w:ilvl="5">
      <w:start w:val="1"/>
      <w:numFmt w:val="decimal"/>
      <w:lvlText w:val="%1.%2.%3.%4.%5.%6."/>
      <w:lvlJc w:val="left"/>
      <w:pPr>
        <w:ind w:left="3570" w:hanging="1440"/>
      </w:pPr>
      <w:rPr>
        <w:rFonts w:eastAsia="Times New Roman" w:cs="Arial" w:hint="default"/>
      </w:rPr>
    </w:lvl>
    <w:lvl w:ilvl="6">
      <w:start w:val="1"/>
      <w:numFmt w:val="decimal"/>
      <w:lvlText w:val="%1.%2.%3.%4.%5.%6.%7."/>
      <w:lvlJc w:val="left"/>
      <w:pPr>
        <w:ind w:left="4356" w:hanging="1800"/>
      </w:pPr>
      <w:rPr>
        <w:rFonts w:eastAsia="Times New Roman" w:cs="Arial" w:hint="default"/>
      </w:rPr>
    </w:lvl>
    <w:lvl w:ilvl="7">
      <w:start w:val="1"/>
      <w:numFmt w:val="decimal"/>
      <w:lvlText w:val="%1.%2.%3.%4.%5.%6.%7.%8."/>
      <w:lvlJc w:val="left"/>
      <w:pPr>
        <w:ind w:left="4782" w:hanging="1800"/>
      </w:pPr>
      <w:rPr>
        <w:rFonts w:eastAsia="Times New Roman" w:cs="Arial" w:hint="default"/>
      </w:rPr>
    </w:lvl>
    <w:lvl w:ilvl="8">
      <w:start w:val="1"/>
      <w:numFmt w:val="decimal"/>
      <w:lvlText w:val="%1.%2.%3.%4.%5.%6.%7.%8.%9."/>
      <w:lvlJc w:val="left"/>
      <w:pPr>
        <w:ind w:left="5568" w:hanging="2160"/>
      </w:pPr>
      <w:rPr>
        <w:rFonts w:eastAsia="Times New Roman" w:cs="Arial" w:hint="default"/>
      </w:rPr>
    </w:lvl>
  </w:abstractNum>
  <w:abstractNum w:abstractNumId="131" w15:restartNumberingAfterBreak="0">
    <w:nsid w:val="61DF7D71"/>
    <w:multiLevelType w:val="multilevel"/>
    <w:tmpl w:val="3A60F406"/>
    <w:styleLink w:val="Estilo11111"/>
    <w:lvl w:ilvl="0">
      <w:start w:val="1"/>
      <w:numFmt w:val="decimal"/>
      <w:lvlText w:val="%1."/>
      <w:lvlJc w:val="left"/>
      <w:pPr>
        <w:ind w:left="1211" w:hanging="360"/>
      </w:pPr>
      <w:rPr>
        <w:rFonts w:cs="Times New Roman" w:hint="default"/>
      </w:rPr>
    </w:lvl>
    <w:lvl w:ilvl="1">
      <w:start w:val="1"/>
      <w:numFmt w:val="decimal"/>
      <w:isLgl/>
      <w:lvlText w:val="%1.%2."/>
      <w:lvlJc w:val="left"/>
      <w:pPr>
        <w:ind w:left="1146"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2" w15:restartNumberingAfterBreak="0">
    <w:nsid w:val="620A6B6D"/>
    <w:multiLevelType w:val="hybridMultilevel"/>
    <w:tmpl w:val="F46EBD92"/>
    <w:styleLink w:val="Estilo8121"/>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3" w15:restartNumberingAfterBreak="0">
    <w:nsid w:val="62B458B7"/>
    <w:multiLevelType w:val="hybridMultilevel"/>
    <w:tmpl w:val="42B0CA08"/>
    <w:lvl w:ilvl="0" w:tplc="5A003B2C">
      <w:start w:val="1"/>
      <w:numFmt w:val="bullet"/>
      <w:pStyle w:val="b"/>
      <w:lvlText w:val=""/>
      <w:lvlJc w:val="left"/>
      <w:pPr>
        <w:ind w:left="720" w:hanging="360"/>
      </w:pPr>
      <w:rPr>
        <w:rFonts w:ascii="Symbol" w:hAnsi="Symbol" w:hint="default"/>
      </w:rPr>
    </w:lvl>
    <w:lvl w:ilvl="1" w:tplc="5664BFDA">
      <w:start w:val="1"/>
      <w:numFmt w:val="bullet"/>
      <w:lvlText w:val="o"/>
      <w:lvlJc w:val="left"/>
      <w:pPr>
        <w:ind w:left="1440" w:hanging="360"/>
      </w:pPr>
      <w:rPr>
        <w:rFonts w:ascii="Courier New" w:hAnsi="Courier New" w:cs="Courier New" w:hint="default"/>
      </w:rPr>
    </w:lvl>
    <w:lvl w:ilvl="2" w:tplc="B3B6C758">
      <w:start w:val="1"/>
      <w:numFmt w:val="bullet"/>
      <w:lvlText w:val=""/>
      <w:lvlJc w:val="left"/>
      <w:pPr>
        <w:ind w:left="2160" w:hanging="360"/>
      </w:pPr>
      <w:rPr>
        <w:rFonts w:ascii="Wingdings" w:hAnsi="Wingdings" w:hint="default"/>
      </w:rPr>
    </w:lvl>
    <w:lvl w:ilvl="3" w:tplc="26EA2ACC">
      <w:start w:val="1"/>
      <w:numFmt w:val="bullet"/>
      <w:lvlText w:val=""/>
      <w:lvlJc w:val="left"/>
      <w:pPr>
        <w:ind w:left="2880" w:hanging="360"/>
      </w:pPr>
      <w:rPr>
        <w:rFonts w:ascii="Symbol" w:hAnsi="Symbol" w:hint="default"/>
      </w:rPr>
    </w:lvl>
    <w:lvl w:ilvl="4" w:tplc="4A643F16">
      <w:start w:val="1"/>
      <w:numFmt w:val="bullet"/>
      <w:lvlText w:val="o"/>
      <w:lvlJc w:val="left"/>
      <w:pPr>
        <w:ind w:left="3600" w:hanging="360"/>
      </w:pPr>
      <w:rPr>
        <w:rFonts w:ascii="Courier New" w:hAnsi="Courier New" w:cs="Courier New" w:hint="default"/>
      </w:rPr>
    </w:lvl>
    <w:lvl w:ilvl="5" w:tplc="B0043216">
      <w:start w:val="1"/>
      <w:numFmt w:val="bullet"/>
      <w:lvlText w:val=""/>
      <w:lvlJc w:val="left"/>
      <w:pPr>
        <w:ind w:left="4320" w:hanging="360"/>
      </w:pPr>
      <w:rPr>
        <w:rFonts w:ascii="Wingdings" w:hAnsi="Wingdings" w:hint="default"/>
      </w:rPr>
    </w:lvl>
    <w:lvl w:ilvl="6" w:tplc="EE8C08E4">
      <w:start w:val="1"/>
      <w:numFmt w:val="bullet"/>
      <w:lvlText w:val=""/>
      <w:lvlJc w:val="left"/>
      <w:pPr>
        <w:ind w:left="5040" w:hanging="360"/>
      </w:pPr>
      <w:rPr>
        <w:rFonts w:ascii="Symbol" w:hAnsi="Symbol" w:hint="default"/>
      </w:rPr>
    </w:lvl>
    <w:lvl w:ilvl="7" w:tplc="933E14E6">
      <w:start w:val="1"/>
      <w:numFmt w:val="bullet"/>
      <w:lvlText w:val="o"/>
      <w:lvlJc w:val="left"/>
      <w:pPr>
        <w:ind w:left="5760" w:hanging="360"/>
      </w:pPr>
      <w:rPr>
        <w:rFonts w:ascii="Courier New" w:hAnsi="Courier New" w:cs="Courier New" w:hint="default"/>
      </w:rPr>
    </w:lvl>
    <w:lvl w:ilvl="8" w:tplc="126897B8">
      <w:start w:val="1"/>
      <w:numFmt w:val="bullet"/>
      <w:lvlText w:val=""/>
      <w:lvlJc w:val="left"/>
      <w:pPr>
        <w:ind w:left="6480" w:hanging="360"/>
      </w:pPr>
      <w:rPr>
        <w:rFonts w:ascii="Wingdings" w:hAnsi="Wingdings" w:hint="default"/>
      </w:rPr>
    </w:lvl>
  </w:abstractNum>
  <w:abstractNum w:abstractNumId="134" w15:restartNumberingAfterBreak="0">
    <w:nsid w:val="62D730F9"/>
    <w:multiLevelType w:val="multilevel"/>
    <w:tmpl w:val="8A6CF82A"/>
    <w:styleLink w:val="Estilo821"/>
    <w:lvl w:ilvl="0">
      <w:start w:val="1"/>
      <w:numFmt w:val="decimal"/>
      <w:pStyle w:val="Nivel1"/>
      <w:lvlText w:val="%1."/>
      <w:lvlJc w:val="left"/>
      <w:pPr>
        <w:tabs>
          <w:tab w:val="num" w:pos="360"/>
        </w:tabs>
        <w:ind w:left="360" w:hanging="360"/>
      </w:pPr>
    </w:lvl>
    <w:lvl w:ilvl="1">
      <w:start w:val="1"/>
      <w:numFmt w:val="decimal"/>
      <w:lvlText w:val="%1.%2."/>
      <w:lvlJc w:val="left"/>
      <w:pPr>
        <w:tabs>
          <w:tab w:val="num" w:pos="567"/>
        </w:tabs>
        <w:ind w:left="567" w:hanging="567"/>
      </w:pPr>
      <w:rPr>
        <w:b/>
        <w:bCs/>
      </w:rPr>
    </w:lvl>
    <w:lvl w:ilvl="2">
      <w:start w:val="1"/>
      <w:numFmt w:val="decimal"/>
      <w:lvlText w:val="%1.%2.%3."/>
      <w:lvlJc w:val="left"/>
      <w:pPr>
        <w:tabs>
          <w:tab w:val="num" w:pos="1134"/>
        </w:tabs>
        <w:ind w:left="1134" w:hanging="1134"/>
      </w:pPr>
      <w:rPr>
        <w:b/>
        <w:bCs/>
        <w:i w:val="0"/>
        <w:iCs w:val="0"/>
        <w:caps w:val="0"/>
        <w:strike w:val="0"/>
        <w:dstrike w:val="0"/>
        <w:vanish w:val="0"/>
        <w:webHidden w:val="0"/>
        <w:spacing w:val="0"/>
        <w:kern w:val="0"/>
        <w:position w:val="0"/>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5" w15:restartNumberingAfterBreak="0">
    <w:nsid w:val="64FC5554"/>
    <w:multiLevelType w:val="multilevel"/>
    <w:tmpl w:val="CDDC289E"/>
    <w:styleLink w:val="Estilo3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6" w15:restartNumberingAfterBreak="0">
    <w:nsid w:val="654D0FF8"/>
    <w:multiLevelType w:val="hybridMultilevel"/>
    <w:tmpl w:val="A11E88B4"/>
    <w:styleLink w:val="Estilo2111"/>
    <w:lvl w:ilvl="0" w:tplc="2042F732">
      <w:start w:val="1"/>
      <w:numFmt w:val="lowerLetter"/>
      <w:lvlText w:val="%1)"/>
      <w:lvlJc w:val="left"/>
      <w:pPr>
        <w:ind w:left="2770" w:hanging="360"/>
      </w:p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start w:val="1"/>
      <w:numFmt w:val="decimal"/>
      <w:lvlText w:val="%4."/>
      <w:lvlJc w:val="left"/>
      <w:pPr>
        <w:ind w:left="4930" w:hanging="360"/>
      </w:pPr>
    </w:lvl>
    <w:lvl w:ilvl="4" w:tplc="0C0A0019">
      <w:start w:val="1"/>
      <w:numFmt w:val="lowerLetter"/>
      <w:lvlText w:val="%5."/>
      <w:lvlJc w:val="left"/>
      <w:pPr>
        <w:ind w:left="5650" w:hanging="360"/>
      </w:pPr>
    </w:lvl>
    <w:lvl w:ilvl="5" w:tplc="0C0A001B">
      <w:start w:val="1"/>
      <w:numFmt w:val="lowerRoman"/>
      <w:lvlText w:val="%6."/>
      <w:lvlJc w:val="right"/>
      <w:pPr>
        <w:ind w:left="6370" w:hanging="180"/>
      </w:pPr>
    </w:lvl>
    <w:lvl w:ilvl="6" w:tplc="0C0A000F">
      <w:start w:val="1"/>
      <w:numFmt w:val="decimal"/>
      <w:lvlText w:val="%7."/>
      <w:lvlJc w:val="left"/>
      <w:pPr>
        <w:ind w:left="7090" w:hanging="360"/>
      </w:pPr>
    </w:lvl>
    <w:lvl w:ilvl="7" w:tplc="0C0A0019">
      <w:start w:val="1"/>
      <w:numFmt w:val="lowerLetter"/>
      <w:lvlText w:val="%8."/>
      <w:lvlJc w:val="left"/>
      <w:pPr>
        <w:ind w:left="7810" w:hanging="360"/>
      </w:pPr>
    </w:lvl>
    <w:lvl w:ilvl="8" w:tplc="0C0A001B">
      <w:start w:val="1"/>
      <w:numFmt w:val="lowerRoman"/>
      <w:lvlText w:val="%9."/>
      <w:lvlJc w:val="right"/>
      <w:pPr>
        <w:ind w:left="8530" w:hanging="180"/>
      </w:pPr>
    </w:lvl>
  </w:abstractNum>
  <w:abstractNum w:abstractNumId="137" w15:restartNumberingAfterBreak="0">
    <w:nsid w:val="65B35462"/>
    <w:multiLevelType w:val="multilevel"/>
    <w:tmpl w:val="FE6E4E0C"/>
    <w:styleLink w:val="LFO19"/>
    <w:lvl w:ilvl="0">
      <w:start w:val="1"/>
      <w:numFmt w:val="decimal"/>
      <w:lvlText w:val="%1."/>
      <w:lvlJc w:val="left"/>
      <w:pPr>
        <w:ind w:left="1209"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8" w15:restartNumberingAfterBreak="0">
    <w:nsid w:val="66504F4B"/>
    <w:multiLevelType w:val="multilevel"/>
    <w:tmpl w:val="0A5004F6"/>
    <w:styleLink w:val="Estilo51"/>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9" w15:restartNumberingAfterBreak="0">
    <w:nsid w:val="66FD3BF6"/>
    <w:multiLevelType w:val="multilevel"/>
    <w:tmpl w:val="6062117C"/>
    <w:styleLink w:val="Estilo5"/>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0" w15:restartNumberingAfterBreak="0">
    <w:nsid w:val="684D3253"/>
    <w:multiLevelType w:val="multilevel"/>
    <w:tmpl w:val="CA606052"/>
    <w:lvl w:ilvl="0">
      <w:start w:val="1"/>
      <w:numFmt w:val="decimal"/>
      <w:lvlText w:val="%1."/>
      <w:lvlJc w:val="left"/>
      <w:pPr>
        <w:ind w:left="1439" w:hanging="360"/>
      </w:pPr>
    </w:lvl>
    <w:lvl w:ilvl="1">
      <w:start w:val="1"/>
      <w:numFmt w:val="lowerLetter"/>
      <w:lvlText w:val="%2."/>
      <w:lvlJc w:val="left"/>
      <w:pPr>
        <w:ind w:left="2159" w:hanging="360"/>
      </w:pPr>
    </w:lvl>
    <w:lvl w:ilvl="2">
      <w:start w:val="1"/>
      <w:numFmt w:val="lowerRoman"/>
      <w:lvlText w:val="%3."/>
      <w:lvlJc w:val="right"/>
      <w:pPr>
        <w:ind w:left="2879" w:hanging="180"/>
      </w:pPr>
    </w:lvl>
    <w:lvl w:ilvl="3">
      <w:start w:val="1"/>
      <w:numFmt w:val="decimal"/>
      <w:lvlText w:val="%4."/>
      <w:lvlJc w:val="left"/>
      <w:pPr>
        <w:ind w:left="3599" w:hanging="360"/>
      </w:pPr>
    </w:lvl>
    <w:lvl w:ilvl="4">
      <w:start w:val="1"/>
      <w:numFmt w:val="lowerLetter"/>
      <w:lvlText w:val="%5."/>
      <w:lvlJc w:val="left"/>
      <w:pPr>
        <w:ind w:left="4319" w:hanging="360"/>
      </w:pPr>
    </w:lvl>
    <w:lvl w:ilvl="5">
      <w:start w:val="1"/>
      <w:numFmt w:val="lowerRoman"/>
      <w:lvlText w:val="%6."/>
      <w:lvlJc w:val="right"/>
      <w:pPr>
        <w:ind w:left="5039" w:hanging="180"/>
      </w:pPr>
    </w:lvl>
    <w:lvl w:ilvl="6">
      <w:start w:val="1"/>
      <w:numFmt w:val="decimal"/>
      <w:lvlText w:val="%7."/>
      <w:lvlJc w:val="left"/>
      <w:pPr>
        <w:ind w:left="5759" w:hanging="360"/>
      </w:pPr>
    </w:lvl>
    <w:lvl w:ilvl="7">
      <w:start w:val="1"/>
      <w:numFmt w:val="lowerLetter"/>
      <w:lvlText w:val="%8."/>
      <w:lvlJc w:val="left"/>
      <w:pPr>
        <w:ind w:left="6479" w:hanging="360"/>
      </w:pPr>
    </w:lvl>
    <w:lvl w:ilvl="8">
      <w:start w:val="1"/>
      <w:numFmt w:val="lowerRoman"/>
      <w:lvlText w:val="%9."/>
      <w:lvlJc w:val="right"/>
      <w:pPr>
        <w:ind w:left="7199" w:hanging="180"/>
      </w:pPr>
    </w:lvl>
  </w:abstractNum>
  <w:abstractNum w:abstractNumId="141" w15:restartNumberingAfterBreak="0">
    <w:nsid w:val="6AAC20BE"/>
    <w:multiLevelType w:val="hybridMultilevel"/>
    <w:tmpl w:val="1B04D4BA"/>
    <w:lvl w:ilvl="0" w:tplc="646616B0">
      <w:start w:val="1"/>
      <w:numFmt w:val="lowerLetter"/>
      <w:lvlText w:val="%1)"/>
      <w:lvlJc w:val="left"/>
      <w:pPr>
        <w:tabs>
          <w:tab w:val="num" w:pos="1363"/>
        </w:tabs>
        <w:ind w:left="1363" w:hanging="360"/>
      </w:pPr>
      <w:rPr>
        <w:rFonts w:hint="default"/>
        <w:b w:val="0"/>
      </w:rPr>
    </w:lvl>
    <w:lvl w:ilvl="1" w:tplc="400A0019" w:tentative="1">
      <w:start w:val="1"/>
      <w:numFmt w:val="lowerLetter"/>
      <w:lvlText w:val="%2."/>
      <w:lvlJc w:val="left"/>
      <w:pPr>
        <w:tabs>
          <w:tab w:val="num" w:pos="1723"/>
        </w:tabs>
        <w:ind w:left="1723" w:hanging="360"/>
      </w:pPr>
    </w:lvl>
    <w:lvl w:ilvl="2" w:tplc="400A001B" w:tentative="1">
      <w:start w:val="1"/>
      <w:numFmt w:val="lowerRoman"/>
      <w:lvlText w:val="%3."/>
      <w:lvlJc w:val="right"/>
      <w:pPr>
        <w:tabs>
          <w:tab w:val="num" w:pos="2443"/>
        </w:tabs>
        <w:ind w:left="2443" w:hanging="180"/>
      </w:pPr>
    </w:lvl>
    <w:lvl w:ilvl="3" w:tplc="400A000F" w:tentative="1">
      <w:start w:val="1"/>
      <w:numFmt w:val="decimal"/>
      <w:lvlText w:val="%4."/>
      <w:lvlJc w:val="left"/>
      <w:pPr>
        <w:tabs>
          <w:tab w:val="num" w:pos="3163"/>
        </w:tabs>
        <w:ind w:left="3163" w:hanging="360"/>
      </w:pPr>
    </w:lvl>
    <w:lvl w:ilvl="4" w:tplc="400A0019" w:tentative="1">
      <w:start w:val="1"/>
      <w:numFmt w:val="lowerLetter"/>
      <w:lvlText w:val="%5."/>
      <w:lvlJc w:val="left"/>
      <w:pPr>
        <w:tabs>
          <w:tab w:val="num" w:pos="3883"/>
        </w:tabs>
        <w:ind w:left="3883" w:hanging="360"/>
      </w:pPr>
    </w:lvl>
    <w:lvl w:ilvl="5" w:tplc="400A001B" w:tentative="1">
      <w:start w:val="1"/>
      <w:numFmt w:val="lowerRoman"/>
      <w:lvlText w:val="%6."/>
      <w:lvlJc w:val="right"/>
      <w:pPr>
        <w:tabs>
          <w:tab w:val="num" w:pos="4603"/>
        </w:tabs>
        <w:ind w:left="4603" w:hanging="180"/>
      </w:pPr>
    </w:lvl>
    <w:lvl w:ilvl="6" w:tplc="400A000F" w:tentative="1">
      <w:start w:val="1"/>
      <w:numFmt w:val="decimal"/>
      <w:lvlText w:val="%7."/>
      <w:lvlJc w:val="left"/>
      <w:pPr>
        <w:tabs>
          <w:tab w:val="num" w:pos="5323"/>
        </w:tabs>
        <w:ind w:left="5323" w:hanging="360"/>
      </w:pPr>
    </w:lvl>
    <w:lvl w:ilvl="7" w:tplc="400A0019" w:tentative="1">
      <w:start w:val="1"/>
      <w:numFmt w:val="lowerLetter"/>
      <w:lvlText w:val="%8."/>
      <w:lvlJc w:val="left"/>
      <w:pPr>
        <w:tabs>
          <w:tab w:val="num" w:pos="6043"/>
        </w:tabs>
        <w:ind w:left="6043" w:hanging="360"/>
      </w:pPr>
    </w:lvl>
    <w:lvl w:ilvl="8" w:tplc="400A001B" w:tentative="1">
      <w:start w:val="1"/>
      <w:numFmt w:val="lowerRoman"/>
      <w:lvlText w:val="%9."/>
      <w:lvlJc w:val="right"/>
      <w:pPr>
        <w:tabs>
          <w:tab w:val="num" w:pos="6763"/>
        </w:tabs>
        <w:ind w:left="6763" w:hanging="180"/>
      </w:pPr>
    </w:lvl>
  </w:abstractNum>
  <w:abstractNum w:abstractNumId="142" w15:restartNumberingAfterBreak="0">
    <w:nsid w:val="6B0435DB"/>
    <w:multiLevelType w:val="hybridMultilevel"/>
    <w:tmpl w:val="949EE464"/>
    <w:styleLink w:val="Estilo621"/>
    <w:lvl w:ilvl="0" w:tplc="2C0A0003">
      <w:start w:val="1"/>
      <w:numFmt w:val="bullet"/>
      <w:lvlText w:val="o"/>
      <w:lvlJc w:val="left"/>
      <w:pPr>
        <w:ind w:left="360" w:hanging="360"/>
      </w:pPr>
      <w:rPr>
        <w:rFonts w:ascii="Courier New" w:hAnsi="Courier New"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3" w15:restartNumberingAfterBreak="0">
    <w:nsid w:val="6B5F675E"/>
    <w:multiLevelType w:val="multilevel"/>
    <w:tmpl w:val="891A172E"/>
    <w:styleLink w:val="LFO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4" w15:restartNumberingAfterBreak="0">
    <w:nsid w:val="6B9C0C97"/>
    <w:multiLevelType w:val="multilevel"/>
    <w:tmpl w:val="954C214E"/>
    <w:lvl w:ilvl="0">
      <w:start w:val="1"/>
      <w:numFmt w:val="decimal"/>
      <w:pStyle w:val="EstiloTtulo1CentradoIzquierda0cmSangrafrancesa07"/>
      <w:lvlText w:val="%1."/>
      <w:lvlJc w:val="left"/>
      <w:pPr>
        <w:tabs>
          <w:tab w:val="num" w:pos="360"/>
        </w:tabs>
        <w:ind w:left="360" w:hanging="360"/>
      </w:pPr>
      <w:rPr>
        <w:rFonts w:cs="Times New Roman"/>
      </w:rPr>
    </w:lvl>
    <w:lvl w:ilvl="1">
      <w:start w:val="1"/>
      <w:numFmt w:val="decimal"/>
      <w:pStyle w:val="EstiloTtulo2IzquierdaIzquierda023cmSangrafrancesa"/>
      <w:lvlText w:val="3.%2."/>
      <w:lvlJc w:val="left"/>
      <w:pPr>
        <w:tabs>
          <w:tab w:val="num" w:pos="792"/>
        </w:tabs>
        <w:ind w:left="792" w:hanging="432"/>
      </w:pPr>
      <w:rPr>
        <w:rFonts w:cs="Times New Roman"/>
      </w:rPr>
    </w:lvl>
    <w:lvl w:ilvl="2">
      <w:start w:val="1"/>
      <w:numFmt w:val="decimal"/>
      <w:pStyle w:val="EstiloTtulo3LatinaTimesNewRoman10ptIzquierda0cm"/>
      <w:lvlText w:val="%1.2.%3."/>
      <w:lvlJc w:val="left"/>
      <w:pPr>
        <w:tabs>
          <w:tab w:val="num" w:pos="1704"/>
        </w:tabs>
        <w:ind w:left="1704" w:hanging="504"/>
      </w:pPr>
      <w:rPr>
        <w:rFonts w:cs="Times New Roman"/>
      </w:rPr>
    </w:lvl>
    <w:lvl w:ilvl="3">
      <w:start w:val="1"/>
      <w:numFmt w:val="decimal"/>
      <w:pStyle w:val="EstiloTtulo410ptIzquierda0cmSangrafrancesa152cm"/>
      <w:lvlText w:val="%1.6.%3.%4."/>
      <w:lvlJc w:val="left"/>
      <w:pPr>
        <w:tabs>
          <w:tab w:val="num" w:pos="1800"/>
        </w:tabs>
        <w:ind w:left="1728" w:hanging="648"/>
      </w:pPr>
      <w:rPr>
        <w:rFonts w:cs="Times New Roman"/>
        <w:lang w:val="es-ES_tradnl"/>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5" w15:restartNumberingAfterBreak="0">
    <w:nsid w:val="6BD93D57"/>
    <w:multiLevelType w:val="multilevel"/>
    <w:tmpl w:val="E88CE72A"/>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
      <w:lvlJc w:val="left"/>
      <w:pPr>
        <w:ind w:left="1512" w:hanging="360"/>
      </w:pPr>
      <w:rPr>
        <w:rFonts w:ascii="Arial" w:eastAsia="Arial" w:hAnsi="Arial" w:cs="Arial"/>
      </w:rPr>
    </w:lvl>
    <w:lvl w:ilvl="2">
      <w:start w:val="1"/>
      <w:numFmt w:val="bullet"/>
      <w:lvlText w:val="•"/>
      <w:lvlJc w:val="left"/>
      <w:pPr>
        <w:ind w:left="2232" w:hanging="360"/>
      </w:pPr>
      <w:rPr>
        <w:rFonts w:ascii="Arial" w:eastAsia="Arial" w:hAnsi="Arial" w:cs="Arial"/>
      </w:rPr>
    </w:lvl>
    <w:lvl w:ilvl="3">
      <w:start w:val="1"/>
      <w:numFmt w:val="bullet"/>
      <w:lvlText w:val="•"/>
      <w:lvlJc w:val="left"/>
      <w:pPr>
        <w:ind w:left="2952" w:hanging="360"/>
      </w:pPr>
      <w:rPr>
        <w:rFonts w:ascii="Arial" w:eastAsia="Arial" w:hAnsi="Arial" w:cs="Arial"/>
      </w:rPr>
    </w:lvl>
    <w:lvl w:ilvl="4">
      <w:start w:val="1"/>
      <w:numFmt w:val="bullet"/>
      <w:lvlText w:val="•"/>
      <w:lvlJc w:val="left"/>
      <w:pPr>
        <w:ind w:left="3672" w:hanging="360"/>
      </w:pPr>
      <w:rPr>
        <w:rFonts w:ascii="Arial" w:eastAsia="Arial" w:hAnsi="Arial" w:cs="Arial"/>
      </w:rPr>
    </w:lvl>
    <w:lvl w:ilvl="5">
      <w:start w:val="1"/>
      <w:numFmt w:val="bullet"/>
      <w:lvlText w:val="•"/>
      <w:lvlJc w:val="left"/>
      <w:pPr>
        <w:ind w:left="4392" w:hanging="360"/>
      </w:pPr>
      <w:rPr>
        <w:rFonts w:ascii="Arial" w:eastAsia="Arial" w:hAnsi="Arial" w:cs="Arial"/>
      </w:rPr>
    </w:lvl>
    <w:lvl w:ilvl="6">
      <w:start w:val="1"/>
      <w:numFmt w:val="bullet"/>
      <w:lvlText w:val="•"/>
      <w:lvlJc w:val="left"/>
      <w:pPr>
        <w:ind w:left="5112" w:hanging="360"/>
      </w:pPr>
      <w:rPr>
        <w:rFonts w:ascii="Arial" w:eastAsia="Arial" w:hAnsi="Arial" w:cs="Arial"/>
      </w:rPr>
    </w:lvl>
    <w:lvl w:ilvl="7">
      <w:start w:val="1"/>
      <w:numFmt w:val="bullet"/>
      <w:lvlText w:val="•"/>
      <w:lvlJc w:val="left"/>
      <w:pPr>
        <w:ind w:left="5832" w:hanging="360"/>
      </w:pPr>
      <w:rPr>
        <w:rFonts w:ascii="Arial" w:eastAsia="Arial" w:hAnsi="Arial" w:cs="Arial"/>
      </w:rPr>
    </w:lvl>
    <w:lvl w:ilvl="8">
      <w:start w:val="1"/>
      <w:numFmt w:val="bullet"/>
      <w:lvlText w:val="•"/>
      <w:lvlJc w:val="left"/>
      <w:pPr>
        <w:ind w:left="6552" w:hanging="360"/>
      </w:pPr>
      <w:rPr>
        <w:rFonts w:ascii="Arial" w:eastAsia="Arial" w:hAnsi="Arial" w:cs="Arial"/>
      </w:rPr>
    </w:lvl>
  </w:abstractNum>
  <w:abstractNum w:abstractNumId="146" w15:restartNumberingAfterBreak="0">
    <w:nsid w:val="6BE201CD"/>
    <w:multiLevelType w:val="multilevel"/>
    <w:tmpl w:val="899216CE"/>
    <w:lvl w:ilvl="0">
      <w:start w:val="1"/>
      <w:numFmt w:val="lowerLetter"/>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6D064A2E"/>
    <w:multiLevelType w:val="multilevel"/>
    <w:tmpl w:val="63426996"/>
    <w:styleLink w:val="Estilo212"/>
    <w:lvl w:ilvl="0">
      <w:start w:val="18"/>
      <w:numFmt w:val="none"/>
      <w:lvlText w:val="15"/>
      <w:lvlJc w:val="left"/>
      <w:pPr>
        <w:ind w:left="420" w:hanging="420"/>
      </w:pPr>
    </w:lvl>
    <w:lvl w:ilvl="1">
      <w:start w:val="1"/>
      <w:numFmt w:val="decimal"/>
      <w:lvlText w:val="15.%2"/>
      <w:lvlJc w:val="left"/>
      <w:pPr>
        <w:ind w:left="960" w:hanging="420"/>
      </w:pPr>
      <w:rPr>
        <w:b/>
      </w:rPr>
    </w:lvl>
    <w:lvl w:ilvl="2">
      <w:start w:val="1"/>
      <w:numFmt w:val="decimal"/>
      <w:lvlText w:val="15.%2.%3"/>
      <w:lvlJc w:val="left"/>
      <w:pPr>
        <w:ind w:left="1800" w:hanging="720"/>
      </w:pPr>
      <w:rPr>
        <w:b/>
      </w:r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148" w15:restartNumberingAfterBreak="0">
    <w:nsid w:val="6D5054C6"/>
    <w:multiLevelType w:val="multilevel"/>
    <w:tmpl w:val="CCB4ACF2"/>
    <w:styleLink w:val="Estilo221"/>
    <w:lvl w:ilvl="0">
      <w:start w:val="29"/>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49" w15:restartNumberingAfterBreak="0">
    <w:nsid w:val="6DDB4475"/>
    <w:multiLevelType w:val="hybridMultilevel"/>
    <w:tmpl w:val="C24432B6"/>
    <w:lvl w:ilvl="0" w:tplc="FFFFFFFF">
      <w:start w:val="1"/>
      <w:numFmt w:val="bullet"/>
      <w:pStyle w:val="Vieta1"/>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E7F4F0E"/>
    <w:multiLevelType w:val="multilevel"/>
    <w:tmpl w:val="14788D5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pPr>
        <w:ind w:left="2520"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decimal"/>
      <w:lvlText w:val="%9"/>
      <w:lvlJc w:val="left"/>
    </w:lvl>
  </w:abstractNum>
  <w:abstractNum w:abstractNumId="151" w15:restartNumberingAfterBreak="0">
    <w:nsid w:val="6F067C06"/>
    <w:multiLevelType w:val="singleLevel"/>
    <w:tmpl w:val="0C0A0015"/>
    <w:lvl w:ilvl="0">
      <w:start w:val="9"/>
      <w:numFmt w:val="upperLetter"/>
      <w:lvlText w:val="%1."/>
      <w:lvlJc w:val="left"/>
      <w:pPr>
        <w:tabs>
          <w:tab w:val="num" w:pos="360"/>
        </w:tabs>
        <w:ind w:left="360" w:hanging="360"/>
      </w:pPr>
      <w:rPr>
        <w:rFonts w:hint="default"/>
      </w:rPr>
    </w:lvl>
  </w:abstractNum>
  <w:abstractNum w:abstractNumId="152" w15:restartNumberingAfterBreak="0">
    <w:nsid w:val="6F9E626F"/>
    <w:multiLevelType w:val="hybridMultilevel"/>
    <w:tmpl w:val="18D066C8"/>
    <w:lvl w:ilvl="0" w:tplc="AC782D48">
      <w:start w:val="1"/>
      <w:numFmt w:val="lowerLetter"/>
      <w:pStyle w:val="VIETANEGRITA"/>
      <w:lvlText w:val="%1)"/>
      <w:lvlJc w:val="left"/>
      <w:pPr>
        <w:tabs>
          <w:tab w:val="num" w:pos="1240"/>
        </w:tabs>
        <w:snapToGrid w:val="0"/>
        <w:ind w:left="124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8B84DD26">
      <w:start w:val="1"/>
      <w:numFmt w:val="lowerLetter"/>
      <w:lvlText w:val="%2."/>
      <w:lvlJc w:val="left"/>
      <w:pPr>
        <w:tabs>
          <w:tab w:val="num" w:pos="2025"/>
        </w:tabs>
        <w:ind w:left="2025" w:hanging="360"/>
      </w:pPr>
    </w:lvl>
    <w:lvl w:ilvl="2" w:tplc="B704C592">
      <w:start w:val="1"/>
      <w:numFmt w:val="lowerRoman"/>
      <w:lvlText w:val="%3."/>
      <w:lvlJc w:val="right"/>
      <w:pPr>
        <w:tabs>
          <w:tab w:val="num" w:pos="2745"/>
        </w:tabs>
        <w:ind w:left="2745" w:hanging="180"/>
      </w:pPr>
    </w:lvl>
    <w:lvl w:ilvl="3" w:tplc="E45AE59E">
      <w:start w:val="1"/>
      <w:numFmt w:val="decimal"/>
      <w:lvlText w:val="%4."/>
      <w:lvlJc w:val="left"/>
      <w:pPr>
        <w:tabs>
          <w:tab w:val="num" w:pos="3465"/>
        </w:tabs>
        <w:ind w:left="3465" w:hanging="360"/>
      </w:pPr>
    </w:lvl>
    <w:lvl w:ilvl="4" w:tplc="7CBE1082">
      <w:start w:val="1"/>
      <w:numFmt w:val="lowerLetter"/>
      <w:lvlText w:val="%5."/>
      <w:lvlJc w:val="left"/>
      <w:pPr>
        <w:tabs>
          <w:tab w:val="num" w:pos="4185"/>
        </w:tabs>
        <w:ind w:left="4185" w:hanging="360"/>
      </w:pPr>
    </w:lvl>
    <w:lvl w:ilvl="5" w:tplc="A6ACC6DA">
      <w:start w:val="1"/>
      <w:numFmt w:val="lowerRoman"/>
      <w:lvlText w:val="%6."/>
      <w:lvlJc w:val="right"/>
      <w:pPr>
        <w:tabs>
          <w:tab w:val="num" w:pos="4905"/>
        </w:tabs>
        <w:ind w:left="4905" w:hanging="180"/>
      </w:pPr>
    </w:lvl>
    <w:lvl w:ilvl="6" w:tplc="3D5E982C">
      <w:start w:val="1"/>
      <w:numFmt w:val="decimal"/>
      <w:lvlText w:val="%7."/>
      <w:lvlJc w:val="left"/>
      <w:pPr>
        <w:tabs>
          <w:tab w:val="num" w:pos="5625"/>
        </w:tabs>
        <w:ind w:left="5625" w:hanging="360"/>
      </w:pPr>
    </w:lvl>
    <w:lvl w:ilvl="7" w:tplc="4B740586">
      <w:start w:val="1"/>
      <w:numFmt w:val="lowerLetter"/>
      <w:lvlText w:val="%8."/>
      <w:lvlJc w:val="left"/>
      <w:pPr>
        <w:tabs>
          <w:tab w:val="num" w:pos="6345"/>
        </w:tabs>
        <w:ind w:left="6345" w:hanging="360"/>
      </w:pPr>
    </w:lvl>
    <w:lvl w:ilvl="8" w:tplc="5BC88106">
      <w:start w:val="1"/>
      <w:numFmt w:val="lowerRoman"/>
      <w:lvlText w:val="%9."/>
      <w:lvlJc w:val="right"/>
      <w:pPr>
        <w:tabs>
          <w:tab w:val="num" w:pos="7065"/>
        </w:tabs>
        <w:ind w:left="7065" w:hanging="180"/>
      </w:pPr>
    </w:lvl>
  </w:abstractNum>
  <w:abstractNum w:abstractNumId="153" w15:restartNumberingAfterBreak="0">
    <w:nsid w:val="71755547"/>
    <w:multiLevelType w:val="multilevel"/>
    <w:tmpl w:val="B61CF8C2"/>
    <w:lvl w:ilvl="0">
      <w:start w:val="1"/>
      <w:numFmt w:val="bullet"/>
      <w:lvlText w:val=""/>
      <w:lvlJc w:val="left"/>
      <w:pPr>
        <w:ind w:left="2194" w:hanging="360"/>
      </w:pPr>
      <w:rPr>
        <w:rFonts w:ascii="Wingdings" w:hAnsi="Wingdings" w:hint="default"/>
      </w:rPr>
    </w:lvl>
    <w:lvl w:ilvl="1">
      <w:start w:val="1"/>
      <w:numFmt w:val="bullet"/>
      <w:lvlText w:val="o"/>
      <w:lvlJc w:val="left"/>
      <w:pPr>
        <w:ind w:left="2914" w:hanging="360"/>
      </w:pPr>
      <w:rPr>
        <w:rFonts w:ascii="Courier New" w:eastAsia="Courier New" w:hAnsi="Courier New" w:cs="Courier New"/>
      </w:rPr>
    </w:lvl>
    <w:lvl w:ilvl="2">
      <w:start w:val="1"/>
      <w:numFmt w:val="bullet"/>
      <w:lvlText w:val="▪"/>
      <w:lvlJc w:val="left"/>
      <w:pPr>
        <w:ind w:left="3634" w:hanging="360"/>
      </w:pPr>
      <w:rPr>
        <w:rFonts w:ascii="Noto Sans Symbols" w:eastAsia="Noto Sans Symbols" w:hAnsi="Noto Sans Symbols" w:cs="Noto Sans Symbols"/>
      </w:rPr>
    </w:lvl>
    <w:lvl w:ilvl="3">
      <w:start w:val="1"/>
      <w:numFmt w:val="bullet"/>
      <w:lvlText w:val="●"/>
      <w:lvlJc w:val="left"/>
      <w:pPr>
        <w:ind w:left="4354" w:hanging="360"/>
      </w:pPr>
      <w:rPr>
        <w:rFonts w:ascii="Noto Sans Symbols" w:eastAsia="Noto Sans Symbols" w:hAnsi="Noto Sans Symbols" w:cs="Noto Sans Symbols"/>
      </w:rPr>
    </w:lvl>
    <w:lvl w:ilvl="4">
      <w:start w:val="1"/>
      <w:numFmt w:val="bullet"/>
      <w:lvlText w:val="o"/>
      <w:lvlJc w:val="left"/>
      <w:pPr>
        <w:ind w:left="5074" w:hanging="360"/>
      </w:pPr>
      <w:rPr>
        <w:rFonts w:ascii="Courier New" w:eastAsia="Courier New" w:hAnsi="Courier New" w:cs="Courier New"/>
      </w:rPr>
    </w:lvl>
    <w:lvl w:ilvl="5">
      <w:start w:val="1"/>
      <w:numFmt w:val="bullet"/>
      <w:lvlText w:val="▪"/>
      <w:lvlJc w:val="left"/>
      <w:pPr>
        <w:ind w:left="5794" w:hanging="360"/>
      </w:pPr>
      <w:rPr>
        <w:rFonts w:ascii="Noto Sans Symbols" w:eastAsia="Noto Sans Symbols" w:hAnsi="Noto Sans Symbols" w:cs="Noto Sans Symbols"/>
      </w:rPr>
    </w:lvl>
    <w:lvl w:ilvl="6">
      <w:start w:val="1"/>
      <w:numFmt w:val="bullet"/>
      <w:lvlText w:val="●"/>
      <w:lvlJc w:val="left"/>
      <w:pPr>
        <w:ind w:left="6514" w:hanging="360"/>
      </w:pPr>
      <w:rPr>
        <w:rFonts w:ascii="Noto Sans Symbols" w:eastAsia="Noto Sans Symbols" w:hAnsi="Noto Sans Symbols" w:cs="Noto Sans Symbols"/>
      </w:rPr>
    </w:lvl>
    <w:lvl w:ilvl="7">
      <w:start w:val="1"/>
      <w:numFmt w:val="bullet"/>
      <w:lvlText w:val="o"/>
      <w:lvlJc w:val="left"/>
      <w:pPr>
        <w:ind w:left="7234" w:hanging="360"/>
      </w:pPr>
      <w:rPr>
        <w:rFonts w:ascii="Courier New" w:eastAsia="Courier New" w:hAnsi="Courier New" w:cs="Courier New"/>
      </w:rPr>
    </w:lvl>
    <w:lvl w:ilvl="8">
      <w:start w:val="1"/>
      <w:numFmt w:val="bullet"/>
      <w:lvlText w:val="▪"/>
      <w:lvlJc w:val="left"/>
      <w:pPr>
        <w:ind w:left="7954" w:hanging="360"/>
      </w:pPr>
      <w:rPr>
        <w:rFonts w:ascii="Noto Sans Symbols" w:eastAsia="Noto Sans Symbols" w:hAnsi="Noto Sans Symbols" w:cs="Noto Sans Symbols"/>
      </w:rPr>
    </w:lvl>
  </w:abstractNum>
  <w:abstractNum w:abstractNumId="154" w15:restartNumberingAfterBreak="0">
    <w:nsid w:val="71D65F31"/>
    <w:multiLevelType w:val="multilevel"/>
    <w:tmpl w:val="EEAA742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5" w15:restartNumberingAfterBreak="0">
    <w:nsid w:val="72F7424C"/>
    <w:multiLevelType w:val="multilevel"/>
    <w:tmpl w:val="36EA0AE6"/>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6" w15:restartNumberingAfterBreak="0">
    <w:nsid w:val="73461CCD"/>
    <w:multiLevelType w:val="multilevel"/>
    <w:tmpl w:val="1CCE85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741F2383"/>
    <w:multiLevelType w:val="multilevel"/>
    <w:tmpl w:val="6E3EDD34"/>
    <w:lvl w:ilvl="0">
      <w:start w:val="1"/>
      <w:numFmt w:val="decimal"/>
      <w:pStyle w:val="TITULO1"/>
      <w:lvlText w:val="%1."/>
      <w:lvlJc w:val="left"/>
      <w:pPr>
        <w:ind w:left="1134" w:hanging="1134"/>
      </w:pPr>
      <w:rPr>
        <w:rFonts w:ascii="Tahoma" w:hAnsi="Tahoma" w:cs="Times New Roman" w:hint="default"/>
        <w:b/>
        <w:i w:val="0"/>
        <w:sz w:val="20"/>
        <w:lang w:val="es-BO"/>
      </w:rPr>
    </w:lvl>
    <w:lvl w:ilvl="1">
      <w:start w:val="1"/>
      <w:numFmt w:val="decimal"/>
      <w:pStyle w:val="TITULO2"/>
      <w:lvlText w:val="%1.%2."/>
      <w:lvlJc w:val="left"/>
      <w:pPr>
        <w:ind w:left="1702" w:hanging="1134"/>
      </w:pPr>
      <w:rPr>
        <w:rFonts w:ascii="Tahoma" w:hAnsi="Tahoma" w:cs="Times New Roman" w:hint="default"/>
        <w:b/>
        <w:i w:val="0"/>
        <w:sz w:val="20"/>
      </w:rPr>
    </w:lvl>
    <w:lvl w:ilvl="2">
      <w:start w:val="1"/>
      <w:numFmt w:val="decimal"/>
      <w:pStyle w:val="TITULO3"/>
      <w:lvlText w:val="%1.%2.%3."/>
      <w:lvlJc w:val="left"/>
      <w:pPr>
        <w:ind w:left="1134" w:hanging="1134"/>
      </w:pPr>
      <w:rPr>
        <w:rFonts w:ascii="Tahoma" w:hAnsi="Tahoma" w:cs="Times New Roman" w:hint="default"/>
        <w:b/>
        <w:i w:val="0"/>
        <w:sz w:val="20"/>
        <w:lang w:val="es-E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74F06F41"/>
    <w:multiLevelType w:val="hybridMultilevel"/>
    <w:tmpl w:val="7E76FE96"/>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59" w15:restartNumberingAfterBreak="0">
    <w:nsid w:val="7549559C"/>
    <w:multiLevelType w:val="multilevel"/>
    <w:tmpl w:val="FBD859DA"/>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0" w15:restartNumberingAfterBreak="0">
    <w:nsid w:val="76491E64"/>
    <w:multiLevelType w:val="multilevel"/>
    <w:tmpl w:val="49247B8E"/>
    <w:styleLink w:val="LFO26"/>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161" w15:restartNumberingAfterBreak="0">
    <w:nsid w:val="771A63B3"/>
    <w:multiLevelType w:val="multilevel"/>
    <w:tmpl w:val="5128F880"/>
    <w:styleLink w:val="LFO25"/>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2" w15:restartNumberingAfterBreak="0">
    <w:nsid w:val="77653FAB"/>
    <w:multiLevelType w:val="multilevel"/>
    <w:tmpl w:val="8CC273C8"/>
    <w:lvl w:ilvl="0">
      <w:start w:val="5"/>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3" w15:restartNumberingAfterBreak="0">
    <w:nsid w:val="776E779A"/>
    <w:multiLevelType w:val="multilevel"/>
    <w:tmpl w:val="48E29A9C"/>
    <w:lvl w:ilvl="0">
      <w:start w:val="25"/>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4" w15:restartNumberingAfterBreak="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65" w15:restartNumberingAfterBreak="0">
    <w:nsid w:val="786B0042"/>
    <w:multiLevelType w:val="multilevel"/>
    <w:tmpl w:val="0C0A0023"/>
    <w:styleLink w:val="Estilo521"/>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6" w15:restartNumberingAfterBreak="0">
    <w:nsid w:val="79987E64"/>
    <w:multiLevelType w:val="hybridMultilevel"/>
    <w:tmpl w:val="32DA457C"/>
    <w:lvl w:ilvl="0" w:tplc="4CA0104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7" w15:restartNumberingAfterBreak="0">
    <w:nsid w:val="79DA76D1"/>
    <w:multiLevelType w:val="hybridMultilevel"/>
    <w:tmpl w:val="6A769DD8"/>
    <w:styleLink w:val="Estilo112"/>
    <w:lvl w:ilvl="0" w:tplc="EE548B12">
      <w:start w:val="1"/>
      <w:numFmt w:val="lowerLetter"/>
      <w:lvlText w:val="%1)"/>
      <w:lvlJc w:val="left"/>
      <w:pPr>
        <w:ind w:left="2487" w:hanging="360"/>
      </w:pPr>
    </w:lvl>
    <w:lvl w:ilvl="1" w:tplc="AC941DC8">
      <w:start w:val="1"/>
      <w:numFmt w:val="lowerLetter"/>
      <w:lvlText w:val="%2."/>
      <w:lvlJc w:val="left"/>
      <w:pPr>
        <w:ind w:left="3204" w:hanging="360"/>
      </w:pPr>
    </w:lvl>
    <w:lvl w:ilvl="2" w:tplc="E0FA7078">
      <w:start w:val="1"/>
      <w:numFmt w:val="lowerRoman"/>
      <w:lvlText w:val="%3."/>
      <w:lvlJc w:val="right"/>
      <w:pPr>
        <w:ind w:left="3924" w:hanging="180"/>
      </w:pPr>
    </w:lvl>
    <w:lvl w:ilvl="3" w:tplc="434AD69E">
      <w:start w:val="1"/>
      <w:numFmt w:val="decimal"/>
      <w:lvlText w:val="%4."/>
      <w:lvlJc w:val="left"/>
      <w:pPr>
        <w:ind w:left="4644" w:hanging="360"/>
      </w:pPr>
    </w:lvl>
    <w:lvl w:ilvl="4" w:tplc="0852A15C">
      <w:start w:val="1"/>
      <w:numFmt w:val="lowerLetter"/>
      <w:lvlText w:val="%5."/>
      <w:lvlJc w:val="left"/>
      <w:pPr>
        <w:ind w:left="5364" w:hanging="360"/>
      </w:pPr>
    </w:lvl>
    <w:lvl w:ilvl="5" w:tplc="DC1A6A9A">
      <w:start w:val="1"/>
      <w:numFmt w:val="lowerRoman"/>
      <w:lvlText w:val="%6."/>
      <w:lvlJc w:val="right"/>
      <w:pPr>
        <w:ind w:left="6084" w:hanging="180"/>
      </w:pPr>
    </w:lvl>
    <w:lvl w:ilvl="6" w:tplc="ED4030E2">
      <w:start w:val="1"/>
      <w:numFmt w:val="decimal"/>
      <w:lvlText w:val="%7."/>
      <w:lvlJc w:val="left"/>
      <w:pPr>
        <w:ind w:left="6804" w:hanging="360"/>
      </w:pPr>
    </w:lvl>
    <w:lvl w:ilvl="7" w:tplc="CD8CFDD2">
      <w:start w:val="1"/>
      <w:numFmt w:val="lowerLetter"/>
      <w:lvlText w:val="%8."/>
      <w:lvlJc w:val="left"/>
      <w:pPr>
        <w:ind w:left="7524" w:hanging="360"/>
      </w:pPr>
    </w:lvl>
    <w:lvl w:ilvl="8" w:tplc="EA6A9078">
      <w:start w:val="1"/>
      <w:numFmt w:val="lowerRoman"/>
      <w:lvlText w:val="%9."/>
      <w:lvlJc w:val="right"/>
      <w:pPr>
        <w:ind w:left="8244" w:hanging="180"/>
      </w:pPr>
    </w:lvl>
  </w:abstractNum>
  <w:abstractNum w:abstractNumId="168" w15:restartNumberingAfterBreak="0">
    <w:nsid w:val="7B5C3930"/>
    <w:multiLevelType w:val="multilevel"/>
    <w:tmpl w:val="3B42A4DE"/>
    <w:styleLink w:val="LFO9"/>
    <w:lvl w:ilvl="0">
      <w:start w:val="1"/>
      <w:numFmt w:val="lowerLetter"/>
      <w:lvlText w:val="%1)"/>
      <w:lvlJc w:val="left"/>
      <w:pPr>
        <w:ind w:left="2708" w:hanging="360"/>
      </w:pPr>
    </w:lvl>
    <w:lvl w:ilvl="1">
      <w:start w:val="1"/>
      <w:numFmt w:val="lowerLetter"/>
      <w:lvlText w:val="%2."/>
      <w:lvlJc w:val="left"/>
      <w:pPr>
        <w:ind w:left="2578" w:hanging="360"/>
      </w:pPr>
    </w:lvl>
    <w:lvl w:ilvl="2">
      <w:start w:val="1"/>
      <w:numFmt w:val="lowerRoman"/>
      <w:lvlText w:val="%3."/>
      <w:lvlJc w:val="right"/>
      <w:pPr>
        <w:ind w:left="3298" w:hanging="180"/>
      </w:pPr>
    </w:lvl>
    <w:lvl w:ilvl="3">
      <w:start w:val="1"/>
      <w:numFmt w:val="decimal"/>
      <w:lvlText w:val="%4."/>
      <w:lvlJc w:val="left"/>
      <w:pPr>
        <w:ind w:left="4018" w:hanging="360"/>
      </w:pPr>
    </w:lvl>
    <w:lvl w:ilvl="4">
      <w:start w:val="1"/>
      <w:numFmt w:val="lowerLetter"/>
      <w:lvlText w:val="%5."/>
      <w:lvlJc w:val="left"/>
      <w:pPr>
        <w:ind w:left="4738" w:hanging="360"/>
      </w:pPr>
    </w:lvl>
    <w:lvl w:ilvl="5">
      <w:start w:val="1"/>
      <w:numFmt w:val="lowerRoman"/>
      <w:lvlText w:val="%6."/>
      <w:lvlJc w:val="right"/>
      <w:pPr>
        <w:ind w:left="5458" w:hanging="180"/>
      </w:pPr>
    </w:lvl>
    <w:lvl w:ilvl="6">
      <w:start w:val="1"/>
      <w:numFmt w:val="decimal"/>
      <w:lvlText w:val="%7."/>
      <w:lvlJc w:val="left"/>
      <w:pPr>
        <w:ind w:left="6178" w:hanging="360"/>
      </w:pPr>
    </w:lvl>
    <w:lvl w:ilvl="7">
      <w:start w:val="1"/>
      <w:numFmt w:val="lowerLetter"/>
      <w:lvlText w:val="%8."/>
      <w:lvlJc w:val="left"/>
      <w:pPr>
        <w:ind w:left="6898" w:hanging="360"/>
      </w:pPr>
    </w:lvl>
    <w:lvl w:ilvl="8">
      <w:start w:val="1"/>
      <w:numFmt w:val="lowerRoman"/>
      <w:lvlText w:val="%9."/>
      <w:lvlJc w:val="right"/>
      <w:pPr>
        <w:ind w:left="7618" w:hanging="180"/>
      </w:pPr>
    </w:lvl>
  </w:abstractNum>
  <w:abstractNum w:abstractNumId="169" w15:restartNumberingAfterBreak="0">
    <w:nsid w:val="7D60275E"/>
    <w:multiLevelType w:val="singleLevel"/>
    <w:tmpl w:val="0EC288D8"/>
    <w:styleLink w:val="Estilo5111"/>
    <w:lvl w:ilvl="0">
      <w:start w:val="1"/>
      <w:numFmt w:val="lowerLetter"/>
      <w:lvlText w:val="%1)"/>
      <w:lvlJc w:val="left"/>
      <w:pPr>
        <w:tabs>
          <w:tab w:val="num" w:pos="1428"/>
        </w:tabs>
        <w:ind w:left="1428" w:hanging="360"/>
      </w:pPr>
    </w:lvl>
  </w:abstractNum>
  <w:abstractNum w:abstractNumId="170" w15:restartNumberingAfterBreak="0">
    <w:nsid w:val="7F356B3F"/>
    <w:multiLevelType w:val="hybridMultilevel"/>
    <w:tmpl w:val="46940996"/>
    <w:styleLink w:val="Estilo1411"/>
    <w:lvl w:ilvl="0" w:tplc="83C8074C">
      <w:start w:val="1"/>
      <w:numFmt w:val="lowerLetter"/>
      <w:lvlText w:val="%1)"/>
      <w:lvlJc w:val="left"/>
      <w:pPr>
        <w:ind w:left="1772" w:hanging="360"/>
      </w:pPr>
      <w:rPr>
        <w:rFonts w:hint="default"/>
      </w:rPr>
    </w:lvl>
    <w:lvl w:ilvl="1" w:tplc="400A0019" w:tentative="1">
      <w:start w:val="1"/>
      <w:numFmt w:val="lowerLetter"/>
      <w:lvlText w:val="%2."/>
      <w:lvlJc w:val="left"/>
      <w:pPr>
        <w:ind w:left="2492" w:hanging="360"/>
      </w:pPr>
    </w:lvl>
    <w:lvl w:ilvl="2" w:tplc="400A001B" w:tentative="1">
      <w:start w:val="1"/>
      <w:numFmt w:val="lowerRoman"/>
      <w:lvlText w:val="%3."/>
      <w:lvlJc w:val="right"/>
      <w:pPr>
        <w:ind w:left="3212" w:hanging="180"/>
      </w:pPr>
    </w:lvl>
    <w:lvl w:ilvl="3" w:tplc="400A000F" w:tentative="1">
      <w:start w:val="1"/>
      <w:numFmt w:val="decimal"/>
      <w:lvlText w:val="%4."/>
      <w:lvlJc w:val="left"/>
      <w:pPr>
        <w:ind w:left="3932" w:hanging="360"/>
      </w:pPr>
    </w:lvl>
    <w:lvl w:ilvl="4" w:tplc="400A0019" w:tentative="1">
      <w:start w:val="1"/>
      <w:numFmt w:val="lowerLetter"/>
      <w:lvlText w:val="%5."/>
      <w:lvlJc w:val="left"/>
      <w:pPr>
        <w:ind w:left="4652" w:hanging="360"/>
      </w:pPr>
    </w:lvl>
    <w:lvl w:ilvl="5" w:tplc="400A001B" w:tentative="1">
      <w:start w:val="1"/>
      <w:numFmt w:val="lowerRoman"/>
      <w:lvlText w:val="%6."/>
      <w:lvlJc w:val="right"/>
      <w:pPr>
        <w:ind w:left="5372" w:hanging="180"/>
      </w:pPr>
    </w:lvl>
    <w:lvl w:ilvl="6" w:tplc="400A000F" w:tentative="1">
      <w:start w:val="1"/>
      <w:numFmt w:val="decimal"/>
      <w:lvlText w:val="%7."/>
      <w:lvlJc w:val="left"/>
      <w:pPr>
        <w:ind w:left="6092" w:hanging="360"/>
      </w:pPr>
    </w:lvl>
    <w:lvl w:ilvl="7" w:tplc="400A0019" w:tentative="1">
      <w:start w:val="1"/>
      <w:numFmt w:val="lowerLetter"/>
      <w:lvlText w:val="%8."/>
      <w:lvlJc w:val="left"/>
      <w:pPr>
        <w:ind w:left="6812" w:hanging="360"/>
      </w:pPr>
    </w:lvl>
    <w:lvl w:ilvl="8" w:tplc="400A001B" w:tentative="1">
      <w:start w:val="1"/>
      <w:numFmt w:val="lowerRoman"/>
      <w:lvlText w:val="%9."/>
      <w:lvlJc w:val="right"/>
      <w:pPr>
        <w:ind w:left="7532" w:hanging="180"/>
      </w:pPr>
    </w:lvl>
  </w:abstractNum>
  <w:abstractNum w:abstractNumId="17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2" w15:restartNumberingAfterBreak="0">
    <w:nsid w:val="7FCD3A4A"/>
    <w:multiLevelType w:val="hybridMultilevel"/>
    <w:tmpl w:val="400A001B"/>
    <w:styleLink w:val="1111111"/>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618220003">
    <w:abstractNumId w:val="36"/>
  </w:num>
  <w:num w:numId="2" w16cid:durableId="1706634332">
    <w:abstractNumId w:val="47"/>
  </w:num>
  <w:num w:numId="3" w16cid:durableId="951548706">
    <w:abstractNumId w:val="28"/>
  </w:num>
  <w:num w:numId="4" w16cid:durableId="736632826">
    <w:abstractNumId w:val="57"/>
  </w:num>
  <w:num w:numId="5" w16cid:durableId="947589792">
    <w:abstractNumId w:val="78"/>
  </w:num>
  <w:num w:numId="6" w16cid:durableId="1242525286">
    <w:abstractNumId w:val="59"/>
  </w:num>
  <w:num w:numId="7" w16cid:durableId="85271333">
    <w:abstractNumId w:val="40"/>
  </w:num>
  <w:num w:numId="8" w16cid:durableId="2091003891">
    <w:abstractNumId w:val="139"/>
  </w:num>
  <w:num w:numId="9" w16cid:durableId="2024701378">
    <w:abstractNumId w:val="48"/>
  </w:num>
  <w:num w:numId="10" w16cid:durableId="702092349">
    <w:abstractNumId w:val="71"/>
  </w:num>
  <w:num w:numId="11" w16cid:durableId="1629704426">
    <w:abstractNumId w:val="74"/>
  </w:num>
  <w:num w:numId="12" w16cid:durableId="481393496">
    <w:abstractNumId w:val="22"/>
  </w:num>
  <w:num w:numId="13" w16cid:durableId="1141728720">
    <w:abstractNumId w:val="112"/>
    <w:lvlOverride w:ilvl="0">
      <w:lvl w:ilvl="0">
        <w:start w:val="1"/>
        <w:numFmt w:val="decimal"/>
        <w:lvlText w:val="%1."/>
        <w:lvlJc w:val="left"/>
        <w:pPr>
          <w:ind w:left="360" w:hanging="360"/>
        </w:pPr>
        <w:rPr>
          <w:rFonts w:cs="Times New Roman"/>
          <w:b/>
          <w:bCs w:val="0"/>
        </w:rPr>
      </w:lvl>
    </w:lvlOverride>
  </w:num>
  <w:num w:numId="14" w16cid:durableId="794374180">
    <w:abstractNumId w:val="7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1148759">
    <w:abstractNumId w:val="14"/>
  </w:num>
  <w:num w:numId="16" w16cid:durableId="1928882286">
    <w:abstractNumId w:val="120"/>
  </w:num>
  <w:num w:numId="17" w16cid:durableId="909342575">
    <w:abstractNumId w:val="119"/>
  </w:num>
  <w:num w:numId="18" w16cid:durableId="571813233">
    <w:abstractNumId w:val="69"/>
  </w:num>
  <w:num w:numId="19" w16cid:durableId="347145036">
    <w:abstractNumId w:val="85"/>
  </w:num>
  <w:num w:numId="20" w16cid:durableId="344795681">
    <w:abstractNumId w:val="10"/>
  </w:num>
  <w:num w:numId="21" w16cid:durableId="1070034811">
    <w:abstractNumId w:val="62"/>
  </w:num>
  <w:num w:numId="22" w16cid:durableId="854226406">
    <w:abstractNumId w:val="26"/>
  </w:num>
  <w:num w:numId="23" w16cid:durableId="1576277824">
    <w:abstractNumId w:val="170"/>
  </w:num>
  <w:num w:numId="24" w16cid:durableId="226689700">
    <w:abstractNumId w:val="95"/>
  </w:num>
  <w:num w:numId="25" w16cid:durableId="725028132">
    <w:abstractNumId w:val="27"/>
  </w:num>
  <w:num w:numId="26" w16cid:durableId="1696615919">
    <w:abstractNumId w:val="58"/>
  </w:num>
  <w:num w:numId="27" w16cid:durableId="1812475986">
    <w:abstractNumId w:val="132"/>
  </w:num>
  <w:num w:numId="28" w16cid:durableId="1350529123">
    <w:abstractNumId w:val="77"/>
  </w:num>
  <w:num w:numId="29" w16cid:durableId="2053337178">
    <w:abstractNumId w:val="81"/>
  </w:num>
  <w:num w:numId="30" w16cid:durableId="30302310">
    <w:abstractNumId w:val="106"/>
  </w:num>
  <w:num w:numId="31" w16cid:durableId="659966698">
    <w:abstractNumId w:val="142"/>
  </w:num>
  <w:num w:numId="32" w16cid:durableId="121654549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6653842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51857014">
    <w:abstractNumId w:val="88"/>
  </w:num>
  <w:num w:numId="35" w16cid:durableId="1474102276">
    <w:abstractNumId w:val="76"/>
  </w:num>
  <w:num w:numId="36" w16cid:durableId="1340809190">
    <w:abstractNumId w:val="138"/>
  </w:num>
  <w:num w:numId="37" w16cid:durableId="1868134357">
    <w:abstractNumId w:val="172"/>
  </w:num>
  <w:num w:numId="38" w16cid:durableId="523057972">
    <w:abstractNumId w:val="6"/>
  </w:num>
  <w:num w:numId="39" w16cid:durableId="852760940">
    <w:abstractNumId w:val="5"/>
    <w:lvlOverride w:ilvl="0">
      <w:startOverride w:val="1"/>
    </w:lvlOverride>
  </w:num>
  <w:num w:numId="40" w16cid:durableId="1745101242">
    <w:abstractNumId w:val="51"/>
  </w:num>
  <w:num w:numId="41" w16cid:durableId="1551576614">
    <w:abstractNumId w:val="4"/>
  </w:num>
  <w:num w:numId="42" w16cid:durableId="140662582">
    <w:abstractNumId w:val="3"/>
    <w:lvlOverride w:ilvl="0">
      <w:startOverride w:val="1"/>
    </w:lvlOverride>
  </w:num>
  <w:num w:numId="43" w16cid:durableId="1610814990">
    <w:abstractNumId w:val="2"/>
    <w:lvlOverride w:ilvl="0">
      <w:startOverride w:val="1"/>
    </w:lvlOverride>
  </w:num>
  <w:num w:numId="44" w16cid:durableId="1473013869">
    <w:abstractNumId w:val="1"/>
    <w:lvlOverride w:ilvl="0">
      <w:startOverride w:val="1"/>
    </w:lvlOverride>
  </w:num>
  <w:num w:numId="45" w16cid:durableId="1691420018">
    <w:abstractNumId w:val="0"/>
    <w:lvlOverride w:ilvl="0">
      <w:startOverride w:val="1"/>
    </w:lvlOverride>
  </w:num>
  <w:num w:numId="46" w16cid:durableId="1459564098">
    <w:abstractNumId w:val="149"/>
  </w:num>
  <w:num w:numId="47" w16cid:durableId="13738411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7943059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2247123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688709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5912655">
    <w:abstractNumId w:val="65"/>
  </w:num>
  <w:num w:numId="52" w16cid:durableId="175604799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55051562">
    <w:abstractNumId w:val="133"/>
  </w:num>
  <w:num w:numId="54" w16cid:durableId="744886247">
    <w:abstractNumId w:val="39"/>
  </w:num>
  <w:num w:numId="55" w16cid:durableId="742028372">
    <w:abstractNumId w:val="61"/>
  </w:num>
  <w:num w:numId="56" w16cid:durableId="20280555">
    <w:abstractNumId w:val="116"/>
  </w:num>
  <w:num w:numId="57" w16cid:durableId="1630473065">
    <w:abstractNumId w:val="87"/>
  </w:num>
  <w:num w:numId="58" w16cid:durableId="869494235">
    <w:abstractNumId w:val="29"/>
  </w:num>
  <w:num w:numId="59" w16cid:durableId="1470635829">
    <w:abstractNumId w:val="42"/>
  </w:num>
  <w:num w:numId="60" w16cid:durableId="826363847">
    <w:abstractNumId w:val="80"/>
  </w:num>
  <w:num w:numId="61" w16cid:durableId="124079193">
    <w:abstractNumId w:val="100"/>
  </w:num>
  <w:num w:numId="62" w16cid:durableId="1412387108">
    <w:abstractNumId w:val="101"/>
  </w:num>
  <w:num w:numId="63" w16cid:durableId="359286130">
    <w:abstractNumId w:val="111"/>
  </w:num>
  <w:num w:numId="64" w16cid:durableId="937446734">
    <w:abstractNumId w:val="117"/>
  </w:num>
  <w:num w:numId="65" w16cid:durableId="1770197828">
    <w:abstractNumId w:val="123"/>
  </w:num>
  <w:num w:numId="66" w16cid:durableId="921571849">
    <w:abstractNumId w:val="125"/>
  </w:num>
  <w:num w:numId="67" w16cid:durableId="1047679307">
    <w:abstractNumId w:val="135"/>
  </w:num>
  <w:num w:numId="68" w16cid:durableId="1040088165">
    <w:abstractNumId w:val="136"/>
  </w:num>
  <w:num w:numId="69" w16cid:durableId="737823105">
    <w:abstractNumId w:val="147"/>
  </w:num>
  <w:num w:numId="70" w16cid:durableId="562833364">
    <w:abstractNumId w:val="148"/>
  </w:num>
  <w:num w:numId="71" w16cid:durableId="1532568922">
    <w:abstractNumId w:val="165"/>
  </w:num>
  <w:num w:numId="72" w16cid:durableId="2019043340">
    <w:abstractNumId w:val="167"/>
  </w:num>
  <w:num w:numId="73" w16cid:durableId="1195272051">
    <w:abstractNumId w:val="169"/>
  </w:num>
  <w:num w:numId="74" w16cid:durableId="1929726455">
    <w:abstractNumId w:val="114"/>
  </w:num>
  <w:num w:numId="75" w16cid:durableId="217517115">
    <w:abstractNumId w:val="15"/>
  </w:num>
  <w:num w:numId="76" w16cid:durableId="1389114059">
    <w:abstractNumId w:val="66"/>
  </w:num>
  <w:num w:numId="77" w16cid:durableId="289020464">
    <w:abstractNumId w:val="94"/>
  </w:num>
  <w:num w:numId="78" w16cid:durableId="509877310">
    <w:abstractNumId w:val="68"/>
  </w:num>
  <w:num w:numId="79" w16cid:durableId="1052650757">
    <w:abstractNumId w:val="97"/>
  </w:num>
  <w:num w:numId="80" w16cid:durableId="805318989">
    <w:abstractNumId w:val="150"/>
  </w:num>
  <w:num w:numId="81" w16cid:durableId="997070856">
    <w:abstractNumId w:val="67"/>
  </w:num>
  <w:num w:numId="82" w16cid:durableId="1632512879">
    <w:abstractNumId w:val="90"/>
  </w:num>
  <w:num w:numId="83" w16cid:durableId="1272401402">
    <w:abstractNumId w:val="108"/>
  </w:num>
  <w:num w:numId="84" w16cid:durableId="1582636924">
    <w:abstractNumId w:val="89"/>
  </w:num>
  <w:num w:numId="85" w16cid:durableId="502941895">
    <w:abstractNumId w:val="168"/>
  </w:num>
  <w:num w:numId="86" w16cid:durableId="2088568944">
    <w:abstractNumId w:val="55"/>
  </w:num>
  <w:num w:numId="87" w16cid:durableId="395322831">
    <w:abstractNumId w:val="35"/>
  </w:num>
  <w:num w:numId="88" w16cid:durableId="358629189">
    <w:abstractNumId w:val="38"/>
  </w:num>
  <w:num w:numId="89" w16cid:durableId="2125418653">
    <w:abstractNumId w:val="79"/>
  </w:num>
  <w:num w:numId="90" w16cid:durableId="1279071368">
    <w:abstractNumId w:val="137"/>
  </w:num>
  <w:num w:numId="91" w16cid:durableId="2055301340">
    <w:abstractNumId w:val="99"/>
  </w:num>
  <w:num w:numId="92" w16cid:durableId="810516315">
    <w:abstractNumId w:val="52"/>
  </w:num>
  <w:num w:numId="93" w16cid:durableId="50544820">
    <w:abstractNumId w:val="115"/>
  </w:num>
  <w:num w:numId="94" w16cid:durableId="551424805">
    <w:abstractNumId w:val="17"/>
  </w:num>
  <w:num w:numId="95" w16cid:durableId="1526794723">
    <w:abstractNumId w:val="104"/>
  </w:num>
  <w:num w:numId="96" w16cid:durableId="1883128520">
    <w:abstractNumId w:val="161"/>
  </w:num>
  <w:num w:numId="97" w16cid:durableId="1234043015">
    <w:abstractNumId w:val="160"/>
  </w:num>
  <w:num w:numId="98" w16cid:durableId="1528786558">
    <w:abstractNumId w:val="96"/>
  </w:num>
  <w:num w:numId="99" w16cid:durableId="623462145">
    <w:abstractNumId w:val="143"/>
  </w:num>
  <w:num w:numId="100" w16cid:durableId="1204060061">
    <w:abstractNumId w:val="2"/>
  </w:num>
  <w:num w:numId="101" w16cid:durableId="1019506292">
    <w:abstractNumId w:val="3"/>
  </w:num>
  <w:num w:numId="102" w16cid:durableId="1250115648">
    <w:abstractNumId w:val="54"/>
  </w:num>
  <w:num w:numId="103" w16cid:durableId="1468402204">
    <w:abstractNumId w:val="131"/>
  </w:num>
  <w:num w:numId="104" w16cid:durableId="794370435">
    <w:abstractNumId w:val="134"/>
  </w:num>
  <w:num w:numId="105" w16cid:durableId="1222520272">
    <w:abstractNumId w:val="98"/>
  </w:num>
  <w:num w:numId="106" w16cid:durableId="1276905044">
    <w:abstractNumId w:val="164"/>
  </w:num>
  <w:num w:numId="107" w16cid:durableId="1599362713">
    <w:abstractNumId w:val="82"/>
  </w:num>
  <w:num w:numId="108" w16cid:durableId="371685981">
    <w:abstractNumId w:val="63"/>
  </w:num>
  <w:num w:numId="109" w16cid:durableId="598677157">
    <w:abstractNumId w:val="75"/>
  </w:num>
  <w:num w:numId="110" w16cid:durableId="814374666">
    <w:abstractNumId w:val="113"/>
  </w:num>
  <w:num w:numId="111" w16cid:durableId="145971591">
    <w:abstractNumId w:val="122"/>
  </w:num>
  <w:num w:numId="112" w16cid:durableId="1503665552">
    <w:abstractNumId w:val="121"/>
  </w:num>
  <w:num w:numId="113" w16cid:durableId="1949120755">
    <w:abstractNumId w:val="103"/>
  </w:num>
  <w:num w:numId="114" w16cid:durableId="1593929087">
    <w:abstractNumId w:val="43"/>
  </w:num>
  <w:num w:numId="115" w16cid:durableId="2107997356">
    <w:abstractNumId w:val="25"/>
  </w:num>
  <w:num w:numId="116" w16cid:durableId="2000648945">
    <w:abstractNumId w:val="41"/>
  </w:num>
  <w:num w:numId="117" w16cid:durableId="239143761">
    <w:abstractNumId w:val="107"/>
  </w:num>
  <w:num w:numId="118" w16cid:durableId="47579372">
    <w:abstractNumId w:val="141"/>
  </w:num>
  <w:num w:numId="119" w16cid:durableId="581110341">
    <w:abstractNumId w:val="129"/>
  </w:num>
  <w:num w:numId="120" w16cid:durableId="290522921">
    <w:abstractNumId w:val="18"/>
  </w:num>
  <w:num w:numId="121" w16cid:durableId="830099591">
    <w:abstractNumId w:val="171"/>
  </w:num>
  <w:num w:numId="122" w16cid:durableId="312028568">
    <w:abstractNumId w:val="56"/>
  </w:num>
  <w:num w:numId="123" w16cid:durableId="1476679153">
    <w:abstractNumId w:val="20"/>
  </w:num>
  <w:num w:numId="124" w16cid:durableId="1385909963">
    <w:abstractNumId w:val="151"/>
  </w:num>
  <w:num w:numId="125" w16cid:durableId="575626751">
    <w:abstractNumId w:val="93"/>
  </w:num>
  <w:num w:numId="126" w16cid:durableId="1501000282">
    <w:abstractNumId w:val="31"/>
  </w:num>
  <w:num w:numId="127" w16cid:durableId="1522624043">
    <w:abstractNumId w:val="166"/>
  </w:num>
  <w:num w:numId="128" w16cid:durableId="225535142">
    <w:abstractNumId w:val="21"/>
  </w:num>
  <w:num w:numId="129" w16cid:durableId="1506476244">
    <w:abstractNumId w:val="33"/>
  </w:num>
  <w:num w:numId="130" w16cid:durableId="446657777">
    <w:abstractNumId w:val="154"/>
  </w:num>
  <w:num w:numId="131" w16cid:durableId="1154297746">
    <w:abstractNumId w:val="50"/>
  </w:num>
  <w:num w:numId="132" w16cid:durableId="645202896">
    <w:abstractNumId w:val="102"/>
  </w:num>
  <w:num w:numId="133" w16cid:durableId="1614364625">
    <w:abstractNumId w:val="13"/>
  </w:num>
  <w:num w:numId="134" w16cid:durableId="1764688115">
    <w:abstractNumId w:val="32"/>
  </w:num>
  <w:num w:numId="135" w16cid:durableId="1368607838">
    <w:abstractNumId w:val="130"/>
  </w:num>
  <w:num w:numId="136" w16cid:durableId="1435898226">
    <w:abstractNumId w:val="73"/>
  </w:num>
  <w:num w:numId="137" w16cid:durableId="1053313416">
    <w:abstractNumId w:val="163"/>
  </w:num>
  <w:num w:numId="138" w16cid:durableId="35068520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5073288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47919650">
    <w:abstractNumId w:val="126"/>
  </w:num>
  <w:num w:numId="141" w16cid:durableId="434593601">
    <w:abstractNumId w:val="44"/>
  </w:num>
  <w:num w:numId="142" w16cid:durableId="1804887279">
    <w:abstractNumId w:val="8"/>
  </w:num>
  <w:num w:numId="143" w16cid:durableId="957563691">
    <w:abstractNumId w:val="146"/>
  </w:num>
  <w:num w:numId="144" w16cid:durableId="1359117617">
    <w:abstractNumId w:val="64"/>
  </w:num>
  <w:num w:numId="145" w16cid:durableId="1421490104">
    <w:abstractNumId w:val="145"/>
  </w:num>
  <w:num w:numId="146" w16cid:durableId="1766530376">
    <w:abstractNumId w:val="118"/>
  </w:num>
  <w:num w:numId="147" w16cid:durableId="552737759">
    <w:abstractNumId w:val="84"/>
  </w:num>
  <w:num w:numId="148" w16cid:durableId="974483854">
    <w:abstractNumId w:val="140"/>
  </w:num>
  <w:num w:numId="149" w16cid:durableId="1340043165">
    <w:abstractNumId w:val="86"/>
  </w:num>
  <w:num w:numId="150" w16cid:durableId="1070153914">
    <w:abstractNumId w:val="37"/>
  </w:num>
  <w:num w:numId="151" w16cid:durableId="1358776229">
    <w:abstractNumId w:val="46"/>
  </w:num>
  <w:num w:numId="152" w16cid:durableId="394813772">
    <w:abstractNumId w:val="30"/>
  </w:num>
  <w:num w:numId="153" w16cid:durableId="427889432">
    <w:abstractNumId w:val="7"/>
  </w:num>
  <w:num w:numId="154" w16cid:durableId="1438597220">
    <w:abstractNumId w:val="16"/>
  </w:num>
  <w:num w:numId="155" w16cid:durableId="924608728">
    <w:abstractNumId w:val="110"/>
  </w:num>
  <w:num w:numId="156" w16cid:durableId="1565726161">
    <w:abstractNumId w:val="105"/>
  </w:num>
  <w:num w:numId="157" w16cid:durableId="1698657143">
    <w:abstractNumId w:val="24"/>
  </w:num>
  <w:num w:numId="158" w16cid:durableId="801115031">
    <w:abstractNumId w:val="159"/>
  </w:num>
  <w:num w:numId="159" w16cid:durableId="1687902893">
    <w:abstractNumId w:val="83"/>
  </w:num>
  <w:num w:numId="160" w16cid:durableId="670066252">
    <w:abstractNumId w:val="124"/>
  </w:num>
  <w:num w:numId="161" w16cid:durableId="181090886">
    <w:abstractNumId w:val="9"/>
  </w:num>
  <w:num w:numId="162" w16cid:durableId="499739051">
    <w:abstractNumId w:val="12"/>
  </w:num>
  <w:num w:numId="163" w16cid:durableId="1680506445">
    <w:abstractNumId w:val="11"/>
  </w:num>
  <w:num w:numId="164" w16cid:durableId="1524124524">
    <w:abstractNumId w:val="60"/>
  </w:num>
  <w:num w:numId="165" w16cid:durableId="1702314388">
    <w:abstractNumId w:val="128"/>
  </w:num>
  <w:num w:numId="166" w16cid:durableId="379868562">
    <w:abstractNumId w:val="156"/>
  </w:num>
  <w:num w:numId="167" w16cid:durableId="332728613">
    <w:abstractNumId w:val="127"/>
  </w:num>
  <w:num w:numId="168" w16cid:durableId="145588166">
    <w:abstractNumId w:val="23"/>
  </w:num>
  <w:num w:numId="169" w16cid:durableId="1998261575">
    <w:abstractNumId w:val="72"/>
  </w:num>
  <w:num w:numId="170" w16cid:durableId="274295567">
    <w:abstractNumId w:val="162"/>
  </w:num>
  <w:num w:numId="171" w16cid:durableId="1095394579">
    <w:abstractNumId w:val="92"/>
  </w:num>
  <w:num w:numId="172" w16cid:durableId="328100197">
    <w:abstractNumId w:val="45"/>
  </w:num>
  <w:num w:numId="173" w16cid:durableId="1282302603">
    <w:abstractNumId w:val="53"/>
  </w:num>
  <w:num w:numId="174" w16cid:durableId="22481927">
    <w:abstractNumId w:val="153"/>
  </w:num>
  <w:num w:numId="175" w16cid:durableId="743798007">
    <w:abstractNumId w:val="155"/>
  </w:num>
  <w:num w:numId="176" w16cid:durableId="1314291018">
    <w:abstractNumId w:val="91"/>
  </w:num>
  <w:num w:numId="177" w16cid:durableId="999113916">
    <w:abstractNumId w:val="19"/>
  </w:num>
  <w:num w:numId="178" w16cid:durableId="1417750524">
    <w:abstractNumId w:val="109"/>
  </w:num>
  <w:num w:numId="179" w16cid:durableId="1763143635">
    <w:abstractNumId w:val="158"/>
  </w:num>
  <w:numIdMacAtCleanup w:val="1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los Eduardo Garcia Antezana">
    <w15:presenceInfo w15:providerId="AD" w15:userId="S-1-5-21-3062018035-2919611864-2618287769-103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MX" w:vendorID="64" w:dllVersion="4096" w:nlCheck="1" w:checkStyle="0"/>
  <w:activeWritingStyle w:appName="MSWord" w:lang="pt-BR" w:vendorID="64" w:dllVersion="0"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6" w:nlCheck="1" w:checkStyle="1"/>
  <w:activeWritingStyle w:appName="MSWord" w:lang="fr-FR" w:vendorID="64" w:dllVersion="6" w:nlCheck="1" w:checkStyle="1"/>
  <w:activeWritingStyle w:appName="MSWord" w:lang="es-AR" w:vendorID="64" w:dllVersion="4096" w:nlCheck="1" w:checkStyle="0"/>
  <w:activeWritingStyle w:appName="MSWord" w:lang="fr-FR" w:vendorID="64" w:dllVersion="4096" w:nlCheck="1" w:checkStyle="0"/>
  <w:activeWritingStyle w:appName="MSWord" w:lang="es-419" w:vendorID="64" w:dllVersion="4096" w:nlCheck="1" w:checkStyle="0"/>
  <w:activeWritingStyle w:appName="MSWord" w:lang="en-CA"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008"/>
    <w:rsid w:val="00001745"/>
    <w:rsid w:val="0000233F"/>
    <w:rsid w:val="00002AB7"/>
    <w:rsid w:val="00003C38"/>
    <w:rsid w:val="00005130"/>
    <w:rsid w:val="00006133"/>
    <w:rsid w:val="000067B0"/>
    <w:rsid w:val="00007116"/>
    <w:rsid w:val="000074CE"/>
    <w:rsid w:val="00007741"/>
    <w:rsid w:val="00007AD8"/>
    <w:rsid w:val="00007D31"/>
    <w:rsid w:val="00011826"/>
    <w:rsid w:val="00011C62"/>
    <w:rsid w:val="00012AA2"/>
    <w:rsid w:val="00012FFC"/>
    <w:rsid w:val="00013CD4"/>
    <w:rsid w:val="0001453D"/>
    <w:rsid w:val="00016093"/>
    <w:rsid w:val="00017B24"/>
    <w:rsid w:val="00017D1A"/>
    <w:rsid w:val="00020139"/>
    <w:rsid w:val="0002033F"/>
    <w:rsid w:val="00020F50"/>
    <w:rsid w:val="00021204"/>
    <w:rsid w:val="0002138D"/>
    <w:rsid w:val="000219A9"/>
    <w:rsid w:val="000223F5"/>
    <w:rsid w:val="00022447"/>
    <w:rsid w:val="00022CAB"/>
    <w:rsid w:val="00022CE2"/>
    <w:rsid w:val="00023481"/>
    <w:rsid w:val="000238FE"/>
    <w:rsid w:val="00023DED"/>
    <w:rsid w:val="00023EFE"/>
    <w:rsid w:val="00024512"/>
    <w:rsid w:val="00024B33"/>
    <w:rsid w:val="000262E5"/>
    <w:rsid w:val="000263FF"/>
    <w:rsid w:val="000269DB"/>
    <w:rsid w:val="00027B5C"/>
    <w:rsid w:val="00027DFC"/>
    <w:rsid w:val="00030001"/>
    <w:rsid w:val="00030025"/>
    <w:rsid w:val="000301FE"/>
    <w:rsid w:val="00030971"/>
    <w:rsid w:val="00031683"/>
    <w:rsid w:val="0003177C"/>
    <w:rsid w:val="00031785"/>
    <w:rsid w:val="000322F4"/>
    <w:rsid w:val="000325EC"/>
    <w:rsid w:val="0003293E"/>
    <w:rsid w:val="0003325F"/>
    <w:rsid w:val="00034182"/>
    <w:rsid w:val="00034E4E"/>
    <w:rsid w:val="000354A8"/>
    <w:rsid w:val="00035704"/>
    <w:rsid w:val="00035E36"/>
    <w:rsid w:val="00036079"/>
    <w:rsid w:val="00036656"/>
    <w:rsid w:val="000370F6"/>
    <w:rsid w:val="0003755D"/>
    <w:rsid w:val="00037DDA"/>
    <w:rsid w:val="0004036F"/>
    <w:rsid w:val="00041AE3"/>
    <w:rsid w:val="00042A97"/>
    <w:rsid w:val="0004325C"/>
    <w:rsid w:val="00043796"/>
    <w:rsid w:val="00043F0A"/>
    <w:rsid w:val="000443E3"/>
    <w:rsid w:val="0004491A"/>
    <w:rsid w:val="00044D78"/>
    <w:rsid w:val="00045098"/>
    <w:rsid w:val="000475FA"/>
    <w:rsid w:val="000478D5"/>
    <w:rsid w:val="00050967"/>
    <w:rsid w:val="00050C77"/>
    <w:rsid w:val="00051551"/>
    <w:rsid w:val="00052C29"/>
    <w:rsid w:val="000533B5"/>
    <w:rsid w:val="00053F50"/>
    <w:rsid w:val="000540DE"/>
    <w:rsid w:val="0005417B"/>
    <w:rsid w:val="00055060"/>
    <w:rsid w:val="000550FE"/>
    <w:rsid w:val="00057E1F"/>
    <w:rsid w:val="00060970"/>
    <w:rsid w:val="00060E96"/>
    <w:rsid w:val="000614E8"/>
    <w:rsid w:val="00061CDE"/>
    <w:rsid w:val="00062533"/>
    <w:rsid w:val="00062CAE"/>
    <w:rsid w:val="00063CE9"/>
    <w:rsid w:val="00063FE2"/>
    <w:rsid w:val="00064B4D"/>
    <w:rsid w:val="00065374"/>
    <w:rsid w:val="00066454"/>
    <w:rsid w:val="00067942"/>
    <w:rsid w:val="00067A06"/>
    <w:rsid w:val="00067D4C"/>
    <w:rsid w:val="0007215F"/>
    <w:rsid w:val="00074BBA"/>
    <w:rsid w:val="0007538C"/>
    <w:rsid w:val="00075DCB"/>
    <w:rsid w:val="00075F29"/>
    <w:rsid w:val="0007639D"/>
    <w:rsid w:val="00076C3D"/>
    <w:rsid w:val="00077AC6"/>
    <w:rsid w:val="00081286"/>
    <w:rsid w:val="000825EB"/>
    <w:rsid w:val="00082F69"/>
    <w:rsid w:val="00084002"/>
    <w:rsid w:val="00084AA0"/>
    <w:rsid w:val="00084EB7"/>
    <w:rsid w:val="000852D1"/>
    <w:rsid w:val="000864E8"/>
    <w:rsid w:val="00087CA5"/>
    <w:rsid w:val="00090424"/>
    <w:rsid w:val="00090B31"/>
    <w:rsid w:val="000916A1"/>
    <w:rsid w:val="000919E4"/>
    <w:rsid w:val="00091C32"/>
    <w:rsid w:val="00092AAA"/>
    <w:rsid w:val="00092AE3"/>
    <w:rsid w:val="00093050"/>
    <w:rsid w:val="000932D0"/>
    <w:rsid w:val="00094D07"/>
    <w:rsid w:val="00095D42"/>
    <w:rsid w:val="0009649C"/>
    <w:rsid w:val="00096D92"/>
    <w:rsid w:val="00097251"/>
    <w:rsid w:val="00097501"/>
    <w:rsid w:val="00097548"/>
    <w:rsid w:val="00097EB6"/>
    <w:rsid w:val="000A0C0D"/>
    <w:rsid w:val="000A0F5B"/>
    <w:rsid w:val="000A1813"/>
    <w:rsid w:val="000A2326"/>
    <w:rsid w:val="000A3E3C"/>
    <w:rsid w:val="000A56E4"/>
    <w:rsid w:val="000A57F3"/>
    <w:rsid w:val="000A72C8"/>
    <w:rsid w:val="000A79D5"/>
    <w:rsid w:val="000A7BCB"/>
    <w:rsid w:val="000B1F8C"/>
    <w:rsid w:val="000B2246"/>
    <w:rsid w:val="000B22F6"/>
    <w:rsid w:val="000B279B"/>
    <w:rsid w:val="000B2B20"/>
    <w:rsid w:val="000B2EF4"/>
    <w:rsid w:val="000B39D3"/>
    <w:rsid w:val="000B3A20"/>
    <w:rsid w:val="000B44FB"/>
    <w:rsid w:val="000B55A8"/>
    <w:rsid w:val="000B59C2"/>
    <w:rsid w:val="000B7E17"/>
    <w:rsid w:val="000C055A"/>
    <w:rsid w:val="000C0F87"/>
    <w:rsid w:val="000C1573"/>
    <w:rsid w:val="000C2C79"/>
    <w:rsid w:val="000C3278"/>
    <w:rsid w:val="000C331D"/>
    <w:rsid w:val="000C331F"/>
    <w:rsid w:val="000C3E11"/>
    <w:rsid w:val="000C54B5"/>
    <w:rsid w:val="000C59EB"/>
    <w:rsid w:val="000C6446"/>
    <w:rsid w:val="000C6BB8"/>
    <w:rsid w:val="000C7198"/>
    <w:rsid w:val="000C7274"/>
    <w:rsid w:val="000C74F7"/>
    <w:rsid w:val="000C782D"/>
    <w:rsid w:val="000C7D9C"/>
    <w:rsid w:val="000C7F0F"/>
    <w:rsid w:val="000D0601"/>
    <w:rsid w:val="000D446B"/>
    <w:rsid w:val="000D679B"/>
    <w:rsid w:val="000E0111"/>
    <w:rsid w:val="000E014D"/>
    <w:rsid w:val="000E07CF"/>
    <w:rsid w:val="000E1304"/>
    <w:rsid w:val="000E177D"/>
    <w:rsid w:val="000E190B"/>
    <w:rsid w:val="000E1C50"/>
    <w:rsid w:val="000E280D"/>
    <w:rsid w:val="000E2F41"/>
    <w:rsid w:val="000E3081"/>
    <w:rsid w:val="000E310B"/>
    <w:rsid w:val="000E32CD"/>
    <w:rsid w:val="000E3C71"/>
    <w:rsid w:val="000E3DF3"/>
    <w:rsid w:val="000E4325"/>
    <w:rsid w:val="000E488B"/>
    <w:rsid w:val="000E48CC"/>
    <w:rsid w:val="000E4D84"/>
    <w:rsid w:val="000E5BCB"/>
    <w:rsid w:val="000E730F"/>
    <w:rsid w:val="000F0BF2"/>
    <w:rsid w:val="000F2EF2"/>
    <w:rsid w:val="000F451A"/>
    <w:rsid w:val="000F4866"/>
    <w:rsid w:val="000F5BBA"/>
    <w:rsid w:val="000F5CF0"/>
    <w:rsid w:val="000F5D1D"/>
    <w:rsid w:val="000F5EFF"/>
    <w:rsid w:val="000F698C"/>
    <w:rsid w:val="000F6A35"/>
    <w:rsid w:val="000F6DCE"/>
    <w:rsid w:val="00100598"/>
    <w:rsid w:val="001018AB"/>
    <w:rsid w:val="00101949"/>
    <w:rsid w:val="001021BE"/>
    <w:rsid w:val="0010261E"/>
    <w:rsid w:val="0010288F"/>
    <w:rsid w:val="00102BBD"/>
    <w:rsid w:val="001033E2"/>
    <w:rsid w:val="001038D9"/>
    <w:rsid w:val="001046BB"/>
    <w:rsid w:val="0010483E"/>
    <w:rsid w:val="00104A43"/>
    <w:rsid w:val="00104DE3"/>
    <w:rsid w:val="001052DC"/>
    <w:rsid w:val="00105739"/>
    <w:rsid w:val="00105BFB"/>
    <w:rsid w:val="00106858"/>
    <w:rsid w:val="001069F9"/>
    <w:rsid w:val="00110021"/>
    <w:rsid w:val="00110261"/>
    <w:rsid w:val="001106B1"/>
    <w:rsid w:val="00110735"/>
    <w:rsid w:val="00110DA4"/>
    <w:rsid w:val="00111EF6"/>
    <w:rsid w:val="001131A9"/>
    <w:rsid w:val="00114736"/>
    <w:rsid w:val="00115048"/>
    <w:rsid w:val="001157A9"/>
    <w:rsid w:val="0011628E"/>
    <w:rsid w:val="00120102"/>
    <w:rsid w:val="00120174"/>
    <w:rsid w:val="0012040E"/>
    <w:rsid w:val="001219B1"/>
    <w:rsid w:val="00122868"/>
    <w:rsid w:val="001230E0"/>
    <w:rsid w:val="001234E7"/>
    <w:rsid w:val="001241D3"/>
    <w:rsid w:val="0012530F"/>
    <w:rsid w:val="0012570A"/>
    <w:rsid w:val="001258EB"/>
    <w:rsid w:val="00125C15"/>
    <w:rsid w:val="00125E87"/>
    <w:rsid w:val="001275B3"/>
    <w:rsid w:val="001276F8"/>
    <w:rsid w:val="00127946"/>
    <w:rsid w:val="0013012A"/>
    <w:rsid w:val="00130A01"/>
    <w:rsid w:val="001319C4"/>
    <w:rsid w:val="00131C5B"/>
    <w:rsid w:val="00131D32"/>
    <w:rsid w:val="0013238E"/>
    <w:rsid w:val="001328EB"/>
    <w:rsid w:val="0013448C"/>
    <w:rsid w:val="00134CC0"/>
    <w:rsid w:val="001363E0"/>
    <w:rsid w:val="00136655"/>
    <w:rsid w:val="001374CB"/>
    <w:rsid w:val="00140F3B"/>
    <w:rsid w:val="00140FE0"/>
    <w:rsid w:val="00141DA7"/>
    <w:rsid w:val="001428BE"/>
    <w:rsid w:val="001442DF"/>
    <w:rsid w:val="001444D0"/>
    <w:rsid w:val="00144F82"/>
    <w:rsid w:val="001455BD"/>
    <w:rsid w:val="001458FD"/>
    <w:rsid w:val="00145C40"/>
    <w:rsid w:val="00145E43"/>
    <w:rsid w:val="00146BA4"/>
    <w:rsid w:val="00147FC8"/>
    <w:rsid w:val="00151554"/>
    <w:rsid w:val="001515DB"/>
    <w:rsid w:val="001540E1"/>
    <w:rsid w:val="001542C9"/>
    <w:rsid w:val="00154F06"/>
    <w:rsid w:val="0015588F"/>
    <w:rsid w:val="00155F82"/>
    <w:rsid w:val="00157A08"/>
    <w:rsid w:val="0016062D"/>
    <w:rsid w:val="0016090E"/>
    <w:rsid w:val="00160B86"/>
    <w:rsid w:val="00160C60"/>
    <w:rsid w:val="00161CE9"/>
    <w:rsid w:val="001642E2"/>
    <w:rsid w:val="00166AE6"/>
    <w:rsid w:val="00166E29"/>
    <w:rsid w:val="0016789E"/>
    <w:rsid w:val="0017013E"/>
    <w:rsid w:val="00170771"/>
    <w:rsid w:val="0017079D"/>
    <w:rsid w:val="00171B47"/>
    <w:rsid w:val="00171C6D"/>
    <w:rsid w:val="0017246C"/>
    <w:rsid w:val="00173ACD"/>
    <w:rsid w:val="0017404D"/>
    <w:rsid w:val="00174B80"/>
    <w:rsid w:val="00174C31"/>
    <w:rsid w:val="00176536"/>
    <w:rsid w:val="00176702"/>
    <w:rsid w:val="00176DDF"/>
    <w:rsid w:val="001774DA"/>
    <w:rsid w:val="00177BEF"/>
    <w:rsid w:val="00180689"/>
    <w:rsid w:val="00181226"/>
    <w:rsid w:val="001819DC"/>
    <w:rsid w:val="00181A80"/>
    <w:rsid w:val="00181B58"/>
    <w:rsid w:val="00182143"/>
    <w:rsid w:val="0018473A"/>
    <w:rsid w:val="00184A1D"/>
    <w:rsid w:val="00184A55"/>
    <w:rsid w:val="001852C4"/>
    <w:rsid w:val="00185333"/>
    <w:rsid w:val="00187305"/>
    <w:rsid w:val="00190C0D"/>
    <w:rsid w:val="00192ABA"/>
    <w:rsid w:val="001940C8"/>
    <w:rsid w:val="001946FC"/>
    <w:rsid w:val="00194E5F"/>
    <w:rsid w:val="00195C5B"/>
    <w:rsid w:val="00195FBA"/>
    <w:rsid w:val="00197792"/>
    <w:rsid w:val="001A18AA"/>
    <w:rsid w:val="001A1D50"/>
    <w:rsid w:val="001A294B"/>
    <w:rsid w:val="001A2A05"/>
    <w:rsid w:val="001A3F48"/>
    <w:rsid w:val="001A5634"/>
    <w:rsid w:val="001A5693"/>
    <w:rsid w:val="001A58EB"/>
    <w:rsid w:val="001A7D50"/>
    <w:rsid w:val="001B0878"/>
    <w:rsid w:val="001B1039"/>
    <w:rsid w:val="001B16EC"/>
    <w:rsid w:val="001B1D6C"/>
    <w:rsid w:val="001B2370"/>
    <w:rsid w:val="001B2577"/>
    <w:rsid w:val="001B2832"/>
    <w:rsid w:val="001B3241"/>
    <w:rsid w:val="001B5151"/>
    <w:rsid w:val="001B5159"/>
    <w:rsid w:val="001B515E"/>
    <w:rsid w:val="001B5293"/>
    <w:rsid w:val="001B54FE"/>
    <w:rsid w:val="001B5D73"/>
    <w:rsid w:val="001B60C6"/>
    <w:rsid w:val="001B62D3"/>
    <w:rsid w:val="001B7F26"/>
    <w:rsid w:val="001C08E2"/>
    <w:rsid w:val="001C2569"/>
    <w:rsid w:val="001C3DDF"/>
    <w:rsid w:val="001C411F"/>
    <w:rsid w:val="001C467B"/>
    <w:rsid w:val="001C543F"/>
    <w:rsid w:val="001C5CCE"/>
    <w:rsid w:val="001C783C"/>
    <w:rsid w:val="001D068C"/>
    <w:rsid w:val="001D07A4"/>
    <w:rsid w:val="001D07FF"/>
    <w:rsid w:val="001D0D2E"/>
    <w:rsid w:val="001D1F9D"/>
    <w:rsid w:val="001D4512"/>
    <w:rsid w:val="001D482D"/>
    <w:rsid w:val="001D4E4F"/>
    <w:rsid w:val="001D5A0B"/>
    <w:rsid w:val="001D6632"/>
    <w:rsid w:val="001D6A97"/>
    <w:rsid w:val="001D713A"/>
    <w:rsid w:val="001D719B"/>
    <w:rsid w:val="001E0030"/>
    <w:rsid w:val="001E00BD"/>
    <w:rsid w:val="001E06B2"/>
    <w:rsid w:val="001E2DE2"/>
    <w:rsid w:val="001E2FEF"/>
    <w:rsid w:val="001E3906"/>
    <w:rsid w:val="001E3C30"/>
    <w:rsid w:val="001E3DEC"/>
    <w:rsid w:val="001E50A2"/>
    <w:rsid w:val="001E5127"/>
    <w:rsid w:val="001E5BE4"/>
    <w:rsid w:val="001E75BF"/>
    <w:rsid w:val="001F1150"/>
    <w:rsid w:val="001F11EF"/>
    <w:rsid w:val="001F1539"/>
    <w:rsid w:val="001F1E61"/>
    <w:rsid w:val="001F2BCB"/>
    <w:rsid w:val="001F35C6"/>
    <w:rsid w:val="001F4CAD"/>
    <w:rsid w:val="001F4D50"/>
    <w:rsid w:val="001F6CC3"/>
    <w:rsid w:val="001F7919"/>
    <w:rsid w:val="00200554"/>
    <w:rsid w:val="00200937"/>
    <w:rsid w:val="002009C3"/>
    <w:rsid w:val="00201BED"/>
    <w:rsid w:val="0020210C"/>
    <w:rsid w:val="002033A9"/>
    <w:rsid w:val="002035C3"/>
    <w:rsid w:val="002043ED"/>
    <w:rsid w:val="00204BD5"/>
    <w:rsid w:val="00204D70"/>
    <w:rsid w:val="002057DA"/>
    <w:rsid w:val="00206463"/>
    <w:rsid w:val="0020707A"/>
    <w:rsid w:val="00207371"/>
    <w:rsid w:val="002073B0"/>
    <w:rsid w:val="00207512"/>
    <w:rsid w:val="00207D80"/>
    <w:rsid w:val="002107FE"/>
    <w:rsid w:val="00210F7B"/>
    <w:rsid w:val="00211697"/>
    <w:rsid w:val="00212B3F"/>
    <w:rsid w:val="00213222"/>
    <w:rsid w:val="00213407"/>
    <w:rsid w:val="00213A23"/>
    <w:rsid w:val="00213BC9"/>
    <w:rsid w:val="002143EF"/>
    <w:rsid w:val="0021473A"/>
    <w:rsid w:val="00215064"/>
    <w:rsid w:val="0021758F"/>
    <w:rsid w:val="00217D87"/>
    <w:rsid w:val="00220374"/>
    <w:rsid w:val="0022121D"/>
    <w:rsid w:val="00223CE0"/>
    <w:rsid w:val="00224966"/>
    <w:rsid w:val="00224D20"/>
    <w:rsid w:val="00225662"/>
    <w:rsid w:val="00225DF2"/>
    <w:rsid w:val="002264A2"/>
    <w:rsid w:val="00226731"/>
    <w:rsid w:val="0022760B"/>
    <w:rsid w:val="00227721"/>
    <w:rsid w:val="00227DBB"/>
    <w:rsid w:val="002311F5"/>
    <w:rsid w:val="00231E43"/>
    <w:rsid w:val="002325D2"/>
    <w:rsid w:val="00232D1B"/>
    <w:rsid w:val="002362F0"/>
    <w:rsid w:val="002366D4"/>
    <w:rsid w:val="002370FB"/>
    <w:rsid w:val="002377A4"/>
    <w:rsid w:val="002377F9"/>
    <w:rsid w:val="00237BBB"/>
    <w:rsid w:val="00237F23"/>
    <w:rsid w:val="00240DE6"/>
    <w:rsid w:val="00241CDE"/>
    <w:rsid w:val="00241F0F"/>
    <w:rsid w:val="0024241E"/>
    <w:rsid w:val="00242DC4"/>
    <w:rsid w:val="00244051"/>
    <w:rsid w:val="0024438E"/>
    <w:rsid w:val="0024457F"/>
    <w:rsid w:val="00245641"/>
    <w:rsid w:val="00245DED"/>
    <w:rsid w:val="00246F88"/>
    <w:rsid w:val="002470C3"/>
    <w:rsid w:val="002518D1"/>
    <w:rsid w:val="00251A8D"/>
    <w:rsid w:val="00251FB3"/>
    <w:rsid w:val="00252A4F"/>
    <w:rsid w:val="00252BB7"/>
    <w:rsid w:val="002538C1"/>
    <w:rsid w:val="00253B88"/>
    <w:rsid w:val="002543DE"/>
    <w:rsid w:val="0025444A"/>
    <w:rsid w:val="00254A19"/>
    <w:rsid w:val="002554AA"/>
    <w:rsid w:val="00255D2C"/>
    <w:rsid w:val="00255DCA"/>
    <w:rsid w:val="002567BA"/>
    <w:rsid w:val="00257068"/>
    <w:rsid w:val="00257428"/>
    <w:rsid w:val="00260685"/>
    <w:rsid w:val="00260BFD"/>
    <w:rsid w:val="00261C67"/>
    <w:rsid w:val="00261E36"/>
    <w:rsid w:val="00262059"/>
    <w:rsid w:val="00262224"/>
    <w:rsid w:val="002623C1"/>
    <w:rsid w:val="002624A3"/>
    <w:rsid w:val="002626CB"/>
    <w:rsid w:val="00263232"/>
    <w:rsid w:val="00264292"/>
    <w:rsid w:val="0026435C"/>
    <w:rsid w:val="00264E7A"/>
    <w:rsid w:val="00265864"/>
    <w:rsid w:val="002667CD"/>
    <w:rsid w:val="00267338"/>
    <w:rsid w:val="00267685"/>
    <w:rsid w:val="00271AEB"/>
    <w:rsid w:val="00271DD5"/>
    <w:rsid w:val="0027295E"/>
    <w:rsid w:val="00272CC9"/>
    <w:rsid w:val="002742CF"/>
    <w:rsid w:val="002746B3"/>
    <w:rsid w:val="00274AB8"/>
    <w:rsid w:val="00275B2A"/>
    <w:rsid w:val="00275FD0"/>
    <w:rsid w:val="00276217"/>
    <w:rsid w:val="00277D41"/>
    <w:rsid w:val="0028046E"/>
    <w:rsid w:val="00280BFA"/>
    <w:rsid w:val="002811EE"/>
    <w:rsid w:val="002827E6"/>
    <w:rsid w:val="00282B66"/>
    <w:rsid w:val="00283448"/>
    <w:rsid w:val="00283D82"/>
    <w:rsid w:val="00283DBB"/>
    <w:rsid w:val="00283E19"/>
    <w:rsid w:val="0028470A"/>
    <w:rsid w:val="00284F1B"/>
    <w:rsid w:val="00285B20"/>
    <w:rsid w:val="00285CA4"/>
    <w:rsid w:val="00285E86"/>
    <w:rsid w:val="002865FE"/>
    <w:rsid w:val="0028735A"/>
    <w:rsid w:val="00287C0F"/>
    <w:rsid w:val="00287C2B"/>
    <w:rsid w:val="002910FA"/>
    <w:rsid w:val="002918FA"/>
    <w:rsid w:val="00291C6B"/>
    <w:rsid w:val="0029297E"/>
    <w:rsid w:val="00292F23"/>
    <w:rsid w:val="002940EF"/>
    <w:rsid w:val="00296076"/>
    <w:rsid w:val="00296FA7"/>
    <w:rsid w:val="002977CA"/>
    <w:rsid w:val="002A01C6"/>
    <w:rsid w:val="002A1A69"/>
    <w:rsid w:val="002A2A10"/>
    <w:rsid w:val="002A2F10"/>
    <w:rsid w:val="002A45B6"/>
    <w:rsid w:val="002A5147"/>
    <w:rsid w:val="002A6090"/>
    <w:rsid w:val="002A6A5B"/>
    <w:rsid w:val="002B0922"/>
    <w:rsid w:val="002B1552"/>
    <w:rsid w:val="002B1D4D"/>
    <w:rsid w:val="002B1D90"/>
    <w:rsid w:val="002B1E98"/>
    <w:rsid w:val="002B2626"/>
    <w:rsid w:val="002B4507"/>
    <w:rsid w:val="002B461B"/>
    <w:rsid w:val="002B4650"/>
    <w:rsid w:val="002B47D7"/>
    <w:rsid w:val="002B5814"/>
    <w:rsid w:val="002B5E85"/>
    <w:rsid w:val="002B6116"/>
    <w:rsid w:val="002B6AD6"/>
    <w:rsid w:val="002B6EF7"/>
    <w:rsid w:val="002C05B6"/>
    <w:rsid w:val="002C063B"/>
    <w:rsid w:val="002C09D7"/>
    <w:rsid w:val="002C1544"/>
    <w:rsid w:val="002C2D61"/>
    <w:rsid w:val="002C472B"/>
    <w:rsid w:val="002C53D9"/>
    <w:rsid w:val="002C5771"/>
    <w:rsid w:val="002C6926"/>
    <w:rsid w:val="002C7790"/>
    <w:rsid w:val="002C77FE"/>
    <w:rsid w:val="002D0003"/>
    <w:rsid w:val="002D025F"/>
    <w:rsid w:val="002D0CB9"/>
    <w:rsid w:val="002D1F6C"/>
    <w:rsid w:val="002D2998"/>
    <w:rsid w:val="002D2E83"/>
    <w:rsid w:val="002D3F1B"/>
    <w:rsid w:val="002D4960"/>
    <w:rsid w:val="002D4D83"/>
    <w:rsid w:val="002D508B"/>
    <w:rsid w:val="002D5958"/>
    <w:rsid w:val="002D59C3"/>
    <w:rsid w:val="002D5B58"/>
    <w:rsid w:val="002D699F"/>
    <w:rsid w:val="002D6A94"/>
    <w:rsid w:val="002D7375"/>
    <w:rsid w:val="002D7F83"/>
    <w:rsid w:val="002E0127"/>
    <w:rsid w:val="002E13BB"/>
    <w:rsid w:val="002E18A9"/>
    <w:rsid w:val="002E1947"/>
    <w:rsid w:val="002E3263"/>
    <w:rsid w:val="002E446E"/>
    <w:rsid w:val="002E4899"/>
    <w:rsid w:val="002E4E71"/>
    <w:rsid w:val="002E5611"/>
    <w:rsid w:val="002E5B90"/>
    <w:rsid w:val="002E65FE"/>
    <w:rsid w:val="002E6CA7"/>
    <w:rsid w:val="002E725D"/>
    <w:rsid w:val="002F0A68"/>
    <w:rsid w:val="002F1389"/>
    <w:rsid w:val="002F13CA"/>
    <w:rsid w:val="002F2459"/>
    <w:rsid w:val="002F345A"/>
    <w:rsid w:val="002F3556"/>
    <w:rsid w:val="002F453D"/>
    <w:rsid w:val="002F53D7"/>
    <w:rsid w:val="002F575B"/>
    <w:rsid w:val="002F5904"/>
    <w:rsid w:val="002F600D"/>
    <w:rsid w:val="002F6496"/>
    <w:rsid w:val="002F68D0"/>
    <w:rsid w:val="002F749D"/>
    <w:rsid w:val="00300577"/>
    <w:rsid w:val="00300644"/>
    <w:rsid w:val="00302DCC"/>
    <w:rsid w:val="00303598"/>
    <w:rsid w:val="003041E7"/>
    <w:rsid w:val="00304765"/>
    <w:rsid w:val="00305290"/>
    <w:rsid w:val="00305825"/>
    <w:rsid w:val="00305B20"/>
    <w:rsid w:val="00305F40"/>
    <w:rsid w:val="003062B0"/>
    <w:rsid w:val="0030648E"/>
    <w:rsid w:val="00306AF1"/>
    <w:rsid w:val="00306D12"/>
    <w:rsid w:val="00307535"/>
    <w:rsid w:val="0031078C"/>
    <w:rsid w:val="003114D1"/>
    <w:rsid w:val="00314A82"/>
    <w:rsid w:val="003150BB"/>
    <w:rsid w:val="003159E3"/>
    <w:rsid w:val="00315CC4"/>
    <w:rsid w:val="00316A21"/>
    <w:rsid w:val="00316EF5"/>
    <w:rsid w:val="0031789A"/>
    <w:rsid w:val="00317FAE"/>
    <w:rsid w:val="00320EDC"/>
    <w:rsid w:val="00320F77"/>
    <w:rsid w:val="00321685"/>
    <w:rsid w:val="00321EAA"/>
    <w:rsid w:val="0032212F"/>
    <w:rsid w:val="00322803"/>
    <w:rsid w:val="00323852"/>
    <w:rsid w:val="003239FB"/>
    <w:rsid w:val="00323BB7"/>
    <w:rsid w:val="00323D4F"/>
    <w:rsid w:val="00324077"/>
    <w:rsid w:val="00324C61"/>
    <w:rsid w:val="00324FA6"/>
    <w:rsid w:val="0032543E"/>
    <w:rsid w:val="00325672"/>
    <w:rsid w:val="00326A32"/>
    <w:rsid w:val="00326FE0"/>
    <w:rsid w:val="0033056F"/>
    <w:rsid w:val="003306CA"/>
    <w:rsid w:val="00330F42"/>
    <w:rsid w:val="00330F7B"/>
    <w:rsid w:val="0033199C"/>
    <w:rsid w:val="00331DA8"/>
    <w:rsid w:val="003322F6"/>
    <w:rsid w:val="003326DB"/>
    <w:rsid w:val="00332BFF"/>
    <w:rsid w:val="00332FC0"/>
    <w:rsid w:val="003332C3"/>
    <w:rsid w:val="00333C5B"/>
    <w:rsid w:val="00333FD7"/>
    <w:rsid w:val="0033457D"/>
    <w:rsid w:val="003351A3"/>
    <w:rsid w:val="003353F0"/>
    <w:rsid w:val="0033577C"/>
    <w:rsid w:val="0033693C"/>
    <w:rsid w:val="00336E2D"/>
    <w:rsid w:val="003374AD"/>
    <w:rsid w:val="0033780E"/>
    <w:rsid w:val="003409DB"/>
    <w:rsid w:val="00340BC5"/>
    <w:rsid w:val="0034128D"/>
    <w:rsid w:val="00341372"/>
    <w:rsid w:val="003418E5"/>
    <w:rsid w:val="003422F1"/>
    <w:rsid w:val="00343276"/>
    <w:rsid w:val="00343340"/>
    <w:rsid w:val="003433BE"/>
    <w:rsid w:val="00344480"/>
    <w:rsid w:val="003450C0"/>
    <w:rsid w:val="00345C67"/>
    <w:rsid w:val="003463F8"/>
    <w:rsid w:val="00346769"/>
    <w:rsid w:val="0034690F"/>
    <w:rsid w:val="00346FF9"/>
    <w:rsid w:val="0034705B"/>
    <w:rsid w:val="00347E9C"/>
    <w:rsid w:val="003509CC"/>
    <w:rsid w:val="00350A36"/>
    <w:rsid w:val="0035158C"/>
    <w:rsid w:val="003516FD"/>
    <w:rsid w:val="0035188F"/>
    <w:rsid w:val="00352F56"/>
    <w:rsid w:val="003534E3"/>
    <w:rsid w:val="00353DE4"/>
    <w:rsid w:val="0035491C"/>
    <w:rsid w:val="003554D9"/>
    <w:rsid w:val="00356460"/>
    <w:rsid w:val="00357DEF"/>
    <w:rsid w:val="00360809"/>
    <w:rsid w:val="00361B89"/>
    <w:rsid w:val="0036214F"/>
    <w:rsid w:val="00362C05"/>
    <w:rsid w:val="00362DD7"/>
    <w:rsid w:val="00363FB5"/>
    <w:rsid w:val="00364329"/>
    <w:rsid w:val="00364BEB"/>
    <w:rsid w:val="00366AF2"/>
    <w:rsid w:val="0036705C"/>
    <w:rsid w:val="003677F6"/>
    <w:rsid w:val="00367968"/>
    <w:rsid w:val="003702C2"/>
    <w:rsid w:val="003710F2"/>
    <w:rsid w:val="00373A60"/>
    <w:rsid w:val="00373E13"/>
    <w:rsid w:val="00374646"/>
    <w:rsid w:val="00374E12"/>
    <w:rsid w:val="00374FCB"/>
    <w:rsid w:val="00376703"/>
    <w:rsid w:val="00377045"/>
    <w:rsid w:val="003770C5"/>
    <w:rsid w:val="00377138"/>
    <w:rsid w:val="0038067E"/>
    <w:rsid w:val="003807C5"/>
    <w:rsid w:val="00380873"/>
    <w:rsid w:val="003810BD"/>
    <w:rsid w:val="0038116C"/>
    <w:rsid w:val="0038127A"/>
    <w:rsid w:val="00381796"/>
    <w:rsid w:val="003820FB"/>
    <w:rsid w:val="00382EFC"/>
    <w:rsid w:val="00383655"/>
    <w:rsid w:val="003862E0"/>
    <w:rsid w:val="00386427"/>
    <w:rsid w:val="00386B13"/>
    <w:rsid w:val="00386B52"/>
    <w:rsid w:val="00387E39"/>
    <w:rsid w:val="00390690"/>
    <w:rsid w:val="0039077F"/>
    <w:rsid w:val="00392C21"/>
    <w:rsid w:val="00392EF9"/>
    <w:rsid w:val="0039314B"/>
    <w:rsid w:val="00393231"/>
    <w:rsid w:val="003939FF"/>
    <w:rsid w:val="00393D82"/>
    <w:rsid w:val="003941AC"/>
    <w:rsid w:val="003945F1"/>
    <w:rsid w:val="003965DA"/>
    <w:rsid w:val="00396D25"/>
    <w:rsid w:val="003978FD"/>
    <w:rsid w:val="003A2910"/>
    <w:rsid w:val="003A32DE"/>
    <w:rsid w:val="003A33DC"/>
    <w:rsid w:val="003A35D0"/>
    <w:rsid w:val="003A43BF"/>
    <w:rsid w:val="003A48D3"/>
    <w:rsid w:val="003A496F"/>
    <w:rsid w:val="003A564C"/>
    <w:rsid w:val="003A6A48"/>
    <w:rsid w:val="003A787E"/>
    <w:rsid w:val="003A7D5A"/>
    <w:rsid w:val="003A7F75"/>
    <w:rsid w:val="003B0477"/>
    <w:rsid w:val="003B1D25"/>
    <w:rsid w:val="003B3773"/>
    <w:rsid w:val="003B498C"/>
    <w:rsid w:val="003B52A1"/>
    <w:rsid w:val="003B56FD"/>
    <w:rsid w:val="003B5B4B"/>
    <w:rsid w:val="003B5E5E"/>
    <w:rsid w:val="003B6463"/>
    <w:rsid w:val="003B70BF"/>
    <w:rsid w:val="003C0087"/>
    <w:rsid w:val="003C02F2"/>
    <w:rsid w:val="003C0F2E"/>
    <w:rsid w:val="003C1DAD"/>
    <w:rsid w:val="003C2736"/>
    <w:rsid w:val="003C2861"/>
    <w:rsid w:val="003C39CA"/>
    <w:rsid w:val="003C6ADB"/>
    <w:rsid w:val="003C6B91"/>
    <w:rsid w:val="003C7A7A"/>
    <w:rsid w:val="003C7DDB"/>
    <w:rsid w:val="003C7E69"/>
    <w:rsid w:val="003C7FA8"/>
    <w:rsid w:val="003D0AF8"/>
    <w:rsid w:val="003D0AFC"/>
    <w:rsid w:val="003D0E95"/>
    <w:rsid w:val="003D2998"/>
    <w:rsid w:val="003D3A4E"/>
    <w:rsid w:val="003D4480"/>
    <w:rsid w:val="003D45AF"/>
    <w:rsid w:val="003D576F"/>
    <w:rsid w:val="003D5B99"/>
    <w:rsid w:val="003D60B1"/>
    <w:rsid w:val="003E06B7"/>
    <w:rsid w:val="003E1484"/>
    <w:rsid w:val="003E158D"/>
    <w:rsid w:val="003E3100"/>
    <w:rsid w:val="003E38FC"/>
    <w:rsid w:val="003E38FD"/>
    <w:rsid w:val="003E41B9"/>
    <w:rsid w:val="003E58D5"/>
    <w:rsid w:val="003E68D2"/>
    <w:rsid w:val="003E74CA"/>
    <w:rsid w:val="003F0044"/>
    <w:rsid w:val="003F05AA"/>
    <w:rsid w:val="003F07B7"/>
    <w:rsid w:val="003F0DC7"/>
    <w:rsid w:val="003F11E2"/>
    <w:rsid w:val="003F2687"/>
    <w:rsid w:val="003F2BC3"/>
    <w:rsid w:val="003F2DAA"/>
    <w:rsid w:val="003F2DC1"/>
    <w:rsid w:val="003F32C6"/>
    <w:rsid w:val="003F5186"/>
    <w:rsid w:val="003F59A7"/>
    <w:rsid w:val="003F5A49"/>
    <w:rsid w:val="003F6041"/>
    <w:rsid w:val="003F65EF"/>
    <w:rsid w:val="003F723E"/>
    <w:rsid w:val="0040043F"/>
    <w:rsid w:val="00400BC4"/>
    <w:rsid w:val="00401142"/>
    <w:rsid w:val="0040122E"/>
    <w:rsid w:val="004040A3"/>
    <w:rsid w:val="0040476C"/>
    <w:rsid w:val="0040485D"/>
    <w:rsid w:val="00407E8D"/>
    <w:rsid w:val="00407FE6"/>
    <w:rsid w:val="00410B07"/>
    <w:rsid w:val="00410B13"/>
    <w:rsid w:val="00411BAC"/>
    <w:rsid w:val="00411F8C"/>
    <w:rsid w:val="0041215E"/>
    <w:rsid w:val="004124A5"/>
    <w:rsid w:val="004139F7"/>
    <w:rsid w:val="00414004"/>
    <w:rsid w:val="00414F3B"/>
    <w:rsid w:val="004154A0"/>
    <w:rsid w:val="004165BF"/>
    <w:rsid w:val="00416984"/>
    <w:rsid w:val="00416FEB"/>
    <w:rsid w:val="004170EA"/>
    <w:rsid w:val="004173DD"/>
    <w:rsid w:val="00417898"/>
    <w:rsid w:val="00417B65"/>
    <w:rsid w:val="00420361"/>
    <w:rsid w:val="00420F4A"/>
    <w:rsid w:val="0042243B"/>
    <w:rsid w:val="00422B02"/>
    <w:rsid w:val="00423432"/>
    <w:rsid w:val="00423924"/>
    <w:rsid w:val="00423FC7"/>
    <w:rsid w:val="0042499B"/>
    <w:rsid w:val="00424F72"/>
    <w:rsid w:val="004265BF"/>
    <w:rsid w:val="00426ABF"/>
    <w:rsid w:val="00427188"/>
    <w:rsid w:val="00427427"/>
    <w:rsid w:val="004308DB"/>
    <w:rsid w:val="0043092A"/>
    <w:rsid w:val="00430E42"/>
    <w:rsid w:val="004315A4"/>
    <w:rsid w:val="004322C6"/>
    <w:rsid w:val="00432416"/>
    <w:rsid w:val="00433FC2"/>
    <w:rsid w:val="004340C4"/>
    <w:rsid w:val="00434965"/>
    <w:rsid w:val="00434A71"/>
    <w:rsid w:val="00434D78"/>
    <w:rsid w:val="00435CA0"/>
    <w:rsid w:val="004364B7"/>
    <w:rsid w:val="004364C8"/>
    <w:rsid w:val="00436A88"/>
    <w:rsid w:val="0043774E"/>
    <w:rsid w:val="00437AE8"/>
    <w:rsid w:val="00437B3A"/>
    <w:rsid w:val="00437EF7"/>
    <w:rsid w:val="004408BB"/>
    <w:rsid w:val="004422EF"/>
    <w:rsid w:val="00442869"/>
    <w:rsid w:val="00443388"/>
    <w:rsid w:val="00443A9C"/>
    <w:rsid w:val="00443CE9"/>
    <w:rsid w:val="00444A4E"/>
    <w:rsid w:val="00444DED"/>
    <w:rsid w:val="00444F3B"/>
    <w:rsid w:val="00446C07"/>
    <w:rsid w:val="00447AC6"/>
    <w:rsid w:val="00447B06"/>
    <w:rsid w:val="00450816"/>
    <w:rsid w:val="0045185C"/>
    <w:rsid w:val="004522D4"/>
    <w:rsid w:val="004540EB"/>
    <w:rsid w:val="00454105"/>
    <w:rsid w:val="00454F20"/>
    <w:rsid w:val="00456012"/>
    <w:rsid w:val="0045610F"/>
    <w:rsid w:val="004562A9"/>
    <w:rsid w:val="0045691F"/>
    <w:rsid w:val="0045740E"/>
    <w:rsid w:val="00457622"/>
    <w:rsid w:val="00457D94"/>
    <w:rsid w:val="00457F71"/>
    <w:rsid w:val="0046002C"/>
    <w:rsid w:val="0046073C"/>
    <w:rsid w:val="00461437"/>
    <w:rsid w:val="00461965"/>
    <w:rsid w:val="00462174"/>
    <w:rsid w:val="0046265F"/>
    <w:rsid w:val="00463395"/>
    <w:rsid w:val="004635F6"/>
    <w:rsid w:val="004642D3"/>
    <w:rsid w:val="00465908"/>
    <w:rsid w:val="00465B66"/>
    <w:rsid w:val="00466F21"/>
    <w:rsid w:val="0046742C"/>
    <w:rsid w:val="00471903"/>
    <w:rsid w:val="0047194E"/>
    <w:rsid w:val="00472B9F"/>
    <w:rsid w:val="00473175"/>
    <w:rsid w:val="00473AF2"/>
    <w:rsid w:val="00473F01"/>
    <w:rsid w:val="00480087"/>
    <w:rsid w:val="00480CAF"/>
    <w:rsid w:val="00480D2C"/>
    <w:rsid w:val="004824C1"/>
    <w:rsid w:val="004829DF"/>
    <w:rsid w:val="00483E76"/>
    <w:rsid w:val="004859C5"/>
    <w:rsid w:val="00485DA7"/>
    <w:rsid w:val="00486EFE"/>
    <w:rsid w:val="00487625"/>
    <w:rsid w:val="004904B0"/>
    <w:rsid w:val="004909ED"/>
    <w:rsid w:val="00490B2A"/>
    <w:rsid w:val="00491DA2"/>
    <w:rsid w:val="00492B7A"/>
    <w:rsid w:val="00492C1A"/>
    <w:rsid w:val="004941FE"/>
    <w:rsid w:val="00494668"/>
    <w:rsid w:val="00494F5B"/>
    <w:rsid w:val="0049583C"/>
    <w:rsid w:val="004962BB"/>
    <w:rsid w:val="00496739"/>
    <w:rsid w:val="00496D5F"/>
    <w:rsid w:val="004A0888"/>
    <w:rsid w:val="004A1549"/>
    <w:rsid w:val="004A1633"/>
    <w:rsid w:val="004A1B94"/>
    <w:rsid w:val="004A1CC0"/>
    <w:rsid w:val="004A23BF"/>
    <w:rsid w:val="004A240C"/>
    <w:rsid w:val="004A478B"/>
    <w:rsid w:val="004A4C44"/>
    <w:rsid w:val="004A4D66"/>
    <w:rsid w:val="004A5016"/>
    <w:rsid w:val="004A54C9"/>
    <w:rsid w:val="004A5D22"/>
    <w:rsid w:val="004A6B16"/>
    <w:rsid w:val="004A7E98"/>
    <w:rsid w:val="004B0531"/>
    <w:rsid w:val="004B08D8"/>
    <w:rsid w:val="004B1CD9"/>
    <w:rsid w:val="004B1DAF"/>
    <w:rsid w:val="004B2377"/>
    <w:rsid w:val="004B4696"/>
    <w:rsid w:val="004B5EB0"/>
    <w:rsid w:val="004B6178"/>
    <w:rsid w:val="004C0175"/>
    <w:rsid w:val="004C03AD"/>
    <w:rsid w:val="004C0895"/>
    <w:rsid w:val="004C1086"/>
    <w:rsid w:val="004C10B8"/>
    <w:rsid w:val="004C10BC"/>
    <w:rsid w:val="004C120D"/>
    <w:rsid w:val="004C18FB"/>
    <w:rsid w:val="004C24EA"/>
    <w:rsid w:val="004C2C91"/>
    <w:rsid w:val="004C3632"/>
    <w:rsid w:val="004C36FD"/>
    <w:rsid w:val="004C3F4B"/>
    <w:rsid w:val="004C484E"/>
    <w:rsid w:val="004C4C96"/>
    <w:rsid w:val="004C4CD2"/>
    <w:rsid w:val="004C6423"/>
    <w:rsid w:val="004D04AC"/>
    <w:rsid w:val="004D0D2D"/>
    <w:rsid w:val="004D1CD5"/>
    <w:rsid w:val="004D1E80"/>
    <w:rsid w:val="004D4344"/>
    <w:rsid w:val="004D4E70"/>
    <w:rsid w:val="004D5E0C"/>
    <w:rsid w:val="004D6039"/>
    <w:rsid w:val="004D6409"/>
    <w:rsid w:val="004D7513"/>
    <w:rsid w:val="004D76B0"/>
    <w:rsid w:val="004E0010"/>
    <w:rsid w:val="004E05A7"/>
    <w:rsid w:val="004E0F07"/>
    <w:rsid w:val="004E170B"/>
    <w:rsid w:val="004E25A8"/>
    <w:rsid w:val="004E28F5"/>
    <w:rsid w:val="004E3526"/>
    <w:rsid w:val="004E36C3"/>
    <w:rsid w:val="004E3F63"/>
    <w:rsid w:val="004E41E6"/>
    <w:rsid w:val="004E4B0B"/>
    <w:rsid w:val="004E5925"/>
    <w:rsid w:val="004E5D52"/>
    <w:rsid w:val="004E682B"/>
    <w:rsid w:val="004E6E43"/>
    <w:rsid w:val="004E72F7"/>
    <w:rsid w:val="004E7983"/>
    <w:rsid w:val="004F109D"/>
    <w:rsid w:val="004F212E"/>
    <w:rsid w:val="004F3FBF"/>
    <w:rsid w:val="004F5D77"/>
    <w:rsid w:val="004F76C1"/>
    <w:rsid w:val="004F7F54"/>
    <w:rsid w:val="005002CA"/>
    <w:rsid w:val="0050063E"/>
    <w:rsid w:val="00501F93"/>
    <w:rsid w:val="0050201E"/>
    <w:rsid w:val="00503944"/>
    <w:rsid w:val="00506400"/>
    <w:rsid w:val="00506652"/>
    <w:rsid w:val="0050689D"/>
    <w:rsid w:val="00510118"/>
    <w:rsid w:val="00510DEC"/>
    <w:rsid w:val="00511AF5"/>
    <w:rsid w:val="00511C3F"/>
    <w:rsid w:val="005123A4"/>
    <w:rsid w:val="005127A9"/>
    <w:rsid w:val="00512E6C"/>
    <w:rsid w:val="005130C0"/>
    <w:rsid w:val="00513E12"/>
    <w:rsid w:val="0051408F"/>
    <w:rsid w:val="0051473C"/>
    <w:rsid w:val="00515118"/>
    <w:rsid w:val="00516AC3"/>
    <w:rsid w:val="00516E39"/>
    <w:rsid w:val="00517816"/>
    <w:rsid w:val="00521F98"/>
    <w:rsid w:val="005221A7"/>
    <w:rsid w:val="00523FDB"/>
    <w:rsid w:val="005240ED"/>
    <w:rsid w:val="00525BD7"/>
    <w:rsid w:val="00525CC4"/>
    <w:rsid w:val="00526607"/>
    <w:rsid w:val="00526A18"/>
    <w:rsid w:val="00526CD1"/>
    <w:rsid w:val="0052765A"/>
    <w:rsid w:val="00527DF3"/>
    <w:rsid w:val="00530703"/>
    <w:rsid w:val="00530916"/>
    <w:rsid w:val="00530EB9"/>
    <w:rsid w:val="0053171F"/>
    <w:rsid w:val="00532E52"/>
    <w:rsid w:val="00533FED"/>
    <w:rsid w:val="00534E09"/>
    <w:rsid w:val="00535E5E"/>
    <w:rsid w:val="0053634E"/>
    <w:rsid w:val="00536539"/>
    <w:rsid w:val="005372F3"/>
    <w:rsid w:val="00537621"/>
    <w:rsid w:val="00537ADE"/>
    <w:rsid w:val="005403B9"/>
    <w:rsid w:val="005403E2"/>
    <w:rsid w:val="0054061F"/>
    <w:rsid w:val="00540B62"/>
    <w:rsid w:val="00542639"/>
    <w:rsid w:val="005432A1"/>
    <w:rsid w:val="00543F18"/>
    <w:rsid w:val="00543FE8"/>
    <w:rsid w:val="00544865"/>
    <w:rsid w:val="005449C1"/>
    <w:rsid w:val="005452F0"/>
    <w:rsid w:val="0054667A"/>
    <w:rsid w:val="00546C47"/>
    <w:rsid w:val="00547776"/>
    <w:rsid w:val="00550E18"/>
    <w:rsid w:val="00550E95"/>
    <w:rsid w:val="00550EA2"/>
    <w:rsid w:val="00552632"/>
    <w:rsid w:val="00553212"/>
    <w:rsid w:val="005540F5"/>
    <w:rsid w:val="005543DC"/>
    <w:rsid w:val="00554E99"/>
    <w:rsid w:val="00555156"/>
    <w:rsid w:val="005553B7"/>
    <w:rsid w:val="00555D52"/>
    <w:rsid w:val="00555E12"/>
    <w:rsid w:val="0055780B"/>
    <w:rsid w:val="0056005D"/>
    <w:rsid w:val="005613AF"/>
    <w:rsid w:val="0056183F"/>
    <w:rsid w:val="00561967"/>
    <w:rsid w:val="00562269"/>
    <w:rsid w:val="00562B74"/>
    <w:rsid w:val="00562EE0"/>
    <w:rsid w:val="005635E5"/>
    <w:rsid w:val="005644BC"/>
    <w:rsid w:val="005647ED"/>
    <w:rsid w:val="00564808"/>
    <w:rsid w:val="005654C6"/>
    <w:rsid w:val="0056583A"/>
    <w:rsid w:val="005661A7"/>
    <w:rsid w:val="005663EB"/>
    <w:rsid w:val="00566809"/>
    <w:rsid w:val="005675C2"/>
    <w:rsid w:val="00567A20"/>
    <w:rsid w:val="00567EF0"/>
    <w:rsid w:val="005702F7"/>
    <w:rsid w:val="00571021"/>
    <w:rsid w:val="00574350"/>
    <w:rsid w:val="005751CA"/>
    <w:rsid w:val="00577298"/>
    <w:rsid w:val="005804A0"/>
    <w:rsid w:val="005809B1"/>
    <w:rsid w:val="0058108B"/>
    <w:rsid w:val="005815BC"/>
    <w:rsid w:val="00581814"/>
    <w:rsid w:val="00581FBA"/>
    <w:rsid w:val="005826B1"/>
    <w:rsid w:val="00584138"/>
    <w:rsid w:val="00584CBC"/>
    <w:rsid w:val="00585ABF"/>
    <w:rsid w:val="00586BE8"/>
    <w:rsid w:val="00586C4F"/>
    <w:rsid w:val="0058758E"/>
    <w:rsid w:val="00587BD8"/>
    <w:rsid w:val="00590224"/>
    <w:rsid w:val="00590279"/>
    <w:rsid w:val="005906FA"/>
    <w:rsid w:val="00590ED8"/>
    <w:rsid w:val="00592390"/>
    <w:rsid w:val="005928D4"/>
    <w:rsid w:val="005932CD"/>
    <w:rsid w:val="00593AAC"/>
    <w:rsid w:val="00593D8C"/>
    <w:rsid w:val="00595ABE"/>
    <w:rsid w:val="005967EE"/>
    <w:rsid w:val="00597004"/>
    <w:rsid w:val="00597E8B"/>
    <w:rsid w:val="005A048C"/>
    <w:rsid w:val="005A0967"/>
    <w:rsid w:val="005A11D7"/>
    <w:rsid w:val="005A1800"/>
    <w:rsid w:val="005A187A"/>
    <w:rsid w:val="005A1FAE"/>
    <w:rsid w:val="005A30A6"/>
    <w:rsid w:val="005A324E"/>
    <w:rsid w:val="005A3C48"/>
    <w:rsid w:val="005A3FA5"/>
    <w:rsid w:val="005A535B"/>
    <w:rsid w:val="005A68F6"/>
    <w:rsid w:val="005A741A"/>
    <w:rsid w:val="005A776D"/>
    <w:rsid w:val="005B0BF9"/>
    <w:rsid w:val="005B1248"/>
    <w:rsid w:val="005B12AE"/>
    <w:rsid w:val="005B17D5"/>
    <w:rsid w:val="005B18A4"/>
    <w:rsid w:val="005B1BAB"/>
    <w:rsid w:val="005B2F4B"/>
    <w:rsid w:val="005B338F"/>
    <w:rsid w:val="005B3A2D"/>
    <w:rsid w:val="005B41E7"/>
    <w:rsid w:val="005B46E7"/>
    <w:rsid w:val="005B4837"/>
    <w:rsid w:val="005B4CE7"/>
    <w:rsid w:val="005B5512"/>
    <w:rsid w:val="005B58E0"/>
    <w:rsid w:val="005B673A"/>
    <w:rsid w:val="005B73DB"/>
    <w:rsid w:val="005C0643"/>
    <w:rsid w:val="005C06B9"/>
    <w:rsid w:val="005C1C52"/>
    <w:rsid w:val="005C2BB0"/>
    <w:rsid w:val="005C2D6B"/>
    <w:rsid w:val="005C3E7F"/>
    <w:rsid w:val="005C49A9"/>
    <w:rsid w:val="005C4FE7"/>
    <w:rsid w:val="005C58B9"/>
    <w:rsid w:val="005C6247"/>
    <w:rsid w:val="005D17BF"/>
    <w:rsid w:val="005D1900"/>
    <w:rsid w:val="005D2129"/>
    <w:rsid w:val="005D255C"/>
    <w:rsid w:val="005D2A6E"/>
    <w:rsid w:val="005D4D94"/>
    <w:rsid w:val="005D5D1F"/>
    <w:rsid w:val="005D6504"/>
    <w:rsid w:val="005D6B19"/>
    <w:rsid w:val="005D6D82"/>
    <w:rsid w:val="005D6F95"/>
    <w:rsid w:val="005D7293"/>
    <w:rsid w:val="005E03C8"/>
    <w:rsid w:val="005E1790"/>
    <w:rsid w:val="005E20AC"/>
    <w:rsid w:val="005E3341"/>
    <w:rsid w:val="005E3542"/>
    <w:rsid w:val="005E54B4"/>
    <w:rsid w:val="005E6D74"/>
    <w:rsid w:val="005E71B7"/>
    <w:rsid w:val="005E7244"/>
    <w:rsid w:val="005E7482"/>
    <w:rsid w:val="005F04C3"/>
    <w:rsid w:val="005F0B66"/>
    <w:rsid w:val="005F175D"/>
    <w:rsid w:val="005F1DD7"/>
    <w:rsid w:val="005F1E3A"/>
    <w:rsid w:val="005F2AA0"/>
    <w:rsid w:val="005F5A62"/>
    <w:rsid w:val="005F68E6"/>
    <w:rsid w:val="005F7504"/>
    <w:rsid w:val="005F7839"/>
    <w:rsid w:val="005F7DD9"/>
    <w:rsid w:val="0060054C"/>
    <w:rsid w:val="00601B32"/>
    <w:rsid w:val="006038D2"/>
    <w:rsid w:val="006046CA"/>
    <w:rsid w:val="00605AD0"/>
    <w:rsid w:val="00605B5A"/>
    <w:rsid w:val="00605DBB"/>
    <w:rsid w:val="00606196"/>
    <w:rsid w:val="00606540"/>
    <w:rsid w:val="00606BDA"/>
    <w:rsid w:val="006070F2"/>
    <w:rsid w:val="00610897"/>
    <w:rsid w:val="0061152A"/>
    <w:rsid w:val="00611712"/>
    <w:rsid w:val="00611FC6"/>
    <w:rsid w:val="006136FE"/>
    <w:rsid w:val="00615ADE"/>
    <w:rsid w:val="006177FB"/>
    <w:rsid w:val="00620053"/>
    <w:rsid w:val="00620D9E"/>
    <w:rsid w:val="00621013"/>
    <w:rsid w:val="006216E6"/>
    <w:rsid w:val="006221EA"/>
    <w:rsid w:val="00622672"/>
    <w:rsid w:val="00622F4B"/>
    <w:rsid w:val="006241C0"/>
    <w:rsid w:val="00624C79"/>
    <w:rsid w:val="00624F11"/>
    <w:rsid w:val="00624F12"/>
    <w:rsid w:val="00625169"/>
    <w:rsid w:val="006251D3"/>
    <w:rsid w:val="0062559A"/>
    <w:rsid w:val="006258C3"/>
    <w:rsid w:val="00625B38"/>
    <w:rsid w:val="00625CB0"/>
    <w:rsid w:val="00627683"/>
    <w:rsid w:val="00627AC9"/>
    <w:rsid w:val="00627B3F"/>
    <w:rsid w:val="0063073F"/>
    <w:rsid w:val="006311CB"/>
    <w:rsid w:val="006313B5"/>
    <w:rsid w:val="00631530"/>
    <w:rsid w:val="00631E32"/>
    <w:rsid w:val="00633090"/>
    <w:rsid w:val="006330F0"/>
    <w:rsid w:val="00633693"/>
    <w:rsid w:val="00634052"/>
    <w:rsid w:val="00634408"/>
    <w:rsid w:val="006345A3"/>
    <w:rsid w:val="00634970"/>
    <w:rsid w:val="00634F47"/>
    <w:rsid w:val="00634FB4"/>
    <w:rsid w:val="006352E6"/>
    <w:rsid w:val="006358D4"/>
    <w:rsid w:val="00635EA2"/>
    <w:rsid w:val="00636737"/>
    <w:rsid w:val="006368E4"/>
    <w:rsid w:val="0063745B"/>
    <w:rsid w:val="006377D4"/>
    <w:rsid w:val="00637A50"/>
    <w:rsid w:val="00637AA5"/>
    <w:rsid w:val="00640681"/>
    <w:rsid w:val="00641DD4"/>
    <w:rsid w:val="0065018B"/>
    <w:rsid w:val="00650ACC"/>
    <w:rsid w:val="00650CA1"/>
    <w:rsid w:val="00651CC8"/>
    <w:rsid w:val="00651E50"/>
    <w:rsid w:val="00652275"/>
    <w:rsid w:val="006528CC"/>
    <w:rsid w:val="00652A3C"/>
    <w:rsid w:val="00652AE0"/>
    <w:rsid w:val="00653347"/>
    <w:rsid w:val="00653431"/>
    <w:rsid w:val="006534ED"/>
    <w:rsid w:val="006544AB"/>
    <w:rsid w:val="006556E0"/>
    <w:rsid w:val="00655C2F"/>
    <w:rsid w:val="00655DEA"/>
    <w:rsid w:val="0065771E"/>
    <w:rsid w:val="00657A3C"/>
    <w:rsid w:val="00660968"/>
    <w:rsid w:val="006610F8"/>
    <w:rsid w:val="0066112B"/>
    <w:rsid w:val="00661366"/>
    <w:rsid w:val="006616F5"/>
    <w:rsid w:val="00662CC6"/>
    <w:rsid w:val="00663A86"/>
    <w:rsid w:val="0066433C"/>
    <w:rsid w:val="00664492"/>
    <w:rsid w:val="00665738"/>
    <w:rsid w:val="00667288"/>
    <w:rsid w:val="00667433"/>
    <w:rsid w:val="006676E4"/>
    <w:rsid w:val="00667F81"/>
    <w:rsid w:val="00670569"/>
    <w:rsid w:val="006710F9"/>
    <w:rsid w:val="00672565"/>
    <w:rsid w:val="00673490"/>
    <w:rsid w:val="00673C9F"/>
    <w:rsid w:val="00674036"/>
    <w:rsid w:val="0067409C"/>
    <w:rsid w:val="00674605"/>
    <w:rsid w:val="00675B59"/>
    <w:rsid w:val="006767B9"/>
    <w:rsid w:val="006767F3"/>
    <w:rsid w:val="00676947"/>
    <w:rsid w:val="006769FB"/>
    <w:rsid w:val="00676D49"/>
    <w:rsid w:val="00677132"/>
    <w:rsid w:val="0067758B"/>
    <w:rsid w:val="006779D0"/>
    <w:rsid w:val="00680088"/>
    <w:rsid w:val="006801B7"/>
    <w:rsid w:val="00680310"/>
    <w:rsid w:val="00680BD5"/>
    <w:rsid w:val="00680E99"/>
    <w:rsid w:val="006815DB"/>
    <w:rsid w:val="00682EF5"/>
    <w:rsid w:val="00682FA0"/>
    <w:rsid w:val="00684094"/>
    <w:rsid w:val="0068433B"/>
    <w:rsid w:val="0068442F"/>
    <w:rsid w:val="00685284"/>
    <w:rsid w:val="006875B1"/>
    <w:rsid w:val="00687B89"/>
    <w:rsid w:val="00690093"/>
    <w:rsid w:val="00690334"/>
    <w:rsid w:val="00691213"/>
    <w:rsid w:val="0069179B"/>
    <w:rsid w:val="006918B0"/>
    <w:rsid w:val="00691F8E"/>
    <w:rsid w:val="00691FCE"/>
    <w:rsid w:val="00692EE1"/>
    <w:rsid w:val="0069385B"/>
    <w:rsid w:val="006941E5"/>
    <w:rsid w:val="006945D7"/>
    <w:rsid w:val="00694922"/>
    <w:rsid w:val="006959D1"/>
    <w:rsid w:val="00695E2E"/>
    <w:rsid w:val="006962BF"/>
    <w:rsid w:val="00696385"/>
    <w:rsid w:val="006A027D"/>
    <w:rsid w:val="006A0DF0"/>
    <w:rsid w:val="006A17FB"/>
    <w:rsid w:val="006A17FF"/>
    <w:rsid w:val="006A1891"/>
    <w:rsid w:val="006A231F"/>
    <w:rsid w:val="006A23A7"/>
    <w:rsid w:val="006A2748"/>
    <w:rsid w:val="006A2F7F"/>
    <w:rsid w:val="006A3B96"/>
    <w:rsid w:val="006A4402"/>
    <w:rsid w:val="006A677D"/>
    <w:rsid w:val="006A72B9"/>
    <w:rsid w:val="006B1577"/>
    <w:rsid w:val="006B386B"/>
    <w:rsid w:val="006B39F8"/>
    <w:rsid w:val="006B421B"/>
    <w:rsid w:val="006B555E"/>
    <w:rsid w:val="006B5752"/>
    <w:rsid w:val="006B60E2"/>
    <w:rsid w:val="006B7242"/>
    <w:rsid w:val="006B735D"/>
    <w:rsid w:val="006B775D"/>
    <w:rsid w:val="006B788C"/>
    <w:rsid w:val="006B7E1D"/>
    <w:rsid w:val="006C0F7D"/>
    <w:rsid w:val="006C11CB"/>
    <w:rsid w:val="006C261A"/>
    <w:rsid w:val="006C26B7"/>
    <w:rsid w:val="006C327D"/>
    <w:rsid w:val="006C35FE"/>
    <w:rsid w:val="006C3D90"/>
    <w:rsid w:val="006C42CF"/>
    <w:rsid w:val="006C541D"/>
    <w:rsid w:val="006C70B1"/>
    <w:rsid w:val="006C793B"/>
    <w:rsid w:val="006D14B8"/>
    <w:rsid w:val="006D21DE"/>
    <w:rsid w:val="006D2573"/>
    <w:rsid w:val="006D2899"/>
    <w:rsid w:val="006D2C6A"/>
    <w:rsid w:val="006D3949"/>
    <w:rsid w:val="006D3B28"/>
    <w:rsid w:val="006D40FC"/>
    <w:rsid w:val="006D4168"/>
    <w:rsid w:val="006D490A"/>
    <w:rsid w:val="006D5659"/>
    <w:rsid w:val="006D5DEF"/>
    <w:rsid w:val="006E021F"/>
    <w:rsid w:val="006E0A88"/>
    <w:rsid w:val="006E0A9C"/>
    <w:rsid w:val="006E1191"/>
    <w:rsid w:val="006E16B4"/>
    <w:rsid w:val="006E1754"/>
    <w:rsid w:val="006E2198"/>
    <w:rsid w:val="006E60E4"/>
    <w:rsid w:val="006E664C"/>
    <w:rsid w:val="006E6755"/>
    <w:rsid w:val="006E7208"/>
    <w:rsid w:val="006E725E"/>
    <w:rsid w:val="006E7323"/>
    <w:rsid w:val="006F0297"/>
    <w:rsid w:val="006F0383"/>
    <w:rsid w:val="006F058D"/>
    <w:rsid w:val="006F0CCD"/>
    <w:rsid w:val="006F277A"/>
    <w:rsid w:val="006F29B9"/>
    <w:rsid w:val="006F2DE7"/>
    <w:rsid w:val="006F32A2"/>
    <w:rsid w:val="006F3CEC"/>
    <w:rsid w:val="006F464C"/>
    <w:rsid w:val="006F4CD5"/>
    <w:rsid w:val="006F5DE6"/>
    <w:rsid w:val="006F5F5E"/>
    <w:rsid w:val="006F772B"/>
    <w:rsid w:val="006F7CE6"/>
    <w:rsid w:val="006F7F14"/>
    <w:rsid w:val="007016C0"/>
    <w:rsid w:val="007019B9"/>
    <w:rsid w:val="007019C0"/>
    <w:rsid w:val="0070204C"/>
    <w:rsid w:val="00702927"/>
    <w:rsid w:val="00702A68"/>
    <w:rsid w:val="00702D0D"/>
    <w:rsid w:val="00702D16"/>
    <w:rsid w:val="00702E88"/>
    <w:rsid w:val="00703B74"/>
    <w:rsid w:val="00703D82"/>
    <w:rsid w:val="007051AB"/>
    <w:rsid w:val="007058B8"/>
    <w:rsid w:val="00706788"/>
    <w:rsid w:val="00707157"/>
    <w:rsid w:val="00707295"/>
    <w:rsid w:val="007073CA"/>
    <w:rsid w:val="00707D45"/>
    <w:rsid w:val="00711F83"/>
    <w:rsid w:val="007125FB"/>
    <w:rsid w:val="00712F4C"/>
    <w:rsid w:val="00712F94"/>
    <w:rsid w:val="0071448B"/>
    <w:rsid w:val="00714607"/>
    <w:rsid w:val="0071495B"/>
    <w:rsid w:val="00715409"/>
    <w:rsid w:val="00716628"/>
    <w:rsid w:val="007167C9"/>
    <w:rsid w:val="00716AAD"/>
    <w:rsid w:val="007206E3"/>
    <w:rsid w:val="0072089B"/>
    <w:rsid w:val="00720AC6"/>
    <w:rsid w:val="007211CF"/>
    <w:rsid w:val="007226AF"/>
    <w:rsid w:val="007236AC"/>
    <w:rsid w:val="007237AA"/>
    <w:rsid w:val="00723C3B"/>
    <w:rsid w:val="00723D4E"/>
    <w:rsid w:val="00724F08"/>
    <w:rsid w:val="0072599E"/>
    <w:rsid w:val="007266FA"/>
    <w:rsid w:val="00730064"/>
    <w:rsid w:val="00730E90"/>
    <w:rsid w:val="00731D98"/>
    <w:rsid w:val="00731F2B"/>
    <w:rsid w:val="007332EF"/>
    <w:rsid w:val="00733482"/>
    <w:rsid w:val="007341CD"/>
    <w:rsid w:val="007341E6"/>
    <w:rsid w:val="007342F6"/>
    <w:rsid w:val="00734F2B"/>
    <w:rsid w:val="007351EE"/>
    <w:rsid w:val="00735911"/>
    <w:rsid w:val="00735E17"/>
    <w:rsid w:val="0073682A"/>
    <w:rsid w:val="007379BF"/>
    <w:rsid w:val="00742AB1"/>
    <w:rsid w:val="007432AD"/>
    <w:rsid w:val="007434DB"/>
    <w:rsid w:val="00743872"/>
    <w:rsid w:val="00743EAB"/>
    <w:rsid w:val="00744A63"/>
    <w:rsid w:val="00744ECD"/>
    <w:rsid w:val="00745F3A"/>
    <w:rsid w:val="007465DA"/>
    <w:rsid w:val="0074705F"/>
    <w:rsid w:val="00750D10"/>
    <w:rsid w:val="007511CA"/>
    <w:rsid w:val="0075149C"/>
    <w:rsid w:val="00751A5A"/>
    <w:rsid w:val="00751F4B"/>
    <w:rsid w:val="00751F81"/>
    <w:rsid w:val="00752797"/>
    <w:rsid w:val="00752FFB"/>
    <w:rsid w:val="00753051"/>
    <w:rsid w:val="007531D6"/>
    <w:rsid w:val="00753309"/>
    <w:rsid w:val="0075349B"/>
    <w:rsid w:val="00753C8C"/>
    <w:rsid w:val="00754206"/>
    <w:rsid w:val="0075434F"/>
    <w:rsid w:val="00754BBA"/>
    <w:rsid w:val="00755182"/>
    <w:rsid w:val="007561B8"/>
    <w:rsid w:val="0075692C"/>
    <w:rsid w:val="00757046"/>
    <w:rsid w:val="0075713B"/>
    <w:rsid w:val="00757A82"/>
    <w:rsid w:val="0076098F"/>
    <w:rsid w:val="00760C5E"/>
    <w:rsid w:val="00760CE2"/>
    <w:rsid w:val="00761451"/>
    <w:rsid w:val="00761A2F"/>
    <w:rsid w:val="007620A6"/>
    <w:rsid w:val="0076345B"/>
    <w:rsid w:val="00763465"/>
    <w:rsid w:val="00763B60"/>
    <w:rsid w:val="00764ED5"/>
    <w:rsid w:val="007650B6"/>
    <w:rsid w:val="00765865"/>
    <w:rsid w:val="007665A5"/>
    <w:rsid w:val="007672CA"/>
    <w:rsid w:val="0076749F"/>
    <w:rsid w:val="00770724"/>
    <w:rsid w:val="00771A77"/>
    <w:rsid w:val="00771BA2"/>
    <w:rsid w:val="00772A35"/>
    <w:rsid w:val="0077348C"/>
    <w:rsid w:val="007742D3"/>
    <w:rsid w:val="00774A1C"/>
    <w:rsid w:val="00774D78"/>
    <w:rsid w:val="0077546D"/>
    <w:rsid w:val="00775E05"/>
    <w:rsid w:val="00776589"/>
    <w:rsid w:val="00776687"/>
    <w:rsid w:val="007770CA"/>
    <w:rsid w:val="007773E2"/>
    <w:rsid w:val="00777596"/>
    <w:rsid w:val="0077776B"/>
    <w:rsid w:val="007807C4"/>
    <w:rsid w:val="00780C72"/>
    <w:rsid w:val="0078102E"/>
    <w:rsid w:val="007811EA"/>
    <w:rsid w:val="007814CB"/>
    <w:rsid w:val="00781937"/>
    <w:rsid w:val="007825A1"/>
    <w:rsid w:val="007825B4"/>
    <w:rsid w:val="00782DAB"/>
    <w:rsid w:val="00782E85"/>
    <w:rsid w:val="00783271"/>
    <w:rsid w:val="0078352A"/>
    <w:rsid w:val="007835E9"/>
    <w:rsid w:val="00783E6C"/>
    <w:rsid w:val="00784B5F"/>
    <w:rsid w:val="00785E8E"/>
    <w:rsid w:val="007867F9"/>
    <w:rsid w:val="00786EE7"/>
    <w:rsid w:val="007902EF"/>
    <w:rsid w:val="007908EB"/>
    <w:rsid w:val="00790DB8"/>
    <w:rsid w:val="00790FA0"/>
    <w:rsid w:val="007924F7"/>
    <w:rsid w:val="0079268C"/>
    <w:rsid w:val="00793335"/>
    <w:rsid w:val="00794143"/>
    <w:rsid w:val="00794907"/>
    <w:rsid w:val="007956E7"/>
    <w:rsid w:val="00796701"/>
    <w:rsid w:val="007977D2"/>
    <w:rsid w:val="007A0297"/>
    <w:rsid w:val="007A08B1"/>
    <w:rsid w:val="007A10FB"/>
    <w:rsid w:val="007A11D2"/>
    <w:rsid w:val="007A1305"/>
    <w:rsid w:val="007A1A90"/>
    <w:rsid w:val="007A1CD6"/>
    <w:rsid w:val="007A22CC"/>
    <w:rsid w:val="007A3413"/>
    <w:rsid w:val="007A3E23"/>
    <w:rsid w:val="007A55D0"/>
    <w:rsid w:val="007A5D94"/>
    <w:rsid w:val="007A687E"/>
    <w:rsid w:val="007A6FD9"/>
    <w:rsid w:val="007B0E1D"/>
    <w:rsid w:val="007B1391"/>
    <w:rsid w:val="007B205D"/>
    <w:rsid w:val="007B24F3"/>
    <w:rsid w:val="007B3B77"/>
    <w:rsid w:val="007B3EF4"/>
    <w:rsid w:val="007B44B0"/>
    <w:rsid w:val="007B4B91"/>
    <w:rsid w:val="007B5606"/>
    <w:rsid w:val="007B6F25"/>
    <w:rsid w:val="007B7BA9"/>
    <w:rsid w:val="007B7C43"/>
    <w:rsid w:val="007C0979"/>
    <w:rsid w:val="007C0A84"/>
    <w:rsid w:val="007C0F0C"/>
    <w:rsid w:val="007C13B9"/>
    <w:rsid w:val="007C15D8"/>
    <w:rsid w:val="007C1C03"/>
    <w:rsid w:val="007C1F63"/>
    <w:rsid w:val="007C28F2"/>
    <w:rsid w:val="007C357C"/>
    <w:rsid w:val="007C3B8E"/>
    <w:rsid w:val="007C432B"/>
    <w:rsid w:val="007C44B2"/>
    <w:rsid w:val="007C44E8"/>
    <w:rsid w:val="007C45C9"/>
    <w:rsid w:val="007C46AF"/>
    <w:rsid w:val="007C5654"/>
    <w:rsid w:val="007C56D7"/>
    <w:rsid w:val="007C59A7"/>
    <w:rsid w:val="007C5D2B"/>
    <w:rsid w:val="007C6419"/>
    <w:rsid w:val="007C6D81"/>
    <w:rsid w:val="007C7340"/>
    <w:rsid w:val="007C7668"/>
    <w:rsid w:val="007C78FD"/>
    <w:rsid w:val="007C7D38"/>
    <w:rsid w:val="007C7F63"/>
    <w:rsid w:val="007D16E8"/>
    <w:rsid w:val="007D1889"/>
    <w:rsid w:val="007D1E47"/>
    <w:rsid w:val="007D2300"/>
    <w:rsid w:val="007D27FD"/>
    <w:rsid w:val="007D3127"/>
    <w:rsid w:val="007D363E"/>
    <w:rsid w:val="007D4866"/>
    <w:rsid w:val="007D6E24"/>
    <w:rsid w:val="007D70AE"/>
    <w:rsid w:val="007D7BAE"/>
    <w:rsid w:val="007D7C27"/>
    <w:rsid w:val="007E0B75"/>
    <w:rsid w:val="007E15B8"/>
    <w:rsid w:val="007E17AB"/>
    <w:rsid w:val="007E2314"/>
    <w:rsid w:val="007E495B"/>
    <w:rsid w:val="007E5CE3"/>
    <w:rsid w:val="007E635F"/>
    <w:rsid w:val="007E6AAC"/>
    <w:rsid w:val="007E7659"/>
    <w:rsid w:val="007E79B2"/>
    <w:rsid w:val="007E7B70"/>
    <w:rsid w:val="007F0DB9"/>
    <w:rsid w:val="007F153A"/>
    <w:rsid w:val="007F1B01"/>
    <w:rsid w:val="007F2C86"/>
    <w:rsid w:val="007F322E"/>
    <w:rsid w:val="007F3550"/>
    <w:rsid w:val="007F5C1E"/>
    <w:rsid w:val="007F60CC"/>
    <w:rsid w:val="007F61DD"/>
    <w:rsid w:val="007F6467"/>
    <w:rsid w:val="00800619"/>
    <w:rsid w:val="00800C65"/>
    <w:rsid w:val="008010FC"/>
    <w:rsid w:val="008017CA"/>
    <w:rsid w:val="00802E63"/>
    <w:rsid w:val="008031C9"/>
    <w:rsid w:val="008037C3"/>
    <w:rsid w:val="0080400F"/>
    <w:rsid w:val="00804310"/>
    <w:rsid w:val="00804C1F"/>
    <w:rsid w:val="00804F00"/>
    <w:rsid w:val="00805646"/>
    <w:rsid w:val="00806543"/>
    <w:rsid w:val="0080752E"/>
    <w:rsid w:val="00807964"/>
    <w:rsid w:val="00807C41"/>
    <w:rsid w:val="0081042E"/>
    <w:rsid w:val="008105F9"/>
    <w:rsid w:val="008108E3"/>
    <w:rsid w:val="008110B3"/>
    <w:rsid w:val="00812975"/>
    <w:rsid w:val="00812CB0"/>
    <w:rsid w:val="00812E51"/>
    <w:rsid w:val="0081412B"/>
    <w:rsid w:val="008144BF"/>
    <w:rsid w:val="0081484B"/>
    <w:rsid w:val="00814B30"/>
    <w:rsid w:val="00814E7A"/>
    <w:rsid w:val="00815BED"/>
    <w:rsid w:val="00815CBB"/>
    <w:rsid w:val="00815FF1"/>
    <w:rsid w:val="00816162"/>
    <w:rsid w:val="008170EE"/>
    <w:rsid w:val="008205A4"/>
    <w:rsid w:val="00820FC2"/>
    <w:rsid w:val="008218D7"/>
    <w:rsid w:val="00821E88"/>
    <w:rsid w:val="0082271D"/>
    <w:rsid w:val="00822DD3"/>
    <w:rsid w:val="00823021"/>
    <w:rsid w:val="00824250"/>
    <w:rsid w:val="00826146"/>
    <w:rsid w:val="0082683E"/>
    <w:rsid w:val="0082696E"/>
    <w:rsid w:val="00827E32"/>
    <w:rsid w:val="008309A4"/>
    <w:rsid w:val="008317D6"/>
    <w:rsid w:val="00831BC8"/>
    <w:rsid w:val="00832840"/>
    <w:rsid w:val="00833BAA"/>
    <w:rsid w:val="00834DD5"/>
    <w:rsid w:val="00835B03"/>
    <w:rsid w:val="00835BAD"/>
    <w:rsid w:val="0083771B"/>
    <w:rsid w:val="008406A6"/>
    <w:rsid w:val="0084073E"/>
    <w:rsid w:val="00840B38"/>
    <w:rsid w:val="008412B5"/>
    <w:rsid w:val="0084130F"/>
    <w:rsid w:val="00841A1E"/>
    <w:rsid w:val="00841DE1"/>
    <w:rsid w:val="00842596"/>
    <w:rsid w:val="008439A0"/>
    <w:rsid w:val="008441B8"/>
    <w:rsid w:val="00844561"/>
    <w:rsid w:val="008476D6"/>
    <w:rsid w:val="00847BE8"/>
    <w:rsid w:val="0085033C"/>
    <w:rsid w:val="00850779"/>
    <w:rsid w:val="00850A8D"/>
    <w:rsid w:val="00851C42"/>
    <w:rsid w:val="00851DD3"/>
    <w:rsid w:val="00852279"/>
    <w:rsid w:val="00853730"/>
    <w:rsid w:val="00853C27"/>
    <w:rsid w:val="00854EE4"/>
    <w:rsid w:val="00855EAD"/>
    <w:rsid w:val="00855EEB"/>
    <w:rsid w:val="00856DD3"/>
    <w:rsid w:val="00856F9F"/>
    <w:rsid w:val="008579B9"/>
    <w:rsid w:val="0086063D"/>
    <w:rsid w:val="00860C5C"/>
    <w:rsid w:val="00860DFE"/>
    <w:rsid w:val="00861362"/>
    <w:rsid w:val="008615A1"/>
    <w:rsid w:val="008629BE"/>
    <w:rsid w:val="00862B2E"/>
    <w:rsid w:val="00862B96"/>
    <w:rsid w:val="00863CA6"/>
    <w:rsid w:val="00864780"/>
    <w:rsid w:val="00864AD0"/>
    <w:rsid w:val="00865073"/>
    <w:rsid w:val="00865254"/>
    <w:rsid w:val="00866072"/>
    <w:rsid w:val="00866F27"/>
    <w:rsid w:val="00866FF7"/>
    <w:rsid w:val="00867665"/>
    <w:rsid w:val="008679B4"/>
    <w:rsid w:val="00867CD9"/>
    <w:rsid w:val="00867CDD"/>
    <w:rsid w:val="008709DD"/>
    <w:rsid w:val="00870B97"/>
    <w:rsid w:val="00870FA0"/>
    <w:rsid w:val="00871216"/>
    <w:rsid w:val="00871DB1"/>
    <w:rsid w:val="0087251E"/>
    <w:rsid w:val="00872E43"/>
    <w:rsid w:val="00874452"/>
    <w:rsid w:val="00874C99"/>
    <w:rsid w:val="0087524A"/>
    <w:rsid w:val="00875ADA"/>
    <w:rsid w:val="00875E1C"/>
    <w:rsid w:val="00876FBA"/>
    <w:rsid w:val="00877E84"/>
    <w:rsid w:val="008816BF"/>
    <w:rsid w:val="008818A1"/>
    <w:rsid w:val="00881C57"/>
    <w:rsid w:val="00881CFF"/>
    <w:rsid w:val="0088265D"/>
    <w:rsid w:val="00883445"/>
    <w:rsid w:val="008837AC"/>
    <w:rsid w:val="00883A2C"/>
    <w:rsid w:val="00883A67"/>
    <w:rsid w:val="00883D66"/>
    <w:rsid w:val="00884069"/>
    <w:rsid w:val="00885267"/>
    <w:rsid w:val="00885A0A"/>
    <w:rsid w:val="00885DAB"/>
    <w:rsid w:val="0088669C"/>
    <w:rsid w:val="00886AC9"/>
    <w:rsid w:val="00887EC4"/>
    <w:rsid w:val="00890ADB"/>
    <w:rsid w:val="008917CD"/>
    <w:rsid w:val="0089222A"/>
    <w:rsid w:val="00892B35"/>
    <w:rsid w:val="00892F74"/>
    <w:rsid w:val="00893014"/>
    <w:rsid w:val="0089324C"/>
    <w:rsid w:val="008936AC"/>
    <w:rsid w:val="00893E1D"/>
    <w:rsid w:val="00894F70"/>
    <w:rsid w:val="00895376"/>
    <w:rsid w:val="00896497"/>
    <w:rsid w:val="00896DF0"/>
    <w:rsid w:val="00896E76"/>
    <w:rsid w:val="0089741D"/>
    <w:rsid w:val="008A10C6"/>
    <w:rsid w:val="008A2114"/>
    <w:rsid w:val="008A294D"/>
    <w:rsid w:val="008A44F1"/>
    <w:rsid w:val="008A4980"/>
    <w:rsid w:val="008A58B6"/>
    <w:rsid w:val="008A6E7F"/>
    <w:rsid w:val="008B012C"/>
    <w:rsid w:val="008B0281"/>
    <w:rsid w:val="008B0467"/>
    <w:rsid w:val="008B05C5"/>
    <w:rsid w:val="008B0DAC"/>
    <w:rsid w:val="008B13C0"/>
    <w:rsid w:val="008B1C27"/>
    <w:rsid w:val="008B26CE"/>
    <w:rsid w:val="008B2F0C"/>
    <w:rsid w:val="008B4A64"/>
    <w:rsid w:val="008B4D7C"/>
    <w:rsid w:val="008B4F00"/>
    <w:rsid w:val="008B4F91"/>
    <w:rsid w:val="008B57D9"/>
    <w:rsid w:val="008B5BC8"/>
    <w:rsid w:val="008B6094"/>
    <w:rsid w:val="008B6EAC"/>
    <w:rsid w:val="008B749B"/>
    <w:rsid w:val="008B7941"/>
    <w:rsid w:val="008B7A1D"/>
    <w:rsid w:val="008C01A3"/>
    <w:rsid w:val="008C06FE"/>
    <w:rsid w:val="008C1013"/>
    <w:rsid w:val="008C1014"/>
    <w:rsid w:val="008C2E31"/>
    <w:rsid w:val="008C31C3"/>
    <w:rsid w:val="008C33CF"/>
    <w:rsid w:val="008C38C0"/>
    <w:rsid w:val="008C3A84"/>
    <w:rsid w:val="008C3DF0"/>
    <w:rsid w:val="008C3E08"/>
    <w:rsid w:val="008C4214"/>
    <w:rsid w:val="008C4C0B"/>
    <w:rsid w:val="008C5CCD"/>
    <w:rsid w:val="008C611A"/>
    <w:rsid w:val="008C6610"/>
    <w:rsid w:val="008C6B0E"/>
    <w:rsid w:val="008C6E6B"/>
    <w:rsid w:val="008D4333"/>
    <w:rsid w:val="008D4DB1"/>
    <w:rsid w:val="008D4EC1"/>
    <w:rsid w:val="008D5238"/>
    <w:rsid w:val="008D526F"/>
    <w:rsid w:val="008D57F1"/>
    <w:rsid w:val="008D5C80"/>
    <w:rsid w:val="008D6BAD"/>
    <w:rsid w:val="008D7919"/>
    <w:rsid w:val="008D7D0B"/>
    <w:rsid w:val="008D7E52"/>
    <w:rsid w:val="008E0489"/>
    <w:rsid w:val="008E0DC6"/>
    <w:rsid w:val="008E1186"/>
    <w:rsid w:val="008E3B1A"/>
    <w:rsid w:val="008E403E"/>
    <w:rsid w:val="008E4293"/>
    <w:rsid w:val="008E43F5"/>
    <w:rsid w:val="008E4BD4"/>
    <w:rsid w:val="008E5998"/>
    <w:rsid w:val="008E6837"/>
    <w:rsid w:val="008E7EE8"/>
    <w:rsid w:val="008F037D"/>
    <w:rsid w:val="008F0E86"/>
    <w:rsid w:val="008F1152"/>
    <w:rsid w:val="008F386C"/>
    <w:rsid w:val="008F3F24"/>
    <w:rsid w:val="008F5256"/>
    <w:rsid w:val="008F62F6"/>
    <w:rsid w:val="008F68A6"/>
    <w:rsid w:val="008F6BE4"/>
    <w:rsid w:val="008F6D5A"/>
    <w:rsid w:val="008F7082"/>
    <w:rsid w:val="008F7884"/>
    <w:rsid w:val="008F79DA"/>
    <w:rsid w:val="00900975"/>
    <w:rsid w:val="00901637"/>
    <w:rsid w:val="00902252"/>
    <w:rsid w:val="0090272A"/>
    <w:rsid w:val="009027CF"/>
    <w:rsid w:val="00903565"/>
    <w:rsid w:val="009035D4"/>
    <w:rsid w:val="009047EC"/>
    <w:rsid w:val="00906534"/>
    <w:rsid w:val="00906857"/>
    <w:rsid w:val="00906D24"/>
    <w:rsid w:val="00906EB1"/>
    <w:rsid w:val="009077F5"/>
    <w:rsid w:val="00907C48"/>
    <w:rsid w:val="00911194"/>
    <w:rsid w:val="0091231E"/>
    <w:rsid w:val="00912A2A"/>
    <w:rsid w:val="00912E69"/>
    <w:rsid w:val="00913387"/>
    <w:rsid w:val="00913CBE"/>
    <w:rsid w:val="00913D11"/>
    <w:rsid w:val="00914C49"/>
    <w:rsid w:val="0091667C"/>
    <w:rsid w:val="00916DFA"/>
    <w:rsid w:val="009172EC"/>
    <w:rsid w:val="00921AE2"/>
    <w:rsid w:val="00924CB1"/>
    <w:rsid w:val="009253B7"/>
    <w:rsid w:val="00925A49"/>
    <w:rsid w:val="00926550"/>
    <w:rsid w:val="00926BC8"/>
    <w:rsid w:val="009275C1"/>
    <w:rsid w:val="00927A10"/>
    <w:rsid w:val="0093094E"/>
    <w:rsid w:val="00930C0C"/>
    <w:rsid w:val="00931546"/>
    <w:rsid w:val="00933716"/>
    <w:rsid w:val="00934FA7"/>
    <w:rsid w:val="009351BF"/>
    <w:rsid w:val="0093528F"/>
    <w:rsid w:val="00937369"/>
    <w:rsid w:val="009403BE"/>
    <w:rsid w:val="0094054A"/>
    <w:rsid w:val="0094070C"/>
    <w:rsid w:val="00940DEA"/>
    <w:rsid w:val="00941328"/>
    <w:rsid w:val="0094151F"/>
    <w:rsid w:val="00941A0C"/>
    <w:rsid w:val="00941B59"/>
    <w:rsid w:val="00941C09"/>
    <w:rsid w:val="00943775"/>
    <w:rsid w:val="009437E6"/>
    <w:rsid w:val="00944F79"/>
    <w:rsid w:val="00945D1C"/>
    <w:rsid w:val="009460C6"/>
    <w:rsid w:val="00946AC5"/>
    <w:rsid w:val="00946C53"/>
    <w:rsid w:val="00947AE5"/>
    <w:rsid w:val="00952761"/>
    <w:rsid w:val="00952F15"/>
    <w:rsid w:val="00952F76"/>
    <w:rsid w:val="009530C1"/>
    <w:rsid w:val="00953956"/>
    <w:rsid w:val="00954094"/>
    <w:rsid w:val="00954819"/>
    <w:rsid w:val="00955C0C"/>
    <w:rsid w:val="00956840"/>
    <w:rsid w:val="00956A16"/>
    <w:rsid w:val="00956AAD"/>
    <w:rsid w:val="00956D0C"/>
    <w:rsid w:val="009579D6"/>
    <w:rsid w:val="00960468"/>
    <w:rsid w:val="00960DA7"/>
    <w:rsid w:val="009611FE"/>
    <w:rsid w:val="00961576"/>
    <w:rsid w:val="009618F8"/>
    <w:rsid w:val="009619CA"/>
    <w:rsid w:val="009628E0"/>
    <w:rsid w:val="00962D54"/>
    <w:rsid w:val="00962E29"/>
    <w:rsid w:val="00963006"/>
    <w:rsid w:val="0096347E"/>
    <w:rsid w:val="00963F00"/>
    <w:rsid w:val="00964157"/>
    <w:rsid w:val="00964557"/>
    <w:rsid w:val="009648B5"/>
    <w:rsid w:val="009648D9"/>
    <w:rsid w:val="00965A0E"/>
    <w:rsid w:val="00965B62"/>
    <w:rsid w:val="00965BAC"/>
    <w:rsid w:val="0096652E"/>
    <w:rsid w:val="00966DA2"/>
    <w:rsid w:val="00967168"/>
    <w:rsid w:val="009671E9"/>
    <w:rsid w:val="00967856"/>
    <w:rsid w:val="0096790A"/>
    <w:rsid w:val="00967AFA"/>
    <w:rsid w:val="00967BA5"/>
    <w:rsid w:val="00970F5C"/>
    <w:rsid w:val="009718A7"/>
    <w:rsid w:val="00973042"/>
    <w:rsid w:val="00973641"/>
    <w:rsid w:val="00973BBB"/>
    <w:rsid w:val="0097453C"/>
    <w:rsid w:val="00974796"/>
    <w:rsid w:val="0097669C"/>
    <w:rsid w:val="00977EB4"/>
    <w:rsid w:val="0098135F"/>
    <w:rsid w:val="0098183C"/>
    <w:rsid w:val="00981A6A"/>
    <w:rsid w:val="00981D16"/>
    <w:rsid w:val="00982125"/>
    <w:rsid w:val="0098322E"/>
    <w:rsid w:val="00983627"/>
    <w:rsid w:val="00983791"/>
    <w:rsid w:val="00983A97"/>
    <w:rsid w:val="00983EF3"/>
    <w:rsid w:val="00985586"/>
    <w:rsid w:val="00986E19"/>
    <w:rsid w:val="0098782D"/>
    <w:rsid w:val="009879AA"/>
    <w:rsid w:val="009906CD"/>
    <w:rsid w:val="00990B26"/>
    <w:rsid w:val="00991D33"/>
    <w:rsid w:val="009923FA"/>
    <w:rsid w:val="0099256D"/>
    <w:rsid w:val="009925AF"/>
    <w:rsid w:val="009927D3"/>
    <w:rsid w:val="0099288A"/>
    <w:rsid w:val="00992E3F"/>
    <w:rsid w:val="00993C68"/>
    <w:rsid w:val="00994400"/>
    <w:rsid w:val="00996435"/>
    <w:rsid w:val="009965BD"/>
    <w:rsid w:val="00997DA1"/>
    <w:rsid w:val="009A2681"/>
    <w:rsid w:val="009A2DDA"/>
    <w:rsid w:val="009A2F29"/>
    <w:rsid w:val="009A427B"/>
    <w:rsid w:val="009A4939"/>
    <w:rsid w:val="009A6DC8"/>
    <w:rsid w:val="009A7459"/>
    <w:rsid w:val="009B026E"/>
    <w:rsid w:val="009B1C83"/>
    <w:rsid w:val="009B2B95"/>
    <w:rsid w:val="009B3337"/>
    <w:rsid w:val="009B4A9B"/>
    <w:rsid w:val="009B6807"/>
    <w:rsid w:val="009B6A5B"/>
    <w:rsid w:val="009C0A0A"/>
    <w:rsid w:val="009C0CC0"/>
    <w:rsid w:val="009C56EC"/>
    <w:rsid w:val="009C575D"/>
    <w:rsid w:val="009C59E0"/>
    <w:rsid w:val="009C62F7"/>
    <w:rsid w:val="009C6F33"/>
    <w:rsid w:val="009C7050"/>
    <w:rsid w:val="009C7226"/>
    <w:rsid w:val="009C7726"/>
    <w:rsid w:val="009C7786"/>
    <w:rsid w:val="009C7BE7"/>
    <w:rsid w:val="009D01D2"/>
    <w:rsid w:val="009D190B"/>
    <w:rsid w:val="009D271A"/>
    <w:rsid w:val="009D4C03"/>
    <w:rsid w:val="009D4C92"/>
    <w:rsid w:val="009D5B78"/>
    <w:rsid w:val="009D6084"/>
    <w:rsid w:val="009D6986"/>
    <w:rsid w:val="009D7208"/>
    <w:rsid w:val="009D760F"/>
    <w:rsid w:val="009D7C5F"/>
    <w:rsid w:val="009D7EF5"/>
    <w:rsid w:val="009E08B9"/>
    <w:rsid w:val="009E0FD5"/>
    <w:rsid w:val="009E174E"/>
    <w:rsid w:val="009E3413"/>
    <w:rsid w:val="009E448B"/>
    <w:rsid w:val="009E55E1"/>
    <w:rsid w:val="009E59EC"/>
    <w:rsid w:val="009E7752"/>
    <w:rsid w:val="009F0F03"/>
    <w:rsid w:val="009F1822"/>
    <w:rsid w:val="009F1B34"/>
    <w:rsid w:val="009F1E54"/>
    <w:rsid w:val="009F2C72"/>
    <w:rsid w:val="009F3390"/>
    <w:rsid w:val="009F390E"/>
    <w:rsid w:val="009F3CFE"/>
    <w:rsid w:val="009F3F2A"/>
    <w:rsid w:val="009F4D7E"/>
    <w:rsid w:val="009F4E47"/>
    <w:rsid w:val="009F63D8"/>
    <w:rsid w:val="009F681D"/>
    <w:rsid w:val="009F697E"/>
    <w:rsid w:val="009F70B9"/>
    <w:rsid w:val="009F738A"/>
    <w:rsid w:val="00A000B4"/>
    <w:rsid w:val="00A0088E"/>
    <w:rsid w:val="00A008BD"/>
    <w:rsid w:val="00A00DE9"/>
    <w:rsid w:val="00A01EC7"/>
    <w:rsid w:val="00A041A5"/>
    <w:rsid w:val="00A04BB6"/>
    <w:rsid w:val="00A05291"/>
    <w:rsid w:val="00A05895"/>
    <w:rsid w:val="00A075DA"/>
    <w:rsid w:val="00A07A7C"/>
    <w:rsid w:val="00A109DA"/>
    <w:rsid w:val="00A10C8E"/>
    <w:rsid w:val="00A10DDB"/>
    <w:rsid w:val="00A121D0"/>
    <w:rsid w:val="00A1275C"/>
    <w:rsid w:val="00A12849"/>
    <w:rsid w:val="00A12EFC"/>
    <w:rsid w:val="00A13989"/>
    <w:rsid w:val="00A13DA5"/>
    <w:rsid w:val="00A145B8"/>
    <w:rsid w:val="00A14DF1"/>
    <w:rsid w:val="00A165D5"/>
    <w:rsid w:val="00A1664D"/>
    <w:rsid w:val="00A1679F"/>
    <w:rsid w:val="00A17C90"/>
    <w:rsid w:val="00A17DEC"/>
    <w:rsid w:val="00A20C42"/>
    <w:rsid w:val="00A2108E"/>
    <w:rsid w:val="00A21ADB"/>
    <w:rsid w:val="00A22C2C"/>
    <w:rsid w:val="00A22DF7"/>
    <w:rsid w:val="00A22FD0"/>
    <w:rsid w:val="00A23518"/>
    <w:rsid w:val="00A25506"/>
    <w:rsid w:val="00A25B2F"/>
    <w:rsid w:val="00A26029"/>
    <w:rsid w:val="00A264C4"/>
    <w:rsid w:val="00A27B8D"/>
    <w:rsid w:val="00A27D14"/>
    <w:rsid w:val="00A27E92"/>
    <w:rsid w:val="00A300DB"/>
    <w:rsid w:val="00A307C3"/>
    <w:rsid w:val="00A30E5D"/>
    <w:rsid w:val="00A310C5"/>
    <w:rsid w:val="00A32C19"/>
    <w:rsid w:val="00A32EE7"/>
    <w:rsid w:val="00A34D2F"/>
    <w:rsid w:val="00A3578B"/>
    <w:rsid w:val="00A36043"/>
    <w:rsid w:val="00A36E6A"/>
    <w:rsid w:val="00A3761E"/>
    <w:rsid w:val="00A37EE9"/>
    <w:rsid w:val="00A4017F"/>
    <w:rsid w:val="00A409A5"/>
    <w:rsid w:val="00A40F94"/>
    <w:rsid w:val="00A41221"/>
    <w:rsid w:val="00A41BBF"/>
    <w:rsid w:val="00A41DAE"/>
    <w:rsid w:val="00A42128"/>
    <w:rsid w:val="00A42A16"/>
    <w:rsid w:val="00A42DD5"/>
    <w:rsid w:val="00A433DB"/>
    <w:rsid w:val="00A45103"/>
    <w:rsid w:val="00A454A6"/>
    <w:rsid w:val="00A45BCF"/>
    <w:rsid w:val="00A45C99"/>
    <w:rsid w:val="00A50497"/>
    <w:rsid w:val="00A50D1E"/>
    <w:rsid w:val="00A50F14"/>
    <w:rsid w:val="00A51FAD"/>
    <w:rsid w:val="00A52153"/>
    <w:rsid w:val="00A53488"/>
    <w:rsid w:val="00A544CD"/>
    <w:rsid w:val="00A544DB"/>
    <w:rsid w:val="00A55E66"/>
    <w:rsid w:val="00A57E81"/>
    <w:rsid w:val="00A60764"/>
    <w:rsid w:val="00A60E5E"/>
    <w:rsid w:val="00A61770"/>
    <w:rsid w:val="00A63FB1"/>
    <w:rsid w:val="00A642CA"/>
    <w:rsid w:val="00A64775"/>
    <w:rsid w:val="00A6508C"/>
    <w:rsid w:val="00A6521A"/>
    <w:rsid w:val="00A66ACD"/>
    <w:rsid w:val="00A7016E"/>
    <w:rsid w:val="00A708FD"/>
    <w:rsid w:val="00A70ED6"/>
    <w:rsid w:val="00A71716"/>
    <w:rsid w:val="00A7234A"/>
    <w:rsid w:val="00A72BBB"/>
    <w:rsid w:val="00A72D3C"/>
    <w:rsid w:val="00A73092"/>
    <w:rsid w:val="00A73374"/>
    <w:rsid w:val="00A73732"/>
    <w:rsid w:val="00A74076"/>
    <w:rsid w:val="00A749C0"/>
    <w:rsid w:val="00A74B27"/>
    <w:rsid w:val="00A74DB0"/>
    <w:rsid w:val="00A776AC"/>
    <w:rsid w:val="00A776E6"/>
    <w:rsid w:val="00A77D3F"/>
    <w:rsid w:val="00A8023B"/>
    <w:rsid w:val="00A80450"/>
    <w:rsid w:val="00A8082E"/>
    <w:rsid w:val="00A80F13"/>
    <w:rsid w:val="00A81A2B"/>
    <w:rsid w:val="00A828E4"/>
    <w:rsid w:val="00A82DE2"/>
    <w:rsid w:val="00A8369B"/>
    <w:rsid w:val="00A84500"/>
    <w:rsid w:val="00A84C3A"/>
    <w:rsid w:val="00A84F3F"/>
    <w:rsid w:val="00A8521F"/>
    <w:rsid w:val="00A85A91"/>
    <w:rsid w:val="00A85C5E"/>
    <w:rsid w:val="00A860CC"/>
    <w:rsid w:val="00A87AA1"/>
    <w:rsid w:val="00A90780"/>
    <w:rsid w:val="00A91748"/>
    <w:rsid w:val="00A91BEA"/>
    <w:rsid w:val="00A92203"/>
    <w:rsid w:val="00A95A59"/>
    <w:rsid w:val="00A9657D"/>
    <w:rsid w:val="00A96A23"/>
    <w:rsid w:val="00A97A70"/>
    <w:rsid w:val="00AA010A"/>
    <w:rsid w:val="00AA03B8"/>
    <w:rsid w:val="00AA20F8"/>
    <w:rsid w:val="00AA2DEB"/>
    <w:rsid w:val="00AA3EF1"/>
    <w:rsid w:val="00AA4B1F"/>
    <w:rsid w:val="00AA5A37"/>
    <w:rsid w:val="00AA5FF9"/>
    <w:rsid w:val="00AA6FBA"/>
    <w:rsid w:val="00AB02D4"/>
    <w:rsid w:val="00AB0619"/>
    <w:rsid w:val="00AB0907"/>
    <w:rsid w:val="00AB0E4A"/>
    <w:rsid w:val="00AB0F9C"/>
    <w:rsid w:val="00AB1172"/>
    <w:rsid w:val="00AB143C"/>
    <w:rsid w:val="00AB241E"/>
    <w:rsid w:val="00AB3873"/>
    <w:rsid w:val="00AB3AC9"/>
    <w:rsid w:val="00AB42BE"/>
    <w:rsid w:val="00AB441E"/>
    <w:rsid w:val="00AB5AF7"/>
    <w:rsid w:val="00AB5B9E"/>
    <w:rsid w:val="00AB6F00"/>
    <w:rsid w:val="00AB6FB5"/>
    <w:rsid w:val="00AB7061"/>
    <w:rsid w:val="00AC0AC1"/>
    <w:rsid w:val="00AC0B79"/>
    <w:rsid w:val="00AC0C03"/>
    <w:rsid w:val="00AC3EE8"/>
    <w:rsid w:val="00AC5438"/>
    <w:rsid w:val="00AC5A35"/>
    <w:rsid w:val="00AC6E8D"/>
    <w:rsid w:val="00AC7329"/>
    <w:rsid w:val="00AC75C2"/>
    <w:rsid w:val="00AD0027"/>
    <w:rsid w:val="00AD0D4B"/>
    <w:rsid w:val="00AD122D"/>
    <w:rsid w:val="00AD18E9"/>
    <w:rsid w:val="00AD1A76"/>
    <w:rsid w:val="00AD21CF"/>
    <w:rsid w:val="00AD25F2"/>
    <w:rsid w:val="00AD3648"/>
    <w:rsid w:val="00AD3D36"/>
    <w:rsid w:val="00AD4AF4"/>
    <w:rsid w:val="00AD4CE9"/>
    <w:rsid w:val="00AD681F"/>
    <w:rsid w:val="00AD6863"/>
    <w:rsid w:val="00AD6A7E"/>
    <w:rsid w:val="00AD6C5D"/>
    <w:rsid w:val="00AD74A7"/>
    <w:rsid w:val="00AD7C61"/>
    <w:rsid w:val="00AE0388"/>
    <w:rsid w:val="00AE2937"/>
    <w:rsid w:val="00AE2BFB"/>
    <w:rsid w:val="00AE2FFD"/>
    <w:rsid w:val="00AE31C1"/>
    <w:rsid w:val="00AE33A9"/>
    <w:rsid w:val="00AE34C4"/>
    <w:rsid w:val="00AE45E2"/>
    <w:rsid w:val="00AE4AC3"/>
    <w:rsid w:val="00AE4E49"/>
    <w:rsid w:val="00AE5ED4"/>
    <w:rsid w:val="00AF0BBA"/>
    <w:rsid w:val="00AF22A8"/>
    <w:rsid w:val="00AF2F96"/>
    <w:rsid w:val="00AF457A"/>
    <w:rsid w:val="00AF4BFB"/>
    <w:rsid w:val="00AF5814"/>
    <w:rsid w:val="00AF5B94"/>
    <w:rsid w:val="00AF61AE"/>
    <w:rsid w:val="00AF61AF"/>
    <w:rsid w:val="00AF6AD3"/>
    <w:rsid w:val="00AF6C0F"/>
    <w:rsid w:val="00AF6FB5"/>
    <w:rsid w:val="00AF7DA5"/>
    <w:rsid w:val="00AF7DCE"/>
    <w:rsid w:val="00B0083E"/>
    <w:rsid w:val="00B013AE"/>
    <w:rsid w:val="00B0141F"/>
    <w:rsid w:val="00B015FA"/>
    <w:rsid w:val="00B01ED0"/>
    <w:rsid w:val="00B022BA"/>
    <w:rsid w:val="00B02579"/>
    <w:rsid w:val="00B02B0C"/>
    <w:rsid w:val="00B02C1A"/>
    <w:rsid w:val="00B032B1"/>
    <w:rsid w:val="00B03486"/>
    <w:rsid w:val="00B03531"/>
    <w:rsid w:val="00B036AC"/>
    <w:rsid w:val="00B03CCB"/>
    <w:rsid w:val="00B04FEC"/>
    <w:rsid w:val="00B0565D"/>
    <w:rsid w:val="00B056AE"/>
    <w:rsid w:val="00B05A95"/>
    <w:rsid w:val="00B06282"/>
    <w:rsid w:val="00B06380"/>
    <w:rsid w:val="00B068D4"/>
    <w:rsid w:val="00B0699F"/>
    <w:rsid w:val="00B0794B"/>
    <w:rsid w:val="00B109AA"/>
    <w:rsid w:val="00B10C0D"/>
    <w:rsid w:val="00B11DEB"/>
    <w:rsid w:val="00B1243C"/>
    <w:rsid w:val="00B12795"/>
    <w:rsid w:val="00B12F5B"/>
    <w:rsid w:val="00B135E3"/>
    <w:rsid w:val="00B15100"/>
    <w:rsid w:val="00B15150"/>
    <w:rsid w:val="00B1654B"/>
    <w:rsid w:val="00B17578"/>
    <w:rsid w:val="00B20AAD"/>
    <w:rsid w:val="00B20EED"/>
    <w:rsid w:val="00B222CF"/>
    <w:rsid w:val="00B2255F"/>
    <w:rsid w:val="00B2276D"/>
    <w:rsid w:val="00B22F71"/>
    <w:rsid w:val="00B2320A"/>
    <w:rsid w:val="00B249FD"/>
    <w:rsid w:val="00B24BB6"/>
    <w:rsid w:val="00B25CD7"/>
    <w:rsid w:val="00B262E7"/>
    <w:rsid w:val="00B26AE3"/>
    <w:rsid w:val="00B26BD7"/>
    <w:rsid w:val="00B27321"/>
    <w:rsid w:val="00B305CB"/>
    <w:rsid w:val="00B3061B"/>
    <w:rsid w:val="00B3246B"/>
    <w:rsid w:val="00B32B05"/>
    <w:rsid w:val="00B32D5D"/>
    <w:rsid w:val="00B32D6D"/>
    <w:rsid w:val="00B348CA"/>
    <w:rsid w:val="00B3521A"/>
    <w:rsid w:val="00B35CA9"/>
    <w:rsid w:val="00B35F71"/>
    <w:rsid w:val="00B36796"/>
    <w:rsid w:val="00B36A3B"/>
    <w:rsid w:val="00B40AFC"/>
    <w:rsid w:val="00B40C3A"/>
    <w:rsid w:val="00B4126D"/>
    <w:rsid w:val="00B4129A"/>
    <w:rsid w:val="00B425A2"/>
    <w:rsid w:val="00B42B5A"/>
    <w:rsid w:val="00B43504"/>
    <w:rsid w:val="00B438D1"/>
    <w:rsid w:val="00B4627C"/>
    <w:rsid w:val="00B47079"/>
    <w:rsid w:val="00B477DC"/>
    <w:rsid w:val="00B50025"/>
    <w:rsid w:val="00B51589"/>
    <w:rsid w:val="00B51856"/>
    <w:rsid w:val="00B51A69"/>
    <w:rsid w:val="00B51F79"/>
    <w:rsid w:val="00B52744"/>
    <w:rsid w:val="00B52B6B"/>
    <w:rsid w:val="00B52E22"/>
    <w:rsid w:val="00B52F76"/>
    <w:rsid w:val="00B54716"/>
    <w:rsid w:val="00B54D67"/>
    <w:rsid w:val="00B558B1"/>
    <w:rsid w:val="00B56E7B"/>
    <w:rsid w:val="00B56FA1"/>
    <w:rsid w:val="00B57618"/>
    <w:rsid w:val="00B60600"/>
    <w:rsid w:val="00B60AC8"/>
    <w:rsid w:val="00B60D4B"/>
    <w:rsid w:val="00B60D73"/>
    <w:rsid w:val="00B610D8"/>
    <w:rsid w:val="00B6237C"/>
    <w:rsid w:val="00B62E86"/>
    <w:rsid w:val="00B63960"/>
    <w:rsid w:val="00B63BFB"/>
    <w:rsid w:val="00B64DE0"/>
    <w:rsid w:val="00B64EDC"/>
    <w:rsid w:val="00B656D9"/>
    <w:rsid w:val="00B66783"/>
    <w:rsid w:val="00B67790"/>
    <w:rsid w:val="00B719E5"/>
    <w:rsid w:val="00B7357B"/>
    <w:rsid w:val="00B73646"/>
    <w:rsid w:val="00B73EE6"/>
    <w:rsid w:val="00B74216"/>
    <w:rsid w:val="00B74924"/>
    <w:rsid w:val="00B76197"/>
    <w:rsid w:val="00B767BE"/>
    <w:rsid w:val="00B77B56"/>
    <w:rsid w:val="00B80A11"/>
    <w:rsid w:val="00B81510"/>
    <w:rsid w:val="00B8211F"/>
    <w:rsid w:val="00B82913"/>
    <w:rsid w:val="00B8434D"/>
    <w:rsid w:val="00B84437"/>
    <w:rsid w:val="00B84A20"/>
    <w:rsid w:val="00B84A33"/>
    <w:rsid w:val="00B84F4E"/>
    <w:rsid w:val="00B85467"/>
    <w:rsid w:val="00B85A27"/>
    <w:rsid w:val="00B85BE7"/>
    <w:rsid w:val="00B903B7"/>
    <w:rsid w:val="00B90998"/>
    <w:rsid w:val="00B913E2"/>
    <w:rsid w:val="00B91CD6"/>
    <w:rsid w:val="00B9305E"/>
    <w:rsid w:val="00B93070"/>
    <w:rsid w:val="00B9336F"/>
    <w:rsid w:val="00B933BE"/>
    <w:rsid w:val="00B93D3D"/>
    <w:rsid w:val="00B94132"/>
    <w:rsid w:val="00B94B53"/>
    <w:rsid w:val="00B94B98"/>
    <w:rsid w:val="00B96530"/>
    <w:rsid w:val="00B9688E"/>
    <w:rsid w:val="00B973B4"/>
    <w:rsid w:val="00BA067C"/>
    <w:rsid w:val="00BA17CD"/>
    <w:rsid w:val="00BA2A75"/>
    <w:rsid w:val="00BA2B37"/>
    <w:rsid w:val="00BA2DF4"/>
    <w:rsid w:val="00BA3A07"/>
    <w:rsid w:val="00BA4439"/>
    <w:rsid w:val="00BA4B64"/>
    <w:rsid w:val="00BA56E6"/>
    <w:rsid w:val="00BA5838"/>
    <w:rsid w:val="00BA5A46"/>
    <w:rsid w:val="00BA6D59"/>
    <w:rsid w:val="00BA7415"/>
    <w:rsid w:val="00BA78E7"/>
    <w:rsid w:val="00BB0C78"/>
    <w:rsid w:val="00BB0E0F"/>
    <w:rsid w:val="00BB1551"/>
    <w:rsid w:val="00BB15F2"/>
    <w:rsid w:val="00BB1DD9"/>
    <w:rsid w:val="00BB2E8A"/>
    <w:rsid w:val="00BB326F"/>
    <w:rsid w:val="00BB360D"/>
    <w:rsid w:val="00BB4491"/>
    <w:rsid w:val="00BB4912"/>
    <w:rsid w:val="00BB5356"/>
    <w:rsid w:val="00BB7CB0"/>
    <w:rsid w:val="00BC1C8F"/>
    <w:rsid w:val="00BC2531"/>
    <w:rsid w:val="00BC321B"/>
    <w:rsid w:val="00BC336D"/>
    <w:rsid w:val="00BC3C2A"/>
    <w:rsid w:val="00BC3D55"/>
    <w:rsid w:val="00BC3E2A"/>
    <w:rsid w:val="00BC43B9"/>
    <w:rsid w:val="00BC64C2"/>
    <w:rsid w:val="00BC68E8"/>
    <w:rsid w:val="00BC7805"/>
    <w:rsid w:val="00BC7DDF"/>
    <w:rsid w:val="00BD07BA"/>
    <w:rsid w:val="00BD128C"/>
    <w:rsid w:val="00BD171F"/>
    <w:rsid w:val="00BD1887"/>
    <w:rsid w:val="00BD1AD9"/>
    <w:rsid w:val="00BD1AF3"/>
    <w:rsid w:val="00BD2137"/>
    <w:rsid w:val="00BD3379"/>
    <w:rsid w:val="00BD3D91"/>
    <w:rsid w:val="00BD4545"/>
    <w:rsid w:val="00BD577F"/>
    <w:rsid w:val="00BD608F"/>
    <w:rsid w:val="00BD6403"/>
    <w:rsid w:val="00BD69A6"/>
    <w:rsid w:val="00BD7E1A"/>
    <w:rsid w:val="00BE02EF"/>
    <w:rsid w:val="00BE048C"/>
    <w:rsid w:val="00BE0EC1"/>
    <w:rsid w:val="00BE1BAE"/>
    <w:rsid w:val="00BE1CD8"/>
    <w:rsid w:val="00BE360A"/>
    <w:rsid w:val="00BE3EAD"/>
    <w:rsid w:val="00BE4159"/>
    <w:rsid w:val="00BE5A64"/>
    <w:rsid w:val="00BE5E43"/>
    <w:rsid w:val="00BE5F79"/>
    <w:rsid w:val="00BE65C7"/>
    <w:rsid w:val="00BE68A0"/>
    <w:rsid w:val="00BE6B66"/>
    <w:rsid w:val="00BE6DFA"/>
    <w:rsid w:val="00BE7392"/>
    <w:rsid w:val="00BE74EF"/>
    <w:rsid w:val="00BF0108"/>
    <w:rsid w:val="00BF0D87"/>
    <w:rsid w:val="00BF1528"/>
    <w:rsid w:val="00BF2BF8"/>
    <w:rsid w:val="00BF3596"/>
    <w:rsid w:val="00BF3EE7"/>
    <w:rsid w:val="00BF47B0"/>
    <w:rsid w:val="00BF4B81"/>
    <w:rsid w:val="00BF5ECF"/>
    <w:rsid w:val="00BF6275"/>
    <w:rsid w:val="00BF6355"/>
    <w:rsid w:val="00BF7B8C"/>
    <w:rsid w:val="00C00007"/>
    <w:rsid w:val="00C01F77"/>
    <w:rsid w:val="00C02185"/>
    <w:rsid w:val="00C030F6"/>
    <w:rsid w:val="00C03ABA"/>
    <w:rsid w:val="00C03ACB"/>
    <w:rsid w:val="00C03FD0"/>
    <w:rsid w:val="00C05749"/>
    <w:rsid w:val="00C070F4"/>
    <w:rsid w:val="00C07493"/>
    <w:rsid w:val="00C07ECA"/>
    <w:rsid w:val="00C10578"/>
    <w:rsid w:val="00C11BA2"/>
    <w:rsid w:val="00C11D4D"/>
    <w:rsid w:val="00C120E7"/>
    <w:rsid w:val="00C14540"/>
    <w:rsid w:val="00C14A87"/>
    <w:rsid w:val="00C157F7"/>
    <w:rsid w:val="00C1694E"/>
    <w:rsid w:val="00C16BAF"/>
    <w:rsid w:val="00C17068"/>
    <w:rsid w:val="00C2028F"/>
    <w:rsid w:val="00C20CC4"/>
    <w:rsid w:val="00C2127E"/>
    <w:rsid w:val="00C22A6C"/>
    <w:rsid w:val="00C2353B"/>
    <w:rsid w:val="00C23BA6"/>
    <w:rsid w:val="00C246B9"/>
    <w:rsid w:val="00C24E69"/>
    <w:rsid w:val="00C24FB9"/>
    <w:rsid w:val="00C253F5"/>
    <w:rsid w:val="00C27055"/>
    <w:rsid w:val="00C2745C"/>
    <w:rsid w:val="00C30113"/>
    <w:rsid w:val="00C306C3"/>
    <w:rsid w:val="00C310FE"/>
    <w:rsid w:val="00C3122A"/>
    <w:rsid w:val="00C329FC"/>
    <w:rsid w:val="00C33653"/>
    <w:rsid w:val="00C34EF6"/>
    <w:rsid w:val="00C3545C"/>
    <w:rsid w:val="00C354B4"/>
    <w:rsid w:val="00C35611"/>
    <w:rsid w:val="00C35894"/>
    <w:rsid w:val="00C36730"/>
    <w:rsid w:val="00C36AB4"/>
    <w:rsid w:val="00C37278"/>
    <w:rsid w:val="00C376E6"/>
    <w:rsid w:val="00C4009E"/>
    <w:rsid w:val="00C41261"/>
    <w:rsid w:val="00C420D6"/>
    <w:rsid w:val="00C42839"/>
    <w:rsid w:val="00C44521"/>
    <w:rsid w:val="00C44EBC"/>
    <w:rsid w:val="00C45926"/>
    <w:rsid w:val="00C45DEC"/>
    <w:rsid w:val="00C462C2"/>
    <w:rsid w:val="00C46F07"/>
    <w:rsid w:val="00C46F2A"/>
    <w:rsid w:val="00C5022E"/>
    <w:rsid w:val="00C50B19"/>
    <w:rsid w:val="00C50E56"/>
    <w:rsid w:val="00C515B0"/>
    <w:rsid w:val="00C51CC6"/>
    <w:rsid w:val="00C51EDA"/>
    <w:rsid w:val="00C5202E"/>
    <w:rsid w:val="00C52177"/>
    <w:rsid w:val="00C522B5"/>
    <w:rsid w:val="00C52743"/>
    <w:rsid w:val="00C529B4"/>
    <w:rsid w:val="00C5347B"/>
    <w:rsid w:val="00C54DF2"/>
    <w:rsid w:val="00C55BBD"/>
    <w:rsid w:val="00C55C36"/>
    <w:rsid w:val="00C5625B"/>
    <w:rsid w:val="00C56C88"/>
    <w:rsid w:val="00C56E46"/>
    <w:rsid w:val="00C5718A"/>
    <w:rsid w:val="00C60290"/>
    <w:rsid w:val="00C61056"/>
    <w:rsid w:val="00C62041"/>
    <w:rsid w:val="00C6291D"/>
    <w:rsid w:val="00C63CF3"/>
    <w:rsid w:val="00C64640"/>
    <w:rsid w:val="00C64A60"/>
    <w:rsid w:val="00C6596D"/>
    <w:rsid w:val="00C65A31"/>
    <w:rsid w:val="00C65ED9"/>
    <w:rsid w:val="00C66379"/>
    <w:rsid w:val="00C6698E"/>
    <w:rsid w:val="00C7124B"/>
    <w:rsid w:val="00C71AA7"/>
    <w:rsid w:val="00C7250C"/>
    <w:rsid w:val="00C734E9"/>
    <w:rsid w:val="00C73680"/>
    <w:rsid w:val="00C73CAE"/>
    <w:rsid w:val="00C73CB8"/>
    <w:rsid w:val="00C74990"/>
    <w:rsid w:val="00C767E7"/>
    <w:rsid w:val="00C779EB"/>
    <w:rsid w:val="00C77ACD"/>
    <w:rsid w:val="00C77E1C"/>
    <w:rsid w:val="00C80732"/>
    <w:rsid w:val="00C80836"/>
    <w:rsid w:val="00C808CE"/>
    <w:rsid w:val="00C8109A"/>
    <w:rsid w:val="00C817D2"/>
    <w:rsid w:val="00C81AD0"/>
    <w:rsid w:val="00C81F40"/>
    <w:rsid w:val="00C830A6"/>
    <w:rsid w:val="00C83936"/>
    <w:rsid w:val="00C83E84"/>
    <w:rsid w:val="00C8522A"/>
    <w:rsid w:val="00C86261"/>
    <w:rsid w:val="00C87616"/>
    <w:rsid w:val="00C8779F"/>
    <w:rsid w:val="00C90982"/>
    <w:rsid w:val="00C90DE1"/>
    <w:rsid w:val="00C91D33"/>
    <w:rsid w:val="00C91FE3"/>
    <w:rsid w:val="00C92939"/>
    <w:rsid w:val="00C932F0"/>
    <w:rsid w:val="00C935ED"/>
    <w:rsid w:val="00C93CF8"/>
    <w:rsid w:val="00C93EC5"/>
    <w:rsid w:val="00C93F6E"/>
    <w:rsid w:val="00C942F3"/>
    <w:rsid w:val="00C94854"/>
    <w:rsid w:val="00C94B26"/>
    <w:rsid w:val="00C95DAC"/>
    <w:rsid w:val="00C95ED1"/>
    <w:rsid w:val="00C9741F"/>
    <w:rsid w:val="00C9798B"/>
    <w:rsid w:val="00CA0290"/>
    <w:rsid w:val="00CA06D9"/>
    <w:rsid w:val="00CA0C1A"/>
    <w:rsid w:val="00CA0D04"/>
    <w:rsid w:val="00CA2584"/>
    <w:rsid w:val="00CA4AE4"/>
    <w:rsid w:val="00CA4E47"/>
    <w:rsid w:val="00CA528D"/>
    <w:rsid w:val="00CA56D8"/>
    <w:rsid w:val="00CA5E66"/>
    <w:rsid w:val="00CA7079"/>
    <w:rsid w:val="00CA73AB"/>
    <w:rsid w:val="00CA77D2"/>
    <w:rsid w:val="00CA7ECB"/>
    <w:rsid w:val="00CB0941"/>
    <w:rsid w:val="00CB224A"/>
    <w:rsid w:val="00CB23BD"/>
    <w:rsid w:val="00CB3C73"/>
    <w:rsid w:val="00CB4352"/>
    <w:rsid w:val="00CB4406"/>
    <w:rsid w:val="00CB4443"/>
    <w:rsid w:val="00CB5479"/>
    <w:rsid w:val="00CB5601"/>
    <w:rsid w:val="00CB5E8E"/>
    <w:rsid w:val="00CB6939"/>
    <w:rsid w:val="00CB6B10"/>
    <w:rsid w:val="00CB6DB2"/>
    <w:rsid w:val="00CB7462"/>
    <w:rsid w:val="00CC0848"/>
    <w:rsid w:val="00CC12E8"/>
    <w:rsid w:val="00CC1358"/>
    <w:rsid w:val="00CC2D73"/>
    <w:rsid w:val="00CC2FCD"/>
    <w:rsid w:val="00CC3198"/>
    <w:rsid w:val="00CC4D8D"/>
    <w:rsid w:val="00CC5156"/>
    <w:rsid w:val="00CC53E5"/>
    <w:rsid w:val="00CC6BF1"/>
    <w:rsid w:val="00CC772D"/>
    <w:rsid w:val="00CC7E7B"/>
    <w:rsid w:val="00CD1062"/>
    <w:rsid w:val="00CD20A1"/>
    <w:rsid w:val="00CD2AE3"/>
    <w:rsid w:val="00CD3235"/>
    <w:rsid w:val="00CD351B"/>
    <w:rsid w:val="00CD3EC8"/>
    <w:rsid w:val="00CD4C1F"/>
    <w:rsid w:val="00CD560C"/>
    <w:rsid w:val="00CD624F"/>
    <w:rsid w:val="00CD6A65"/>
    <w:rsid w:val="00CD6ADE"/>
    <w:rsid w:val="00CD71EA"/>
    <w:rsid w:val="00CD7F07"/>
    <w:rsid w:val="00CE05A5"/>
    <w:rsid w:val="00CE0772"/>
    <w:rsid w:val="00CE07A8"/>
    <w:rsid w:val="00CE086A"/>
    <w:rsid w:val="00CE0881"/>
    <w:rsid w:val="00CE14A0"/>
    <w:rsid w:val="00CE1955"/>
    <w:rsid w:val="00CE1AC3"/>
    <w:rsid w:val="00CE1FB2"/>
    <w:rsid w:val="00CE2A51"/>
    <w:rsid w:val="00CE2B38"/>
    <w:rsid w:val="00CE2D04"/>
    <w:rsid w:val="00CE4534"/>
    <w:rsid w:val="00CE4E89"/>
    <w:rsid w:val="00CE4EED"/>
    <w:rsid w:val="00CE4F5C"/>
    <w:rsid w:val="00CE5386"/>
    <w:rsid w:val="00CE64AC"/>
    <w:rsid w:val="00CE6D44"/>
    <w:rsid w:val="00CE72B3"/>
    <w:rsid w:val="00CE755F"/>
    <w:rsid w:val="00CE7AE3"/>
    <w:rsid w:val="00CF20FC"/>
    <w:rsid w:val="00CF3230"/>
    <w:rsid w:val="00CF4539"/>
    <w:rsid w:val="00CF4E15"/>
    <w:rsid w:val="00CF55A0"/>
    <w:rsid w:val="00CF5645"/>
    <w:rsid w:val="00CF5B5A"/>
    <w:rsid w:val="00CF715D"/>
    <w:rsid w:val="00CF76C4"/>
    <w:rsid w:val="00CF7E47"/>
    <w:rsid w:val="00CF7F1A"/>
    <w:rsid w:val="00D00273"/>
    <w:rsid w:val="00D01978"/>
    <w:rsid w:val="00D024AC"/>
    <w:rsid w:val="00D03A75"/>
    <w:rsid w:val="00D04020"/>
    <w:rsid w:val="00D042FB"/>
    <w:rsid w:val="00D04586"/>
    <w:rsid w:val="00D04637"/>
    <w:rsid w:val="00D051DD"/>
    <w:rsid w:val="00D05698"/>
    <w:rsid w:val="00D05AB8"/>
    <w:rsid w:val="00D05B24"/>
    <w:rsid w:val="00D108B4"/>
    <w:rsid w:val="00D112AD"/>
    <w:rsid w:val="00D1336C"/>
    <w:rsid w:val="00D1352C"/>
    <w:rsid w:val="00D13A64"/>
    <w:rsid w:val="00D144CA"/>
    <w:rsid w:val="00D149B1"/>
    <w:rsid w:val="00D15CDE"/>
    <w:rsid w:val="00D16962"/>
    <w:rsid w:val="00D17CBB"/>
    <w:rsid w:val="00D200BF"/>
    <w:rsid w:val="00D21714"/>
    <w:rsid w:val="00D21ABA"/>
    <w:rsid w:val="00D22BB0"/>
    <w:rsid w:val="00D22FFD"/>
    <w:rsid w:val="00D23970"/>
    <w:rsid w:val="00D23AF9"/>
    <w:rsid w:val="00D24831"/>
    <w:rsid w:val="00D24B9E"/>
    <w:rsid w:val="00D25990"/>
    <w:rsid w:val="00D268FE"/>
    <w:rsid w:val="00D26E57"/>
    <w:rsid w:val="00D30288"/>
    <w:rsid w:val="00D30F60"/>
    <w:rsid w:val="00D310DA"/>
    <w:rsid w:val="00D3118C"/>
    <w:rsid w:val="00D3189F"/>
    <w:rsid w:val="00D318CD"/>
    <w:rsid w:val="00D319D2"/>
    <w:rsid w:val="00D31F00"/>
    <w:rsid w:val="00D31FB1"/>
    <w:rsid w:val="00D32B85"/>
    <w:rsid w:val="00D33C79"/>
    <w:rsid w:val="00D3472B"/>
    <w:rsid w:val="00D34B82"/>
    <w:rsid w:val="00D34BBF"/>
    <w:rsid w:val="00D3503C"/>
    <w:rsid w:val="00D35053"/>
    <w:rsid w:val="00D3549B"/>
    <w:rsid w:val="00D36349"/>
    <w:rsid w:val="00D371F8"/>
    <w:rsid w:val="00D40270"/>
    <w:rsid w:val="00D4078D"/>
    <w:rsid w:val="00D40E5E"/>
    <w:rsid w:val="00D411DA"/>
    <w:rsid w:val="00D413BF"/>
    <w:rsid w:val="00D42924"/>
    <w:rsid w:val="00D42A74"/>
    <w:rsid w:val="00D42DC1"/>
    <w:rsid w:val="00D42FBD"/>
    <w:rsid w:val="00D43502"/>
    <w:rsid w:val="00D4447C"/>
    <w:rsid w:val="00D44D00"/>
    <w:rsid w:val="00D456AC"/>
    <w:rsid w:val="00D45AB1"/>
    <w:rsid w:val="00D45D1B"/>
    <w:rsid w:val="00D46C50"/>
    <w:rsid w:val="00D474DD"/>
    <w:rsid w:val="00D47509"/>
    <w:rsid w:val="00D47F02"/>
    <w:rsid w:val="00D51256"/>
    <w:rsid w:val="00D51399"/>
    <w:rsid w:val="00D52742"/>
    <w:rsid w:val="00D52B62"/>
    <w:rsid w:val="00D52D42"/>
    <w:rsid w:val="00D52F87"/>
    <w:rsid w:val="00D54DAC"/>
    <w:rsid w:val="00D568D3"/>
    <w:rsid w:val="00D56D90"/>
    <w:rsid w:val="00D57423"/>
    <w:rsid w:val="00D574CD"/>
    <w:rsid w:val="00D578B7"/>
    <w:rsid w:val="00D57EEC"/>
    <w:rsid w:val="00D60C20"/>
    <w:rsid w:val="00D60FD2"/>
    <w:rsid w:val="00D6107B"/>
    <w:rsid w:val="00D617DF"/>
    <w:rsid w:val="00D62329"/>
    <w:rsid w:val="00D62A1A"/>
    <w:rsid w:val="00D63F91"/>
    <w:rsid w:val="00D64C69"/>
    <w:rsid w:val="00D66234"/>
    <w:rsid w:val="00D665AC"/>
    <w:rsid w:val="00D6713A"/>
    <w:rsid w:val="00D6733E"/>
    <w:rsid w:val="00D70DD3"/>
    <w:rsid w:val="00D71279"/>
    <w:rsid w:val="00D72406"/>
    <w:rsid w:val="00D7244E"/>
    <w:rsid w:val="00D72687"/>
    <w:rsid w:val="00D72DEC"/>
    <w:rsid w:val="00D734E8"/>
    <w:rsid w:val="00D73AA5"/>
    <w:rsid w:val="00D74395"/>
    <w:rsid w:val="00D75257"/>
    <w:rsid w:val="00D75281"/>
    <w:rsid w:val="00D7582E"/>
    <w:rsid w:val="00D759C9"/>
    <w:rsid w:val="00D7649F"/>
    <w:rsid w:val="00D80F57"/>
    <w:rsid w:val="00D81BA9"/>
    <w:rsid w:val="00D824C6"/>
    <w:rsid w:val="00D826D9"/>
    <w:rsid w:val="00D82CF6"/>
    <w:rsid w:val="00D83645"/>
    <w:rsid w:val="00D8404D"/>
    <w:rsid w:val="00D85C7F"/>
    <w:rsid w:val="00D86A9E"/>
    <w:rsid w:val="00D8755D"/>
    <w:rsid w:val="00D875EF"/>
    <w:rsid w:val="00D9014C"/>
    <w:rsid w:val="00D91138"/>
    <w:rsid w:val="00D91A4D"/>
    <w:rsid w:val="00D93B01"/>
    <w:rsid w:val="00D948A2"/>
    <w:rsid w:val="00D94B56"/>
    <w:rsid w:val="00D951F9"/>
    <w:rsid w:val="00D95AD0"/>
    <w:rsid w:val="00D96328"/>
    <w:rsid w:val="00D965B5"/>
    <w:rsid w:val="00D96708"/>
    <w:rsid w:val="00D97041"/>
    <w:rsid w:val="00DA01F0"/>
    <w:rsid w:val="00DA09FF"/>
    <w:rsid w:val="00DA0DAB"/>
    <w:rsid w:val="00DA1789"/>
    <w:rsid w:val="00DA1FBA"/>
    <w:rsid w:val="00DA26B5"/>
    <w:rsid w:val="00DA3CD0"/>
    <w:rsid w:val="00DA3F3E"/>
    <w:rsid w:val="00DA4E9D"/>
    <w:rsid w:val="00DA4FE4"/>
    <w:rsid w:val="00DA5034"/>
    <w:rsid w:val="00DA5340"/>
    <w:rsid w:val="00DA5E81"/>
    <w:rsid w:val="00DB0AC8"/>
    <w:rsid w:val="00DB1112"/>
    <w:rsid w:val="00DB137D"/>
    <w:rsid w:val="00DB146E"/>
    <w:rsid w:val="00DB2BC4"/>
    <w:rsid w:val="00DB2D25"/>
    <w:rsid w:val="00DB379C"/>
    <w:rsid w:val="00DB75B3"/>
    <w:rsid w:val="00DC02F6"/>
    <w:rsid w:val="00DC03E6"/>
    <w:rsid w:val="00DC1D4E"/>
    <w:rsid w:val="00DC3375"/>
    <w:rsid w:val="00DC3897"/>
    <w:rsid w:val="00DC4B54"/>
    <w:rsid w:val="00DC56B7"/>
    <w:rsid w:val="00DC5920"/>
    <w:rsid w:val="00DC7588"/>
    <w:rsid w:val="00DC7D4B"/>
    <w:rsid w:val="00DD100D"/>
    <w:rsid w:val="00DD189D"/>
    <w:rsid w:val="00DD1B65"/>
    <w:rsid w:val="00DD220F"/>
    <w:rsid w:val="00DD2CCB"/>
    <w:rsid w:val="00DD3418"/>
    <w:rsid w:val="00DD361C"/>
    <w:rsid w:val="00DD46F1"/>
    <w:rsid w:val="00DD655E"/>
    <w:rsid w:val="00DD6BC1"/>
    <w:rsid w:val="00DD6F97"/>
    <w:rsid w:val="00DD7361"/>
    <w:rsid w:val="00DD7550"/>
    <w:rsid w:val="00DD79E4"/>
    <w:rsid w:val="00DD7A4B"/>
    <w:rsid w:val="00DE16E1"/>
    <w:rsid w:val="00DE19F3"/>
    <w:rsid w:val="00DE34AF"/>
    <w:rsid w:val="00DE620B"/>
    <w:rsid w:val="00DE6F29"/>
    <w:rsid w:val="00DE7D48"/>
    <w:rsid w:val="00DE7E74"/>
    <w:rsid w:val="00DF06E3"/>
    <w:rsid w:val="00DF176F"/>
    <w:rsid w:val="00DF1AE9"/>
    <w:rsid w:val="00DF1F85"/>
    <w:rsid w:val="00DF2B35"/>
    <w:rsid w:val="00DF43ED"/>
    <w:rsid w:val="00DF50EE"/>
    <w:rsid w:val="00DF561F"/>
    <w:rsid w:val="00DF6EC3"/>
    <w:rsid w:val="00DF7313"/>
    <w:rsid w:val="00DF7DEF"/>
    <w:rsid w:val="00DF7F96"/>
    <w:rsid w:val="00E004A9"/>
    <w:rsid w:val="00E00F2A"/>
    <w:rsid w:val="00E012A4"/>
    <w:rsid w:val="00E0177A"/>
    <w:rsid w:val="00E01DDE"/>
    <w:rsid w:val="00E01E52"/>
    <w:rsid w:val="00E0266B"/>
    <w:rsid w:val="00E03D4B"/>
    <w:rsid w:val="00E04EB3"/>
    <w:rsid w:val="00E04FC9"/>
    <w:rsid w:val="00E05CB4"/>
    <w:rsid w:val="00E05F9D"/>
    <w:rsid w:val="00E062DC"/>
    <w:rsid w:val="00E06E45"/>
    <w:rsid w:val="00E072C3"/>
    <w:rsid w:val="00E077E7"/>
    <w:rsid w:val="00E10283"/>
    <w:rsid w:val="00E10AFE"/>
    <w:rsid w:val="00E10CD8"/>
    <w:rsid w:val="00E10FDD"/>
    <w:rsid w:val="00E12334"/>
    <w:rsid w:val="00E12AE4"/>
    <w:rsid w:val="00E12E4F"/>
    <w:rsid w:val="00E12EEC"/>
    <w:rsid w:val="00E13B3A"/>
    <w:rsid w:val="00E14F42"/>
    <w:rsid w:val="00E15728"/>
    <w:rsid w:val="00E1598B"/>
    <w:rsid w:val="00E164A8"/>
    <w:rsid w:val="00E168ED"/>
    <w:rsid w:val="00E169CD"/>
    <w:rsid w:val="00E20CB7"/>
    <w:rsid w:val="00E21C81"/>
    <w:rsid w:val="00E21D25"/>
    <w:rsid w:val="00E22043"/>
    <w:rsid w:val="00E222C7"/>
    <w:rsid w:val="00E224D3"/>
    <w:rsid w:val="00E232CD"/>
    <w:rsid w:val="00E23410"/>
    <w:rsid w:val="00E23671"/>
    <w:rsid w:val="00E23E7F"/>
    <w:rsid w:val="00E244D3"/>
    <w:rsid w:val="00E2532C"/>
    <w:rsid w:val="00E26172"/>
    <w:rsid w:val="00E267F2"/>
    <w:rsid w:val="00E26892"/>
    <w:rsid w:val="00E26B7C"/>
    <w:rsid w:val="00E30183"/>
    <w:rsid w:val="00E30216"/>
    <w:rsid w:val="00E30E64"/>
    <w:rsid w:val="00E30F37"/>
    <w:rsid w:val="00E325E6"/>
    <w:rsid w:val="00E33185"/>
    <w:rsid w:val="00E335B5"/>
    <w:rsid w:val="00E33E5E"/>
    <w:rsid w:val="00E3460D"/>
    <w:rsid w:val="00E3514F"/>
    <w:rsid w:val="00E35C57"/>
    <w:rsid w:val="00E37ABD"/>
    <w:rsid w:val="00E37EAE"/>
    <w:rsid w:val="00E40461"/>
    <w:rsid w:val="00E40EE8"/>
    <w:rsid w:val="00E41713"/>
    <w:rsid w:val="00E41A40"/>
    <w:rsid w:val="00E41AAE"/>
    <w:rsid w:val="00E41AD4"/>
    <w:rsid w:val="00E4206A"/>
    <w:rsid w:val="00E42563"/>
    <w:rsid w:val="00E425C3"/>
    <w:rsid w:val="00E43B6A"/>
    <w:rsid w:val="00E452FE"/>
    <w:rsid w:val="00E4797F"/>
    <w:rsid w:val="00E47DCA"/>
    <w:rsid w:val="00E51A51"/>
    <w:rsid w:val="00E5247D"/>
    <w:rsid w:val="00E525DC"/>
    <w:rsid w:val="00E52E9F"/>
    <w:rsid w:val="00E52FEB"/>
    <w:rsid w:val="00E53985"/>
    <w:rsid w:val="00E54249"/>
    <w:rsid w:val="00E551DE"/>
    <w:rsid w:val="00E55568"/>
    <w:rsid w:val="00E56056"/>
    <w:rsid w:val="00E57038"/>
    <w:rsid w:val="00E57DB9"/>
    <w:rsid w:val="00E6004A"/>
    <w:rsid w:val="00E604E0"/>
    <w:rsid w:val="00E61105"/>
    <w:rsid w:val="00E61751"/>
    <w:rsid w:val="00E61922"/>
    <w:rsid w:val="00E61943"/>
    <w:rsid w:val="00E61CDE"/>
    <w:rsid w:val="00E620C1"/>
    <w:rsid w:val="00E620FF"/>
    <w:rsid w:val="00E6276D"/>
    <w:rsid w:val="00E63BC4"/>
    <w:rsid w:val="00E63EC1"/>
    <w:rsid w:val="00E6445B"/>
    <w:rsid w:val="00E64CE5"/>
    <w:rsid w:val="00E65557"/>
    <w:rsid w:val="00E6579B"/>
    <w:rsid w:val="00E65879"/>
    <w:rsid w:val="00E66044"/>
    <w:rsid w:val="00E67DF0"/>
    <w:rsid w:val="00E719B1"/>
    <w:rsid w:val="00E71FE3"/>
    <w:rsid w:val="00E73A3E"/>
    <w:rsid w:val="00E73FED"/>
    <w:rsid w:val="00E7509D"/>
    <w:rsid w:val="00E756AB"/>
    <w:rsid w:val="00E76BF1"/>
    <w:rsid w:val="00E773B3"/>
    <w:rsid w:val="00E77777"/>
    <w:rsid w:val="00E77E1A"/>
    <w:rsid w:val="00E8060C"/>
    <w:rsid w:val="00E818A2"/>
    <w:rsid w:val="00E818A9"/>
    <w:rsid w:val="00E825D7"/>
    <w:rsid w:val="00E82B45"/>
    <w:rsid w:val="00E83982"/>
    <w:rsid w:val="00E839AB"/>
    <w:rsid w:val="00E83CEE"/>
    <w:rsid w:val="00E853B1"/>
    <w:rsid w:val="00E85A05"/>
    <w:rsid w:val="00E85A59"/>
    <w:rsid w:val="00E86E46"/>
    <w:rsid w:val="00E872E5"/>
    <w:rsid w:val="00E908D1"/>
    <w:rsid w:val="00E91524"/>
    <w:rsid w:val="00E91F50"/>
    <w:rsid w:val="00E92C83"/>
    <w:rsid w:val="00E93686"/>
    <w:rsid w:val="00E938B1"/>
    <w:rsid w:val="00E940C4"/>
    <w:rsid w:val="00E947CC"/>
    <w:rsid w:val="00E95E88"/>
    <w:rsid w:val="00E96A25"/>
    <w:rsid w:val="00E97B48"/>
    <w:rsid w:val="00EA0B45"/>
    <w:rsid w:val="00EA0ECC"/>
    <w:rsid w:val="00EA1803"/>
    <w:rsid w:val="00EA301F"/>
    <w:rsid w:val="00EA3A09"/>
    <w:rsid w:val="00EA3CB8"/>
    <w:rsid w:val="00EA4357"/>
    <w:rsid w:val="00EA4435"/>
    <w:rsid w:val="00EA4B92"/>
    <w:rsid w:val="00EA57A0"/>
    <w:rsid w:val="00EA5A14"/>
    <w:rsid w:val="00EB0C10"/>
    <w:rsid w:val="00EB0C2C"/>
    <w:rsid w:val="00EB2954"/>
    <w:rsid w:val="00EB2A67"/>
    <w:rsid w:val="00EB2C3F"/>
    <w:rsid w:val="00EB2F21"/>
    <w:rsid w:val="00EB313C"/>
    <w:rsid w:val="00EB3264"/>
    <w:rsid w:val="00EB3B77"/>
    <w:rsid w:val="00EB3D32"/>
    <w:rsid w:val="00EB48FF"/>
    <w:rsid w:val="00EB555C"/>
    <w:rsid w:val="00EB565D"/>
    <w:rsid w:val="00EB5791"/>
    <w:rsid w:val="00EB5B1D"/>
    <w:rsid w:val="00EB5B2C"/>
    <w:rsid w:val="00EB5D68"/>
    <w:rsid w:val="00EB5DBC"/>
    <w:rsid w:val="00EB6F7B"/>
    <w:rsid w:val="00EB6FDC"/>
    <w:rsid w:val="00EB71A5"/>
    <w:rsid w:val="00EB721B"/>
    <w:rsid w:val="00EB725E"/>
    <w:rsid w:val="00EB7A65"/>
    <w:rsid w:val="00EB7FA6"/>
    <w:rsid w:val="00EC04DE"/>
    <w:rsid w:val="00EC158B"/>
    <w:rsid w:val="00EC2730"/>
    <w:rsid w:val="00EC2D8C"/>
    <w:rsid w:val="00EC36E4"/>
    <w:rsid w:val="00EC3B17"/>
    <w:rsid w:val="00EC48C0"/>
    <w:rsid w:val="00EC55CB"/>
    <w:rsid w:val="00EC584C"/>
    <w:rsid w:val="00EC76E2"/>
    <w:rsid w:val="00EC7837"/>
    <w:rsid w:val="00EC7938"/>
    <w:rsid w:val="00ED0B93"/>
    <w:rsid w:val="00ED15C5"/>
    <w:rsid w:val="00ED245B"/>
    <w:rsid w:val="00ED2D4C"/>
    <w:rsid w:val="00ED30E4"/>
    <w:rsid w:val="00ED5563"/>
    <w:rsid w:val="00ED6137"/>
    <w:rsid w:val="00ED61C8"/>
    <w:rsid w:val="00ED630E"/>
    <w:rsid w:val="00ED63AE"/>
    <w:rsid w:val="00ED694C"/>
    <w:rsid w:val="00ED74C2"/>
    <w:rsid w:val="00ED778C"/>
    <w:rsid w:val="00ED79B8"/>
    <w:rsid w:val="00EE03C2"/>
    <w:rsid w:val="00EE0A24"/>
    <w:rsid w:val="00EE13D0"/>
    <w:rsid w:val="00EE1494"/>
    <w:rsid w:val="00EE2225"/>
    <w:rsid w:val="00EE3073"/>
    <w:rsid w:val="00EE32EF"/>
    <w:rsid w:val="00EE422E"/>
    <w:rsid w:val="00EE42F8"/>
    <w:rsid w:val="00EE44F4"/>
    <w:rsid w:val="00EE4572"/>
    <w:rsid w:val="00EE4890"/>
    <w:rsid w:val="00EE4BAB"/>
    <w:rsid w:val="00EE4DF1"/>
    <w:rsid w:val="00EE5FE9"/>
    <w:rsid w:val="00EE687D"/>
    <w:rsid w:val="00EE68CD"/>
    <w:rsid w:val="00EE73A3"/>
    <w:rsid w:val="00EE7F3B"/>
    <w:rsid w:val="00EE7F71"/>
    <w:rsid w:val="00EF14F8"/>
    <w:rsid w:val="00EF1FF3"/>
    <w:rsid w:val="00EF21D2"/>
    <w:rsid w:val="00EF22D2"/>
    <w:rsid w:val="00EF2C5D"/>
    <w:rsid w:val="00EF30A6"/>
    <w:rsid w:val="00EF3A71"/>
    <w:rsid w:val="00EF3F25"/>
    <w:rsid w:val="00EF3F73"/>
    <w:rsid w:val="00EF4639"/>
    <w:rsid w:val="00EF52F9"/>
    <w:rsid w:val="00EF6376"/>
    <w:rsid w:val="00EF78D3"/>
    <w:rsid w:val="00F00AC6"/>
    <w:rsid w:val="00F018E4"/>
    <w:rsid w:val="00F01963"/>
    <w:rsid w:val="00F020CB"/>
    <w:rsid w:val="00F0288B"/>
    <w:rsid w:val="00F03652"/>
    <w:rsid w:val="00F03CF6"/>
    <w:rsid w:val="00F040BB"/>
    <w:rsid w:val="00F044A5"/>
    <w:rsid w:val="00F044D9"/>
    <w:rsid w:val="00F04721"/>
    <w:rsid w:val="00F055C3"/>
    <w:rsid w:val="00F06A35"/>
    <w:rsid w:val="00F06ECA"/>
    <w:rsid w:val="00F07100"/>
    <w:rsid w:val="00F07AA2"/>
    <w:rsid w:val="00F07D35"/>
    <w:rsid w:val="00F07F0D"/>
    <w:rsid w:val="00F10272"/>
    <w:rsid w:val="00F10DA3"/>
    <w:rsid w:val="00F10F6F"/>
    <w:rsid w:val="00F11079"/>
    <w:rsid w:val="00F11EDA"/>
    <w:rsid w:val="00F127D0"/>
    <w:rsid w:val="00F12A7C"/>
    <w:rsid w:val="00F12D6C"/>
    <w:rsid w:val="00F12E70"/>
    <w:rsid w:val="00F13B22"/>
    <w:rsid w:val="00F1438B"/>
    <w:rsid w:val="00F1740E"/>
    <w:rsid w:val="00F204C4"/>
    <w:rsid w:val="00F20758"/>
    <w:rsid w:val="00F20A16"/>
    <w:rsid w:val="00F2173D"/>
    <w:rsid w:val="00F2201A"/>
    <w:rsid w:val="00F238F9"/>
    <w:rsid w:val="00F23AED"/>
    <w:rsid w:val="00F2534E"/>
    <w:rsid w:val="00F260FF"/>
    <w:rsid w:val="00F264E5"/>
    <w:rsid w:val="00F269EE"/>
    <w:rsid w:val="00F279BF"/>
    <w:rsid w:val="00F27A1A"/>
    <w:rsid w:val="00F27E96"/>
    <w:rsid w:val="00F30C0A"/>
    <w:rsid w:val="00F30C28"/>
    <w:rsid w:val="00F31024"/>
    <w:rsid w:val="00F32667"/>
    <w:rsid w:val="00F33111"/>
    <w:rsid w:val="00F33DAF"/>
    <w:rsid w:val="00F352D4"/>
    <w:rsid w:val="00F359E4"/>
    <w:rsid w:val="00F35E90"/>
    <w:rsid w:val="00F36B09"/>
    <w:rsid w:val="00F36DD6"/>
    <w:rsid w:val="00F3735F"/>
    <w:rsid w:val="00F40460"/>
    <w:rsid w:val="00F41183"/>
    <w:rsid w:val="00F41697"/>
    <w:rsid w:val="00F42770"/>
    <w:rsid w:val="00F43DE2"/>
    <w:rsid w:val="00F44E69"/>
    <w:rsid w:val="00F45C64"/>
    <w:rsid w:val="00F462ED"/>
    <w:rsid w:val="00F46AD4"/>
    <w:rsid w:val="00F47134"/>
    <w:rsid w:val="00F476FB"/>
    <w:rsid w:val="00F5028C"/>
    <w:rsid w:val="00F50F59"/>
    <w:rsid w:val="00F50F6D"/>
    <w:rsid w:val="00F51F12"/>
    <w:rsid w:val="00F51F3D"/>
    <w:rsid w:val="00F52728"/>
    <w:rsid w:val="00F528BD"/>
    <w:rsid w:val="00F53004"/>
    <w:rsid w:val="00F5378B"/>
    <w:rsid w:val="00F53C66"/>
    <w:rsid w:val="00F53E90"/>
    <w:rsid w:val="00F545AB"/>
    <w:rsid w:val="00F54C74"/>
    <w:rsid w:val="00F55444"/>
    <w:rsid w:val="00F55CEE"/>
    <w:rsid w:val="00F56677"/>
    <w:rsid w:val="00F56DAF"/>
    <w:rsid w:val="00F575D2"/>
    <w:rsid w:val="00F6024F"/>
    <w:rsid w:val="00F612CA"/>
    <w:rsid w:val="00F61373"/>
    <w:rsid w:val="00F61791"/>
    <w:rsid w:val="00F61ED1"/>
    <w:rsid w:val="00F61F48"/>
    <w:rsid w:val="00F62F5B"/>
    <w:rsid w:val="00F63453"/>
    <w:rsid w:val="00F642A8"/>
    <w:rsid w:val="00F646B7"/>
    <w:rsid w:val="00F646F3"/>
    <w:rsid w:val="00F64872"/>
    <w:rsid w:val="00F64BB9"/>
    <w:rsid w:val="00F64F17"/>
    <w:rsid w:val="00F65C77"/>
    <w:rsid w:val="00F661E9"/>
    <w:rsid w:val="00F666F8"/>
    <w:rsid w:val="00F667E2"/>
    <w:rsid w:val="00F66CF4"/>
    <w:rsid w:val="00F6702D"/>
    <w:rsid w:val="00F70F3A"/>
    <w:rsid w:val="00F71FA7"/>
    <w:rsid w:val="00F73E95"/>
    <w:rsid w:val="00F75533"/>
    <w:rsid w:val="00F757E0"/>
    <w:rsid w:val="00F75C3D"/>
    <w:rsid w:val="00F75DED"/>
    <w:rsid w:val="00F7688A"/>
    <w:rsid w:val="00F76AD9"/>
    <w:rsid w:val="00F778D3"/>
    <w:rsid w:val="00F817AD"/>
    <w:rsid w:val="00F81861"/>
    <w:rsid w:val="00F82469"/>
    <w:rsid w:val="00F82B97"/>
    <w:rsid w:val="00F842DD"/>
    <w:rsid w:val="00F84767"/>
    <w:rsid w:val="00F8485B"/>
    <w:rsid w:val="00F84959"/>
    <w:rsid w:val="00F850BA"/>
    <w:rsid w:val="00F8532C"/>
    <w:rsid w:val="00F858E6"/>
    <w:rsid w:val="00F86125"/>
    <w:rsid w:val="00F86913"/>
    <w:rsid w:val="00F86A44"/>
    <w:rsid w:val="00F86F73"/>
    <w:rsid w:val="00F87AE4"/>
    <w:rsid w:val="00F87F4F"/>
    <w:rsid w:val="00F9203A"/>
    <w:rsid w:val="00F9548A"/>
    <w:rsid w:val="00F956F1"/>
    <w:rsid w:val="00F9586B"/>
    <w:rsid w:val="00F963CB"/>
    <w:rsid w:val="00F96FB8"/>
    <w:rsid w:val="00FA2D49"/>
    <w:rsid w:val="00FA3E20"/>
    <w:rsid w:val="00FA4589"/>
    <w:rsid w:val="00FA4E04"/>
    <w:rsid w:val="00FA5013"/>
    <w:rsid w:val="00FA5167"/>
    <w:rsid w:val="00FA5763"/>
    <w:rsid w:val="00FA5B4E"/>
    <w:rsid w:val="00FA618A"/>
    <w:rsid w:val="00FA7109"/>
    <w:rsid w:val="00FB049C"/>
    <w:rsid w:val="00FB0986"/>
    <w:rsid w:val="00FB0B5F"/>
    <w:rsid w:val="00FB0C55"/>
    <w:rsid w:val="00FB1B72"/>
    <w:rsid w:val="00FB2300"/>
    <w:rsid w:val="00FB28CB"/>
    <w:rsid w:val="00FB4DBA"/>
    <w:rsid w:val="00FB4DF0"/>
    <w:rsid w:val="00FB67F6"/>
    <w:rsid w:val="00FB7DF1"/>
    <w:rsid w:val="00FC0489"/>
    <w:rsid w:val="00FC0AFB"/>
    <w:rsid w:val="00FC0F61"/>
    <w:rsid w:val="00FC1464"/>
    <w:rsid w:val="00FC3276"/>
    <w:rsid w:val="00FC3308"/>
    <w:rsid w:val="00FC36AC"/>
    <w:rsid w:val="00FC3F21"/>
    <w:rsid w:val="00FC59DB"/>
    <w:rsid w:val="00FC7740"/>
    <w:rsid w:val="00FD0255"/>
    <w:rsid w:val="00FD14F5"/>
    <w:rsid w:val="00FD225B"/>
    <w:rsid w:val="00FD2365"/>
    <w:rsid w:val="00FD4274"/>
    <w:rsid w:val="00FD582D"/>
    <w:rsid w:val="00FD5AB9"/>
    <w:rsid w:val="00FD5AE7"/>
    <w:rsid w:val="00FD5FED"/>
    <w:rsid w:val="00FD7F49"/>
    <w:rsid w:val="00FE0DC9"/>
    <w:rsid w:val="00FE17C4"/>
    <w:rsid w:val="00FE27CA"/>
    <w:rsid w:val="00FE2D54"/>
    <w:rsid w:val="00FE3435"/>
    <w:rsid w:val="00FE3D52"/>
    <w:rsid w:val="00FE4DDD"/>
    <w:rsid w:val="00FE5C03"/>
    <w:rsid w:val="00FE66B2"/>
    <w:rsid w:val="00FE735E"/>
    <w:rsid w:val="00FE7F24"/>
    <w:rsid w:val="00FF0A3C"/>
    <w:rsid w:val="00FF0E0C"/>
    <w:rsid w:val="00FF11D1"/>
    <w:rsid w:val="00FF1798"/>
    <w:rsid w:val="00FF2CC3"/>
    <w:rsid w:val="00FF3FCB"/>
    <w:rsid w:val="00FF4AC9"/>
    <w:rsid w:val="00FF4FCD"/>
    <w:rsid w:val="00FF5363"/>
    <w:rsid w:val="00FF6303"/>
    <w:rsid w:val="00FF697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36EDB7"/>
  <w15:docId w15:val="{DD746ADC-ECBF-4739-8B15-710752A0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uiPriority="99"/>
    <w:lsdException w:name="Table Subtle 2" w:semiHidden="1" w:uiPriority="99" w:unhideWhenUsed="1"/>
    <w:lsdException w:name="Table Web 1" w:semiHidden="1" w:unhideWhenUsed="1"/>
    <w:lsdException w:name="Table Web 3" w:uiPriority="99"/>
    <w:lsdException w:name="Balloon Text" w:semiHidden="1" w:unhideWhenUsed="1"/>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F96"/>
    <w:rPr>
      <w:lang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aliases w:val="título 2"/>
    <w:basedOn w:val="Normal"/>
    <w:next w:val="Normal"/>
    <w:link w:val="Ttulo2Car"/>
    <w:uiPriority w:val="9"/>
    <w:qFormat/>
    <w:rsid w:val="00A544DB"/>
    <w:pPr>
      <w:keepNext/>
      <w:spacing w:before="240" w:after="60"/>
      <w:outlineLvl w:val="1"/>
    </w:pPr>
    <w:rPr>
      <w:rFonts w:ascii="Arial" w:hAnsi="Arial"/>
      <w:b/>
      <w:bCs/>
      <w:i/>
      <w:iCs/>
      <w:sz w:val="28"/>
      <w:szCs w:val="28"/>
      <w:lang w:val="x-none"/>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lang w:val="x-none"/>
    </w:rPr>
  </w:style>
  <w:style w:type="paragraph" w:styleId="Ttulo5">
    <w:name w:val="heading 5"/>
    <w:aliases w:val="TITULO CENTRAL RAYADO"/>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x-none"/>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aliases w:val="Título x"/>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4DB"/>
    <w:rPr>
      <w:rFonts w:ascii="Arial" w:hAnsi="Arial" w:cs="Arial"/>
      <w:b/>
      <w:bCs/>
      <w:kern w:val="32"/>
      <w:sz w:val="32"/>
      <w:szCs w:val="32"/>
      <w:lang w:eastAsia="en-US"/>
    </w:rPr>
  </w:style>
  <w:style w:type="character" w:customStyle="1" w:styleId="Ttulo2Car">
    <w:name w:val="Título 2 Car"/>
    <w:aliases w:val="título 2 Car"/>
    <w:link w:val="Ttulo2"/>
    <w:rsid w:val="00A544DB"/>
    <w:rPr>
      <w:rFonts w:ascii="Arial" w:hAnsi="Arial" w:cs="Arial"/>
      <w:b/>
      <w:bCs/>
      <w:i/>
      <w:iCs/>
      <w:sz w:val="28"/>
      <w:szCs w:val="28"/>
      <w:lang w:eastAsia="en-US"/>
    </w:rPr>
  </w:style>
  <w:style w:type="character" w:customStyle="1" w:styleId="Ttulo3Car">
    <w:name w:val="Título 3 Car"/>
    <w:aliases w:val="ROD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6Car">
    <w:name w:val="Título 6 Car"/>
    <w:link w:val="Ttulo6"/>
    <w:uiPriority w:val="9"/>
    <w:rsid w:val="00A544DB"/>
    <w:rPr>
      <w:b/>
      <w:lang w:val="x-none"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aliases w:val="Título x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1"/>
    <w:rsid w:val="00C779EB"/>
    <w:pPr>
      <w:spacing w:after="120"/>
      <w:ind w:left="283"/>
    </w:pPr>
    <w:rPr>
      <w:lang w:val="x-none"/>
    </w:r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1"/>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aliases w:val="Number Bullets,viñeta,Párrafo N 1,fuente,Capítulo,titulo 5,Párrafo,GRÁFICOS,List Paragraph,TIT 2 IND,Texto,VIÑETAS,Bolita,Guión,BOLA,Párrafo de lista21,Titulo 8,HOJA,BOLADEF"/>
    <w:basedOn w:val="Normal"/>
    <w:link w:val="PrrafodelistaCar"/>
    <w:uiPriority w:val="34"/>
    <w:qFormat/>
    <w:rsid w:val="00BC336D"/>
    <w:pPr>
      <w:ind w:left="720"/>
    </w:pPr>
    <w:rPr>
      <w:lang w:val="x-none"/>
    </w:rPr>
  </w:style>
  <w:style w:type="character" w:styleId="Refdecomentario">
    <w:name w:val="annotation reference"/>
    <w:rsid w:val="003A2910"/>
    <w:rPr>
      <w:sz w:val="16"/>
      <w:szCs w:val="16"/>
    </w:rPr>
  </w:style>
  <w:style w:type="paragraph" w:styleId="Textocomentario">
    <w:name w:val="annotation text"/>
    <w:aliases w:val="Car Car"/>
    <w:basedOn w:val="Normal"/>
    <w:link w:val="TextocomentarioCar"/>
    <w:rsid w:val="003A2910"/>
    <w:rPr>
      <w:lang w:val="x-none"/>
    </w:rPr>
  </w:style>
  <w:style w:type="character" w:customStyle="1" w:styleId="TextocomentarioCar">
    <w:name w:val="Texto comentario Car"/>
    <w:aliases w:val="Car Car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link w:val="Normal2Car"/>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eastAsia="en-US"/>
    </w:rPr>
  </w:style>
  <w:style w:type="character" w:customStyle="1" w:styleId="SinespaciadoCar">
    <w:name w:val="Sin espaciado Car"/>
    <w:link w:val="Sinespaciado"/>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aliases w:val="foottextfra,fn,Texto de rodapé,nota_rodapé,nota de rodapé,footnote,single space,FOOTNOTES,Footnote Text Char Char"/>
    <w:basedOn w:val="Normal"/>
    <w:link w:val="TextonotapieCar"/>
    <w:rsid w:val="00A544DB"/>
    <w:rPr>
      <w:lang w:val="x-none"/>
    </w:rPr>
  </w:style>
  <w:style w:type="character" w:customStyle="1" w:styleId="TextonotapieCar">
    <w:name w:val="Texto nota pie Car"/>
    <w:aliases w:val="foottextfra Car,fn Car,Texto de rodapé Car,nota_rodapé Car,nota de rodapé Car,footnote Car,single space Car,FOOTNOTES Car,Footnote Text Char Char Car"/>
    <w:link w:val="Textonotapie"/>
    <w:rsid w:val="00A544DB"/>
    <w:rPr>
      <w:lang w:eastAsia="en-US"/>
    </w:rPr>
  </w:style>
  <w:style w:type="character" w:styleId="Refdenotaalpie">
    <w:name w:val="footnote reference"/>
    <w:aliases w:val="Footnote Referencefra"/>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link w:val="Encabezado"/>
    <w:rsid w:val="00D54DAC"/>
    <w:rPr>
      <w:lang w:eastAsia="en-US"/>
    </w:rPr>
  </w:style>
  <w:style w:type="character" w:styleId="Textodelmarcadordeposicin">
    <w:name w:val="Placeholder Text"/>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15F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15F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Cambria" w:hAnsi="Cambria"/>
      <w:color w:val="365F91"/>
      <w:kern w:val="0"/>
      <w:sz w:val="28"/>
      <w:szCs w:val="28"/>
    </w:rPr>
  </w:style>
  <w:style w:type="paragraph" w:styleId="TDC3">
    <w:name w:val="toc 3"/>
    <w:basedOn w:val="Normal"/>
    <w:next w:val="Normal"/>
    <w:autoRedefine/>
    <w:qFormat/>
    <w:rsid w:val="00D04637"/>
    <w:pPr>
      <w:spacing w:after="100"/>
      <w:ind w:left="400"/>
    </w:pPr>
  </w:style>
  <w:style w:type="character" w:styleId="Hipervnculo">
    <w:name w:val="Hyperlink"/>
    <w:uiPriority w:val="99"/>
    <w:unhideWhenUsed/>
    <w:rsid w:val="00D04637"/>
    <w:rPr>
      <w:color w:val="0000FF"/>
      <w:u w:val="single"/>
    </w:rPr>
  </w:style>
  <w:style w:type="paragraph" w:customStyle="1" w:styleId="Default">
    <w:name w:val="Default"/>
    <w:link w:val="DefaultCar"/>
    <w:rsid w:val="006815DB"/>
    <w:pPr>
      <w:widowControl w:val="0"/>
      <w:autoSpaceDE w:val="0"/>
      <w:autoSpaceDN w:val="0"/>
      <w:adjustRightInd w:val="0"/>
    </w:pPr>
    <w:rPr>
      <w:rFonts w:ascii="Arial" w:eastAsia="Calibri" w:hAnsi="Arial"/>
      <w:color w:val="000000"/>
      <w:sz w:val="24"/>
      <w:szCs w:val="24"/>
    </w:rPr>
  </w:style>
  <w:style w:type="character" w:customStyle="1" w:styleId="DefaultCar">
    <w:name w:val="Default Car"/>
    <w:link w:val="Default"/>
    <w:rsid w:val="006815DB"/>
    <w:rPr>
      <w:rFonts w:ascii="Arial" w:eastAsia="Calibri" w:hAnsi="Arial"/>
      <w:color w:val="000000"/>
      <w:sz w:val="24"/>
      <w:szCs w:val="24"/>
      <w:lang w:bidi="ar-SA"/>
    </w:rPr>
  </w:style>
  <w:style w:type="character" w:customStyle="1" w:styleId="Ttulo5Car">
    <w:name w:val="Título 5 Car"/>
    <w:aliases w:val="TITULO CENTRAL RAYADO Car"/>
    <w:link w:val="Ttulo5"/>
    <w:rsid w:val="006A1891"/>
    <w:rPr>
      <w:rFonts w:ascii="Times New Roman Bold" w:hAnsi="Times New Roman Bold"/>
      <w:b/>
      <w:snapToGrid w:val="0"/>
      <w:sz w:val="28"/>
      <w:lang w:val="es-ES_tradnl" w:eastAsia="en-US"/>
    </w:rPr>
  </w:style>
  <w:style w:type="character" w:customStyle="1" w:styleId="Ttulo8Car">
    <w:name w:val="Título 8 Car"/>
    <w:link w:val="Ttulo8"/>
    <w:rsid w:val="006A1891"/>
    <w:rPr>
      <w:rFonts w:ascii="Tahoma" w:hAnsi="Tahoma"/>
      <w:b/>
      <w:u w:val="single"/>
      <w:lang w:val="es-MX" w:eastAsia="en-US"/>
    </w:rPr>
  </w:style>
  <w:style w:type="character" w:customStyle="1" w:styleId="TextodegloboCar">
    <w:name w:val="Texto de globo Car"/>
    <w:link w:val="Textodeglobo"/>
    <w:rsid w:val="006A1891"/>
    <w:rPr>
      <w:rFonts w:ascii="Tahoma" w:hAnsi="Tahoma" w:cs="Tahoma"/>
      <w:sz w:val="16"/>
      <w:szCs w:val="16"/>
      <w:lang w:eastAsia="en-US"/>
    </w:rPr>
  </w:style>
  <w:style w:type="character" w:customStyle="1" w:styleId="SangradetextonormalCar">
    <w:name w:val="Sangría de texto normal Car"/>
    <w:rsid w:val="006A1891"/>
    <w:rPr>
      <w:rFonts w:ascii="Verdana" w:eastAsia="Times New Roman" w:hAnsi="Verdana" w:cs="Verdana"/>
      <w:sz w:val="16"/>
      <w:szCs w:val="16"/>
      <w:lang w:eastAsia="es-ES"/>
    </w:rPr>
  </w:style>
  <w:style w:type="paragraph" w:customStyle="1" w:styleId="Prrafodelista1">
    <w:name w:val="Párrafo de lista1"/>
    <w:basedOn w:val="Normal"/>
    <w:uiPriority w:val="34"/>
    <w:qFormat/>
    <w:rsid w:val="006A1891"/>
    <w:pPr>
      <w:ind w:left="720"/>
    </w:pPr>
    <w:rPr>
      <w:rFonts w:ascii="Verdana" w:hAnsi="Verdana" w:cs="Verdana"/>
      <w:sz w:val="24"/>
      <w:szCs w:val="24"/>
      <w:lang w:val="es-ES_tradnl" w:eastAsia="pt-BR"/>
    </w:rPr>
  </w:style>
  <w:style w:type="paragraph" w:customStyle="1" w:styleId="Paragraph">
    <w:name w:val="Paragraph"/>
    <w:basedOn w:val="Normal"/>
    <w:next w:val="Normal"/>
    <w:rsid w:val="006A1891"/>
    <w:pPr>
      <w:autoSpaceDE w:val="0"/>
      <w:autoSpaceDN w:val="0"/>
      <w:adjustRightInd w:val="0"/>
      <w:spacing w:before="120" w:after="120"/>
    </w:pPr>
    <w:rPr>
      <w:rFonts w:ascii="Arial" w:hAnsi="Arial" w:cs="Arial"/>
      <w:sz w:val="24"/>
      <w:szCs w:val="24"/>
      <w:lang w:eastAsia="es-ES"/>
    </w:rPr>
  </w:style>
  <w:style w:type="paragraph" w:customStyle="1" w:styleId="Listavistosa-nfasis11">
    <w:name w:val="Lista vistosa - Énfasis 11"/>
    <w:basedOn w:val="Normal"/>
    <w:qFormat/>
    <w:rsid w:val="006A1891"/>
    <w:pPr>
      <w:spacing w:after="200" w:line="276" w:lineRule="auto"/>
      <w:ind w:left="720" w:hanging="1259"/>
      <w:jc w:val="both"/>
    </w:pPr>
    <w:rPr>
      <w:rFonts w:ascii="Calibri" w:hAnsi="Calibri" w:cs="Calibri"/>
      <w:sz w:val="22"/>
      <w:szCs w:val="22"/>
      <w:lang w:eastAsia="es-ES"/>
    </w:rPr>
  </w:style>
  <w:style w:type="character" w:customStyle="1" w:styleId="TtuloCar">
    <w:name w:val="Título Car"/>
    <w:link w:val="Ttulo"/>
    <w:rsid w:val="006A1891"/>
    <w:rPr>
      <w:rFonts w:cs="Arial"/>
      <w:b/>
      <w:bCs/>
      <w:kern w:val="28"/>
      <w:szCs w:val="32"/>
    </w:rPr>
  </w:style>
  <w:style w:type="paragraph" w:customStyle="1" w:styleId="Prrafodelista2">
    <w:name w:val="Párrafo de lista2"/>
    <w:basedOn w:val="Normal"/>
    <w:qFormat/>
    <w:rsid w:val="006A1891"/>
    <w:pPr>
      <w:spacing w:after="200" w:line="276" w:lineRule="auto"/>
      <w:ind w:left="720"/>
    </w:pPr>
    <w:rPr>
      <w:rFonts w:ascii="Calibri" w:hAnsi="Calibri" w:cs="Calibri"/>
      <w:sz w:val="22"/>
      <w:szCs w:val="22"/>
      <w:lang w:val="es-ES_tradnl"/>
    </w:rPr>
  </w:style>
  <w:style w:type="numbering" w:customStyle="1" w:styleId="Estilo4">
    <w:name w:val="Estilo4"/>
    <w:rsid w:val="006A1891"/>
    <w:pPr>
      <w:numPr>
        <w:numId w:val="7"/>
      </w:numPr>
    </w:pPr>
  </w:style>
  <w:style w:type="numbering" w:customStyle="1" w:styleId="Estilo3">
    <w:name w:val="Estilo3"/>
    <w:rsid w:val="006A1891"/>
    <w:pPr>
      <w:numPr>
        <w:numId w:val="4"/>
      </w:numPr>
    </w:pPr>
  </w:style>
  <w:style w:type="numbering" w:customStyle="1" w:styleId="Estilo2">
    <w:name w:val="Estilo2"/>
    <w:rsid w:val="006A1891"/>
  </w:style>
  <w:style w:type="numbering" w:customStyle="1" w:styleId="Estilo1">
    <w:name w:val="Estilo1"/>
    <w:rsid w:val="006A1891"/>
    <w:pPr>
      <w:numPr>
        <w:numId w:val="5"/>
      </w:numPr>
    </w:pPr>
  </w:style>
  <w:style w:type="numbering" w:customStyle="1" w:styleId="Estilo5">
    <w:name w:val="Estilo5"/>
    <w:rsid w:val="006A1891"/>
    <w:pPr>
      <w:numPr>
        <w:numId w:val="8"/>
      </w:numPr>
    </w:pPr>
  </w:style>
  <w:style w:type="paragraph" w:customStyle="1" w:styleId="Prrafodelista3">
    <w:name w:val="Párrafo de lista3"/>
    <w:basedOn w:val="Normal"/>
    <w:qFormat/>
    <w:rsid w:val="006A1891"/>
    <w:pPr>
      <w:ind w:left="720"/>
    </w:pPr>
    <w:rPr>
      <w:rFonts w:eastAsia="Calibri"/>
      <w:sz w:val="24"/>
      <w:szCs w:val="24"/>
      <w:lang w:val="es-ES_tradnl" w:eastAsia="pt-BR"/>
    </w:rPr>
  </w:style>
  <w:style w:type="paragraph" w:customStyle="1" w:styleId="Style3">
    <w:name w:val="Style 3"/>
    <w:rsid w:val="006A1891"/>
    <w:pPr>
      <w:widowControl w:val="0"/>
      <w:autoSpaceDE w:val="0"/>
      <w:autoSpaceDN w:val="0"/>
      <w:spacing w:line="273" w:lineRule="auto"/>
    </w:pPr>
    <w:rPr>
      <w:sz w:val="24"/>
      <w:szCs w:val="24"/>
    </w:rPr>
  </w:style>
  <w:style w:type="paragraph" w:styleId="Lista">
    <w:name w:val="List"/>
    <w:basedOn w:val="Normal"/>
    <w:unhideWhenUsed/>
    <w:rsid w:val="006A1891"/>
    <w:pPr>
      <w:ind w:left="283" w:hanging="283"/>
      <w:contextualSpacing/>
    </w:pPr>
    <w:rPr>
      <w:rFonts w:ascii="Verdana" w:hAnsi="Verdana" w:cs="Verdana"/>
      <w:sz w:val="16"/>
      <w:szCs w:val="16"/>
      <w:lang w:eastAsia="es-ES"/>
    </w:rPr>
  </w:style>
  <w:style w:type="paragraph" w:styleId="Lista3">
    <w:name w:val="List 3"/>
    <w:basedOn w:val="Normal"/>
    <w:unhideWhenUsed/>
    <w:rsid w:val="006A1891"/>
    <w:pPr>
      <w:ind w:left="849" w:hanging="283"/>
      <w:contextualSpacing/>
    </w:pPr>
    <w:rPr>
      <w:rFonts w:ascii="Verdana" w:hAnsi="Verdana" w:cs="Verdana"/>
      <w:sz w:val="16"/>
      <w:szCs w:val="16"/>
      <w:lang w:eastAsia="es-ES"/>
    </w:rPr>
  </w:style>
  <w:style w:type="paragraph" w:styleId="Lista4">
    <w:name w:val="List 4"/>
    <w:basedOn w:val="Normal"/>
    <w:unhideWhenUsed/>
    <w:rsid w:val="006A1891"/>
    <w:pPr>
      <w:ind w:left="1132" w:hanging="283"/>
      <w:contextualSpacing/>
    </w:pPr>
    <w:rPr>
      <w:rFonts w:ascii="Verdana" w:hAnsi="Verdana" w:cs="Verdana"/>
      <w:sz w:val="16"/>
      <w:szCs w:val="16"/>
      <w:lang w:eastAsia="es-ES"/>
    </w:rPr>
  </w:style>
  <w:style w:type="paragraph" w:styleId="Continuarlista">
    <w:name w:val="List Continue"/>
    <w:basedOn w:val="Normal"/>
    <w:unhideWhenUsed/>
    <w:rsid w:val="006A1891"/>
    <w:pPr>
      <w:spacing w:after="120"/>
      <w:ind w:left="283"/>
      <w:contextualSpacing/>
    </w:pPr>
    <w:rPr>
      <w:rFonts w:ascii="Verdana" w:hAnsi="Verdana" w:cs="Verdana"/>
      <w:sz w:val="16"/>
      <w:szCs w:val="16"/>
      <w:lang w:eastAsia="es-ES"/>
    </w:rPr>
  </w:style>
  <w:style w:type="paragraph" w:styleId="Descripcin">
    <w:name w:val="caption"/>
    <w:aliases w:val="CUADROS"/>
    <w:basedOn w:val="Normal"/>
    <w:next w:val="Normal"/>
    <w:link w:val="DescripcinCar"/>
    <w:qFormat/>
    <w:rsid w:val="006A1891"/>
    <w:rPr>
      <w:rFonts w:ascii="Verdana" w:hAnsi="Verdana" w:cs="Verdana"/>
      <w:b/>
      <w:bCs/>
      <w:lang w:eastAsia="es-ES"/>
    </w:rPr>
  </w:style>
  <w:style w:type="paragraph" w:styleId="Subttulo">
    <w:name w:val="Subtitle"/>
    <w:aliases w:val="Comentario tabla"/>
    <w:basedOn w:val="Normal"/>
    <w:next w:val="Normal"/>
    <w:link w:val="SubttuloCar"/>
    <w:qFormat/>
    <w:rsid w:val="006A1891"/>
    <w:pPr>
      <w:spacing w:after="60"/>
      <w:jc w:val="center"/>
      <w:outlineLvl w:val="1"/>
    </w:pPr>
    <w:rPr>
      <w:rFonts w:ascii="Cambria" w:hAnsi="Cambria"/>
      <w:sz w:val="24"/>
      <w:szCs w:val="24"/>
      <w:lang w:val="x-none" w:eastAsia="x-none"/>
    </w:rPr>
  </w:style>
  <w:style w:type="character" w:customStyle="1" w:styleId="SubttuloCar">
    <w:name w:val="Subtítulo Car"/>
    <w:aliases w:val="Comentario tabla Car"/>
    <w:link w:val="Subttulo"/>
    <w:rsid w:val="006A1891"/>
    <w:rPr>
      <w:rFonts w:ascii="Cambria" w:hAnsi="Cambria"/>
      <w:sz w:val="24"/>
      <w:szCs w:val="24"/>
    </w:rPr>
  </w:style>
  <w:style w:type="paragraph" w:styleId="Textoindependienteprimerasangra">
    <w:name w:val="Body Text First Indent"/>
    <w:basedOn w:val="Textoindependiente"/>
    <w:link w:val="TextoindependienteprimerasangraCar"/>
    <w:unhideWhenUsed/>
    <w:rsid w:val="006A1891"/>
    <w:pPr>
      <w:ind w:firstLine="210"/>
    </w:pPr>
    <w:rPr>
      <w:rFonts w:ascii="Verdana" w:hAnsi="Verdana" w:cs="Verdana"/>
      <w:sz w:val="16"/>
      <w:szCs w:val="16"/>
    </w:rPr>
  </w:style>
  <w:style w:type="character" w:customStyle="1" w:styleId="TextoindependienteprimerasangraCar">
    <w:name w:val="Texto independiente primera sangría Car"/>
    <w:link w:val="Textoindependienteprimerasangra"/>
    <w:rsid w:val="006A1891"/>
    <w:rPr>
      <w:rFonts w:ascii="Verdana" w:hAnsi="Verdana" w:cs="Verdana"/>
      <w:sz w:val="16"/>
      <w:szCs w:val="16"/>
      <w:lang w:val="en-US" w:eastAsia="en-US" w:bidi="ar-SA"/>
    </w:rPr>
  </w:style>
  <w:style w:type="paragraph" w:styleId="Textoindependienteprimerasangra2">
    <w:name w:val="Body Text First Indent 2"/>
    <w:basedOn w:val="Sangradetextonormal"/>
    <w:link w:val="Textoindependienteprimerasangra2Car"/>
    <w:unhideWhenUsed/>
    <w:rsid w:val="006A1891"/>
    <w:pPr>
      <w:ind w:firstLine="210"/>
    </w:pPr>
    <w:rPr>
      <w:rFonts w:ascii="Verdana" w:hAnsi="Verdana"/>
      <w:sz w:val="16"/>
      <w:szCs w:val="16"/>
    </w:rPr>
  </w:style>
  <w:style w:type="character" w:customStyle="1" w:styleId="SangradetextonormalCar1">
    <w:name w:val="Sangría de texto normal Car1"/>
    <w:link w:val="Sangradetextonormal"/>
    <w:rsid w:val="006A1891"/>
    <w:rPr>
      <w:lang w:eastAsia="en-US"/>
    </w:rPr>
  </w:style>
  <w:style w:type="character" w:customStyle="1" w:styleId="Textoindependienteprimerasangra2Car">
    <w:name w:val="Texto independiente primera sangría 2 Car"/>
    <w:link w:val="Textoindependienteprimerasangra2"/>
    <w:rsid w:val="006A1891"/>
    <w:rPr>
      <w:rFonts w:ascii="Verdana" w:hAnsi="Verdana" w:cs="Verdana"/>
      <w:sz w:val="16"/>
      <w:szCs w:val="16"/>
      <w:lang w:eastAsia="en-US"/>
    </w:rPr>
  </w:style>
  <w:style w:type="paragraph" w:styleId="Encabezadodenota">
    <w:name w:val="Note Heading"/>
    <w:basedOn w:val="Normal"/>
    <w:next w:val="Normal"/>
    <w:link w:val="EncabezadodenotaCar"/>
    <w:unhideWhenUsed/>
    <w:rsid w:val="006A1891"/>
    <w:rPr>
      <w:rFonts w:ascii="Verdana" w:hAnsi="Verdana"/>
      <w:sz w:val="16"/>
      <w:szCs w:val="16"/>
      <w:lang w:val="x-none" w:eastAsia="x-none"/>
    </w:rPr>
  </w:style>
  <w:style w:type="character" w:customStyle="1" w:styleId="EncabezadodenotaCar">
    <w:name w:val="Encabezado de nota Car"/>
    <w:link w:val="Encabezadodenota"/>
    <w:rsid w:val="006A1891"/>
    <w:rPr>
      <w:rFonts w:ascii="Verdana" w:hAnsi="Verdana" w:cs="Verdana"/>
      <w:sz w:val="16"/>
      <w:szCs w:val="16"/>
    </w:rPr>
  </w:style>
  <w:style w:type="paragraph" w:customStyle="1" w:styleId="CM37">
    <w:name w:val="CM37"/>
    <w:basedOn w:val="Normal"/>
    <w:next w:val="Normal"/>
    <w:rsid w:val="006A1891"/>
    <w:pPr>
      <w:widowControl w:val="0"/>
      <w:autoSpaceDE w:val="0"/>
      <w:autoSpaceDN w:val="0"/>
      <w:adjustRightInd w:val="0"/>
      <w:spacing w:after="220"/>
    </w:pPr>
    <w:rPr>
      <w:rFonts w:ascii="MECOND+Verdana" w:hAnsi="MECOND+Verdana"/>
      <w:sz w:val="24"/>
      <w:szCs w:val="24"/>
      <w:lang w:eastAsia="es-ES"/>
    </w:rPr>
  </w:style>
  <w:style w:type="character" w:styleId="Hipervnculovisitado">
    <w:name w:val="FollowedHyperlink"/>
    <w:unhideWhenUsed/>
    <w:rsid w:val="006A1891"/>
    <w:rPr>
      <w:rFonts w:ascii="Times New Roman" w:hAnsi="Times New Roman" w:cs="Times New Roman" w:hint="default"/>
      <w:color w:val="800080"/>
      <w:u w:val="single"/>
    </w:rPr>
  </w:style>
  <w:style w:type="paragraph" w:styleId="ndice1">
    <w:name w:val="index 1"/>
    <w:basedOn w:val="Normal"/>
    <w:next w:val="Normal"/>
    <w:autoRedefine/>
    <w:unhideWhenUsed/>
    <w:rsid w:val="006A1891"/>
    <w:pPr>
      <w:ind w:left="220" w:hanging="220"/>
    </w:pPr>
    <w:rPr>
      <w:b/>
      <w:bCs/>
      <w:i/>
      <w:iCs/>
      <w:sz w:val="22"/>
      <w:szCs w:val="22"/>
      <w:lang w:val="es-BO" w:eastAsia="es-ES"/>
    </w:rPr>
  </w:style>
  <w:style w:type="paragraph" w:styleId="ndice9">
    <w:name w:val="index 9"/>
    <w:basedOn w:val="Normal"/>
    <w:next w:val="Normal"/>
    <w:autoRedefine/>
    <w:unhideWhenUsed/>
    <w:rsid w:val="006A1891"/>
    <w:pPr>
      <w:ind w:left="1080"/>
      <w:jc w:val="both"/>
    </w:pPr>
    <w:rPr>
      <w:rFonts w:ascii="Arial" w:hAnsi="Arial" w:cs="Arial"/>
      <w:sz w:val="22"/>
      <w:szCs w:val="22"/>
      <w:lang w:val="es-BO" w:eastAsia="es-ES"/>
    </w:rPr>
  </w:style>
  <w:style w:type="paragraph" w:styleId="Ttulodendice">
    <w:name w:val="index heading"/>
    <w:basedOn w:val="Normal"/>
    <w:next w:val="ndice1"/>
    <w:unhideWhenUsed/>
    <w:rsid w:val="006A1891"/>
    <w:rPr>
      <w:rFonts w:ascii="Arial" w:hAnsi="Arial" w:cs="Arial"/>
      <w:sz w:val="22"/>
      <w:szCs w:val="22"/>
      <w:lang w:val="es-BO" w:eastAsia="es-ES"/>
    </w:rPr>
  </w:style>
  <w:style w:type="paragraph" w:styleId="Textonotaalfinal">
    <w:name w:val="endnote text"/>
    <w:basedOn w:val="Normal"/>
    <w:link w:val="TextonotaalfinalCar"/>
    <w:unhideWhenUsed/>
    <w:rsid w:val="006A1891"/>
    <w:rPr>
      <w:lang w:val="es-BO"/>
    </w:rPr>
  </w:style>
  <w:style w:type="character" w:customStyle="1" w:styleId="TextonotaalfinalCar">
    <w:name w:val="Texto nota al final Car"/>
    <w:link w:val="Textonotaalfinal"/>
    <w:rsid w:val="006A1891"/>
    <w:rPr>
      <w:lang w:val="es-BO" w:eastAsia="en-US"/>
    </w:rPr>
  </w:style>
  <w:style w:type="paragraph" w:styleId="Listaconvietas">
    <w:name w:val="List Bullet"/>
    <w:basedOn w:val="Normal"/>
    <w:unhideWhenUsed/>
    <w:rsid w:val="006A1891"/>
    <w:pPr>
      <w:tabs>
        <w:tab w:val="num" w:pos="360"/>
        <w:tab w:val="num" w:pos="1287"/>
      </w:tabs>
      <w:ind w:left="360" w:hanging="567"/>
    </w:pPr>
    <w:rPr>
      <w:lang w:val="es-BO"/>
    </w:rPr>
  </w:style>
  <w:style w:type="paragraph" w:styleId="Lista5">
    <w:name w:val="List 5"/>
    <w:basedOn w:val="Normal"/>
    <w:unhideWhenUsed/>
    <w:rsid w:val="006A1891"/>
    <w:pPr>
      <w:ind w:left="1415" w:hanging="283"/>
    </w:pPr>
    <w:rPr>
      <w:rFonts w:ascii="Century Gothic" w:hAnsi="Century Gothic"/>
      <w:sz w:val="22"/>
      <w:szCs w:val="22"/>
      <w:lang w:val="es-BO" w:eastAsia="es-ES"/>
    </w:rPr>
  </w:style>
  <w:style w:type="paragraph" w:styleId="Continuarlista3">
    <w:name w:val="List Continue 3"/>
    <w:basedOn w:val="Normal"/>
    <w:unhideWhenUsed/>
    <w:rsid w:val="006A1891"/>
    <w:pPr>
      <w:spacing w:after="120"/>
      <w:ind w:left="849"/>
    </w:pPr>
    <w:rPr>
      <w:rFonts w:ascii="Century Gothic" w:hAnsi="Century Gothic"/>
      <w:sz w:val="22"/>
      <w:szCs w:val="22"/>
      <w:lang w:val="es-BO" w:eastAsia="es-ES"/>
    </w:rPr>
  </w:style>
  <w:style w:type="paragraph" w:styleId="Continuarlista4">
    <w:name w:val="List Continue 4"/>
    <w:basedOn w:val="Normal"/>
    <w:unhideWhenUsed/>
    <w:rsid w:val="006A1891"/>
    <w:pPr>
      <w:spacing w:after="120"/>
      <w:ind w:left="1132"/>
    </w:pPr>
    <w:rPr>
      <w:rFonts w:ascii="Century Gothic" w:hAnsi="Century Gothic"/>
      <w:sz w:val="22"/>
      <w:szCs w:val="22"/>
      <w:lang w:val="es-BO" w:eastAsia="es-ES"/>
    </w:rPr>
  </w:style>
  <w:style w:type="paragraph" w:styleId="Continuarlista5">
    <w:name w:val="List Continue 5"/>
    <w:basedOn w:val="Normal"/>
    <w:unhideWhenUsed/>
    <w:rsid w:val="006A1891"/>
    <w:pPr>
      <w:spacing w:after="120"/>
      <w:ind w:left="1415"/>
    </w:pPr>
    <w:rPr>
      <w:lang w:val="es-ES_tradnl" w:eastAsia="es-ES"/>
    </w:rPr>
  </w:style>
  <w:style w:type="paragraph" w:styleId="Encabezadodemensaje">
    <w:name w:val="Message Header"/>
    <w:basedOn w:val="Normal"/>
    <w:link w:val="EncabezadodemensajeCar"/>
    <w:unhideWhenUsed/>
    <w:rsid w:val="006A189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x-none"/>
    </w:rPr>
  </w:style>
  <w:style w:type="character" w:customStyle="1" w:styleId="EncabezadodemensajeCar">
    <w:name w:val="Encabezado de mensaje Car"/>
    <w:link w:val="Encabezadodemensaje"/>
    <w:rsid w:val="006A1891"/>
    <w:rPr>
      <w:rFonts w:ascii="Arial" w:hAnsi="Arial" w:cs="Arial"/>
      <w:sz w:val="24"/>
      <w:szCs w:val="24"/>
      <w:shd w:val="pct20" w:color="auto" w:fill="auto"/>
      <w:lang w:val="es-BO"/>
    </w:rPr>
  </w:style>
  <w:style w:type="paragraph" w:styleId="Saludo">
    <w:name w:val="Salutation"/>
    <w:basedOn w:val="Normal"/>
    <w:link w:val="SaludoCar"/>
    <w:unhideWhenUsed/>
    <w:rsid w:val="006A1891"/>
    <w:rPr>
      <w:lang w:val="es-ES_tradnl" w:eastAsia="x-none"/>
    </w:rPr>
  </w:style>
  <w:style w:type="character" w:customStyle="1" w:styleId="SaludoCar">
    <w:name w:val="Saludo Car"/>
    <w:link w:val="Saludo"/>
    <w:rsid w:val="006A1891"/>
    <w:rPr>
      <w:lang w:val="es-ES_tradnl"/>
    </w:rPr>
  </w:style>
  <w:style w:type="paragraph" w:styleId="Fecha">
    <w:name w:val="Date"/>
    <w:basedOn w:val="Normal"/>
    <w:link w:val="FechaCar"/>
    <w:unhideWhenUsed/>
    <w:rsid w:val="006A1891"/>
    <w:rPr>
      <w:lang w:val="es-ES_tradnl" w:eastAsia="x-none"/>
    </w:rPr>
  </w:style>
  <w:style w:type="character" w:customStyle="1" w:styleId="FechaCar">
    <w:name w:val="Fecha Car"/>
    <w:link w:val="Fecha"/>
    <w:rsid w:val="006A1891"/>
    <w:rPr>
      <w:lang w:val="es-ES_tradnl"/>
    </w:rPr>
  </w:style>
  <w:style w:type="paragraph" w:styleId="Textosinformato">
    <w:name w:val="Plain Text"/>
    <w:basedOn w:val="Normal"/>
    <w:link w:val="TextosinformatoCar"/>
    <w:unhideWhenUsed/>
    <w:rsid w:val="006A1891"/>
    <w:pPr>
      <w:jc w:val="both"/>
    </w:pPr>
    <w:rPr>
      <w:rFonts w:ascii="Arial" w:eastAsia="MS Mincho" w:hAnsi="Arial"/>
      <w:lang w:val="es-BO" w:eastAsia="x-none"/>
    </w:rPr>
  </w:style>
  <w:style w:type="character" w:customStyle="1" w:styleId="TextosinformatoCar">
    <w:name w:val="Texto sin formato Car"/>
    <w:link w:val="Textosinformato"/>
    <w:rsid w:val="006A1891"/>
    <w:rPr>
      <w:rFonts w:ascii="Arial" w:eastAsia="MS Mincho" w:hAnsi="Arial" w:cs="Courier New"/>
      <w:lang w:val="es-BO"/>
    </w:rPr>
  </w:style>
  <w:style w:type="character" w:customStyle="1" w:styleId="AsuntodelcomentarioCar">
    <w:name w:val="Asunto del comentario Car"/>
    <w:link w:val="Asuntodelcomentario"/>
    <w:rsid w:val="006A1891"/>
    <w:rPr>
      <w:b/>
      <w:bCs/>
      <w:lang w:eastAsia="en-US"/>
    </w:rPr>
  </w:style>
  <w:style w:type="paragraph" w:customStyle="1" w:styleId="Textosinformato1">
    <w:name w:val="Texto sin formato1"/>
    <w:basedOn w:val="Normal"/>
    <w:rsid w:val="006A1891"/>
    <w:rPr>
      <w:rFonts w:ascii="Courier New" w:hAnsi="Courier New"/>
      <w:lang w:val="es-BO" w:eastAsia="es-ES"/>
    </w:rPr>
  </w:style>
  <w:style w:type="paragraph" w:customStyle="1" w:styleId="Normal1">
    <w:name w:val="Normal 1"/>
    <w:basedOn w:val="Normal"/>
    <w:link w:val="Normal1Car"/>
    <w:rsid w:val="006A1891"/>
    <w:pPr>
      <w:spacing w:before="120" w:after="120" w:line="360" w:lineRule="auto"/>
      <w:ind w:left="397" w:right="113" w:firstLine="6"/>
      <w:jc w:val="both"/>
    </w:pPr>
    <w:rPr>
      <w:rFonts w:ascii="Tahoma" w:hAnsi="Tahoma"/>
      <w:sz w:val="18"/>
      <w:lang w:val="es-BO" w:eastAsia="es-ES"/>
    </w:rPr>
  </w:style>
  <w:style w:type="paragraph" w:customStyle="1" w:styleId="EstiloTtulo2Tahoma9ptSinCursivaAntes0ptoDespus">
    <w:name w:val="Estilo Título 2 + Tahoma 9 pt Sin Cursiva Antes:  0 pto Después:..."/>
    <w:basedOn w:val="Normal"/>
    <w:link w:val="EstiloTtulo2Tahoma9ptSinCursivaAntes0ptoDespusCar"/>
    <w:autoRedefine/>
    <w:rsid w:val="006A1891"/>
    <w:pPr>
      <w:ind w:left="1819" w:right="232"/>
      <w:jc w:val="both"/>
    </w:pPr>
    <w:rPr>
      <w:rFonts w:ascii="Tahoma" w:hAnsi="Tahoma"/>
      <w:sz w:val="18"/>
      <w:szCs w:val="22"/>
      <w:lang w:val="es-BO" w:eastAsia="es-ES"/>
    </w:rPr>
  </w:style>
  <w:style w:type="paragraph" w:customStyle="1" w:styleId="Parrafo">
    <w:name w:val="Parrafo"/>
    <w:basedOn w:val="Normal"/>
    <w:rsid w:val="006A1891"/>
    <w:pPr>
      <w:spacing w:before="120" w:after="120" w:line="360" w:lineRule="auto"/>
      <w:jc w:val="both"/>
    </w:pPr>
    <w:rPr>
      <w:sz w:val="22"/>
      <w:szCs w:val="22"/>
      <w:lang w:val="es-BO" w:eastAsia="es-ES"/>
    </w:rPr>
  </w:style>
  <w:style w:type="character" w:customStyle="1" w:styleId="EstiloTtulo2SinMaysculasCar">
    <w:name w:val="Estilo Título 2 + Sin Mayúsculas Car"/>
    <w:link w:val="EstiloTtulo2SinMaysculas"/>
    <w:locked/>
    <w:rsid w:val="006A1891"/>
    <w:rPr>
      <w:b/>
      <w:bCs/>
      <w:caps/>
      <w:lang w:val="nl-NL"/>
    </w:rPr>
  </w:style>
  <w:style w:type="paragraph" w:customStyle="1" w:styleId="EstiloTtulo2SinMaysculas">
    <w:name w:val="Estilo Título 2 + Sin Mayúsculas"/>
    <w:basedOn w:val="Ttulo2"/>
    <w:link w:val="EstiloTtulo2SinMaysculasCar"/>
    <w:rsid w:val="006A1891"/>
    <w:pPr>
      <w:tabs>
        <w:tab w:val="num" w:pos="576"/>
      </w:tabs>
      <w:spacing w:before="120" w:after="120"/>
      <w:ind w:left="576" w:hanging="576"/>
      <w:jc w:val="both"/>
    </w:pPr>
    <w:rPr>
      <w:rFonts w:ascii="Times New Roman" w:hAnsi="Times New Roman"/>
      <w:i w:val="0"/>
      <w:iCs w:val="0"/>
      <w:caps/>
      <w:sz w:val="20"/>
      <w:szCs w:val="20"/>
      <w:lang w:val="nl-NL" w:eastAsia="x-none"/>
    </w:rPr>
  </w:style>
  <w:style w:type="character" w:customStyle="1" w:styleId="NoSpacingChar1">
    <w:name w:val="No Spacing Char1"/>
    <w:link w:val="Sinespaciado1"/>
    <w:locked/>
    <w:rsid w:val="006A1891"/>
    <w:rPr>
      <w:rFonts w:ascii="Calibri" w:hAnsi="Calibri" w:cs="Calibri"/>
      <w:lang w:val="es-ES" w:eastAsia="es-ES" w:bidi="ar-SA"/>
    </w:rPr>
  </w:style>
  <w:style w:type="paragraph" w:customStyle="1" w:styleId="Sinespaciado1">
    <w:name w:val="Sin espaciado1"/>
    <w:link w:val="NoSpacingChar1"/>
    <w:qFormat/>
    <w:rsid w:val="006A1891"/>
    <w:rPr>
      <w:rFonts w:ascii="Calibri" w:hAnsi="Calibri" w:cs="Calibri"/>
    </w:rPr>
  </w:style>
  <w:style w:type="paragraph" w:customStyle="1" w:styleId="Revisin1">
    <w:name w:val="Revisión1"/>
    <w:rsid w:val="006A1891"/>
    <w:rPr>
      <w:lang w:eastAsia="en-US"/>
    </w:rPr>
  </w:style>
  <w:style w:type="paragraph" w:customStyle="1" w:styleId="ListParagraph1">
    <w:name w:val="List Paragraph1"/>
    <w:basedOn w:val="Normal"/>
    <w:rsid w:val="006A1891"/>
    <w:pPr>
      <w:ind w:left="720"/>
    </w:pPr>
    <w:rPr>
      <w:rFonts w:eastAsia="MS Mincho"/>
      <w:lang w:val="es-BO"/>
    </w:rPr>
  </w:style>
  <w:style w:type="character" w:customStyle="1" w:styleId="NoSpacingChar">
    <w:name w:val="No Spacing Char"/>
    <w:link w:val="NoSpacing1"/>
    <w:locked/>
    <w:rsid w:val="006A1891"/>
    <w:rPr>
      <w:rFonts w:ascii="Calibri" w:eastAsia="MS Mincho" w:hAnsi="Calibri" w:cs="Calibri"/>
      <w:lang w:val="es-ES" w:eastAsia="es-ES" w:bidi="ar-SA"/>
    </w:rPr>
  </w:style>
  <w:style w:type="paragraph" w:customStyle="1" w:styleId="NoSpacing1">
    <w:name w:val="No Spacing1"/>
    <w:link w:val="NoSpacingChar"/>
    <w:rsid w:val="006A1891"/>
    <w:rPr>
      <w:rFonts w:ascii="Calibri" w:eastAsia="MS Mincho" w:hAnsi="Calibri" w:cs="Calibri"/>
    </w:rPr>
  </w:style>
  <w:style w:type="paragraph" w:customStyle="1" w:styleId="Textosinformato11">
    <w:name w:val="Texto sin formato11"/>
    <w:basedOn w:val="Normal"/>
    <w:rsid w:val="006A1891"/>
    <w:rPr>
      <w:rFonts w:ascii="Courier New" w:hAnsi="Courier New" w:cs="Courier New"/>
      <w:lang w:val="es-BO" w:eastAsia="es-ES"/>
    </w:rPr>
  </w:style>
  <w:style w:type="paragraph" w:customStyle="1" w:styleId="Lneadereferencia">
    <w:name w:val="Línea de referencia"/>
    <w:basedOn w:val="Textoindependiente"/>
    <w:rsid w:val="006A18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6A1891"/>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val="es-BO" w:eastAsia="es-ES"/>
    </w:rPr>
  </w:style>
  <w:style w:type="paragraph" w:customStyle="1" w:styleId="NormalArial">
    <w:name w:val="Normal + Arial"/>
    <w:aliases w:val="10 pt,Negrita,Justificado,Normal + Times New Roman,12 pt,Antes:  12 pto"/>
    <w:basedOn w:val="Normal"/>
    <w:rsid w:val="006A1891"/>
    <w:pPr>
      <w:tabs>
        <w:tab w:val="left" w:pos="-1440"/>
      </w:tabs>
      <w:jc w:val="both"/>
    </w:pPr>
    <w:rPr>
      <w:rFonts w:ascii="Arial" w:hAnsi="Arial" w:cs="Arial"/>
      <w:b/>
      <w:lang w:val="es-ES_tradnl" w:eastAsia="es-ES"/>
    </w:rPr>
  </w:style>
  <w:style w:type="paragraph" w:customStyle="1" w:styleId="Estilo">
    <w:name w:val="Estilo"/>
    <w:rsid w:val="006A1891"/>
    <w:pPr>
      <w:widowControl w:val="0"/>
      <w:autoSpaceDE w:val="0"/>
      <w:autoSpaceDN w:val="0"/>
      <w:adjustRightInd w:val="0"/>
    </w:pPr>
    <w:rPr>
      <w:sz w:val="24"/>
      <w:szCs w:val="24"/>
      <w:lang w:val="es-BO" w:eastAsia="es-BO"/>
    </w:rPr>
  </w:style>
  <w:style w:type="paragraph" w:customStyle="1" w:styleId="xl24">
    <w:name w:val="xl24"/>
    <w:basedOn w:val="Normal"/>
    <w:rsid w:val="006A1891"/>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6">
    <w:name w:val="xl26"/>
    <w:basedOn w:val="Normal"/>
    <w:rsid w:val="006A189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7">
    <w:name w:val="xl27"/>
    <w:basedOn w:val="Normal"/>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8">
    <w:name w:val="xl28"/>
    <w:basedOn w:val="Normal"/>
    <w:rsid w:val="006A1891"/>
    <w:pPr>
      <w:pBdr>
        <w:lef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29">
    <w:name w:val="xl29"/>
    <w:basedOn w:val="Normal"/>
    <w:rsid w:val="006A1891"/>
    <w:pPr>
      <w:spacing w:before="100" w:beforeAutospacing="1" w:after="100" w:afterAutospacing="1"/>
      <w:jc w:val="center"/>
    </w:pPr>
    <w:rPr>
      <w:rFonts w:ascii="Tahoma" w:hAnsi="Tahoma" w:cs="Tahoma"/>
      <w:sz w:val="16"/>
      <w:szCs w:val="16"/>
      <w:lang w:val="es-BO" w:eastAsia="es-ES"/>
    </w:rPr>
  </w:style>
  <w:style w:type="paragraph" w:customStyle="1" w:styleId="xl30">
    <w:name w:val="xl30"/>
    <w:basedOn w:val="Normal"/>
    <w:rsid w:val="006A189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1">
    <w:name w:val="xl31"/>
    <w:basedOn w:val="Normal"/>
    <w:rsid w:val="006A1891"/>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2">
    <w:name w:val="xl32"/>
    <w:basedOn w:val="Normal"/>
    <w:rsid w:val="006A18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3">
    <w:name w:val="xl33"/>
    <w:basedOn w:val="Normal"/>
    <w:rsid w:val="006A189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34">
    <w:name w:val="xl34"/>
    <w:basedOn w:val="Normal"/>
    <w:rsid w:val="006A189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5">
    <w:name w:val="xl35"/>
    <w:basedOn w:val="Normal"/>
    <w:rsid w:val="006A189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6">
    <w:name w:val="xl36"/>
    <w:basedOn w:val="Normal"/>
    <w:rsid w:val="006A1891"/>
    <w:pPr>
      <w:pBdr>
        <w:bottom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7">
    <w:name w:val="xl37"/>
    <w:basedOn w:val="Normal"/>
    <w:rsid w:val="006A1891"/>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8">
    <w:name w:val="xl38"/>
    <w:basedOn w:val="Normal"/>
    <w:rsid w:val="006A1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9">
    <w:name w:val="xl39"/>
    <w:basedOn w:val="Normal"/>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40">
    <w:name w:val="xl40"/>
    <w:basedOn w:val="Normal"/>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lang w:val="es-BO" w:eastAsia="es-ES"/>
    </w:rPr>
  </w:style>
  <w:style w:type="paragraph" w:customStyle="1" w:styleId="xl41">
    <w:name w:val="xl41"/>
    <w:basedOn w:val="Normal"/>
    <w:rsid w:val="006A1891"/>
    <w:pPr>
      <w:spacing w:before="100" w:beforeAutospacing="1" w:after="100" w:afterAutospacing="1"/>
    </w:pPr>
    <w:rPr>
      <w:rFonts w:ascii="Tahoma" w:hAnsi="Tahoma" w:cs="Tahoma"/>
      <w:sz w:val="16"/>
      <w:szCs w:val="16"/>
      <w:lang w:val="es-BO" w:eastAsia="es-ES"/>
    </w:rPr>
  </w:style>
  <w:style w:type="paragraph" w:customStyle="1" w:styleId="xl42">
    <w:name w:val="xl42"/>
    <w:basedOn w:val="Normal"/>
    <w:rsid w:val="006A1891"/>
    <w:pPr>
      <w:pBdr>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3">
    <w:name w:val="xl43"/>
    <w:basedOn w:val="Normal"/>
    <w:rsid w:val="006A1891"/>
    <w:pPr>
      <w:pBdr>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4">
    <w:name w:val="xl44"/>
    <w:basedOn w:val="Normal"/>
    <w:rsid w:val="006A1891"/>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5">
    <w:name w:val="xl45"/>
    <w:basedOn w:val="Normal"/>
    <w:rsid w:val="006A189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6">
    <w:name w:val="xl46"/>
    <w:basedOn w:val="Normal"/>
    <w:rsid w:val="006A1891"/>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sz w:val="16"/>
      <w:szCs w:val="16"/>
      <w:lang w:val="es-BO" w:eastAsia="es-ES"/>
    </w:rPr>
  </w:style>
  <w:style w:type="paragraph" w:customStyle="1" w:styleId="xl47">
    <w:name w:val="xl47"/>
    <w:basedOn w:val="Normal"/>
    <w:rsid w:val="006A189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8">
    <w:name w:val="xl48"/>
    <w:basedOn w:val="Normal"/>
    <w:rsid w:val="006A1891"/>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49">
    <w:name w:val="xl49"/>
    <w:basedOn w:val="Normal"/>
    <w:rsid w:val="006A189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0">
    <w:name w:val="xl50"/>
    <w:basedOn w:val="Normal"/>
    <w:rsid w:val="006A1891"/>
    <w:pPr>
      <w:pBdr>
        <w:left w:val="single" w:sz="8" w:space="0" w:color="auto"/>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1">
    <w:name w:val="xl51"/>
    <w:basedOn w:val="Normal"/>
    <w:rsid w:val="006A1891"/>
    <w:pPr>
      <w:pBdr>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2">
    <w:name w:val="xl52"/>
    <w:basedOn w:val="Normal"/>
    <w:rsid w:val="006A1891"/>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3">
    <w:name w:val="xl53"/>
    <w:basedOn w:val="Normal"/>
    <w:rsid w:val="006A1891"/>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4">
    <w:name w:val="xl54"/>
    <w:basedOn w:val="Normal"/>
    <w:rsid w:val="006A1891"/>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6">
    <w:name w:val="xl56"/>
    <w:basedOn w:val="Normal"/>
    <w:rsid w:val="006A1891"/>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7">
    <w:name w:val="xl57"/>
    <w:basedOn w:val="Normal"/>
    <w:rsid w:val="006A189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8">
    <w:name w:val="xl58"/>
    <w:basedOn w:val="Normal"/>
    <w:rsid w:val="006A189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9">
    <w:name w:val="xl59"/>
    <w:basedOn w:val="Normal"/>
    <w:rsid w:val="006A1891"/>
    <w:pPr>
      <w:pBdr>
        <w:top w:val="single" w:sz="4" w:space="0" w:color="auto"/>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0">
    <w:name w:val="xl60"/>
    <w:basedOn w:val="Normal"/>
    <w:rsid w:val="006A1891"/>
    <w:pPr>
      <w:pBdr>
        <w:top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61">
    <w:name w:val="xl61"/>
    <w:basedOn w:val="Normal"/>
    <w:rsid w:val="006A1891"/>
    <w:pPr>
      <w:pBdr>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2">
    <w:name w:val="xl62"/>
    <w:basedOn w:val="Normal"/>
    <w:rsid w:val="006A1891"/>
    <w:pPr>
      <w:spacing w:before="100" w:beforeAutospacing="1" w:after="100" w:afterAutospacing="1"/>
    </w:pPr>
    <w:rPr>
      <w:rFonts w:ascii="Tahoma" w:hAnsi="Tahoma" w:cs="Tahoma"/>
      <w:b/>
      <w:bCs/>
      <w:sz w:val="16"/>
      <w:szCs w:val="16"/>
      <w:lang w:val="es-BO" w:eastAsia="es-ES"/>
    </w:rPr>
  </w:style>
  <w:style w:type="paragraph" w:customStyle="1" w:styleId="Direccininterior">
    <w:name w:val="Dirección interior"/>
    <w:basedOn w:val="Normal"/>
    <w:rsid w:val="006A1891"/>
    <w:rPr>
      <w:lang w:val="es-ES_tradnl" w:eastAsia="es-ES"/>
    </w:rPr>
  </w:style>
  <w:style w:type="paragraph" w:customStyle="1" w:styleId="ListaCc">
    <w:name w:val="Lista Cc."/>
    <w:basedOn w:val="Normal"/>
    <w:rsid w:val="006A1891"/>
    <w:rPr>
      <w:lang w:val="es-ES_tradnl" w:eastAsia="es-ES"/>
    </w:rPr>
  </w:style>
  <w:style w:type="paragraph" w:customStyle="1" w:styleId="Textoindependiente4">
    <w:name w:val="Texto independiente 4"/>
    <w:basedOn w:val="Sangradetextonormal"/>
    <w:rsid w:val="006A1891"/>
    <w:rPr>
      <w:lang w:val="es-ES_tradnl" w:eastAsia="es-ES"/>
    </w:rPr>
  </w:style>
  <w:style w:type="paragraph" w:customStyle="1" w:styleId="Textoindependiente5">
    <w:name w:val="Texto independiente 5"/>
    <w:basedOn w:val="Sangradetextonormal"/>
    <w:rsid w:val="006A1891"/>
    <w:rPr>
      <w:lang w:val="es-ES_tradnl" w:eastAsia="es-ES"/>
    </w:rPr>
  </w:style>
  <w:style w:type="paragraph" w:customStyle="1" w:styleId="Documentosadjuntos">
    <w:name w:val="Documentos adjuntos"/>
    <w:basedOn w:val="Normal"/>
    <w:next w:val="Normal"/>
    <w:rsid w:val="006A1891"/>
    <w:pPr>
      <w:keepNext/>
      <w:keepLines/>
      <w:spacing w:before="120" w:after="120" w:line="240" w:lineRule="atLeast"/>
      <w:jc w:val="both"/>
    </w:pPr>
    <w:rPr>
      <w:rFonts w:ascii="Garamond" w:hAnsi="Garamond"/>
      <w:kern w:val="18"/>
      <w:lang w:val="es-BO" w:eastAsia="es-ES"/>
    </w:rPr>
  </w:style>
  <w:style w:type="paragraph" w:customStyle="1" w:styleId="p9">
    <w:name w:val="p9"/>
    <w:basedOn w:val="Normal"/>
    <w:rsid w:val="006A1891"/>
    <w:pPr>
      <w:widowControl w:val="0"/>
      <w:autoSpaceDE w:val="0"/>
      <w:autoSpaceDN w:val="0"/>
      <w:adjustRightInd w:val="0"/>
      <w:spacing w:line="204" w:lineRule="atLeast"/>
      <w:jc w:val="both"/>
    </w:pPr>
    <w:rPr>
      <w:sz w:val="24"/>
      <w:szCs w:val="24"/>
      <w:lang w:val="en-US" w:eastAsia="es-ES"/>
    </w:rPr>
  </w:style>
  <w:style w:type="paragraph" w:customStyle="1" w:styleId="Textoindependiente33">
    <w:name w:val="Texto independiente 33"/>
    <w:basedOn w:val="Normal"/>
    <w:rsid w:val="006A1891"/>
    <w:pPr>
      <w:widowControl w:val="0"/>
      <w:jc w:val="both"/>
    </w:pPr>
    <w:rPr>
      <w:b/>
      <w:sz w:val="24"/>
      <w:lang w:val="es-BO" w:eastAsia="es-ES"/>
    </w:rPr>
  </w:style>
  <w:style w:type="paragraph" w:customStyle="1" w:styleId="Sangra3detindependiente3">
    <w:name w:val="Sangría 3 de t. independiente3"/>
    <w:basedOn w:val="Normal"/>
    <w:rsid w:val="006A1891"/>
    <w:pPr>
      <w:widowControl w:val="0"/>
      <w:ind w:left="709" w:hanging="709"/>
      <w:jc w:val="both"/>
    </w:pPr>
    <w:rPr>
      <w:sz w:val="24"/>
      <w:lang w:val="es-BO" w:eastAsia="es-ES"/>
    </w:rPr>
  </w:style>
  <w:style w:type="character" w:styleId="Refdenotaalfinal">
    <w:name w:val="endnote reference"/>
    <w:unhideWhenUsed/>
    <w:rsid w:val="006A1891"/>
    <w:rPr>
      <w:rFonts w:ascii="Times New Roman" w:hAnsi="Times New Roman" w:cs="Times New Roman" w:hint="default"/>
      <w:vertAlign w:val="superscript"/>
    </w:rPr>
  </w:style>
  <w:style w:type="character" w:customStyle="1" w:styleId="TextoindependienteCar1">
    <w:name w:val="Texto independiente Car1"/>
    <w:aliases w:val="Car Car23"/>
    <w:locked/>
    <w:rsid w:val="006A1891"/>
    <w:rPr>
      <w:rFonts w:ascii="Tms Rmn" w:eastAsia="Times New Roman" w:hAnsi="Tms Rmn" w:cs="Times New Roman"/>
      <w:sz w:val="20"/>
      <w:szCs w:val="20"/>
      <w:lang w:val="en-US"/>
    </w:rPr>
  </w:style>
  <w:style w:type="character" w:customStyle="1" w:styleId="CarCar19">
    <w:name w:val="Car Car19"/>
    <w:rsid w:val="006A1891"/>
    <w:rPr>
      <w:rFonts w:ascii="Times New Roman" w:hAnsi="Times New Roman" w:cs="Times New Roman" w:hint="default"/>
      <w:b/>
      <w:bCs/>
      <w:sz w:val="24"/>
      <w:szCs w:val="24"/>
      <w:lang w:val="es-ES" w:eastAsia="en-US" w:bidi="ar-SA"/>
    </w:rPr>
  </w:style>
  <w:style w:type="character" w:customStyle="1" w:styleId="Textodelmarcadordeposicin1">
    <w:name w:val="Texto del marcador de posición1"/>
    <w:rsid w:val="006A1891"/>
    <w:rPr>
      <w:rFonts w:ascii="Times New Roman" w:hAnsi="Times New Roman" w:cs="Times New Roman" w:hint="default"/>
      <w:color w:val="808080"/>
    </w:rPr>
  </w:style>
  <w:style w:type="character" w:customStyle="1" w:styleId="CarCar11">
    <w:name w:val="Car Car11"/>
    <w:rsid w:val="006A1891"/>
    <w:rPr>
      <w:rFonts w:ascii="Tahoma" w:hAnsi="Tahoma" w:cs="Tahoma" w:hint="default"/>
      <w:b/>
      <w:bCs/>
      <w:caps/>
      <w:sz w:val="22"/>
      <w:szCs w:val="22"/>
      <w:u w:val="single"/>
      <w:lang w:val="es-MX" w:eastAsia="es-ES"/>
    </w:rPr>
  </w:style>
  <w:style w:type="character" w:customStyle="1" w:styleId="CarCar10">
    <w:name w:val="Car Car10"/>
    <w:locked/>
    <w:rsid w:val="006A1891"/>
    <w:rPr>
      <w:rFonts w:ascii="Tms Rmn" w:hAnsi="Tms Rmn" w:cs="Tms Rmn" w:hint="default"/>
      <w:lang w:val="en-US" w:eastAsia="es-BO"/>
    </w:rPr>
  </w:style>
  <w:style w:type="character" w:customStyle="1" w:styleId="CarCar2">
    <w:name w:val="Car Car2"/>
    <w:rsid w:val="006A1891"/>
    <w:rPr>
      <w:rFonts w:ascii="Arial" w:hAnsi="Arial" w:cs="Arial" w:hint="default"/>
      <w:b/>
      <w:bCs/>
      <w:kern w:val="32"/>
      <w:sz w:val="32"/>
      <w:szCs w:val="32"/>
      <w:lang w:val="es-ES" w:eastAsia="en-US"/>
    </w:rPr>
  </w:style>
  <w:style w:type="character" w:customStyle="1" w:styleId="CarCarCarCar">
    <w:name w:val="Car Car Car Car"/>
    <w:semiHidden/>
    <w:rsid w:val="006A1891"/>
    <w:rPr>
      <w:rFonts w:ascii="Century Gothic" w:hAnsi="Century Gothic" w:hint="default"/>
      <w:sz w:val="22"/>
      <w:szCs w:val="22"/>
      <w:lang w:val="es-BO" w:eastAsia="es-ES" w:bidi="ar-SA"/>
    </w:rPr>
  </w:style>
  <w:style w:type="character" w:customStyle="1" w:styleId="CarCar21">
    <w:name w:val="Car Car21"/>
    <w:rsid w:val="006A1891"/>
    <w:rPr>
      <w:rFonts w:ascii="Arial" w:hAnsi="Arial" w:cs="Arial" w:hint="default"/>
      <w:b/>
      <w:bCs/>
      <w:i/>
      <w:iCs/>
      <w:sz w:val="28"/>
      <w:szCs w:val="28"/>
      <w:lang w:val="es-ES" w:eastAsia="en-US" w:bidi="ar-SA"/>
    </w:rPr>
  </w:style>
  <w:style w:type="character" w:customStyle="1" w:styleId="CarCar20">
    <w:name w:val="Car Car20"/>
    <w:rsid w:val="006A1891"/>
    <w:rPr>
      <w:rFonts w:ascii="Tahoma" w:hAnsi="Tahoma" w:cs="Times New Roman" w:hint="default"/>
      <w:sz w:val="22"/>
      <w:u w:val="single"/>
      <w:lang w:val="es-MX" w:eastAsia="es-ES" w:bidi="ar-SA"/>
    </w:rPr>
  </w:style>
  <w:style w:type="character" w:customStyle="1" w:styleId="CarCar18">
    <w:name w:val="Car Car18"/>
    <w:rsid w:val="006A1891"/>
    <w:rPr>
      <w:rFonts w:ascii="Times New Roman" w:hAnsi="Times New Roman" w:cs="Times New Roman" w:hint="default"/>
      <w:b/>
      <w:bCs w:val="0"/>
      <w:lang w:val="es-BO" w:eastAsia="en-US" w:bidi="ar-SA"/>
    </w:rPr>
  </w:style>
  <w:style w:type="character" w:customStyle="1" w:styleId="CarCar17">
    <w:name w:val="Car Car17"/>
    <w:rsid w:val="006A1891"/>
    <w:rPr>
      <w:rFonts w:ascii="Times New Roman" w:hAnsi="Times New Roman" w:cs="Times New Roman" w:hint="default"/>
      <w:sz w:val="24"/>
      <w:szCs w:val="24"/>
      <w:lang w:val="es-ES" w:eastAsia="en-US" w:bidi="ar-SA"/>
    </w:rPr>
  </w:style>
  <w:style w:type="character" w:customStyle="1" w:styleId="CarCar16">
    <w:name w:val="Car Car16"/>
    <w:rsid w:val="006A1891"/>
    <w:rPr>
      <w:rFonts w:ascii="Tahoma" w:hAnsi="Tahoma" w:cs="Times New Roman" w:hint="default"/>
      <w:b/>
      <w:bCs w:val="0"/>
      <w:u w:val="single"/>
      <w:lang w:val="es-MX" w:eastAsia="en-US" w:bidi="ar-SA"/>
    </w:rPr>
  </w:style>
  <w:style w:type="character" w:customStyle="1" w:styleId="CarCar15">
    <w:name w:val="Car Car15"/>
    <w:rsid w:val="006A1891"/>
    <w:rPr>
      <w:rFonts w:ascii="Tahoma" w:hAnsi="Tahoma" w:cs="Times New Roman" w:hint="default"/>
      <w:sz w:val="28"/>
      <w:lang w:val="es-ES" w:eastAsia="en-US" w:bidi="ar-SA"/>
    </w:rPr>
  </w:style>
  <w:style w:type="character" w:customStyle="1" w:styleId="CarCar5">
    <w:name w:val="Car Car5"/>
    <w:rsid w:val="006A1891"/>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6A1891"/>
    <w:rPr>
      <w:rFonts w:ascii="Times New Roman" w:hAnsi="Times New Roman" w:cs="Times New Roman" w:hint="default"/>
      <w:lang w:val="es-ES" w:eastAsia="en-US" w:bidi="ar-SA"/>
    </w:rPr>
  </w:style>
  <w:style w:type="character" w:customStyle="1" w:styleId="CarCar9">
    <w:name w:val="Car Car9"/>
    <w:rsid w:val="006A1891"/>
    <w:rPr>
      <w:rFonts w:ascii="Times New Roman" w:hAnsi="Times New Roman" w:cs="Times New Roman" w:hint="default"/>
      <w:lang w:val="es-ES" w:eastAsia="en-US" w:bidi="ar-SA"/>
    </w:rPr>
  </w:style>
  <w:style w:type="character" w:customStyle="1" w:styleId="CarCar4">
    <w:name w:val="Car Car4"/>
    <w:rsid w:val="006A1891"/>
    <w:rPr>
      <w:rFonts w:ascii="Times New Roman" w:hAnsi="Times New Roman" w:cs="Times New Roman" w:hint="default"/>
      <w:lang w:val="es-ES" w:eastAsia="en-US" w:bidi="ar-SA"/>
    </w:rPr>
  </w:style>
  <w:style w:type="character" w:customStyle="1" w:styleId="CarCar3">
    <w:name w:val="Car Car3"/>
    <w:rsid w:val="006A1891"/>
    <w:rPr>
      <w:rFonts w:ascii="Times New Roman" w:hAnsi="Times New Roman" w:cs="Times New Roman" w:hint="default"/>
      <w:sz w:val="16"/>
      <w:szCs w:val="16"/>
      <w:lang w:val="es-BO" w:eastAsia="en-US" w:bidi="ar-SA"/>
    </w:rPr>
  </w:style>
  <w:style w:type="character" w:customStyle="1" w:styleId="CarCar6">
    <w:name w:val="Car Car6"/>
    <w:rsid w:val="006A1891"/>
    <w:rPr>
      <w:rFonts w:ascii="Times New Roman" w:hAnsi="Times New Roman" w:cs="Times New Roman" w:hint="default"/>
      <w:lang w:val="es-ES" w:eastAsia="en-US" w:bidi="ar-SA"/>
    </w:rPr>
  </w:style>
  <w:style w:type="character" w:customStyle="1" w:styleId="CarCar14">
    <w:name w:val="Car Car14"/>
    <w:rsid w:val="006A1891"/>
    <w:rPr>
      <w:rFonts w:ascii="Tahoma" w:hAnsi="Tahoma" w:cs="Tahoma" w:hint="default"/>
      <w:sz w:val="16"/>
      <w:szCs w:val="16"/>
      <w:lang w:val="es-ES" w:eastAsia="es-ES" w:bidi="ar-SA"/>
    </w:rPr>
  </w:style>
  <w:style w:type="character" w:customStyle="1" w:styleId="CarCar22">
    <w:name w:val="Car Car22"/>
    <w:rsid w:val="006A1891"/>
    <w:rPr>
      <w:rFonts w:ascii="Tahoma" w:hAnsi="Tahoma" w:cs="Tahoma" w:hint="default"/>
      <w:b/>
      <w:bCs w:val="0"/>
      <w:caps/>
      <w:sz w:val="22"/>
      <w:szCs w:val="22"/>
      <w:u w:val="single"/>
      <w:lang w:val="es-MX" w:eastAsia="es-ES" w:bidi="ar-SA"/>
    </w:rPr>
  </w:style>
  <w:style w:type="character" w:customStyle="1" w:styleId="CarCar13">
    <w:name w:val="Car Car13"/>
    <w:rsid w:val="006A1891"/>
    <w:rPr>
      <w:rFonts w:ascii="Calibri" w:hAnsi="Calibri" w:cs="Times New Roman" w:hint="default"/>
      <w:sz w:val="22"/>
      <w:szCs w:val="22"/>
      <w:lang w:eastAsia="en-US"/>
    </w:rPr>
  </w:style>
  <w:style w:type="character" w:customStyle="1" w:styleId="CarCar8">
    <w:name w:val="Car Car8"/>
    <w:rsid w:val="006A1891"/>
    <w:rPr>
      <w:rFonts w:ascii="Calibri" w:hAnsi="Calibri" w:cs="Times New Roman" w:hint="default"/>
      <w:lang w:val="es-BO" w:eastAsia="en-US" w:bidi="ar-SA"/>
    </w:rPr>
  </w:style>
  <w:style w:type="character" w:customStyle="1" w:styleId="CarCar7">
    <w:name w:val="Car Car7"/>
    <w:locked/>
    <w:rsid w:val="006A1891"/>
    <w:rPr>
      <w:lang w:eastAsia="en-US"/>
    </w:rPr>
  </w:style>
  <w:style w:type="character" w:customStyle="1" w:styleId="CarCar111">
    <w:name w:val="Car Car111"/>
    <w:rsid w:val="006A1891"/>
    <w:rPr>
      <w:rFonts w:ascii="Tahoma" w:hAnsi="Tahoma" w:cs="Times New Roman" w:hint="default"/>
      <w:b/>
      <w:bCs w:val="0"/>
      <w:caps/>
      <w:sz w:val="22"/>
      <w:szCs w:val="22"/>
      <w:u w:val="single"/>
      <w:lang w:val="es-MX" w:eastAsia="es-ES"/>
    </w:rPr>
  </w:style>
  <w:style w:type="character" w:customStyle="1" w:styleId="CarCar101">
    <w:name w:val="Car Car101"/>
    <w:rsid w:val="006A1891"/>
    <w:rPr>
      <w:rFonts w:ascii="Times New Roman" w:hAnsi="Times New Roman" w:cs="Times New Roman" w:hint="default"/>
      <w:b/>
      <w:bCs w:val="0"/>
      <w:sz w:val="22"/>
      <w:u w:val="single"/>
      <w:lang w:val="es-MX" w:eastAsia="es-ES"/>
    </w:rPr>
  </w:style>
  <w:style w:type="character" w:customStyle="1" w:styleId="blueheadline1">
    <w:name w:val="blueheadline1"/>
    <w:rsid w:val="006A1891"/>
    <w:rPr>
      <w:rFonts w:ascii="Arial" w:hAnsi="Arial" w:cs="Arial" w:hint="default"/>
      <w:b/>
      <w:bCs/>
      <w:strike w:val="0"/>
      <w:dstrike w:val="0"/>
      <w:color w:val="333399"/>
      <w:sz w:val="36"/>
      <w:szCs w:val="36"/>
      <w:u w:val="none"/>
      <w:effect w:val="none"/>
    </w:rPr>
  </w:style>
  <w:style w:type="character" w:customStyle="1" w:styleId="prdplaintext1">
    <w:name w:val="prdplaintext1"/>
    <w:rsid w:val="006A1891"/>
    <w:rPr>
      <w:rFonts w:ascii="Arial" w:hAnsi="Arial" w:cs="Arial" w:hint="default"/>
      <w:strike w:val="0"/>
      <w:dstrike w:val="0"/>
      <w:color w:val="000000"/>
      <w:sz w:val="20"/>
      <w:szCs w:val="20"/>
      <w:u w:val="none"/>
      <w:effect w:val="none"/>
    </w:rPr>
  </w:style>
  <w:style w:type="numbering" w:customStyle="1" w:styleId="Estilo7">
    <w:name w:val="Estilo7"/>
    <w:rsid w:val="006A1891"/>
    <w:pPr>
      <w:numPr>
        <w:numId w:val="9"/>
      </w:numPr>
    </w:pPr>
  </w:style>
  <w:style w:type="numbering" w:customStyle="1" w:styleId="Estilo6">
    <w:name w:val="Estilo6"/>
    <w:rsid w:val="006A1891"/>
    <w:pPr>
      <w:numPr>
        <w:numId w:val="10"/>
      </w:numPr>
    </w:pPr>
  </w:style>
  <w:style w:type="numbering" w:customStyle="1" w:styleId="Estilo8">
    <w:name w:val="Estilo8"/>
    <w:rsid w:val="006A1891"/>
    <w:pPr>
      <w:numPr>
        <w:numId w:val="11"/>
      </w:numPr>
    </w:pPr>
  </w:style>
  <w:style w:type="paragraph" w:customStyle="1" w:styleId="1">
    <w:name w:val="1"/>
    <w:basedOn w:val="Normal"/>
    <w:unhideWhenUsed/>
    <w:qFormat/>
    <w:rsid w:val="006A1891"/>
    <w:rPr>
      <w:rFonts w:ascii="Calibri" w:eastAsia="Calibri" w:hAnsi="Calibri"/>
      <w:lang w:val="en-US"/>
    </w:rPr>
  </w:style>
  <w:style w:type="table" w:styleId="Tablaweb2">
    <w:name w:val="Table Web 2"/>
    <w:basedOn w:val="Tablanormal"/>
    <w:rsid w:val="006A18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PrrafodelistaCar">
    <w:name w:val="Párrafo de lista Car"/>
    <w:aliases w:val="Number Bullets Car,viñeta Car,Párrafo N 1 Car,fuente Car,Capítulo Car,titulo 5 Car,Párrafo Car,GRÁFICOS Car,List Paragraph Car,TIT 2 IND Car,Texto Car,VIÑETAS Car,Bolita Car,Guión Car,BOLA Car,Párrafo de lista21 Car,Titulo 8 Car"/>
    <w:link w:val="Prrafodelista"/>
    <w:uiPriority w:val="34"/>
    <w:locked/>
    <w:rsid w:val="0061152A"/>
    <w:rPr>
      <w:lang w:eastAsia="en-US"/>
    </w:rPr>
  </w:style>
  <w:style w:type="character" w:customStyle="1" w:styleId="CarCar100">
    <w:name w:val="Car Car10"/>
    <w:locked/>
    <w:rsid w:val="00461437"/>
    <w:rPr>
      <w:rFonts w:ascii="Tms Rmn" w:hAnsi="Tms Rmn" w:cs="Tms Rmn"/>
      <w:lang w:val="en-US" w:eastAsia="es-BO"/>
    </w:rPr>
  </w:style>
  <w:style w:type="paragraph" w:customStyle="1" w:styleId="Prrafodelista4">
    <w:name w:val="Párrafo de lista4"/>
    <w:basedOn w:val="Normal"/>
    <w:qFormat/>
    <w:rsid w:val="00461437"/>
    <w:pPr>
      <w:ind w:left="720"/>
    </w:pPr>
  </w:style>
  <w:style w:type="character" w:customStyle="1" w:styleId="CarCar70">
    <w:name w:val="Car Car7"/>
    <w:locked/>
    <w:rsid w:val="00461437"/>
    <w:rPr>
      <w:lang w:val="x-none" w:eastAsia="en-US"/>
    </w:rPr>
  </w:style>
  <w:style w:type="character" w:customStyle="1" w:styleId="Textodelmarcadordeposicin2">
    <w:name w:val="Texto del marcador de posición2"/>
    <w:rsid w:val="00461437"/>
    <w:rPr>
      <w:color w:val="808080"/>
    </w:rPr>
  </w:style>
  <w:style w:type="paragraph" w:customStyle="1" w:styleId="Sinespaciado2">
    <w:name w:val="Sin espaciado2"/>
    <w:qFormat/>
    <w:rsid w:val="00461437"/>
    <w:rPr>
      <w:rFonts w:ascii="Calibri" w:hAnsi="Calibri" w:cs="Calibri"/>
      <w:sz w:val="22"/>
      <w:szCs w:val="22"/>
      <w:lang w:eastAsia="en-US"/>
    </w:rPr>
  </w:style>
  <w:style w:type="paragraph" w:customStyle="1" w:styleId="Revisin2">
    <w:name w:val="Revisión2"/>
    <w:hidden/>
    <w:rsid w:val="00461437"/>
    <w:rPr>
      <w:lang w:eastAsia="en-US"/>
    </w:rPr>
  </w:style>
  <w:style w:type="paragraph" w:customStyle="1" w:styleId="Textoindependiente34">
    <w:name w:val="Texto independiente 34"/>
    <w:basedOn w:val="Normal"/>
    <w:rsid w:val="00461437"/>
    <w:pPr>
      <w:widowControl w:val="0"/>
      <w:jc w:val="both"/>
    </w:pPr>
    <w:rPr>
      <w:b/>
      <w:sz w:val="24"/>
      <w:lang w:eastAsia="es-ES"/>
    </w:rPr>
  </w:style>
  <w:style w:type="paragraph" w:customStyle="1" w:styleId="Sangra3detindependiente4">
    <w:name w:val="Sangría 3 de t. independiente4"/>
    <w:basedOn w:val="Normal"/>
    <w:rsid w:val="00461437"/>
    <w:pPr>
      <w:widowControl w:val="0"/>
      <w:ind w:left="709" w:hanging="709"/>
      <w:jc w:val="both"/>
    </w:pPr>
    <w:rPr>
      <w:sz w:val="24"/>
      <w:lang w:eastAsia="es-ES"/>
    </w:rPr>
  </w:style>
  <w:style w:type="character" w:customStyle="1" w:styleId="CarCarCarCar0">
    <w:name w:val="Car Car Car Car"/>
    <w:rsid w:val="00461437"/>
    <w:rPr>
      <w:rFonts w:ascii="Century Gothic" w:hAnsi="Century Gothic"/>
      <w:sz w:val="22"/>
      <w:szCs w:val="22"/>
      <w:lang w:val="es-BO" w:eastAsia="es-ES" w:bidi="ar-SA"/>
    </w:rPr>
  </w:style>
  <w:style w:type="character" w:customStyle="1" w:styleId="CarCar220">
    <w:name w:val="Car Car22"/>
    <w:rsid w:val="00461437"/>
    <w:rPr>
      <w:rFonts w:ascii="Tahoma" w:hAnsi="Tahoma"/>
      <w:b/>
      <w:caps/>
      <w:sz w:val="22"/>
      <w:szCs w:val="22"/>
      <w:u w:val="single"/>
      <w:lang w:val="es-MX" w:eastAsia="es-ES" w:bidi="ar-SA"/>
    </w:rPr>
  </w:style>
  <w:style w:type="character" w:customStyle="1" w:styleId="style4">
    <w:name w:val="style4"/>
    <w:rsid w:val="00461437"/>
  </w:style>
  <w:style w:type="table" w:styleId="Tablaweb3">
    <w:name w:val="Table Web 3"/>
    <w:basedOn w:val="Tablanormal"/>
    <w:uiPriority w:val="99"/>
    <w:rsid w:val="00774A1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ont5">
    <w:name w:val="font5"/>
    <w:basedOn w:val="Normal"/>
    <w:rsid w:val="00774A1C"/>
    <w:pPr>
      <w:spacing w:before="100" w:beforeAutospacing="1" w:after="100" w:afterAutospacing="1"/>
    </w:pPr>
    <w:rPr>
      <w:rFonts w:ascii="Arial" w:hAnsi="Arial" w:cs="Arial"/>
      <w:sz w:val="16"/>
      <w:szCs w:val="16"/>
      <w:lang w:val="es-BO" w:eastAsia="es-ES"/>
    </w:rPr>
  </w:style>
  <w:style w:type="paragraph" w:customStyle="1" w:styleId="font6">
    <w:name w:val="font6"/>
    <w:basedOn w:val="Normal"/>
    <w:rsid w:val="00774A1C"/>
    <w:pPr>
      <w:spacing w:before="100" w:beforeAutospacing="1" w:after="100" w:afterAutospacing="1"/>
    </w:pPr>
    <w:rPr>
      <w:rFonts w:ascii="Arial" w:hAnsi="Arial" w:cs="Arial"/>
      <w:color w:val="000000"/>
      <w:sz w:val="16"/>
      <w:szCs w:val="16"/>
      <w:lang w:val="es-BO" w:eastAsia="es-ES"/>
    </w:rPr>
  </w:style>
  <w:style w:type="paragraph" w:customStyle="1" w:styleId="xl65">
    <w:name w:val="xl65"/>
    <w:basedOn w:val="Normal"/>
    <w:rsid w:val="00774A1C"/>
    <w:pPr>
      <w:spacing w:before="100" w:beforeAutospacing="1" w:after="100" w:afterAutospacing="1"/>
      <w:textAlignment w:val="center"/>
    </w:pPr>
    <w:rPr>
      <w:rFonts w:ascii="Century Gothic" w:hAnsi="Century Gothic"/>
      <w:sz w:val="16"/>
      <w:szCs w:val="16"/>
      <w:lang w:val="es-BO" w:eastAsia="es-ES"/>
    </w:rPr>
  </w:style>
  <w:style w:type="paragraph" w:customStyle="1" w:styleId="xl66">
    <w:name w:val="xl66"/>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67">
    <w:name w:val="xl67"/>
    <w:basedOn w:val="Normal"/>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68">
    <w:name w:val="xl68"/>
    <w:basedOn w:val="Normal"/>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69">
    <w:name w:val="xl6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70">
    <w:name w:val="xl70"/>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BO" w:eastAsia="es-ES"/>
    </w:rPr>
  </w:style>
  <w:style w:type="paragraph" w:customStyle="1" w:styleId="xl71">
    <w:name w:val="xl71"/>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72">
    <w:name w:val="xl72"/>
    <w:basedOn w:val="Normal"/>
    <w:rsid w:val="00774A1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s-BO" w:eastAsia="es-ES"/>
    </w:rPr>
  </w:style>
  <w:style w:type="paragraph" w:customStyle="1" w:styleId="xl73">
    <w:name w:val="xl73"/>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s-BO" w:eastAsia="es-ES"/>
    </w:rPr>
  </w:style>
  <w:style w:type="paragraph" w:customStyle="1" w:styleId="xl74">
    <w:name w:val="xl7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75">
    <w:name w:val="xl75"/>
    <w:basedOn w:val="Normal"/>
    <w:rsid w:val="00774A1C"/>
    <w:pPr>
      <w:pBdr>
        <w:left w:val="single" w:sz="8"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val="es-BO" w:eastAsia="es-ES"/>
    </w:rPr>
  </w:style>
  <w:style w:type="paragraph" w:customStyle="1" w:styleId="xl76">
    <w:name w:val="xl76"/>
    <w:basedOn w:val="Normal"/>
    <w:rsid w:val="00774A1C"/>
    <w:pPr>
      <w:pBdr>
        <w:left w:val="single" w:sz="4"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val="es-BO" w:eastAsia="es-ES"/>
    </w:rPr>
  </w:style>
  <w:style w:type="paragraph" w:customStyle="1" w:styleId="xl77">
    <w:name w:val="xl77"/>
    <w:basedOn w:val="Normal"/>
    <w:rsid w:val="00774A1C"/>
    <w:pPr>
      <w:pBdr>
        <w:left w:val="single" w:sz="4" w:space="0" w:color="auto"/>
        <w:bottom w:val="single" w:sz="8" w:space="0" w:color="auto"/>
        <w:right w:val="single" w:sz="8"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val="es-BO" w:eastAsia="es-ES"/>
    </w:rPr>
  </w:style>
  <w:style w:type="paragraph" w:customStyle="1" w:styleId="xl78">
    <w:name w:val="xl78"/>
    <w:basedOn w:val="Normal"/>
    <w:rsid w:val="00774A1C"/>
    <w:pPr>
      <w:pBdr>
        <w:top w:val="single" w:sz="8"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79">
    <w:name w:val="xl79"/>
    <w:basedOn w:val="Normal"/>
    <w:rsid w:val="00774A1C"/>
    <w:pPr>
      <w:pBdr>
        <w:top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0">
    <w:name w:val="xl80"/>
    <w:basedOn w:val="Normal"/>
    <w:rsid w:val="00774A1C"/>
    <w:pPr>
      <w:pBdr>
        <w:top w:val="single" w:sz="8"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1">
    <w:name w:val="xl81"/>
    <w:basedOn w:val="Normal"/>
    <w:rsid w:val="00774A1C"/>
    <w:pPr>
      <w:pBdr>
        <w:top w:val="single" w:sz="4"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2">
    <w:name w:val="xl82"/>
    <w:basedOn w:val="Normal"/>
    <w:rsid w:val="00774A1C"/>
    <w:pPr>
      <w:pBdr>
        <w:top w:val="single" w:sz="4" w:space="0" w:color="auto"/>
        <w:bottom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3">
    <w:name w:val="xl83"/>
    <w:basedOn w:val="Normal"/>
    <w:rsid w:val="00774A1C"/>
    <w:pPr>
      <w:pBdr>
        <w:top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4">
    <w:name w:val="xl84"/>
    <w:basedOn w:val="Normal"/>
    <w:rsid w:val="00774A1C"/>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5">
    <w:name w:val="xl85"/>
    <w:basedOn w:val="Normal"/>
    <w:rsid w:val="00774A1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6">
    <w:name w:val="xl86"/>
    <w:basedOn w:val="Normal"/>
    <w:rsid w:val="00774A1C"/>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7">
    <w:name w:val="xl87"/>
    <w:basedOn w:val="Normal"/>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8">
    <w:name w:val="xl88"/>
    <w:basedOn w:val="Normal"/>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9">
    <w:name w:val="xl89"/>
    <w:basedOn w:val="Normal"/>
    <w:rsid w:val="00774A1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90">
    <w:name w:val="xl90"/>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91">
    <w:name w:val="xl9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92">
    <w:name w:val="xl92"/>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ES"/>
    </w:rPr>
  </w:style>
  <w:style w:type="paragraph" w:customStyle="1" w:styleId="xl93">
    <w:name w:val="xl93"/>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94">
    <w:name w:val="xl9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95">
    <w:name w:val="xl95"/>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96">
    <w:name w:val="xl96"/>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97">
    <w:name w:val="xl97"/>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98">
    <w:name w:val="xl98"/>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99">
    <w:name w:val="xl9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00">
    <w:name w:val="xl100"/>
    <w:basedOn w:val="Normal"/>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01">
    <w:name w:val="xl101"/>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02">
    <w:name w:val="xl102"/>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03">
    <w:name w:val="xl103"/>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04">
    <w:name w:val="xl10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05">
    <w:name w:val="xl105"/>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06">
    <w:name w:val="xl106"/>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sz w:val="16"/>
      <w:szCs w:val="16"/>
      <w:lang w:val="es-BO" w:eastAsia="es-ES"/>
    </w:rPr>
  </w:style>
  <w:style w:type="paragraph" w:customStyle="1" w:styleId="xl107">
    <w:name w:val="xl107"/>
    <w:basedOn w:val="Normal"/>
    <w:link w:val="xl107Car"/>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6"/>
      <w:szCs w:val="16"/>
      <w:lang w:val="es-BO" w:eastAsia="es-ES"/>
    </w:rPr>
  </w:style>
  <w:style w:type="paragraph" w:customStyle="1" w:styleId="xl108">
    <w:name w:val="xl108"/>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09">
    <w:name w:val="xl10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10">
    <w:name w:val="xl110"/>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11">
    <w:name w:val="xl11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ES"/>
    </w:rPr>
  </w:style>
  <w:style w:type="paragraph" w:customStyle="1" w:styleId="xl112">
    <w:name w:val="xl112"/>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val="es-BO" w:eastAsia="es-ES"/>
    </w:rPr>
  </w:style>
  <w:style w:type="paragraph" w:customStyle="1" w:styleId="xl113">
    <w:name w:val="xl113"/>
    <w:basedOn w:val="Normal"/>
    <w:rsid w:val="00774A1C"/>
    <w:pPr>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w:hAnsi="Arial" w:cs="Arial"/>
      <w:sz w:val="14"/>
      <w:szCs w:val="14"/>
      <w:lang w:val="es-BO" w:eastAsia="es-ES"/>
    </w:rPr>
  </w:style>
  <w:style w:type="paragraph" w:customStyle="1" w:styleId="xl114">
    <w:name w:val="xl114"/>
    <w:basedOn w:val="Normal"/>
    <w:rsid w:val="00774A1C"/>
    <w:pPr>
      <w:spacing w:before="100" w:beforeAutospacing="1" w:after="100" w:afterAutospacing="1"/>
      <w:textAlignment w:val="center"/>
    </w:pPr>
    <w:rPr>
      <w:rFonts w:ascii="Arial" w:hAnsi="Arial" w:cs="Arial"/>
      <w:sz w:val="14"/>
      <w:szCs w:val="14"/>
      <w:lang w:val="es-BO" w:eastAsia="es-ES"/>
    </w:rPr>
  </w:style>
  <w:style w:type="paragraph" w:customStyle="1" w:styleId="xl115">
    <w:name w:val="xl115"/>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4"/>
      <w:szCs w:val="14"/>
      <w:lang w:val="es-BO" w:eastAsia="es-ES"/>
    </w:rPr>
  </w:style>
  <w:style w:type="paragraph" w:customStyle="1" w:styleId="xl116">
    <w:name w:val="xl116"/>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lang w:val="es-BO" w:eastAsia="es-ES"/>
    </w:rPr>
  </w:style>
  <w:style w:type="paragraph" w:customStyle="1" w:styleId="xl117">
    <w:name w:val="xl117"/>
    <w:basedOn w:val="Normal"/>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w:hAnsi="Arial" w:cs="Arial"/>
      <w:sz w:val="14"/>
      <w:szCs w:val="14"/>
      <w:lang w:val="es-BO" w:eastAsia="es-ES"/>
    </w:rPr>
  </w:style>
  <w:style w:type="paragraph" w:customStyle="1" w:styleId="xl118">
    <w:name w:val="xl118"/>
    <w:basedOn w:val="Normal"/>
    <w:rsid w:val="00774A1C"/>
    <w:pPr>
      <w:spacing w:before="100" w:beforeAutospacing="1" w:after="100" w:afterAutospacing="1"/>
      <w:textAlignment w:val="center"/>
    </w:pPr>
    <w:rPr>
      <w:sz w:val="16"/>
      <w:szCs w:val="16"/>
      <w:lang w:val="es-BO" w:eastAsia="es-ES"/>
    </w:rPr>
  </w:style>
  <w:style w:type="paragraph" w:customStyle="1" w:styleId="xl119">
    <w:name w:val="xl119"/>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20">
    <w:name w:val="xl120"/>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21">
    <w:name w:val="xl121"/>
    <w:basedOn w:val="Normal"/>
    <w:rsid w:val="00774A1C"/>
    <w:pPr>
      <w:pBdr>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22">
    <w:name w:val="xl122"/>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23">
    <w:name w:val="xl123"/>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24">
    <w:name w:val="xl12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125">
    <w:name w:val="xl125"/>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26">
    <w:name w:val="xl126"/>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ES"/>
    </w:rPr>
  </w:style>
  <w:style w:type="paragraph" w:customStyle="1" w:styleId="xl127">
    <w:name w:val="xl127"/>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28">
    <w:name w:val="xl128"/>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29">
    <w:name w:val="xl129"/>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30">
    <w:name w:val="xl130"/>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31">
    <w:name w:val="xl13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32">
    <w:name w:val="xl132"/>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33">
    <w:name w:val="xl133"/>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34">
    <w:name w:val="xl134"/>
    <w:basedOn w:val="Normal"/>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35">
    <w:name w:val="xl135"/>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36">
    <w:name w:val="xl136"/>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37">
    <w:name w:val="xl137"/>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38">
    <w:name w:val="xl138"/>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font7">
    <w:name w:val="font7"/>
    <w:basedOn w:val="Normal"/>
    <w:rsid w:val="00774A1C"/>
    <w:pPr>
      <w:spacing w:before="100" w:beforeAutospacing="1" w:after="100" w:afterAutospacing="1"/>
    </w:pPr>
    <w:rPr>
      <w:rFonts w:ascii="Tahoma" w:hAnsi="Tahoma" w:cs="Tahoma"/>
      <w:sz w:val="16"/>
      <w:szCs w:val="16"/>
      <w:lang w:val="es-BO" w:eastAsia="es-ES"/>
    </w:rPr>
  </w:style>
  <w:style w:type="paragraph" w:customStyle="1" w:styleId="font8">
    <w:name w:val="font8"/>
    <w:basedOn w:val="Normal"/>
    <w:rsid w:val="00774A1C"/>
    <w:pPr>
      <w:spacing w:before="100" w:beforeAutospacing="1" w:after="100" w:afterAutospacing="1"/>
    </w:pPr>
    <w:rPr>
      <w:rFonts w:ascii="Tahoma" w:hAnsi="Tahoma" w:cs="Tahoma"/>
      <w:sz w:val="14"/>
      <w:szCs w:val="14"/>
      <w:lang w:val="es-BO" w:eastAsia="es-ES"/>
    </w:rPr>
  </w:style>
  <w:style w:type="paragraph" w:customStyle="1" w:styleId="font9">
    <w:name w:val="font9"/>
    <w:basedOn w:val="Normal"/>
    <w:rsid w:val="00774A1C"/>
    <w:pPr>
      <w:spacing w:before="100" w:beforeAutospacing="1" w:after="100" w:afterAutospacing="1"/>
    </w:pPr>
    <w:rPr>
      <w:rFonts w:ascii="Tahoma" w:hAnsi="Tahoma" w:cs="Tahoma"/>
      <w:sz w:val="16"/>
      <w:szCs w:val="16"/>
      <w:lang w:val="es-BO" w:eastAsia="es-ES"/>
    </w:rPr>
  </w:style>
  <w:style w:type="paragraph" w:customStyle="1" w:styleId="xl63">
    <w:name w:val="xl63"/>
    <w:basedOn w:val="Normal"/>
    <w:rsid w:val="00774A1C"/>
    <w:pPr>
      <w:spacing w:before="100" w:beforeAutospacing="1" w:after="100" w:afterAutospacing="1"/>
    </w:pPr>
    <w:rPr>
      <w:rFonts w:ascii="Tahoma" w:hAnsi="Tahoma" w:cs="Tahoma"/>
      <w:sz w:val="16"/>
      <w:szCs w:val="16"/>
      <w:lang w:val="es-BO" w:eastAsia="es-ES"/>
    </w:rPr>
  </w:style>
  <w:style w:type="paragraph" w:customStyle="1" w:styleId="xl64">
    <w:name w:val="xl64"/>
    <w:basedOn w:val="Normal"/>
    <w:rsid w:val="00774A1C"/>
    <w:pPr>
      <w:spacing w:before="100" w:beforeAutospacing="1" w:after="100" w:afterAutospacing="1"/>
      <w:textAlignment w:val="center"/>
    </w:pPr>
    <w:rPr>
      <w:rFonts w:ascii="Tahoma" w:hAnsi="Tahoma" w:cs="Tahoma"/>
      <w:sz w:val="16"/>
      <w:szCs w:val="16"/>
      <w:lang w:val="es-BO" w:eastAsia="es-ES"/>
    </w:rPr>
  </w:style>
  <w:style w:type="paragraph" w:customStyle="1" w:styleId="xl139">
    <w:name w:val="xl139"/>
    <w:basedOn w:val="Normal"/>
    <w:rsid w:val="00774A1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0">
    <w:name w:val="xl140"/>
    <w:basedOn w:val="Normal"/>
    <w:rsid w:val="00774A1C"/>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1">
    <w:name w:val="xl141"/>
    <w:basedOn w:val="Normal"/>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42">
    <w:name w:val="xl142"/>
    <w:basedOn w:val="Normal"/>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43">
    <w:name w:val="xl143"/>
    <w:basedOn w:val="Normal"/>
    <w:rsid w:val="00774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44">
    <w:name w:val="xl144"/>
    <w:basedOn w:val="Normal"/>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5">
    <w:name w:val="xl145"/>
    <w:basedOn w:val="Normal"/>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6">
    <w:name w:val="xl146"/>
    <w:basedOn w:val="Normal"/>
    <w:rsid w:val="00774A1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7">
    <w:name w:val="xl147"/>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48">
    <w:name w:val="xl148"/>
    <w:basedOn w:val="Normal"/>
    <w:rsid w:val="00774A1C"/>
    <w:pPr>
      <w:pBdr>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val="es-BO" w:eastAsia="es-ES"/>
    </w:rPr>
  </w:style>
  <w:style w:type="paragraph" w:customStyle="1" w:styleId="xl149">
    <w:name w:val="xl149"/>
    <w:basedOn w:val="Normal"/>
    <w:rsid w:val="00774A1C"/>
    <w:pPr>
      <w:pBdr>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Tahoma" w:hAnsi="Tahoma" w:cs="Tahoma"/>
      <w:b/>
      <w:bCs/>
      <w:color w:val="FFFFFF"/>
      <w:sz w:val="16"/>
      <w:szCs w:val="16"/>
      <w:u w:val="single"/>
      <w:lang w:val="es-BO" w:eastAsia="es-ES"/>
    </w:rPr>
  </w:style>
  <w:style w:type="paragraph" w:customStyle="1" w:styleId="xl150">
    <w:name w:val="xl150"/>
    <w:basedOn w:val="Normal"/>
    <w:rsid w:val="00774A1C"/>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val="es-BO" w:eastAsia="es-ES"/>
    </w:rPr>
  </w:style>
  <w:style w:type="paragraph" w:customStyle="1" w:styleId="xl151">
    <w:name w:val="xl151"/>
    <w:basedOn w:val="Normal"/>
    <w:rsid w:val="00774A1C"/>
    <w:pPr>
      <w:pBdr>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val="es-BO" w:eastAsia="es-ES"/>
    </w:rPr>
  </w:style>
  <w:style w:type="paragraph" w:customStyle="1" w:styleId="xl152">
    <w:name w:val="xl152"/>
    <w:basedOn w:val="Normal"/>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53">
    <w:name w:val="xl153"/>
    <w:basedOn w:val="Normal"/>
    <w:rsid w:val="00774A1C"/>
    <w:pPr>
      <w:pBdr>
        <w:top w:val="single" w:sz="4" w:space="0" w:color="auto"/>
        <w:left w:val="single" w:sz="4" w:space="0" w:color="auto"/>
        <w:bottom w:val="single" w:sz="8"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54">
    <w:name w:val="xl154"/>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55">
    <w:name w:val="xl155"/>
    <w:basedOn w:val="Normal"/>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56">
    <w:name w:val="xl156"/>
    <w:basedOn w:val="Normal"/>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57">
    <w:name w:val="xl157"/>
    <w:basedOn w:val="Normal"/>
    <w:rsid w:val="00774A1C"/>
    <w:pPr>
      <w:pBdr>
        <w:top w:val="single" w:sz="8"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58">
    <w:name w:val="xl158"/>
    <w:basedOn w:val="Normal"/>
    <w:rsid w:val="00774A1C"/>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59">
    <w:name w:val="xl159"/>
    <w:basedOn w:val="Normal"/>
    <w:rsid w:val="00774A1C"/>
    <w:pPr>
      <w:pBdr>
        <w:top w:val="single" w:sz="8"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0">
    <w:name w:val="xl160"/>
    <w:basedOn w:val="Normal"/>
    <w:rsid w:val="00774A1C"/>
    <w:pPr>
      <w:pBdr>
        <w:top w:val="single" w:sz="4"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1">
    <w:name w:val="xl161"/>
    <w:basedOn w:val="Normal"/>
    <w:rsid w:val="00774A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2">
    <w:name w:val="xl162"/>
    <w:basedOn w:val="Normal"/>
    <w:rsid w:val="00774A1C"/>
    <w:pPr>
      <w:pBdr>
        <w:top w:val="single" w:sz="4"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3">
    <w:name w:val="xl163"/>
    <w:basedOn w:val="Normal"/>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164">
    <w:name w:val="xl164"/>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165">
    <w:name w:val="xl165"/>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166">
    <w:name w:val="xl166"/>
    <w:basedOn w:val="Normal"/>
    <w:rsid w:val="00774A1C"/>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7">
    <w:name w:val="xl167"/>
    <w:basedOn w:val="Normal"/>
    <w:rsid w:val="00774A1C"/>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8">
    <w:name w:val="xl168"/>
    <w:basedOn w:val="Normal"/>
    <w:rsid w:val="00774A1C"/>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BodyText31">
    <w:name w:val="Body Text 31"/>
    <w:basedOn w:val="Normal"/>
    <w:rsid w:val="00774A1C"/>
    <w:pPr>
      <w:widowControl w:val="0"/>
      <w:jc w:val="both"/>
    </w:pPr>
    <w:rPr>
      <w:b/>
      <w:sz w:val="24"/>
      <w:lang w:eastAsia="es-ES"/>
    </w:rPr>
  </w:style>
  <w:style w:type="paragraph" w:customStyle="1" w:styleId="BodyTextIndent31">
    <w:name w:val="Body Text Indent 31"/>
    <w:basedOn w:val="Normal"/>
    <w:rsid w:val="00774A1C"/>
    <w:pPr>
      <w:widowControl w:val="0"/>
      <w:ind w:left="709" w:hanging="709"/>
      <w:jc w:val="both"/>
    </w:pPr>
    <w:rPr>
      <w:sz w:val="24"/>
      <w:lang w:eastAsia="es-ES"/>
    </w:rPr>
  </w:style>
  <w:style w:type="paragraph" w:customStyle="1" w:styleId="BodyText22">
    <w:name w:val="Body Text 22"/>
    <w:basedOn w:val="Normal"/>
    <w:rsid w:val="00774A1C"/>
    <w:pPr>
      <w:overflowPunct w:val="0"/>
      <w:autoSpaceDE w:val="0"/>
      <w:autoSpaceDN w:val="0"/>
      <w:adjustRightInd w:val="0"/>
      <w:jc w:val="both"/>
      <w:textAlignment w:val="baseline"/>
    </w:pPr>
    <w:rPr>
      <w:rFonts w:ascii="Tahoma" w:hAnsi="Tahoma"/>
      <w:lang w:val="es-ES_tradnl" w:eastAsia="es-ES"/>
    </w:rPr>
  </w:style>
  <w:style w:type="character" w:customStyle="1" w:styleId="object">
    <w:name w:val="object"/>
    <w:rsid w:val="00774A1C"/>
  </w:style>
  <w:style w:type="paragraph" w:customStyle="1" w:styleId="xl169">
    <w:name w:val="xl169"/>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0">
    <w:name w:val="xl170"/>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1">
    <w:name w:val="xl171"/>
    <w:basedOn w:val="Normal"/>
    <w:rsid w:val="00774A1C"/>
    <w:pPr>
      <w:pBdr>
        <w:bottom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2">
    <w:name w:val="xl172"/>
    <w:basedOn w:val="Normal"/>
    <w:rsid w:val="00774A1C"/>
    <w:pPr>
      <w:pBdr>
        <w:bottom w:val="single"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3">
    <w:name w:val="xl173"/>
    <w:basedOn w:val="Normal"/>
    <w:rsid w:val="00774A1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74">
    <w:name w:val="xl17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75">
    <w:name w:val="xl175"/>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eastAsia="es-ES"/>
    </w:rPr>
  </w:style>
  <w:style w:type="paragraph" w:customStyle="1" w:styleId="xl176">
    <w:name w:val="xl176"/>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7">
    <w:name w:val="xl177"/>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8">
    <w:name w:val="xl178"/>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lang w:eastAsia="es-ES"/>
    </w:rPr>
  </w:style>
  <w:style w:type="character" w:styleId="nfasis">
    <w:name w:val="Emphasis"/>
    <w:uiPriority w:val="20"/>
    <w:qFormat/>
    <w:rsid w:val="0075349B"/>
    <w:rPr>
      <w:rFonts w:ascii="Times New Roman" w:hAnsi="Times New Roman" w:cs="Times New Roman"/>
      <w:i/>
    </w:rPr>
  </w:style>
  <w:style w:type="table" w:customStyle="1" w:styleId="Sombreadoclaro-nfasis11">
    <w:name w:val="Sombreado claro - Énfasis 11"/>
    <w:basedOn w:val="Tablanormal"/>
    <w:uiPriority w:val="60"/>
    <w:rsid w:val="00F23AED"/>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Textoennegrita">
    <w:name w:val="Strong"/>
    <w:uiPriority w:val="22"/>
    <w:qFormat/>
    <w:rsid w:val="00F23AED"/>
    <w:rPr>
      <w:b/>
      <w:bCs/>
    </w:rPr>
  </w:style>
  <w:style w:type="character" w:customStyle="1" w:styleId="texto3">
    <w:name w:val="texto_3"/>
    <w:rsid w:val="00F23AED"/>
  </w:style>
  <w:style w:type="character" w:customStyle="1" w:styleId="prdtextxsml">
    <w:name w:val="prdtextxsml"/>
    <w:rsid w:val="00F23AED"/>
  </w:style>
  <w:style w:type="character" w:styleId="nfasissutil">
    <w:name w:val="Subtle Emphasis"/>
    <w:qFormat/>
    <w:rsid w:val="00F23AED"/>
    <w:rPr>
      <w:i/>
      <w:iCs/>
      <w:color w:val="808080"/>
    </w:rPr>
  </w:style>
  <w:style w:type="character" w:customStyle="1" w:styleId="prdplaintext">
    <w:name w:val="prdplaintext"/>
    <w:rsid w:val="00F23AED"/>
  </w:style>
  <w:style w:type="character" w:customStyle="1" w:styleId="WW8Num2z0">
    <w:name w:val="WW8Num2z0"/>
    <w:rsid w:val="00F23AED"/>
    <w:rPr>
      <w:rFonts w:ascii="Wingdings" w:hAnsi="Wingdings"/>
    </w:rPr>
  </w:style>
  <w:style w:type="character" w:customStyle="1" w:styleId="WW8Num2z1">
    <w:name w:val="WW8Num2z1"/>
    <w:rsid w:val="00F23AED"/>
    <w:rPr>
      <w:rFonts w:ascii="Courier New" w:hAnsi="Courier New" w:cs="Courier New"/>
    </w:rPr>
  </w:style>
  <w:style w:type="character" w:customStyle="1" w:styleId="WW8Num2z3">
    <w:name w:val="WW8Num2z3"/>
    <w:rsid w:val="00F23AED"/>
    <w:rPr>
      <w:rFonts w:ascii="Symbol" w:hAnsi="Symbol"/>
    </w:rPr>
  </w:style>
  <w:style w:type="character" w:customStyle="1" w:styleId="WW8Num3z0">
    <w:name w:val="WW8Num3z0"/>
    <w:rsid w:val="00F23AED"/>
    <w:rPr>
      <w:rFonts w:ascii="Tahoma" w:eastAsia="Times New Roman" w:hAnsi="Tahoma" w:cs="Tahoma"/>
    </w:rPr>
  </w:style>
  <w:style w:type="character" w:customStyle="1" w:styleId="WW8Num3z1">
    <w:name w:val="WW8Num3z1"/>
    <w:rsid w:val="00F23AED"/>
    <w:rPr>
      <w:rFonts w:ascii="Courier New" w:hAnsi="Courier New" w:cs="Courier New"/>
    </w:rPr>
  </w:style>
  <w:style w:type="character" w:customStyle="1" w:styleId="WW8Num3z2">
    <w:name w:val="WW8Num3z2"/>
    <w:rsid w:val="00F23AED"/>
    <w:rPr>
      <w:rFonts w:ascii="Wingdings" w:hAnsi="Wingdings"/>
    </w:rPr>
  </w:style>
  <w:style w:type="character" w:customStyle="1" w:styleId="WW8Num3z3">
    <w:name w:val="WW8Num3z3"/>
    <w:rsid w:val="00F23AED"/>
    <w:rPr>
      <w:rFonts w:ascii="Symbol" w:hAnsi="Symbol"/>
    </w:rPr>
  </w:style>
  <w:style w:type="character" w:customStyle="1" w:styleId="WW8Num5z0">
    <w:name w:val="WW8Num5z0"/>
    <w:rsid w:val="00F23AED"/>
    <w:rPr>
      <w:rFonts w:ascii="Times New Roman" w:hAnsi="Times New Roman"/>
    </w:rPr>
  </w:style>
  <w:style w:type="character" w:customStyle="1" w:styleId="WW8Num6z0">
    <w:name w:val="WW8Num6z0"/>
    <w:rsid w:val="00F23AED"/>
    <w:rPr>
      <w:rFonts w:ascii="Times New Roman" w:eastAsia="Times New Roman" w:hAnsi="Times New Roman" w:cs="Times New Roman"/>
    </w:rPr>
  </w:style>
  <w:style w:type="character" w:customStyle="1" w:styleId="WW8Num6z1">
    <w:name w:val="WW8Num6z1"/>
    <w:rsid w:val="00F23AED"/>
    <w:rPr>
      <w:rFonts w:ascii="Courier New" w:hAnsi="Courier New"/>
    </w:rPr>
  </w:style>
  <w:style w:type="character" w:customStyle="1" w:styleId="WW8Num6z2">
    <w:name w:val="WW8Num6z2"/>
    <w:rsid w:val="00F23AED"/>
    <w:rPr>
      <w:rFonts w:ascii="Wingdings" w:hAnsi="Wingdings"/>
    </w:rPr>
  </w:style>
  <w:style w:type="character" w:customStyle="1" w:styleId="WW8Num6z3">
    <w:name w:val="WW8Num6z3"/>
    <w:rsid w:val="00F23AED"/>
    <w:rPr>
      <w:rFonts w:ascii="Symbol" w:hAnsi="Symbol"/>
    </w:rPr>
  </w:style>
  <w:style w:type="character" w:customStyle="1" w:styleId="WW8Num8z0">
    <w:name w:val="WW8Num8z0"/>
    <w:rsid w:val="00F23AED"/>
    <w:rPr>
      <w:rFonts w:ascii="Symbol" w:hAnsi="Symbol"/>
    </w:rPr>
  </w:style>
  <w:style w:type="character" w:customStyle="1" w:styleId="WW8Num8z1">
    <w:name w:val="WW8Num8z1"/>
    <w:rsid w:val="00F23AED"/>
    <w:rPr>
      <w:rFonts w:ascii="Courier New" w:hAnsi="Courier New" w:cs="Courier New"/>
    </w:rPr>
  </w:style>
  <w:style w:type="character" w:customStyle="1" w:styleId="WW8Num8z2">
    <w:name w:val="WW8Num8z2"/>
    <w:rsid w:val="00F23AED"/>
    <w:rPr>
      <w:rFonts w:ascii="Wingdings" w:hAnsi="Wingdings"/>
    </w:rPr>
  </w:style>
  <w:style w:type="character" w:customStyle="1" w:styleId="WW8Num10z0">
    <w:name w:val="WW8Num10z0"/>
    <w:rsid w:val="00F23AED"/>
    <w:rPr>
      <w:rFonts w:ascii="Times New Roman" w:eastAsia="Times New Roman" w:hAnsi="Times New Roman" w:cs="Times New Roman"/>
    </w:rPr>
  </w:style>
  <w:style w:type="character" w:customStyle="1" w:styleId="WW8Num10z1">
    <w:name w:val="WW8Num10z1"/>
    <w:rsid w:val="00F23AED"/>
    <w:rPr>
      <w:rFonts w:ascii="Courier New" w:hAnsi="Courier New"/>
    </w:rPr>
  </w:style>
  <w:style w:type="character" w:customStyle="1" w:styleId="WW8Num10z2">
    <w:name w:val="WW8Num10z2"/>
    <w:rsid w:val="00F23AED"/>
    <w:rPr>
      <w:rFonts w:ascii="Wingdings" w:hAnsi="Wingdings"/>
    </w:rPr>
  </w:style>
  <w:style w:type="character" w:customStyle="1" w:styleId="WW8Num10z3">
    <w:name w:val="WW8Num10z3"/>
    <w:rsid w:val="00F23AED"/>
    <w:rPr>
      <w:rFonts w:ascii="Symbol" w:hAnsi="Symbol"/>
    </w:rPr>
  </w:style>
  <w:style w:type="character" w:customStyle="1" w:styleId="WW8NumSt1z0">
    <w:name w:val="WW8NumSt1z0"/>
    <w:rsid w:val="00F23AED"/>
    <w:rPr>
      <w:rFonts w:ascii="Monotype Sorts" w:hAnsi="Monotype Sorts"/>
      <w:b w:val="0"/>
      <w:i w:val="0"/>
      <w:sz w:val="26"/>
      <w:u w:val="none"/>
    </w:rPr>
  </w:style>
  <w:style w:type="character" w:customStyle="1" w:styleId="Fuentedeprrafopredeter1">
    <w:name w:val="Fuente de párrafo predeter.1"/>
    <w:rsid w:val="00F23AED"/>
  </w:style>
  <w:style w:type="character" w:customStyle="1" w:styleId="Smbolodenotafinal">
    <w:name w:val="Símbolo de nota final"/>
    <w:rsid w:val="00F23AED"/>
    <w:rPr>
      <w:vertAlign w:val="superscript"/>
    </w:rPr>
  </w:style>
  <w:style w:type="character" w:customStyle="1" w:styleId="Vietas">
    <w:name w:val="Viñetas"/>
    <w:rsid w:val="00F23AED"/>
    <w:rPr>
      <w:rFonts w:ascii="StarSymbol" w:eastAsia="StarSymbol" w:hAnsi="StarSymbol" w:cs="StarSymbol"/>
      <w:sz w:val="18"/>
      <w:szCs w:val="18"/>
    </w:rPr>
  </w:style>
  <w:style w:type="character" w:customStyle="1" w:styleId="Carcterdenumeracin">
    <w:name w:val="Carácter de numeración"/>
    <w:rsid w:val="00F23AED"/>
  </w:style>
  <w:style w:type="paragraph" w:customStyle="1" w:styleId="Encabezado1">
    <w:name w:val="Encabezado1"/>
    <w:basedOn w:val="Normal"/>
    <w:next w:val="Textoindependiente"/>
    <w:rsid w:val="00F23AED"/>
    <w:pPr>
      <w:keepNext/>
      <w:suppressAutoHyphens/>
      <w:spacing w:before="240" w:after="120"/>
    </w:pPr>
    <w:rPr>
      <w:rFonts w:ascii="Arial" w:eastAsia="Lucida Sans Unicode" w:hAnsi="Arial" w:cs="Tahoma"/>
      <w:sz w:val="28"/>
      <w:szCs w:val="28"/>
      <w:lang w:val="es-ES_tradnl" w:eastAsia="ar-SA"/>
    </w:rPr>
  </w:style>
  <w:style w:type="paragraph" w:customStyle="1" w:styleId="Etiqueta">
    <w:name w:val="Etiqueta"/>
    <w:basedOn w:val="Normal"/>
    <w:rsid w:val="00F23AED"/>
    <w:pPr>
      <w:suppressLineNumbers/>
      <w:suppressAutoHyphens/>
      <w:spacing w:before="120" w:after="120"/>
    </w:pPr>
    <w:rPr>
      <w:rFonts w:cs="Tahoma"/>
      <w:i/>
      <w:iCs/>
      <w:sz w:val="24"/>
      <w:szCs w:val="24"/>
      <w:lang w:val="es-ES_tradnl" w:eastAsia="ar-SA"/>
    </w:rPr>
  </w:style>
  <w:style w:type="paragraph" w:customStyle="1" w:styleId="ndice">
    <w:name w:val="Índice"/>
    <w:basedOn w:val="Normal"/>
    <w:rsid w:val="00F23AED"/>
    <w:pPr>
      <w:suppressLineNumbers/>
      <w:suppressAutoHyphens/>
    </w:pPr>
    <w:rPr>
      <w:rFonts w:cs="Tahoma"/>
      <w:lang w:val="es-ES_tradnl" w:eastAsia="ar-SA"/>
    </w:rPr>
  </w:style>
  <w:style w:type="paragraph" w:customStyle="1" w:styleId="Lista21">
    <w:name w:val="Lista 21"/>
    <w:basedOn w:val="Normal"/>
    <w:rsid w:val="00F23AED"/>
    <w:pPr>
      <w:suppressAutoHyphens/>
      <w:ind w:left="566" w:hanging="283"/>
    </w:pPr>
    <w:rPr>
      <w:lang w:val="es-ES_tradnl" w:eastAsia="ar-SA"/>
    </w:rPr>
  </w:style>
  <w:style w:type="paragraph" w:customStyle="1" w:styleId="Saludo1">
    <w:name w:val="Saludo1"/>
    <w:basedOn w:val="Normal"/>
    <w:rsid w:val="00F23AED"/>
    <w:pPr>
      <w:suppressAutoHyphens/>
    </w:pPr>
    <w:rPr>
      <w:lang w:val="es-ES_tradnl" w:eastAsia="ar-SA"/>
    </w:rPr>
  </w:style>
  <w:style w:type="paragraph" w:customStyle="1" w:styleId="Lista31">
    <w:name w:val="Lista 31"/>
    <w:basedOn w:val="Normal"/>
    <w:rsid w:val="00F23AED"/>
    <w:pPr>
      <w:suppressAutoHyphens/>
      <w:ind w:left="849" w:hanging="283"/>
    </w:pPr>
    <w:rPr>
      <w:lang w:val="es-ES_tradnl" w:eastAsia="ar-SA"/>
    </w:rPr>
  </w:style>
  <w:style w:type="paragraph" w:customStyle="1" w:styleId="Lista41">
    <w:name w:val="Lista 41"/>
    <w:basedOn w:val="Normal"/>
    <w:rsid w:val="00F23AED"/>
    <w:pPr>
      <w:suppressAutoHyphens/>
      <w:ind w:left="1132" w:hanging="283"/>
    </w:pPr>
    <w:rPr>
      <w:lang w:val="es-ES_tradnl" w:eastAsia="ar-SA"/>
    </w:rPr>
  </w:style>
  <w:style w:type="paragraph" w:customStyle="1" w:styleId="Lista51">
    <w:name w:val="Lista 51"/>
    <w:basedOn w:val="Normal"/>
    <w:rsid w:val="00F23AED"/>
    <w:pPr>
      <w:suppressAutoHyphens/>
      <w:ind w:left="1415" w:hanging="283"/>
    </w:pPr>
    <w:rPr>
      <w:lang w:val="es-ES_tradnl" w:eastAsia="ar-SA"/>
    </w:rPr>
  </w:style>
  <w:style w:type="paragraph" w:customStyle="1" w:styleId="Fecha1">
    <w:name w:val="Fecha1"/>
    <w:basedOn w:val="Normal"/>
    <w:rsid w:val="00F23AED"/>
    <w:pPr>
      <w:suppressAutoHyphens/>
    </w:pPr>
    <w:rPr>
      <w:lang w:val="es-ES_tradnl" w:eastAsia="ar-SA"/>
    </w:rPr>
  </w:style>
  <w:style w:type="paragraph" w:customStyle="1" w:styleId="Listaconvietas21">
    <w:name w:val="Lista con viñetas 21"/>
    <w:basedOn w:val="Normal"/>
    <w:rsid w:val="00F23AED"/>
    <w:pPr>
      <w:suppressAutoHyphens/>
      <w:ind w:left="566" w:hanging="283"/>
    </w:pPr>
    <w:rPr>
      <w:lang w:val="es-ES_tradnl" w:eastAsia="ar-SA"/>
    </w:rPr>
  </w:style>
  <w:style w:type="paragraph" w:customStyle="1" w:styleId="Continuarlista21">
    <w:name w:val="Continuar lista 21"/>
    <w:basedOn w:val="Normal"/>
    <w:rsid w:val="00F23AED"/>
    <w:pPr>
      <w:suppressAutoHyphens/>
      <w:spacing w:after="120"/>
      <w:ind w:left="566"/>
    </w:pPr>
    <w:rPr>
      <w:lang w:val="es-ES_tradnl" w:eastAsia="ar-SA"/>
    </w:rPr>
  </w:style>
  <w:style w:type="paragraph" w:customStyle="1" w:styleId="Continuarlista31">
    <w:name w:val="Continuar lista 31"/>
    <w:basedOn w:val="Normal"/>
    <w:rsid w:val="00F23AED"/>
    <w:pPr>
      <w:suppressAutoHyphens/>
      <w:spacing w:after="120"/>
      <w:ind w:left="849"/>
    </w:pPr>
    <w:rPr>
      <w:lang w:val="es-ES_tradnl" w:eastAsia="ar-SA"/>
    </w:rPr>
  </w:style>
  <w:style w:type="paragraph" w:customStyle="1" w:styleId="Continuarlista41">
    <w:name w:val="Continuar lista 41"/>
    <w:basedOn w:val="Normal"/>
    <w:rsid w:val="00F23AED"/>
    <w:pPr>
      <w:suppressAutoHyphens/>
      <w:spacing w:after="120"/>
      <w:ind w:left="1132"/>
    </w:pPr>
    <w:rPr>
      <w:lang w:val="es-ES_tradnl" w:eastAsia="ar-SA"/>
    </w:rPr>
  </w:style>
  <w:style w:type="paragraph" w:customStyle="1" w:styleId="Continuarlista51">
    <w:name w:val="Continuar lista 51"/>
    <w:basedOn w:val="Normal"/>
    <w:rsid w:val="00F23AED"/>
    <w:pPr>
      <w:suppressAutoHyphens/>
      <w:spacing w:after="120"/>
      <w:ind w:left="1415"/>
    </w:pPr>
    <w:rPr>
      <w:lang w:val="es-ES_tradnl" w:eastAsia="ar-SA"/>
    </w:rPr>
  </w:style>
  <w:style w:type="paragraph" w:customStyle="1" w:styleId="Sangra2detindependiente1">
    <w:name w:val="Sangría 2 de t. independiente1"/>
    <w:basedOn w:val="Normal"/>
    <w:rsid w:val="00F23AED"/>
    <w:pPr>
      <w:suppressAutoHyphens/>
      <w:ind w:firstLine="4253"/>
      <w:jc w:val="both"/>
    </w:pPr>
    <w:rPr>
      <w:rFonts w:ascii="Arial" w:hAnsi="Arial"/>
      <w:sz w:val="22"/>
      <w:lang w:val="es-ES_tradnl" w:eastAsia="ar-SA"/>
    </w:rPr>
  </w:style>
  <w:style w:type="paragraph" w:customStyle="1" w:styleId="Textoindependiente21">
    <w:name w:val="Texto independiente 21"/>
    <w:basedOn w:val="Normal"/>
    <w:rsid w:val="00F23AED"/>
    <w:pPr>
      <w:suppressAutoHyphens/>
      <w:overflowPunct w:val="0"/>
      <w:autoSpaceDE w:val="0"/>
      <w:jc w:val="both"/>
      <w:textAlignment w:val="baseline"/>
    </w:pPr>
    <w:rPr>
      <w:rFonts w:ascii="Tahoma" w:hAnsi="Tahoma"/>
      <w:lang w:val="es-ES_tradnl" w:eastAsia="ar-SA"/>
    </w:rPr>
  </w:style>
  <w:style w:type="paragraph" w:customStyle="1" w:styleId="Contenidodelmarco">
    <w:name w:val="Contenido del marco"/>
    <w:basedOn w:val="Textoindependiente"/>
    <w:rsid w:val="00F23AED"/>
    <w:pPr>
      <w:suppressAutoHyphens/>
    </w:pPr>
    <w:rPr>
      <w:rFonts w:ascii="Times New Roman" w:hAnsi="Times New Roman"/>
      <w:lang w:val="es-ES_tradnl" w:eastAsia="ar-SA"/>
    </w:rPr>
  </w:style>
  <w:style w:type="paragraph" w:customStyle="1" w:styleId="Textopreformateado">
    <w:name w:val="Texto preformateado"/>
    <w:basedOn w:val="Normal"/>
    <w:rsid w:val="00F23AED"/>
    <w:pPr>
      <w:suppressAutoHyphens/>
    </w:pPr>
    <w:rPr>
      <w:rFonts w:ascii="Courier New" w:eastAsia="Courier New" w:hAnsi="Courier New" w:cs="Courier New"/>
      <w:lang w:val="es-ES_tradnl" w:eastAsia="ar-SA"/>
    </w:rPr>
  </w:style>
  <w:style w:type="paragraph" w:customStyle="1" w:styleId="msolistparagraph0">
    <w:name w:val="msolistparagraph"/>
    <w:basedOn w:val="Normal"/>
    <w:rsid w:val="00F23AED"/>
    <w:pPr>
      <w:spacing w:before="100" w:beforeAutospacing="1" w:after="100" w:afterAutospacing="1"/>
    </w:pPr>
    <w:rPr>
      <w:sz w:val="24"/>
      <w:szCs w:val="24"/>
      <w:lang w:eastAsia="es-ES"/>
    </w:rPr>
  </w:style>
  <w:style w:type="paragraph" w:customStyle="1" w:styleId="msolistparagraphcxspmiddle">
    <w:name w:val="msolistparagraphcxspmiddle"/>
    <w:basedOn w:val="Normal"/>
    <w:rsid w:val="00F23AED"/>
    <w:pPr>
      <w:spacing w:before="100" w:beforeAutospacing="1" w:after="100" w:afterAutospacing="1"/>
    </w:pPr>
    <w:rPr>
      <w:sz w:val="24"/>
      <w:szCs w:val="24"/>
      <w:lang w:eastAsia="es-ES"/>
    </w:rPr>
  </w:style>
  <w:style w:type="paragraph" w:customStyle="1" w:styleId="msolistparagraphcxsplast">
    <w:name w:val="msolistparagraphcxsplast"/>
    <w:basedOn w:val="Normal"/>
    <w:rsid w:val="00F23AED"/>
    <w:pPr>
      <w:spacing w:before="100" w:beforeAutospacing="1" w:after="100" w:afterAutospacing="1"/>
    </w:pPr>
    <w:rPr>
      <w:sz w:val="24"/>
      <w:szCs w:val="24"/>
      <w:lang w:eastAsia="es-ES"/>
    </w:rPr>
  </w:style>
  <w:style w:type="paragraph" w:customStyle="1" w:styleId="Estilo9">
    <w:name w:val="Estilo9"/>
    <w:basedOn w:val="Normal"/>
    <w:next w:val="Normal"/>
    <w:link w:val="Estilo9Car"/>
    <w:qFormat/>
    <w:rsid w:val="005130C0"/>
    <w:pPr>
      <w:ind w:left="360"/>
      <w:jc w:val="both"/>
    </w:pPr>
    <w:rPr>
      <w:rFonts w:ascii="Verdana" w:hAnsi="Verdana" w:cs="Arial"/>
      <w:sz w:val="18"/>
      <w:szCs w:val="18"/>
      <w:lang w:val="es-BO"/>
    </w:rPr>
  </w:style>
  <w:style w:type="paragraph" w:customStyle="1" w:styleId="Estilo10">
    <w:name w:val="Estilo10"/>
    <w:basedOn w:val="Normal"/>
    <w:next w:val="Normal"/>
    <w:link w:val="Estilo10Car"/>
    <w:qFormat/>
    <w:rsid w:val="005130C0"/>
    <w:pPr>
      <w:ind w:left="426"/>
      <w:jc w:val="both"/>
    </w:pPr>
    <w:rPr>
      <w:rFonts w:ascii="Verdana" w:hAnsi="Verdana" w:cs="Arial"/>
      <w:color w:val="000000"/>
      <w:sz w:val="18"/>
      <w:szCs w:val="18"/>
    </w:rPr>
  </w:style>
  <w:style w:type="character" w:customStyle="1" w:styleId="Estilo9Car">
    <w:name w:val="Estilo9 Car"/>
    <w:link w:val="Estilo9"/>
    <w:rsid w:val="005130C0"/>
    <w:rPr>
      <w:rFonts w:ascii="Verdana" w:hAnsi="Verdana" w:cs="Arial"/>
      <w:sz w:val="18"/>
      <w:szCs w:val="18"/>
      <w:lang w:eastAsia="en-US"/>
    </w:rPr>
  </w:style>
  <w:style w:type="character" w:customStyle="1" w:styleId="xl107Car">
    <w:name w:val="xl107 Car"/>
    <w:link w:val="xl107"/>
    <w:rsid w:val="00735E17"/>
    <w:rPr>
      <w:rFonts w:ascii="Verdana" w:hAnsi="Verdana"/>
      <w:sz w:val="16"/>
      <w:szCs w:val="16"/>
      <w:lang w:eastAsia="es-ES"/>
    </w:rPr>
  </w:style>
  <w:style w:type="character" w:customStyle="1" w:styleId="Estilo10Car">
    <w:name w:val="Estilo10 Car"/>
    <w:link w:val="Estilo10"/>
    <w:rsid w:val="005130C0"/>
    <w:rPr>
      <w:rFonts w:ascii="Verdana" w:hAnsi="Verdana" w:cs="Arial"/>
      <w:color w:val="000000"/>
      <w:sz w:val="18"/>
      <w:szCs w:val="18"/>
      <w:lang w:val="es-ES" w:eastAsia="en-US"/>
    </w:rPr>
  </w:style>
  <w:style w:type="character" w:customStyle="1" w:styleId="EstiloTtulo2Tahoma9ptSinCursivaAntes0ptoDespusCar">
    <w:name w:val="Estilo Título 2 + Tahoma 9 pt Sin Cursiva Antes:  0 pto Después:... Car"/>
    <w:link w:val="EstiloTtulo2Tahoma9ptSinCursivaAntes0ptoDespus"/>
    <w:rsid w:val="00DA4E9D"/>
    <w:rPr>
      <w:rFonts w:ascii="Tahoma" w:hAnsi="Tahoma"/>
      <w:sz w:val="18"/>
      <w:szCs w:val="22"/>
      <w:lang w:eastAsia="es-ES"/>
    </w:rPr>
  </w:style>
  <w:style w:type="character" w:customStyle="1" w:styleId="Mencinsinresolver1">
    <w:name w:val="Mención sin resolver1"/>
    <w:uiPriority w:val="99"/>
    <w:semiHidden/>
    <w:unhideWhenUsed/>
    <w:rsid w:val="00A3761E"/>
    <w:rPr>
      <w:color w:val="808080"/>
      <w:shd w:val="clear" w:color="auto" w:fill="E6E6E6"/>
    </w:rPr>
  </w:style>
  <w:style w:type="paragraph" w:customStyle="1" w:styleId="Tit1">
    <w:name w:val="Tit_1"/>
    <w:qFormat/>
    <w:rsid w:val="00C120E7"/>
    <w:pPr>
      <w:tabs>
        <w:tab w:val="num" w:pos="1584"/>
      </w:tabs>
      <w:spacing w:after="160" w:line="259" w:lineRule="auto"/>
      <w:ind w:left="1584" w:hanging="432"/>
    </w:pPr>
    <w:rPr>
      <w:rFonts w:ascii="Tahoma" w:eastAsia="MS Mincho" w:hAnsi="Tahoma"/>
      <w:b/>
      <w:sz w:val="22"/>
      <w:szCs w:val="22"/>
      <w:lang w:val="es-BO" w:eastAsia="en-US"/>
    </w:rPr>
  </w:style>
  <w:style w:type="paragraph" w:customStyle="1" w:styleId="Tit2">
    <w:name w:val="Tit_2"/>
    <w:basedOn w:val="Tit1"/>
    <w:qFormat/>
    <w:rsid w:val="00081286"/>
    <w:pPr>
      <w:tabs>
        <w:tab w:val="clear" w:pos="1584"/>
      </w:tabs>
      <w:ind w:left="567" w:hanging="567"/>
    </w:pPr>
  </w:style>
  <w:style w:type="paragraph" w:customStyle="1" w:styleId="CM57">
    <w:name w:val="CM57"/>
    <w:basedOn w:val="Default"/>
    <w:next w:val="Default"/>
    <w:rsid w:val="00870FA0"/>
    <w:pPr>
      <w:spacing w:line="306" w:lineRule="atLeast"/>
    </w:pPr>
    <w:rPr>
      <w:rFonts w:eastAsia="Times New Roman" w:cs="Arial"/>
      <w:color w:val="auto"/>
      <w:lang w:val="es-BO" w:eastAsia="es-BO"/>
    </w:rPr>
  </w:style>
  <w:style w:type="numbering" w:customStyle="1" w:styleId="1111112">
    <w:name w:val="1 / 1.1 / 1.1.12"/>
    <w:basedOn w:val="Sinlista"/>
    <w:next w:val="111111"/>
    <w:uiPriority w:val="99"/>
    <w:semiHidden/>
    <w:unhideWhenUsed/>
    <w:rsid w:val="00870FA0"/>
  </w:style>
  <w:style w:type="numbering" w:styleId="111111">
    <w:name w:val="Outline List 2"/>
    <w:basedOn w:val="Sinlista"/>
    <w:rsid w:val="00870FA0"/>
  </w:style>
  <w:style w:type="numbering" w:customStyle="1" w:styleId="EstiloVieta2Esquemanumerado8pt11">
    <w:name w:val="Estilo Viñeta 2 + Esquema numerado 8 pt11"/>
    <w:rsid w:val="00CC4D8D"/>
    <w:pPr>
      <w:numPr>
        <w:numId w:val="24"/>
      </w:numPr>
    </w:pPr>
  </w:style>
  <w:style w:type="paragraph" w:customStyle="1" w:styleId="CM55">
    <w:name w:val="CM55"/>
    <w:basedOn w:val="Default"/>
    <w:next w:val="Default"/>
    <w:rsid w:val="00CC4D8D"/>
    <w:pPr>
      <w:spacing w:line="231" w:lineRule="atLeast"/>
    </w:pPr>
    <w:rPr>
      <w:color w:val="auto"/>
      <w:lang w:val="es-BO" w:eastAsia="es-BO"/>
    </w:rPr>
  </w:style>
  <w:style w:type="numbering" w:customStyle="1" w:styleId="EstiloVieta2Esquemanumerado8pt2">
    <w:name w:val="Estilo Viñeta 2 + Esquema numerado 8 pt2"/>
    <w:rsid w:val="00CC4D8D"/>
  </w:style>
  <w:style w:type="numbering" w:customStyle="1" w:styleId="11111121">
    <w:name w:val="1 / 1.1 / 1.1.121"/>
    <w:basedOn w:val="Sinlista"/>
    <w:next w:val="111111"/>
    <w:uiPriority w:val="99"/>
    <w:semiHidden/>
    <w:unhideWhenUsed/>
    <w:rsid w:val="00CC4D8D"/>
  </w:style>
  <w:style w:type="paragraph" w:customStyle="1" w:styleId="CM60">
    <w:name w:val="CM60"/>
    <w:basedOn w:val="Default"/>
    <w:next w:val="Default"/>
    <w:rsid w:val="00F2173D"/>
    <w:pPr>
      <w:spacing w:line="231" w:lineRule="atLeast"/>
    </w:pPr>
    <w:rPr>
      <w:color w:val="auto"/>
      <w:lang w:val="es-BO" w:eastAsia="es-BO"/>
    </w:rPr>
  </w:style>
  <w:style w:type="paragraph" w:customStyle="1" w:styleId="bullet3">
    <w:name w:val="bullet3"/>
    <w:basedOn w:val="Normal"/>
    <w:rsid w:val="00F2173D"/>
    <w:pPr>
      <w:numPr>
        <w:numId w:val="28"/>
      </w:numPr>
      <w:jc w:val="both"/>
    </w:pPr>
    <w:rPr>
      <w:sz w:val="26"/>
      <w:lang w:val="es-ES_tradnl" w:eastAsia="es-AR"/>
    </w:rPr>
  </w:style>
  <w:style w:type="numbering" w:customStyle="1" w:styleId="Estilo141">
    <w:name w:val="Estilo141"/>
    <w:rsid w:val="00F2173D"/>
  </w:style>
  <w:style w:type="numbering" w:customStyle="1" w:styleId="Estilo1111">
    <w:name w:val="Estilo1111"/>
    <w:rsid w:val="00F2173D"/>
  </w:style>
  <w:style w:type="numbering" w:customStyle="1" w:styleId="Estilo812">
    <w:name w:val="Estilo812"/>
    <w:rsid w:val="00F2173D"/>
  </w:style>
  <w:style w:type="numbering" w:customStyle="1" w:styleId="ArtculoSeccin2">
    <w:name w:val="Artículo / Sección2"/>
    <w:basedOn w:val="Sinlista"/>
    <w:next w:val="ArtculoSeccin"/>
    <w:uiPriority w:val="99"/>
    <w:semiHidden/>
    <w:unhideWhenUsed/>
    <w:rsid w:val="00F2173D"/>
  </w:style>
  <w:style w:type="numbering" w:customStyle="1" w:styleId="Estilo8111">
    <w:name w:val="Estilo8111"/>
    <w:rsid w:val="00F2173D"/>
  </w:style>
  <w:style w:type="numbering" w:customStyle="1" w:styleId="Estilo621">
    <w:name w:val="Estilo621"/>
    <w:rsid w:val="00F2173D"/>
    <w:pPr>
      <w:numPr>
        <w:numId w:val="31"/>
      </w:numPr>
    </w:pPr>
  </w:style>
  <w:style w:type="numbering" w:styleId="ArtculoSeccin">
    <w:name w:val="Outline List 3"/>
    <w:basedOn w:val="Sinlista"/>
    <w:rsid w:val="00F2173D"/>
    <w:pPr>
      <w:numPr>
        <w:numId w:val="26"/>
      </w:numPr>
    </w:pPr>
  </w:style>
  <w:style w:type="paragraph" w:customStyle="1" w:styleId="TtuloTDC1">
    <w:name w:val="Título TDC1"/>
    <w:aliases w:val="TOC Heading"/>
    <w:basedOn w:val="Ttulo1"/>
    <w:next w:val="Normal"/>
    <w:unhideWhenUsed/>
    <w:qFormat/>
    <w:rsid w:val="00AB6F00"/>
    <w:pPr>
      <w:keepLines/>
      <w:spacing w:before="480" w:after="0" w:line="276" w:lineRule="auto"/>
      <w:outlineLvl w:val="9"/>
    </w:pPr>
    <w:rPr>
      <w:rFonts w:ascii="Cambria" w:hAnsi="Cambria"/>
      <w:color w:val="365F91"/>
      <w:kern w:val="0"/>
      <w:sz w:val="28"/>
      <w:szCs w:val="28"/>
      <w:lang w:val="es-ES"/>
    </w:rPr>
  </w:style>
  <w:style w:type="paragraph" w:styleId="TDC2">
    <w:name w:val="toc 2"/>
    <w:basedOn w:val="Normal"/>
    <w:next w:val="Normal"/>
    <w:autoRedefine/>
    <w:unhideWhenUsed/>
    <w:qFormat/>
    <w:rsid w:val="00AB6F00"/>
    <w:pPr>
      <w:ind w:left="200"/>
    </w:pPr>
  </w:style>
  <w:style w:type="paragraph" w:styleId="TDC4">
    <w:name w:val="toc 4"/>
    <w:basedOn w:val="Normal"/>
    <w:next w:val="Normal"/>
    <w:autoRedefine/>
    <w:unhideWhenUsed/>
    <w:rsid w:val="00AB6F00"/>
    <w:pPr>
      <w:spacing w:after="100" w:line="256" w:lineRule="auto"/>
      <w:ind w:left="660"/>
    </w:pPr>
    <w:rPr>
      <w:rFonts w:ascii="Calibri" w:hAnsi="Calibri"/>
      <w:sz w:val="22"/>
      <w:szCs w:val="22"/>
      <w:lang w:val="es-BO" w:eastAsia="es-BO"/>
    </w:rPr>
  </w:style>
  <w:style w:type="paragraph" w:styleId="TDC5">
    <w:name w:val="toc 5"/>
    <w:basedOn w:val="Normal"/>
    <w:next w:val="Normal"/>
    <w:autoRedefine/>
    <w:unhideWhenUsed/>
    <w:rsid w:val="00AB6F00"/>
    <w:pPr>
      <w:spacing w:after="100" w:line="256" w:lineRule="auto"/>
      <w:ind w:left="880"/>
    </w:pPr>
    <w:rPr>
      <w:rFonts w:ascii="Calibri" w:hAnsi="Calibri"/>
      <w:sz w:val="22"/>
      <w:szCs w:val="22"/>
      <w:lang w:val="es-BO" w:eastAsia="es-BO"/>
    </w:rPr>
  </w:style>
  <w:style w:type="paragraph" w:styleId="TDC6">
    <w:name w:val="toc 6"/>
    <w:basedOn w:val="Normal"/>
    <w:next w:val="Normal"/>
    <w:autoRedefine/>
    <w:unhideWhenUsed/>
    <w:rsid w:val="00AB6F00"/>
    <w:pPr>
      <w:spacing w:after="100" w:line="256" w:lineRule="auto"/>
      <w:ind w:left="1100"/>
    </w:pPr>
    <w:rPr>
      <w:rFonts w:ascii="Calibri" w:hAnsi="Calibri"/>
      <w:sz w:val="22"/>
      <w:szCs w:val="22"/>
      <w:lang w:val="es-BO" w:eastAsia="es-BO"/>
    </w:rPr>
  </w:style>
  <w:style w:type="paragraph" w:styleId="TDC7">
    <w:name w:val="toc 7"/>
    <w:basedOn w:val="Normal"/>
    <w:next w:val="Normal"/>
    <w:autoRedefine/>
    <w:unhideWhenUsed/>
    <w:rsid w:val="00AB6F00"/>
    <w:pPr>
      <w:spacing w:after="100" w:line="256" w:lineRule="auto"/>
      <w:ind w:left="1320"/>
    </w:pPr>
    <w:rPr>
      <w:rFonts w:ascii="Calibri" w:hAnsi="Calibri"/>
      <w:sz w:val="22"/>
      <w:szCs w:val="22"/>
      <w:lang w:val="es-BO" w:eastAsia="es-BO"/>
    </w:rPr>
  </w:style>
  <w:style w:type="paragraph" w:styleId="TDC8">
    <w:name w:val="toc 8"/>
    <w:basedOn w:val="Normal"/>
    <w:next w:val="Normal"/>
    <w:autoRedefine/>
    <w:unhideWhenUsed/>
    <w:rsid w:val="00AB6F00"/>
    <w:pPr>
      <w:spacing w:after="100" w:line="256" w:lineRule="auto"/>
      <w:ind w:left="1540"/>
    </w:pPr>
    <w:rPr>
      <w:rFonts w:ascii="Calibri" w:hAnsi="Calibri"/>
      <w:sz w:val="22"/>
      <w:szCs w:val="22"/>
      <w:lang w:val="es-BO" w:eastAsia="es-BO"/>
    </w:rPr>
  </w:style>
  <w:style w:type="paragraph" w:styleId="TDC9">
    <w:name w:val="toc 9"/>
    <w:basedOn w:val="Normal"/>
    <w:next w:val="Normal"/>
    <w:autoRedefine/>
    <w:unhideWhenUsed/>
    <w:rsid w:val="00AB6F00"/>
    <w:pPr>
      <w:spacing w:after="100" w:line="256" w:lineRule="auto"/>
      <w:ind w:left="1760"/>
    </w:pPr>
    <w:rPr>
      <w:rFonts w:ascii="Calibri" w:hAnsi="Calibri"/>
      <w:sz w:val="22"/>
      <w:szCs w:val="22"/>
      <w:lang w:val="es-BO" w:eastAsia="es-BO"/>
    </w:rPr>
  </w:style>
  <w:style w:type="character" w:customStyle="1" w:styleId="TextonotapieCar1">
    <w:name w:val="Texto nota pie Car1"/>
    <w:aliases w:val="foottextfra Car1,fn Car1,Texto de rodapé Car1,nota_rodapé Car1,nota de rodapé Car1,footnote Car1,single space Car1,FOOTNOTES Car1,Footnote Text Char Char Car1"/>
    <w:rsid w:val="00AB6F00"/>
    <w:rPr>
      <w:lang w:eastAsia="en-US"/>
    </w:rPr>
  </w:style>
  <w:style w:type="paragraph" w:styleId="Revisin">
    <w:name w:val="Revision"/>
    <w:uiPriority w:val="99"/>
    <w:rsid w:val="00AB6F00"/>
    <w:rPr>
      <w:lang w:eastAsia="en-US"/>
    </w:rPr>
  </w:style>
  <w:style w:type="paragraph" w:customStyle="1" w:styleId="BankNormal">
    <w:name w:val="BankNormal"/>
    <w:basedOn w:val="Normal"/>
    <w:rsid w:val="00AB6F00"/>
    <w:pPr>
      <w:spacing w:after="240"/>
    </w:pPr>
    <w:rPr>
      <w:sz w:val="24"/>
      <w:lang w:val="en-US"/>
    </w:rPr>
  </w:style>
  <w:style w:type="paragraph" w:customStyle="1" w:styleId="EstiloTtulo2IzquierdaIzquierda023cmSangrafrancesa">
    <w:name w:val="Estilo Título 2 + Izquierda Izquierda:  023 cm Sangría francesa: ..."/>
    <w:basedOn w:val="Ttulo2"/>
    <w:rsid w:val="00AB6F00"/>
    <w:pPr>
      <w:numPr>
        <w:ilvl w:val="1"/>
        <w:numId w:val="32"/>
      </w:numPr>
      <w:tabs>
        <w:tab w:val="num" w:pos="360"/>
      </w:tabs>
      <w:ind w:left="0" w:firstLine="0"/>
    </w:pPr>
    <w:rPr>
      <w:rFonts w:ascii="Times New Roman" w:eastAsia="Calibri" w:hAnsi="Times New Roman"/>
      <w:i w:val="0"/>
      <w:iCs w:val="0"/>
      <w:sz w:val="20"/>
      <w:szCs w:val="20"/>
      <w:lang w:val="es-BO" w:eastAsia="es-ES"/>
    </w:rPr>
  </w:style>
  <w:style w:type="paragraph" w:customStyle="1" w:styleId="EstiloTtulo1CentradoIzquierda0cmSangrafrancesa07">
    <w:name w:val="Estilo Título 1 + Centrado Izquierda:  0 cm Sangría francesa:  07..."/>
    <w:basedOn w:val="Ttulo1"/>
    <w:rsid w:val="00AB6F00"/>
    <w:pPr>
      <w:numPr>
        <w:numId w:val="32"/>
      </w:numPr>
      <w:ind w:left="0" w:firstLine="0"/>
      <w:jc w:val="center"/>
    </w:pPr>
    <w:rPr>
      <w:rFonts w:ascii="Times New Roman" w:eastAsia="Calibri" w:hAnsi="Times New Roman"/>
      <w:caps/>
      <w:kern w:val="28"/>
      <w:sz w:val="20"/>
      <w:szCs w:val="20"/>
      <w:lang w:val="es-ES" w:eastAsia="es-ES"/>
    </w:rPr>
  </w:style>
  <w:style w:type="paragraph" w:customStyle="1" w:styleId="EstiloTtulo3LatinaTimesNewRoman10ptIzquierda0cm">
    <w:name w:val="Estilo Título 3 + (Latina) Times New Roman 10 pt Izquierda:  0 cm..."/>
    <w:basedOn w:val="Ttulo3"/>
    <w:rsid w:val="00AB6F00"/>
    <w:pPr>
      <w:numPr>
        <w:ilvl w:val="2"/>
        <w:numId w:val="32"/>
      </w:numPr>
      <w:tabs>
        <w:tab w:val="num" w:pos="360"/>
      </w:tabs>
      <w:ind w:left="720" w:hanging="720"/>
    </w:pPr>
    <w:rPr>
      <w:rFonts w:ascii="Times New Roman" w:eastAsia="Calibri" w:hAnsi="Times New Roman"/>
      <w:sz w:val="20"/>
      <w:szCs w:val="20"/>
      <w:lang w:val="en-US" w:eastAsia="es-BO"/>
    </w:rPr>
  </w:style>
  <w:style w:type="paragraph" w:customStyle="1" w:styleId="EstiloTtulo410ptIzquierda0cmSangrafrancesa152cm">
    <w:name w:val="Estilo Título 4 + 10 pt Izquierda:  0 cm Sangría francesa:  152 cm"/>
    <w:basedOn w:val="Ttulo4"/>
    <w:rsid w:val="00AB6F00"/>
    <w:pPr>
      <w:numPr>
        <w:ilvl w:val="3"/>
        <w:numId w:val="32"/>
      </w:numPr>
      <w:tabs>
        <w:tab w:val="num" w:pos="360"/>
      </w:tabs>
      <w:ind w:left="0" w:firstLine="0"/>
    </w:pPr>
    <w:rPr>
      <w:rFonts w:ascii="Times New Roman" w:eastAsia="Calibri" w:hAnsi="Times New Roman"/>
      <w:sz w:val="20"/>
      <w:szCs w:val="20"/>
      <w:lang w:val="en-US" w:eastAsia="es-BO"/>
    </w:rPr>
  </w:style>
  <w:style w:type="paragraph" w:customStyle="1" w:styleId="TITULO1">
    <w:name w:val="TITULO_1"/>
    <w:basedOn w:val="Prrafodelista"/>
    <w:qFormat/>
    <w:rsid w:val="00AB6F00"/>
    <w:pPr>
      <w:numPr>
        <w:numId w:val="33"/>
      </w:numPr>
      <w:tabs>
        <w:tab w:val="num" w:pos="360"/>
      </w:tabs>
      <w:spacing w:after="200"/>
      <w:ind w:left="720" w:firstLine="0"/>
      <w:contextualSpacing/>
      <w:jc w:val="both"/>
    </w:pPr>
    <w:rPr>
      <w:rFonts w:ascii="Tahoma" w:hAnsi="Tahoma" w:cs="Tahoma"/>
      <w:b/>
      <w:lang w:val="es-MX"/>
    </w:rPr>
  </w:style>
  <w:style w:type="paragraph" w:customStyle="1" w:styleId="TITULO2">
    <w:name w:val="TITULO_2"/>
    <w:basedOn w:val="Prrafodelista"/>
    <w:qFormat/>
    <w:rsid w:val="00AB6F00"/>
    <w:pPr>
      <w:numPr>
        <w:ilvl w:val="1"/>
        <w:numId w:val="33"/>
      </w:numPr>
      <w:tabs>
        <w:tab w:val="num" w:pos="360"/>
      </w:tabs>
      <w:spacing w:after="200"/>
      <w:ind w:left="1134" w:firstLine="0"/>
      <w:contextualSpacing/>
    </w:pPr>
    <w:rPr>
      <w:rFonts w:ascii="Tahoma" w:hAnsi="Tahoma"/>
      <w:b/>
      <w:szCs w:val="22"/>
      <w:lang w:val="es-BO"/>
    </w:rPr>
  </w:style>
  <w:style w:type="paragraph" w:customStyle="1" w:styleId="TITULO3">
    <w:name w:val="TITULO_3"/>
    <w:basedOn w:val="Normal"/>
    <w:qFormat/>
    <w:rsid w:val="00AB6F00"/>
    <w:pPr>
      <w:numPr>
        <w:ilvl w:val="2"/>
        <w:numId w:val="33"/>
      </w:numPr>
      <w:spacing w:after="200"/>
      <w:ind w:left="1854" w:hanging="360"/>
      <w:jc w:val="both"/>
    </w:pPr>
    <w:rPr>
      <w:rFonts w:ascii="Tahoma" w:hAnsi="Tahoma" w:cs="Tahoma"/>
      <w:b/>
      <w:lang w:val="es-MX"/>
    </w:rPr>
  </w:style>
  <w:style w:type="paragraph" w:customStyle="1" w:styleId="texto">
    <w:name w:val="texto"/>
    <w:basedOn w:val="Normal"/>
    <w:qFormat/>
    <w:rsid w:val="00AB6F00"/>
    <w:pPr>
      <w:widowControl w:val="0"/>
      <w:snapToGrid w:val="0"/>
      <w:spacing w:before="120" w:after="240" w:line="288" w:lineRule="auto"/>
      <w:ind w:left="567"/>
      <w:jc w:val="both"/>
    </w:pPr>
    <w:rPr>
      <w:rFonts w:ascii="Arial" w:hAnsi="Arial" w:cs="Arial"/>
      <w:bCs/>
      <w:sz w:val="22"/>
      <w:lang w:val="es-MX" w:eastAsia="es-ES"/>
    </w:rPr>
  </w:style>
  <w:style w:type="paragraph" w:customStyle="1" w:styleId="Epgrafe1">
    <w:name w:val="Epígrafe1"/>
    <w:basedOn w:val="Normal"/>
    <w:next w:val="Normal"/>
    <w:qFormat/>
    <w:rsid w:val="00AB6F00"/>
    <w:pPr>
      <w:spacing w:after="200"/>
    </w:pPr>
    <w:rPr>
      <w:b/>
      <w:bCs/>
      <w:color w:val="4F81BD"/>
      <w:sz w:val="18"/>
      <w:szCs w:val="18"/>
    </w:rPr>
  </w:style>
  <w:style w:type="paragraph" w:customStyle="1" w:styleId="Ttulo2d">
    <w:name w:val="Título 2d"/>
    <w:basedOn w:val="Ttulo"/>
    <w:qFormat/>
    <w:rsid w:val="00AB6F00"/>
    <w:pPr>
      <w:spacing w:before="0" w:after="160" w:line="256" w:lineRule="auto"/>
      <w:ind w:left="857" w:hanging="432"/>
      <w:contextualSpacing/>
      <w:jc w:val="left"/>
    </w:pPr>
    <w:rPr>
      <w:rFonts w:ascii="Arial" w:eastAsia="Calibri" w:hAnsi="Arial" w:cs="Arial"/>
      <w:lang w:val="es-BO" w:eastAsia="es-ES"/>
    </w:rPr>
  </w:style>
  <w:style w:type="paragraph" w:customStyle="1" w:styleId="wfxRecipient">
    <w:name w:val="wfxRecipient"/>
    <w:basedOn w:val="Normal"/>
    <w:rsid w:val="00AB6F00"/>
    <w:pPr>
      <w:overflowPunct w:val="0"/>
      <w:autoSpaceDE w:val="0"/>
      <w:autoSpaceDN w:val="0"/>
      <w:adjustRightInd w:val="0"/>
      <w:jc w:val="both"/>
    </w:pPr>
    <w:rPr>
      <w:sz w:val="24"/>
      <w:lang w:val="es-ES_tradnl"/>
    </w:rPr>
  </w:style>
  <w:style w:type="paragraph" w:customStyle="1" w:styleId="TTULOCENTRALCARTULA">
    <w:name w:val="TÍTULO CENTRAL CARÁTULA"/>
    <w:basedOn w:val="Normal"/>
    <w:rsid w:val="00AB6F00"/>
    <w:pPr>
      <w:jc w:val="center"/>
    </w:pPr>
    <w:rPr>
      <w:rFonts w:ascii="Tahoma" w:hAnsi="Tahoma" w:cs="Tahoma"/>
      <w:b/>
      <w:caps/>
      <w:color w:val="000080"/>
      <w:sz w:val="32"/>
      <w:szCs w:val="32"/>
      <w:lang w:val="es-BO" w:eastAsia="es-ES"/>
    </w:rPr>
  </w:style>
  <w:style w:type="character" w:customStyle="1" w:styleId="PuestoCar">
    <w:name w:val="Puesto Car"/>
    <w:rsid w:val="00AB6F00"/>
    <w:rPr>
      <w:rFonts w:ascii="Arial" w:hAnsi="Arial" w:cs="Arial" w:hint="default"/>
      <w:b/>
      <w:bCs/>
      <w:kern w:val="28"/>
      <w:szCs w:val="32"/>
    </w:rPr>
  </w:style>
  <w:style w:type="character" w:customStyle="1" w:styleId="hps">
    <w:name w:val="hps"/>
    <w:rsid w:val="00AB6F00"/>
  </w:style>
  <w:style w:type="table" w:customStyle="1" w:styleId="Tabladecuadrcula6concolores1">
    <w:name w:val="Tabla de cuadrícula 6 con colores1"/>
    <w:basedOn w:val="Tablanormal"/>
    <w:uiPriority w:val="51"/>
    <w:rsid w:val="00AB6F00"/>
    <w:rPr>
      <w:rFonts w:ascii="Calibri" w:eastAsia="Calibri" w:hAnsi="Calibri"/>
      <w:color w:val="000000"/>
      <w:lang w:val="es-BO"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71">
    <w:name w:val="Estilo71"/>
    <w:rsid w:val="00AB6F00"/>
    <w:pPr>
      <w:numPr>
        <w:numId w:val="6"/>
      </w:numPr>
    </w:pPr>
  </w:style>
  <w:style w:type="numbering" w:customStyle="1" w:styleId="Estilo11">
    <w:name w:val="Estilo11"/>
    <w:rsid w:val="00AB6F00"/>
    <w:pPr>
      <w:numPr>
        <w:numId w:val="34"/>
      </w:numPr>
    </w:pPr>
  </w:style>
  <w:style w:type="paragraph" w:customStyle="1" w:styleId="VietaEstilo20">
    <w:name w:val="Viñeta Estilo 2"/>
    <w:basedOn w:val="Normal"/>
    <w:rsid w:val="00AB6F00"/>
    <w:pPr>
      <w:numPr>
        <w:numId w:val="35"/>
      </w:numPr>
      <w:autoSpaceDE w:val="0"/>
      <w:autoSpaceDN w:val="0"/>
      <w:adjustRightInd w:val="0"/>
      <w:spacing w:after="120" w:line="360" w:lineRule="auto"/>
      <w:jc w:val="both"/>
    </w:pPr>
    <w:rPr>
      <w:rFonts w:ascii="Tahoma" w:hAnsi="Tahoma"/>
      <w:w w:val="99"/>
      <w:sz w:val="18"/>
      <w:szCs w:val="18"/>
      <w:lang w:val="es-BO" w:eastAsia="es-ES"/>
    </w:rPr>
  </w:style>
  <w:style w:type="character" w:styleId="nfasisintenso">
    <w:name w:val="Intense Emphasis"/>
    <w:qFormat/>
    <w:rsid w:val="00AB6F00"/>
    <w:rPr>
      <w:b/>
      <w:bCs/>
      <w:i/>
      <w:iCs/>
      <w:color w:val="4F81BD"/>
    </w:rPr>
  </w:style>
  <w:style w:type="numbering" w:customStyle="1" w:styleId="Sinlista1">
    <w:name w:val="Sin lista1"/>
    <w:next w:val="Sinlista"/>
    <w:uiPriority w:val="99"/>
    <w:semiHidden/>
    <w:unhideWhenUsed/>
    <w:rsid w:val="00AB6F00"/>
  </w:style>
  <w:style w:type="numbering" w:customStyle="1" w:styleId="Estilo51">
    <w:name w:val="Estilo51"/>
    <w:rsid w:val="00AB6F00"/>
    <w:pPr>
      <w:numPr>
        <w:numId w:val="36"/>
      </w:numPr>
    </w:pPr>
  </w:style>
  <w:style w:type="character" w:customStyle="1" w:styleId="apple-converted-space">
    <w:name w:val="apple-converted-space"/>
    <w:rsid w:val="00AB6F00"/>
  </w:style>
  <w:style w:type="character" w:customStyle="1" w:styleId="TtuloCar1">
    <w:name w:val="Título Car1"/>
    <w:rsid w:val="00AB6F00"/>
    <w:rPr>
      <w:rFonts w:ascii="Cambria" w:eastAsia="MS Gothic" w:hAnsi="Cambria" w:cs="Times New Roman"/>
      <w:color w:val="17365D"/>
      <w:spacing w:val="5"/>
      <w:kern w:val="28"/>
      <w:sz w:val="52"/>
      <w:szCs w:val="52"/>
      <w:lang w:val="es-ES"/>
    </w:rPr>
  </w:style>
  <w:style w:type="paragraph" w:styleId="DireccinHTML">
    <w:name w:val="HTML Address"/>
    <w:basedOn w:val="Normal"/>
    <w:link w:val="DireccinHTMLCar"/>
    <w:unhideWhenUsed/>
    <w:rsid w:val="00AB6F00"/>
    <w:rPr>
      <w:rFonts w:ascii="Century Gothic" w:hAnsi="Century Gothic"/>
      <w:i/>
      <w:iCs/>
      <w:sz w:val="22"/>
      <w:szCs w:val="22"/>
      <w:lang w:val="es-BO"/>
    </w:rPr>
  </w:style>
  <w:style w:type="character" w:customStyle="1" w:styleId="DireccinHTMLCar">
    <w:name w:val="Dirección HTML Car"/>
    <w:basedOn w:val="Fuentedeprrafopredeter"/>
    <w:link w:val="DireccinHTML"/>
    <w:rsid w:val="00AB6F00"/>
    <w:rPr>
      <w:rFonts w:ascii="Century Gothic" w:hAnsi="Century Gothic"/>
      <w:i/>
      <w:iCs/>
      <w:sz w:val="22"/>
      <w:szCs w:val="22"/>
      <w:lang w:val="es-BO" w:eastAsia="en-US"/>
    </w:rPr>
  </w:style>
  <w:style w:type="character" w:styleId="CdigoHTML">
    <w:name w:val="HTML Code"/>
    <w:unhideWhenUsed/>
    <w:rsid w:val="00AB6F00"/>
    <w:rPr>
      <w:rFonts w:ascii="Courier New" w:eastAsia="Times New Roman" w:hAnsi="Courier New" w:cs="Courier New" w:hint="default"/>
      <w:sz w:val="20"/>
      <w:szCs w:val="20"/>
    </w:rPr>
  </w:style>
  <w:style w:type="character" w:customStyle="1" w:styleId="Ttulo2Car1">
    <w:name w:val="Título 2 Car1"/>
    <w:aliases w:val="título 2 Car1"/>
    <w:locked/>
    <w:rsid w:val="00AB6F00"/>
    <w:rPr>
      <w:rFonts w:ascii="Tahoma" w:hAnsi="Tahoma" w:cs="Tahoma" w:hint="default"/>
      <w:b/>
      <w:bCs/>
      <w:caps/>
      <w:sz w:val="18"/>
      <w:szCs w:val="18"/>
      <w:lang w:val="es-MX"/>
    </w:rPr>
  </w:style>
  <w:style w:type="character" w:customStyle="1" w:styleId="Ttulo3Car1">
    <w:name w:val="Título 3 Car1"/>
    <w:aliases w:val="ROD3 Car1"/>
    <w:rsid w:val="00AB6F00"/>
    <w:rPr>
      <w:rFonts w:ascii="Tahoma" w:hAnsi="Tahoma" w:cs="Tahoma" w:hint="default"/>
      <w:sz w:val="18"/>
      <w:lang w:val="es-MX" w:eastAsia="es-ES"/>
    </w:rPr>
  </w:style>
  <w:style w:type="character" w:customStyle="1" w:styleId="Ttulo5Car1">
    <w:name w:val="Título 5 Car1"/>
    <w:aliases w:val="TITULO CENTRAL RAYADO Car1"/>
    <w:rsid w:val="00AB6F00"/>
    <w:rPr>
      <w:rFonts w:ascii="Cambria" w:eastAsia="MS Gothic" w:hAnsi="Cambria" w:cs="Times New Roman"/>
      <w:color w:val="243F60"/>
      <w:lang w:val="es-ES"/>
    </w:rPr>
  </w:style>
  <w:style w:type="character" w:styleId="TecladoHTML">
    <w:name w:val="HTML Keyboard"/>
    <w:unhideWhenUsed/>
    <w:rsid w:val="00AB6F00"/>
    <w:rPr>
      <w:rFonts w:ascii="Courier New" w:eastAsia="Times New Roman" w:hAnsi="Courier New" w:cs="Courier New" w:hint="default"/>
      <w:sz w:val="20"/>
      <w:szCs w:val="20"/>
    </w:rPr>
  </w:style>
  <w:style w:type="paragraph" w:styleId="HTMLconformatoprevio">
    <w:name w:val="HTML Preformatted"/>
    <w:basedOn w:val="Normal"/>
    <w:link w:val="HTMLconformatoprevioCar"/>
    <w:unhideWhenUsed/>
    <w:rsid w:val="00AB6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s-BO"/>
    </w:rPr>
  </w:style>
  <w:style w:type="character" w:customStyle="1" w:styleId="HTMLconformatoprevioCar">
    <w:name w:val="HTML con formato previo Car"/>
    <w:basedOn w:val="Fuentedeprrafopredeter"/>
    <w:link w:val="HTMLconformatoprevio"/>
    <w:rsid w:val="00AB6F00"/>
    <w:rPr>
      <w:rFonts w:ascii="Courier New" w:hAnsi="Courier New"/>
      <w:lang w:val="es-BO" w:eastAsia="en-US"/>
    </w:rPr>
  </w:style>
  <w:style w:type="character" w:styleId="EjemplodeHTML">
    <w:name w:val="HTML Sample"/>
    <w:unhideWhenUsed/>
    <w:rsid w:val="00AB6F00"/>
    <w:rPr>
      <w:rFonts w:ascii="Courier New" w:eastAsia="Times New Roman" w:hAnsi="Courier New" w:cs="Courier New" w:hint="default"/>
    </w:rPr>
  </w:style>
  <w:style w:type="character" w:styleId="MquinadeescribirHTML">
    <w:name w:val="HTML Typewriter"/>
    <w:unhideWhenUsed/>
    <w:rsid w:val="00AB6F00"/>
    <w:rPr>
      <w:rFonts w:ascii="Courier New" w:eastAsia="Times New Roman" w:hAnsi="Courier New" w:cs="Courier New" w:hint="default"/>
      <w:sz w:val="20"/>
      <w:szCs w:val="20"/>
    </w:rPr>
  </w:style>
  <w:style w:type="character" w:customStyle="1" w:styleId="Ttulo9Car1">
    <w:name w:val="Título 9 Car1"/>
    <w:aliases w:val="Título x Car1"/>
    <w:locked/>
    <w:rsid w:val="00AB6F00"/>
    <w:rPr>
      <w:rFonts w:ascii="Tahoma" w:eastAsia="Times New Roman" w:hAnsi="Tahoma" w:cs="Tahoma" w:hint="default"/>
      <w:sz w:val="28"/>
      <w:szCs w:val="28"/>
      <w:lang w:val="es-BO" w:eastAsia="en-US"/>
    </w:rPr>
  </w:style>
  <w:style w:type="paragraph" w:styleId="ndice2">
    <w:name w:val="index 2"/>
    <w:basedOn w:val="Normal"/>
    <w:next w:val="Normal"/>
    <w:autoRedefine/>
    <w:unhideWhenUsed/>
    <w:rsid w:val="00AB6F00"/>
    <w:pPr>
      <w:ind w:left="440" w:hanging="220"/>
    </w:pPr>
    <w:rPr>
      <w:rFonts w:ascii="Arial" w:hAnsi="Arial"/>
      <w:sz w:val="22"/>
      <w:lang w:eastAsia="es-ES"/>
    </w:rPr>
  </w:style>
  <w:style w:type="paragraph" w:styleId="ndice3">
    <w:name w:val="index 3"/>
    <w:basedOn w:val="Normal"/>
    <w:next w:val="Normal"/>
    <w:autoRedefine/>
    <w:unhideWhenUsed/>
    <w:rsid w:val="00AB6F00"/>
    <w:pPr>
      <w:ind w:left="660" w:hanging="220"/>
    </w:pPr>
    <w:rPr>
      <w:rFonts w:ascii="Arial" w:hAnsi="Arial"/>
      <w:sz w:val="22"/>
      <w:lang w:eastAsia="es-ES"/>
    </w:rPr>
  </w:style>
  <w:style w:type="paragraph" w:styleId="ndice4">
    <w:name w:val="index 4"/>
    <w:basedOn w:val="Normal"/>
    <w:next w:val="Normal"/>
    <w:autoRedefine/>
    <w:unhideWhenUsed/>
    <w:rsid w:val="00AB6F00"/>
    <w:pPr>
      <w:ind w:left="880" w:hanging="220"/>
    </w:pPr>
    <w:rPr>
      <w:rFonts w:ascii="Arial" w:hAnsi="Arial"/>
      <w:sz w:val="22"/>
      <w:lang w:eastAsia="es-ES"/>
    </w:rPr>
  </w:style>
  <w:style w:type="paragraph" w:styleId="ndice5">
    <w:name w:val="index 5"/>
    <w:basedOn w:val="Normal"/>
    <w:next w:val="Normal"/>
    <w:autoRedefine/>
    <w:unhideWhenUsed/>
    <w:rsid w:val="00AB6F00"/>
    <w:pPr>
      <w:ind w:left="1100" w:hanging="220"/>
    </w:pPr>
    <w:rPr>
      <w:rFonts w:ascii="Arial" w:hAnsi="Arial"/>
      <w:sz w:val="22"/>
      <w:lang w:eastAsia="es-ES"/>
    </w:rPr>
  </w:style>
  <w:style w:type="paragraph" w:styleId="ndice6">
    <w:name w:val="index 6"/>
    <w:basedOn w:val="Normal"/>
    <w:next w:val="Normal"/>
    <w:autoRedefine/>
    <w:unhideWhenUsed/>
    <w:rsid w:val="00AB6F00"/>
    <w:pPr>
      <w:ind w:left="1320" w:hanging="220"/>
    </w:pPr>
    <w:rPr>
      <w:rFonts w:ascii="Arial" w:hAnsi="Arial"/>
      <w:sz w:val="22"/>
      <w:lang w:eastAsia="es-ES"/>
    </w:rPr>
  </w:style>
  <w:style w:type="paragraph" w:styleId="ndice7">
    <w:name w:val="index 7"/>
    <w:basedOn w:val="Normal"/>
    <w:next w:val="Normal"/>
    <w:autoRedefine/>
    <w:unhideWhenUsed/>
    <w:rsid w:val="00AB6F00"/>
    <w:pPr>
      <w:ind w:left="1540" w:hanging="220"/>
    </w:pPr>
    <w:rPr>
      <w:rFonts w:ascii="Arial" w:hAnsi="Arial"/>
      <w:sz w:val="22"/>
      <w:lang w:eastAsia="es-ES"/>
    </w:rPr>
  </w:style>
  <w:style w:type="paragraph" w:styleId="ndice8">
    <w:name w:val="index 8"/>
    <w:basedOn w:val="Normal"/>
    <w:next w:val="Normal"/>
    <w:autoRedefine/>
    <w:unhideWhenUsed/>
    <w:rsid w:val="00AB6F00"/>
    <w:pPr>
      <w:ind w:left="1760" w:hanging="220"/>
    </w:pPr>
    <w:rPr>
      <w:rFonts w:ascii="Arial" w:hAnsi="Arial"/>
      <w:sz w:val="22"/>
      <w:lang w:eastAsia="es-ES"/>
    </w:rPr>
  </w:style>
  <w:style w:type="paragraph" w:styleId="Sangranormal">
    <w:name w:val="Normal Indent"/>
    <w:basedOn w:val="Normal"/>
    <w:unhideWhenUsed/>
    <w:rsid w:val="00AB6F00"/>
    <w:pPr>
      <w:ind w:left="708"/>
    </w:pPr>
    <w:rPr>
      <w:rFonts w:ascii="Century Gothic" w:hAnsi="Century Gothic"/>
      <w:sz w:val="22"/>
      <w:szCs w:val="22"/>
      <w:lang w:val="es-BO" w:eastAsia="es-ES"/>
    </w:rPr>
  </w:style>
  <w:style w:type="character" w:customStyle="1" w:styleId="EncabezadoCar1">
    <w:name w:val="Encabezado Car1"/>
    <w:aliases w:val="Encabezado1 Car1"/>
    <w:rsid w:val="00AB6F00"/>
    <w:rPr>
      <w:rFonts w:ascii="Times New Roman" w:eastAsia="Times New Roman" w:hAnsi="Times New Roman" w:cs="Times New Roman"/>
      <w:sz w:val="20"/>
      <w:szCs w:val="20"/>
      <w:lang w:val="es-ES"/>
    </w:rPr>
  </w:style>
  <w:style w:type="character" w:customStyle="1" w:styleId="DescripcinCar">
    <w:name w:val="Descripción Car"/>
    <w:aliases w:val="CUADROS Car"/>
    <w:link w:val="Descripcin"/>
    <w:locked/>
    <w:rsid w:val="00AB6F00"/>
    <w:rPr>
      <w:rFonts w:ascii="Verdana" w:hAnsi="Verdana" w:cs="Verdana"/>
      <w:b/>
      <w:bCs/>
    </w:rPr>
  </w:style>
  <w:style w:type="paragraph" w:styleId="Tabladeilustraciones">
    <w:name w:val="table of figures"/>
    <w:basedOn w:val="Normal"/>
    <w:next w:val="Normal"/>
    <w:unhideWhenUsed/>
    <w:rsid w:val="00AB6F00"/>
    <w:rPr>
      <w:rFonts w:ascii="Tahoma" w:hAnsi="Tahoma"/>
      <w:sz w:val="18"/>
      <w:szCs w:val="22"/>
      <w:lang w:val="es-BO" w:eastAsia="es-ES"/>
    </w:rPr>
  </w:style>
  <w:style w:type="paragraph" w:styleId="Direccinsobre">
    <w:name w:val="envelope address"/>
    <w:basedOn w:val="Normal"/>
    <w:unhideWhenUsed/>
    <w:rsid w:val="00AB6F00"/>
    <w:pPr>
      <w:framePr w:w="7920" w:h="1980" w:hSpace="141" w:wrap="auto" w:hAnchor="page" w:xAlign="center" w:yAlign="bottom"/>
      <w:ind w:left="2880"/>
    </w:pPr>
    <w:rPr>
      <w:rFonts w:ascii="Arial" w:hAnsi="Arial" w:cs="Arial"/>
      <w:sz w:val="24"/>
      <w:szCs w:val="24"/>
      <w:lang w:val="es-BO" w:eastAsia="es-ES"/>
    </w:rPr>
  </w:style>
  <w:style w:type="paragraph" w:styleId="Remitedesobre">
    <w:name w:val="envelope return"/>
    <w:basedOn w:val="Normal"/>
    <w:unhideWhenUsed/>
    <w:rsid w:val="00AB6F00"/>
    <w:rPr>
      <w:rFonts w:ascii="Arial" w:hAnsi="Arial" w:cs="Arial"/>
      <w:lang w:val="es-BO" w:eastAsia="es-ES"/>
    </w:rPr>
  </w:style>
  <w:style w:type="paragraph" w:styleId="Textoconsangra">
    <w:name w:val="table of authorities"/>
    <w:basedOn w:val="Normal"/>
    <w:next w:val="Normal"/>
    <w:unhideWhenUsed/>
    <w:rsid w:val="00AB6F00"/>
    <w:pPr>
      <w:ind w:left="220" w:hanging="220"/>
    </w:pPr>
    <w:rPr>
      <w:rFonts w:ascii="Arial" w:hAnsi="Arial"/>
      <w:sz w:val="22"/>
      <w:lang w:eastAsia="es-ES"/>
    </w:rPr>
  </w:style>
  <w:style w:type="paragraph" w:styleId="Textomacro">
    <w:name w:val="macro"/>
    <w:link w:val="TextomacroCar"/>
    <w:unhideWhenUsed/>
    <w:rsid w:val="00AB6F00"/>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customStyle="1" w:styleId="TextomacroCar">
    <w:name w:val="Texto macro Car"/>
    <w:basedOn w:val="Fuentedeprrafopredeter"/>
    <w:link w:val="Textomacro"/>
    <w:rsid w:val="00AB6F00"/>
    <w:rPr>
      <w:rFonts w:ascii="Courier New" w:hAnsi="Courier New"/>
    </w:rPr>
  </w:style>
  <w:style w:type="paragraph" w:styleId="Encabezadodelista">
    <w:name w:val="toa heading"/>
    <w:basedOn w:val="Normal"/>
    <w:next w:val="Normal"/>
    <w:unhideWhenUsed/>
    <w:rsid w:val="00AB6F00"/>
    <w:pPr>
      <w:spacing w:before="120"/>
    </w:pPr>
    <w:rPr>
      <w:rFonts w:ascii="Arial" w:hAnsi="Arial"/>
      <w:b/>
      <w:sz w:val="24"/>
      <w:lang w:eastAsia="es-ES"/>
    </w:rPr>
  </w:style>
  <w:style w:type="paragraph" w:styleId="Listaconnmeros">
    <w:name w:val="List Number"/>
    <w:basedOn w:val="Normal"/>
    <w:unhideWhenUsed/>
    <w:rsid w:val="00AB6F00"/>
    <w:pPr>
      <w:numPr>
        <w:numId w:val="39"/>
      </w:numPr>
    </w:pPr>
    <w:rPr>
      <w:rFonts w:ascii="Century Gothic" w:hAnsi="Century Gothic"/>
      <w:sz w:val="22"/>
      <w:szCs w:val="22"/>
      <w:lang w:val="es-BO" w:eastAsia="es-ES"/>
    </w:rPr>
  </w:style>
  <w:style w:type="paragraph" w:styleId="Listaconvietas5">
    <w:name w:val="List Bullet 5"/>
    <w:basedOn w:val="Normal"/>
    <w:unhideWhenUsed/>
    <w:rsid w:val="00AB6F00"/>
    <w:pPr>
      <w:numPr>
        <w:numId w:val="41"/>
      </w:numPr>
    </w:pPr>
    <w:rPr>
      <w:rFonts w:ascii="Century Gothic" w:hAnsi="Century Gothic"/>
      <w:sz w:val="22"/>
      <w:szCs w:val="22"/>
      <w:lang w:val="es-BO" w:eastAsia="es-ES"/>
    </w:rPr>
  </w:style>
  <w:style w:type="paragraph" w:styleId="Listaconnmeros2">
    <w:name w:val="List Number 2"/>
    <w:basedOn w:val="Normal"/>
    <w:unhideWhenUsed/>
    <w:rsid w:val="00AB6F00"/>
    <w:pPr>
      <w:numPr>
        <w:numId w:val="42"/>
      </w:numPr>
    </w:pPr>
    <w:rPr>
      <w:rFonts w:ascii="Century Gothic" w:hAnsi="Century Gothic"/>
      <w:sz w:val="22"/>
      <w:szCs w:val="22"/>
      <w:lang w:val="es-BO" w:eastAsia="es-ES"/>
    </w:rPr>
  </w:style>
  <w:style w:type="paragraph" w:styleId="Listaconnmeros3">
    <w:name w:val="List Number 3"/>
    <w:basedOn w:val="Normal"/>
    <w:unhideWhenUsed/>
    <w:rsid w:val="00AB6F00"/>
    <w:pPr>
      <w:numPr>
        <w:numId w:val="43"/>
      </w:numPr>
    </w:pPr>
    <w:rPr>
      <w:rFonts w:ascii="Century Gothic" w:hAnsi="Century Gothic"/>
      <w:sz w:val="22"/>
      <w:szCs w:val="22"/>
      <w:lang w:val="es-BO" w:eastAsia="es-ES"/>
    </w:rPr>
  </w:style>
  <w:style w:type="paragraph" w:styleId="Listaconnmeros4">
    <w:name w:val="List Number 4"/>
    <w:basedOn w:val="Normal"/>
    <w:unhideWhenUsed/>
    <w:rsid w:val="00AB6F00"/>
    <w:pPr>
      <w:numPr>
        <w:numId w:val="44"/>
      </w:numPr>
    </w:pPr>
    <w:rPr>
      <w:rFonts w:ascii="Century Gothic" w:hAnsi="Century Gothic"/>
      <w:sz w:val="22"/>
      <w:szCs w:val="22"/>
      <w:lang w:val="es-BO" w:eastAsia="es-ES"/>
    </w:rPr>
  </w:style>
  <w:style w:type="paragraph" w:styleId="Listaconnmeros5">
    <w:name w:val="List Number 5"/>
    <w:basedOn w:val="Normal"/>
    <w:unhideWhenUsed/>
    <w:rsid w:val="00AB6F00"/>
    <w:pPr>
      <w:numPr>
        <w:numId w:val="45"/>
      </w:numPr>
    </w:pPr>
    <w:rPr>
      <w:rFonts w:ascii="Century Gothic" w:hAnsi="Century Gothic"/>
      <w:sz w:val="22"/>
      <w:szCs w:val="22"/>
      <w:lang w:val="es-BO" w:eastAsia="es-ES"/>
    </w:rPr>
  </w:style>
  <w:style w:type="paragraph" w:styleId="Cierre">
    <w:name w:val="Closing"/>
    <w:basedOn w:val="Normal"/>
    <w:link w:val="CierreCar"/>
    <w:unhideWhenUsed/>
    <w:rsid w:val="00AB6F00"/>
    <w:pPr>
      <w:ind w:left="4252"/>
    </w:pPr>
    <w:rPr>
      <w:rFonts w:ascii="Century Gothic" w:hAnsi="Century Gothic"/>
      <w:sz w:val="22"/>
      <w:szCs w:val="22"/>
      <w:lang w:val="es-BO"/>
    </w:rPr>
  </w:style>
  <w:style w:type="character" w:customStyle="1" w:styleId="CierreCar">
    <w:name w:val="Cierre Car"/>
    <w:basedOn w:val="Fuentedeprrafopredeter"/>
    <w:link w:val="Cierre"/>
    <w:rsid w:val="00AB6F00"/>
    <w:rPr>
      <w:rFonts w:ascii="Century Gothic" w:hAnsi="Century Gothic"/>
      <w:sz w:val="22"/>
      <w:szCs w:val="22"/>
      <w:lang w:val="es-BO" w:eastAsia="en-US"/>
    </w:rPr>
  </w:style>
  <w:style w:type="paragraph" w:styleId="Firma">
    <w:name w:val="Signature"/>
    <w:basedOn w:val="Normal"/>
    <w:link w:val="FirmaCar"/>
    <w:unhideWhenUsed/>
    <w:rsid w:val="00AB6F00"/>
    <w:pPr>
      <w:ind w:left="4252"/>
    </w:pPr>
    <w:rPr>
      <w:rFonts w:ascii="Century Gothic" w:hAnsi="Century Gothic"/>
      <w:sz w:val="22"/>
      <w:szCs w:val="22"/>
      <w:lang w:val="es-BO"/>
    </w:rPr>
  </w:style>
  <w:style w:type="character" w:customStyle="1" w:styleId="FirmaCar">
    <w:name w:val="Firma Car"/>
    <w:basedOn w:val="Fuentedeprrafopredeter"/>
    <w:link w:val="Firma"/>
    <w:rsid w:val="00AB6F00"/>
    <w:rPr>
      <w:rFonts w:ascii="Century Gothic" w:hAnsi="Century Gothic"/>
      <w:sz w:val="22"/>
      <w:szCs w:val="22"/>
      <w:lang w:val="es-BO" w:eastAsia="en-US"/>
    </w:rPr>
  </w:style>
  <w:style w:type="character" w:customStyle="1" w:styleId="SubttuloCar1">
    <w:name w:val="Subtítulo Car1"/>
    <w:aliases w:val="Comentario tabla Car1"/>
    <w:rsid w:val="00AB6F00"/>
    <w:rPr>
      <w:rFonts w:ascii="Cambria" w:eastAsia="Times New Roman" w:hAnsi="Cambria" w:cs="Times New Roman"/>
      <w:sz w:val="24"/>
      <w:szCs w:val="24"/>
      <w:lang w:val="es-ES" w:eastAsia="en-US"/>
    </w:rPr>
  </w:style>
  <w:style w:type="paragraph" w:styleId="Firmadecorreoelectrnico">
    <w:name w:val="E-mail Signature"/>
    <w:basedOn w:val="Normal"/>
    <w:link w:val="FirmadecorreoelectrnicoCar"/>
    <w:unhideWhenUsed/>
    <w:rsid w:val="00AB6F00"/>
    <w:rPr>
      <w:rFonts w:ascii="Century Gothic" w:hAnsi="Century Gothic"/>
      <w:sz w:val="22"/>
      <w:szCs w:val="22"/>
      <w:lang w:val="es-BO"/>
    </w:rPr>
  </w:style>
  <w:style w:type="character" w:customStyle="1" w:styleId="FirmadecorreoelectrnicoCar">
    <w:name w:val="Firma de correo electrónico Car"/>
    <w:basedOn w:val="Fuentedeprrafopredeter"/>
    <w:link w:val="Firmadecorreoelectrnico"/>
    <w:rsid w:val="00AB6F00"/>
    <w:rPr>
      <w:rFonts w:ascii="Century Gothic" w:hAnsi="Century Gothic"/>
      <w:sz w:val="22"/>
      <w:szCs w:val="22"/>
      <w:lang w:val="es-BO" w:eastAsia="en-US"/>
    </w:rPr>
  </w:style>
  <w:style w:type="character" w:customStyle="1" w:styleId="Normal2Car">
    <w:name w:val="Normal 2 Car"/>
    <w:link w:val="Normal2"/>
    <w:locked/>
    <w:rsid w:val="00AB6F00"/>
    <w:rPr>
      <w:sz w:val="24"/>
    </w:rPr>
  </w:style>
  <w:style w:type="character" w:customStyle="1" w:styleId="Normal1Car">
    <w:name w:val="Normal 1 Car"/>
    <w:link w:val="Normal1"/>
    <w:locked/>
    <w:rsid w:val="00AB6F00"/>
    <w:rPr>
      <w:rFonts w:ascii="Tahoma" w:hAnsi="Tahoma"/>
      <w:sz w:val="18"/>
      <w:lang w:val="es-BO"/>
    </w:rPr>
  </w:style>
  <w:style w:type="paragraph" w:customStyle="1" w:styleId="Textosinformato2">
    <w:name w:val="Texto sin formato2"/>
    <w:basedOn w:val="Normal"/>
    <w:rsid w:val="00AB6F00"/>
    <w:rPr>
      <w:rFonts w:ascii="Courier New" w:hAnsi="Courier New"/>
      <w:lang w:val="es-BO" w:eastAsia="es-ES"/>
    </w:rPr>
  </w:style>
  <w:style w:type="paragraph" w:customStyle="1" w:styleId="default0">
    <w:name w:val="default"/>
    <w:basedOn w:val="Normal"/>
    <w:rsid w:val="00AB6F00"/>
    <w:pPr>
      <w:spacing w:before="100" w:beforeAutospacing="1" w:after="100" w:afterAutospacing="1"/>
    </w:pPr>
    <w:rPr>
      <w:sz w:val="24"/>
      <w:szCs w:val="24"/>
      <w:lang w:val="es-BO" w:eastAsia="es-BO"/>
    </w:rPr>
  </w:style>
  <w:style w:type="paragraph" w:customStyle="1" w:styleId="CM3">
    <w:name w:val="CM3"/>
    <w:basedOn w:val="Default"/>
    <w:next w:val="Default"/>
    <w:rsid w:val="00AB6F00"/>
    <w:pPr>
      <w:widowControl/>
      <w:spacing w:line="323" w:lineRule="atLeast"/>
    </w:pPr>
    <w:rPr>
      <w:rFonts w:ascii="Times New Roman" w:hAnsi="Times New Roman"/>
      <w:color w:val="auto"/>
      <w:lang w:val="es-BO" w:eastAsia="en-US"/>
    </w:rPr>
  </w:style>
  <w:style w:type="paragraph" w:customStyle="1" w:styleId="CM15">
    <w:name w:val="CM15"/>
    <w:basedOn w:val="Normal"/>
    <w:next w:val="Normal"/>
    <w:rsid w:val="00AB6F00"/>
    <w:pPr>
      <w:widowControl w:val="0"/>
      <w:autoSpaceDE w:val="0"/>
      <w:autoSpaceDN w:val="0"/>
      <w:adjustRightInd w:val="0"/>
      <w:spacing w:line="273" w:lineRule="atLeast"/>
    </w:pPr>
    <w:rPr>
      <w:rFonts w:ascii="Arial" w:hAnsi="Arial"/>
      <w:sz w:val="24"/>
      <w:szCs w:val="24"/>
      <w:lang w:eastAsia="es-ES"/>
    </w:rPr>
  </w:style>
  <w:style w:type="paragraph" w:customStyle="1" w:styleId="Parrf">
    <w:name w:val="Parráf."/>
    <w:basedOn w:val="Normal"/>
    <w:rsid w:val="00AB6F00"/>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Sinespaciado3">
    <w:name w:val="Sin espaciado3"/>
    <w:qFormat/>
    <w:rsid w:val="00AB6F00"/>
    <w:rPr>
      <w:rFonts w:ascii="Calibri" w:hAnsi="Calibri" w:cs="Calibri"/>
      <w:sz w:val="22"/>
      <w:szCs w:val="22"/>
      <w:lang w:eastAsia="en-US"/>
    </w:rPr>
  </w:style>
  <w:style w:type="paragraph" w:customStyle="1" w:styleId="Revisin3">
    <w:name w:val="Revisión3"/>
    <w:rsid w:val="00AB6F00"/>
    <w:rPr>
      <w:lang w:eastAsia="en-US"/>
    </w:rPr>
  </w:style>
  <w:style w:type="paragraph" w:customStyle="1" w:styleId="Sinespaciado4">
    <w:name w:val="Sin espaciado4"/>
    <w:qFormat/>
    <w:rsid w:val="00AB6F00"/>
    <w:rPr>
      <w:rFonts w:ascii="Calibri" w:hAnsi="Calibri" w:cs="Calibri"/>
      <w:sz w:val="22"/>
      <w:szCs w:val="22"/>
      <w:lang w:eastAsia="en-US"/>
    </w:rPr>
  </w:style>
  <w:style w:type="paragraph" w:customStyle="1" w:styleId="Revisin4">
    <w:name w:val="Revisión4"/>
    <w:rsid w:val="00AB6F00"/>
    <w:rPr>
      <w:lang w:eastAsia="en-US"/>
    </w:rPr>
  </w:style>
  <w:style w:type="paragraph" w:customStyle="1" w:styleId="Textoindependiente35">
    <w:name w:val="Texto independiente 35"/>
    <w:basedOn w:val="Normal"/>
    <w:rsid w:val="00AB6F00"/>
    <w:pPr>
      <w:widowControl w:val="0"/>
      <w:jc w:val="both"/>
    </w:pPr>
    <w:rPr>
      <w:b/>
      <w:sz w:val="24"/>
      <w:lang w:eastAsia="es-ES"/>
    </w:rPr>
  </w:style>
  <w:style w:type="paragraph" w:customStyle="1" w:styleId="Sangra3detindependiente5">
    <w:name w:val="Sangría 3 de t. independiente5"/>
    <w:basedOn w:val="Normal"/>
    <w:rsid w:val="00AB6F00"/>
    <w:pPr>
      <w:widowControl w:val="0"/>
      <w:ind w:left="709" w:hanging="709"/>
      <w:jc w:val="both"/>
    </w:pPr>
    <w:rPr>
      <w:sz w:val="24"/>
      <w:lang w:eastAsia="es-ES"/>
    </w:rPr>
  </w:style>
  <w:style w:type="paragraph" w:customStyle="1" w:styleId="Normal3">
    <w:name w:val="Normal 3"/>
    <w:basedOn w:val="Normal2"/>
    <w:rsid w:val="00AB6F00"/>
    <w:pPr>
      <w:tabs>
        <w:tab w:val="clear" w:pos="709"/>
      </w:tabs>
      <w:spacing w:before="120" w:after="120" w:line="360" w:lineRule="auto"/>
      <w:ind w:left="1588" w:right="113" w:firstLine="0"/>
    </w:pPr>
    <w:rPr>
      <w:rFonts w:ascii="Tahoma" w:eastAsia="Calibri" w:hAnsi="Tahoma"/>
      <w:sz w:val="18"/>
      <w:lang w:val="es-BO" w:eastAsia="en-US"/>
    </w:rPr>
  </w:style>
  <w:style w:type="character" w:customStyle="1" w:styleId="Vieta1Car">
    <w:name w:val="Viñeta 1 Car"/>
    <w:link w:val="Vieta1"/>
    <w:locked/>
    <w:rsid w:val="00AB6F00"/>
    <w:rPr>
      <w:rFonts w:ascii="Tahoma" w:eastAsia="Arial Unicode MS" w:hAnsi="Tahoma"/>
      <w:bCs/>
      <w:sz w:val="18"/>
      <w:szCs w:val="18"/>
      <w:lang w:val="es-BO" w:eastAsia="es-BO"/>
    </w:rPr>
  </w:style>
  <w:style w:type="paragraph" w:customStyle="1" w:styleId="Vieta1">
    <w:name w:val="Viñeta 1"/>
    <w:basedOn w:val="Normal"/>
    <w:link w:val="Vieta1Car"/>
    <w:rsid w:val="00AB6F00"/>
    <w:pPr>
      <w:numPr>
        <w:numId w:val="46"/>
      </w:numPr>
      <w:spacing w:before="100" w:beforeAutospacing="1" w:after="100" w:afterAutospacing="1" w:line="360" w:lineRule="auto"/>
      <w:ind w:left="2058" w:hanging="357"/>
      <w:jc w:val="both"/>
    </w:pPr>
    <w:rPr>
      <w:rFonts w:ascii="Tahoma" w:eastAsia="Arial Unicode MS" w:hAnsi="Tahoma"/>
      <w:bCs/>
      <w:sz w:val="18"/>
      <w:szCs w:val="18"/>
      <w:lang w:val="es-BO" w:eastAsia="es-BO"/>
    </w:rPr>
  </w:style>
  <w:style w:type="character" w:customStyle="1" w:styleId="Vietaestilo2CarCar">
    <w:name w:val="Viñeta estilo 2 Car Car"/>
    <w:link w:val="Vietaestilo2"/>
    <w:locked/>
    <w:rsid w:val="00AB6F00"/>
    <w:rPr>
      <w:rFonts w:ascii="Tahoma" w:eastAsia="Calibri" w:hAnsi="Tahoma"/>
      <w:sz w:val="18"/>
      <w:szCs w:val="18"/>
      <w:lang w:val="es-BO" w:eastAsia="es-BO"/>
    </w:rPr>
  </w:style>
  <w:style w:type="paragraph" w:customStyle="1" w:styleId="Vietaestilo2">
    <w:name w:val="Viñeta estilo 2"/>
    <w:basedOn w:val="Normal"/>
    <w:link w:val="Vietaestilo2CarCar"/>
    <w:rsid w:val="00AB6F00"/>
    <w:pPr>
      <w:numPr>
        <w:numId w:val="47"/>
      </w:numPr>
      <w:spacing w:before="120" w:after="120" w:line="360" w:lineRule="auto"/>
      <w:jc w:val="both"/>
    </w:pPr>
    <w:rPr>
      <w:rFonts w:ascii="Tahoma" w:eastAsia="Calibri" w:hAnsi="Tahoma"/>
      <w:sz w:val="18"/>
      <w:szCs w:val="18"/>
      <w:lang w:val="es-BO" w:eastAsia="es-BO"/>
    </w:rPr>
  </w:style>
  <w:style w:type="character" w:customStyle="1" w:styleId="TTULOCENTRALCar">
    <w:name w:val="TÌTULO CENTRAL Car"/>
    <w:link w:val="TTULOCENTRAL"/>
    <w:locked/>
    <w:rsid w:val="00AB6F00"/>
    <w:rPr>
      <w:rFonts w:ascii="Tahoma" w:eastAsia="Calibri" w:hAnsi="Tahoma"/>
      <w:b/>
      <w:caps/>
      <w:sz w:val="18"/>
      <w:szCs w:val="18"/>
    </w:rPr>
  </w:style>
  <w:style w:type="paragraph" w:customStyle="1" w:styleId="TTULOCENTRAL">
    <w:name w:val="TÌTULO CENTRAL"/>
    <w:basedOn w:val="Normal"/>
    <w:link w:val="TTULOCENTRALCar"/>
    <w:rsid w:val="00AB6F00"/>
    <w:pPr>
      <w:spacing w:before="120" w:after="120" w:line="360" w:lineRule="auto"/>
      <w:jc w:val="center"/>
    </w:pPr>
    <w:rPr>
      <w:rFonts w:ascii="Tahoma" w:eastAsia="Calibri" w:hAnsi="Tahoma"/>
      <w:b/>
      <w:caps/>
      <w:sz w:val="18"/>
      <w:szCs w:val="18"/>
      <w:lang w:eastAsia="es-ES"/>
    </w:rPr>
  </w:style>
  <w:style w:type="paragraph" w:customStyle="1" w:styleId="11Ttulo2">
    <w:name w:val="1.1.Título 2"/>
    <w:basedOn w:val="Ttulo2"/>
    <w:rsid w:val="00AB6F00"/>
    <w:pPr>
      <w:tabs>
        <w:tab w:val="num" w:pos="794"/>
        <w:tab w:val="num" w:pos="5086"/>
      </w:tabs>
      <w:spacing w:line="360" w:lineRule="auto"/>
      <w:ind w:left="5086" w:right="113" w:hanging="576"/>
      <w:jc w:val="both"/>
    </w:pPr>
    <w:rPr>
      <w:rFonts w:ascii="Tahoma" w:eastAsia="Calibri" w:hAnsi="Tahoma"/>
      <w:i w:val="0"/>
      <w:iCs w:val="0"/>
      <w:caps/>
      <w:sz w:val="18"/>
      <w:szCs w:val="18"/>
      <w:lang w:val="es-MX" w:eastAsia="es-ES"/>
    </w:rPr>
  </w:style>
  <w:style w:type="paragraph" w:customStyle="1" w:styleId="CM1">
    <w:name w:val="CM1"/>
    <w:basedOn w:val="Default"/>
    <w:next w:val="Default"/>
    <w:rsid w:val="00AB6F00"/>
    <w:rPr>
      <w:color w:val="auto"/>
      <w:lang w:val="es-BO" w:eastAsia="es-BO"/>
    </w:rPr>
  </w:style>
  <w:style w:type="paragraph" w:customStyle="1" w:styleId="CM111">
    <w:name w:val="CM111"/>
    <w:basedOn w:val="Default"/>
    <w:next w:val="Default"/>
    <w:rsid w:val="00AB6F00"/>
    <w:pPr>
      <w:spacing w:after="828"/>
    </w:pPr>
    <w:rPr>
      <w:color w:val="auto"/>
      <w:lang w:val="es-BO" w:eastAsia="es-BO"/>
    </w:rPr>
  </w:style>
  <w:style w:type="character" w:customStyle="1" w:styleId="CM112Car">
    <w:name w:val="CM112 Car"/>
    <w:link w:val="CM112"/>
    <w:locked/>
    <w:rsid w:val="00AB6F00"/>
    <w:rPr>
      <w:rFonts w:ascii="Arial" w:eastAsia="Calibri" w:hAnsi="Arial"/>
      <w:color w:val="000000"/>
      <w:sz w:val="24"/>
      <w:szCs w:val="24"/>
    </w:rPr>
  </w:style>
  <w:style w:type="paragraph" w:customStyle="1" w:styleId="CM112">
    <w:name w:val="CM112"/>
    <w:basedOn w:val="Default"/>
    <w:next w:val="Default"/>
    <w:link w:val="CM112Car"/>
    <w:rsid w:val="00AB6F00"/>
    <w:pPr>
      <w:spacing w:after="235"/>
    </w:pPr>
  </w:style>
  <w:style w:type="paragraph" w:customStyle="1" w:styleId="CM124">
    <w:name w:val="CM124"/>
    <w:basedOn w:val="Default"/>
    <w:next w:val="Default"/>
    <w:rsid w:val="00AB6F00"/>
    <w:pPr>
      <w:spacing w:after="395"/>
    </w:pPr>
    <w:rPr>
      <w:color w:val="auto"/>
      <w:lang w:val="es-BO" w:eastAsia="es-BO"/>
    </w:rPr>
  </w:style>
  <w:style w:type="paragraph" w:customStyle="1" w:styleId="CM114">
    <w:name w:val="CM114"/>
    <w:basedOn w:val="Default"/>
    <w:next w:val="Default"/>
    <w:rsid w:val="00AB6F00"/>
    <w:pPr>
      <w:spacing w:after="473"/>
    </w:pPr>
    <w:rPr>
      <w:color w:val="auto"/>
      <w:lang w:val="es-BO" w:eastAsia="es-BO"/>
    </w:rPr>
  </w:style>
  <w:style w:type="paragraph" w:customStyle="1" w:styleId="CM4">
    <w:name w:val="CM4"/>
    <w:basedOn w:val="Default"/>
    <w:next w:val="Default"/>
    <w:rsid w:val="00AB6F00"/>
    <w:pPr>
      <w:spacing w:line="276" w:lineRule="atLeast"/>
    </w:pPr>
    <w:rPr>
      <w:color w:val="auto"/>
      <w:lang w:val="es-BO" w:eastAsia="es-BO"/>
    </w:rPr>
  </w:style>
  <w:style w:type="paragraph" w:customStyle="1" w:styleId="CM115">
    <w:name w:val="CM115"/>
    <w:basedOn w:val="Default"/>
    <w:next w:val="Default"/>
    <w:rsid w:val="00AB6F00"/>
    <w:pPr>
      <w:spacing w:after="560"/>
    </w:pPr>
    <w:rPr>
      <w:color w:val="auto"/>
      <w:lang w:val="es-BO" w:eastAsia="es-BO"/>
    </w:rPr>
  </w:style>
  <w:style w:type="paragraph" w:customStyle="1" w:styleId="CM113">
    <w:name w:val="CM113"/>
    <w:basedOn w:val="Default"/>
    <w:next w:val="Default"/>
    <w:rsid w:val="00AB6F00"/>
    <w:pPr>
      <w:spacing w:after="303"/>
    </w:pPr>
    <w:rPr>
      <w:color w:val="auto"/>
      <w:lang w:val="es-BO" w:eastAsia="es-BO"/>
    </w:rPr>
  </w:style>
  <w:style w:type="paragraph" w:customStyle="1" w:styleId="CM117">
    <w:name w:val="CM117"/>
    <w:basedOn w:val="Default"/>
    <w:next w:val="Default"/>
    <w:rsid w:val="00AB6F00"/>
    <w:pPr>
      <w:spacing w:after="93"/>
    </w:pPr>
    <w:rPr>
      <w:color w:val="auto"/>
      <w:lang w:val="es-BO" w:eastAsia="es-BO"/>
    </w:rPr>
  </w:style>
  <w:style w:type="paragraph" w:customStyle="1" w:styleId="CM6">
    <w:name w:val="CM6"/>
    <w:basedOn w:val="Default"/>
    <w:next w:val="Default"/>
    <w:rsid w:val="00AB6F00"/>
    <w:rPr>
      <w:color w:val="auto"/>
      <w:lang w:val="es-BO" w:eastAsia="es-BO"/>
    </w:rPr>
  </w:style>
  <w:style w:type="paragraph" w:customStyle="1" w:styleId="CM5">
    <w:name w:val="CM5"/>
    <w:basedOn w:val="Default"/>
    <w:next w:val="Default"/>
    <w:rsid w:val="00AB6F00"/>
    <w:rPr>
      <w:color w:val="auto"/>
      <w:lang w:val="es-BO" w:eastAsia="es-BO"/>
    </w:rPr>
  </w:style>
  <w:style w:type="paragraph" w:customStyle="1" w:styleId="CM7">
    <w:name w:val="CM7"/>
    <w:basedOn w:val="Default"/>
    <w:next w:val="Default"/>
    <w:rsid w:val="00AB6F00"/>
    <w:pPr>
      <w:spacing w:line="231" w:lineRule="atLeast"/>
    </w:pPr>
    <w:rPr>
      <w:color w:val="auto"/>
      <w:lang w:val="es-BO" w:eastAsia="es-BO"/>
    </w:rPr>
  </w:style>
  <w:style w:type="paragraph" w:customStyle="1" w:styleId="CM8">
    <w:name w:val="CM8"/>
    <w:basedOn w:val="Default"/>
    <w:next w:val="Default"/>
    <w:rsid w:val="00AB6F00"/>
    <w:pPr>
      <w:spacing w:line="231" w:lineRule="atLeast"/>
    </w:pPr>
    <w:rPr>
      <w:color w:val="auto"/>
      <w:lang w:val="es-BO" w:eastAsia="es-BO"/>
    </w:rPr>
  </w:style>
  <w:style w:type="paragraph" w:customStyle="1" w:styleId="CM10">
    <w:name w:val="CM10"/>
    <w:basedOn w:val="Default"/>
    <w:next w:val="Default"/>
    <w:rsid w:val="00AB6F00"/>
    <w:pPr>
      <w:spacing w:line="231" w:lineRule="atLeast"/>
    </w:pPr>
    <w:rPr>
      <w:color w:val="auto"/>
      <w:lang w:val="es-BO" w:eastAsia="es-BO"/>
    </w:rPr>
  </w:style>
  <w:style w:type="paragraph" w:customStyle="1" w:styleId="CM11">
    <w:name w:val="CM11"/>
    <w:basedOn w:val="Default"/>
    <w:next w:val="Default"/>
    <w:rsid w:val="00AB6F00"/>
    <w:pPr>
      <w:spacing w:line="231" w:lineRule="atLeast"/>
    </w:pPr>
    <w:rPr>
      <w:color w:val="auto"/>
      <w:lang w:val="es-BO" w:eastAsia="es-BO"/>
    </w:rPr>
  </w:style>
  <w:style w:type="paragraph" w:customStyle="1" w:styleId="CM12">
    <w:name w:val="CM12"/>
    <w:basedOn w:val="Default"/>
    <w:next w:val="Default"/>
    <w:rsid w:val="00AB6F00"/>
    <w:pPr>
      <w:spacing w:line="231" w:lineRule="atLeast"/>
    </w:pPr>
    <w:rPr>
      <w:color w:val="auto"/>
      <w:lang w:val="es-BO" w:eastAsia="es-BO"/>
    </w:rPr>
  </w:style>
  <w:style w:type="paragraph" w:customStyle="1" w:styleId="CM13">
    <w:name w:val="CM13"/>
    <w:basedOn w:val="Default"/>
    <w:next w:val="Default"/>
    <w:rsid w:val="00AB6F00"/>
    <w:pPr>
      <w:spacing w:line="231" w:lineRule="atLeast"/>
    </w:pPr>
    <w:rPr>
      <w:color w:val="auto"/>
      <w:lang w:val="es-BO" w:eastAsia="es-BO"/>
    </w:rPr>
  </w:style>
  <w:style w:type="paragraph" w:customStyle="1" w:styleId="CM119">
    <w:name w:val="CM119"/>
    <w:basedOn w:val="Default"/>
    <w:next w:val="Default"/>
    <w:rsid w:val="00AB6F00"/>
    <w:pPr>
      <w:spacing w:after="115"/>
    </w:pPr>
    <w:rPr>
      <w:color w:val="auto"/>
      <w:lang w:val="es-BO" w:eastAsia="es-BO"/>
    </w:rPr>
  </w:style>
  <w:style w:type="paragraph" w:customStyle="1" w:styleId="CM16">
    <w:name w:val="CM16"/>
    <w:basedOn w:val="Default"/>
    <w:next w:val="Default"/>
    <w:rsid w:val="00AB6F00"/>
    <w:rPr>
      <w:color w:val="auto"/>
      <w:lang w:val="es-BO" w:eastAsia="es-BO"/>
    </w:rPr>
  </w:style>
  <w:style w:type="paragraph" w:customStyle="1" w:styleId="CM17">
    <w:name w:val="CM17"/>
    <w:basedOn w:val="Default"/>
    <w:next w:val="Default"/>
    <w:rsid w:val="00AB6F00"/>
    <w:pPr>
      <w:spacing w:line="368" w:lineRule="atLeast"/>
    </w:pPr>
    <w:rPr>
      <w:color w:val="auto"/>
      <w:lang w:val="es-BO" w:eastAsia="es-BO"/>
    </w:rPr>
  </w:style>
  <w:style w:type="paragraph" w:customStyle="1" w:styleId="CM18">
    <w:name w:val="CM18"/>
    <w:basedOn w:val="Default"/>
    <w:next w:val="Default"/>
    <w:rsid w:val="00AB6F00"/>
    <w:pPr>
      <w:spacing w:line="233" w:lineRule="atLeast"/>
    </w:pPr>
    <w:rPr>
      <w:color w:val="auto"/>
      <w:lang w:val="es-BO" w:eastAsia="es-BO"/>
    </w:rPr>
  </w:style>
  <w:style w:type="paragraph" w:customStyle="1" w:styleId="CM19">
    <w:name w:val="CM19"/>
    <w:basedOn w:val="Default"/>
    <w:next w:val="Default"/>
    <w:rsid w:val="00AB6F00"/>
    <w:rPr>
      <w:color w:val="auto"/>
      <w:lang w:val="es-BO" w:eastAsia="es-BO"/>
    </w:rPr>
  </w:style>
  <w:style w:type="paragraph" w:customStyle="1" w:styleId="CM20">
    <w:name w:val="CM20"/>
    <w:basedOn w:val="Default"/>
    <w:next w:val="Default"/>
    <w:rsid w:val="00AB6F00"/>
    <w:pPr>
      <w:spacing w:line="208" w:lineRule="atLeast"/>
    </w:pPr>
    <w:rPr>
      <w:color w:val="auto"/>
      <w:lang w:val="es-BO" w:eastAsia="es-BO"/>
    </w:rPr>
  </w:style>
  <w:style w:type="paragraph" w:customStyle="1" w:styleId="CM21">
    <w:name w:val="CM21"/>
    <w:basedOn w:val="Default"/>
    <w:next w:val="Default"/>
    <w:rsid w:val="00AB6F00"/>
    <w:pPr>
      <w:spacing w:line="208" w:lineRule="atLeast"/>
    </w:pPr>
    <w:rPr>
      <w:color w:val="auto"/>
      <w:lang w:val="es-BO" w:eastAsia="es-BO"/>
    </w:rPr>
  </w:style>
  <w:style w:type="character" w:customStyle="1" w:styleId="CM22Car">
    <w:name w:val="CM22 Car"/>
    <w:link w:val="CM22"/>
    <w:locked/>
    <w:rsid w:val="00AB6F00"/>
    <w:rPr>
      <w:rFonts w:ascii="Arial" w:eastAsia="Calibri" w:hAnsi="Arial"/>
      <w:color w:val="000000"/>
      <w:sz w:val="24"/>
      <w:szCs w:val="24"/>
    </w:rPr>
  </w:style>
  <w:style w:type="paragraph" w:customStyle="1" w:styleId="CM22">
    <w:name w:val="CM22"/>
    <w:basedOn w:val="Default"/>
    <w:next w:val="Default"/>
    <w:link w:val="CM22Car"/>
    <w:rsid w:val="00AB6F00"/>
    <w:pPr>
      <w:spacing w:line="231" w:lineRule="atLeast"/>
    </w:pPr>
  </w:style>
  <w:style w:type="paragraph" w:customStyle="1" w:styleId="CM23">
    <w:name w:val="CM23"/>
    <w:basedOn w:val="Default"/>
    <w:next w:val="Default"/>
    <w:rsid w:val="00AB6F00"/>
    <w:pPr>
      <w:spacing w:line="231" w:lineRule="atLeast"/>
    </w:pPr>
    <w:rPr>
      <w:color w:val="auto"/>
      <w:lang w:val="es-BO" w:eastAsia="es-BO"/>
    </w:rPr>
  </w:style>
  <w:style w:type="paragraph" w:customStyle="1" w:styleId="CM24">
    <w:name w:val="CM24"/>
    <w:basedOn w:val="Default"/>
    <w:next w:val="Default"/>
    <w:rsid w:val="00AB6F00"/>
    <w:pPr>
      <w:spacing w:line="231" w:lineRule="atLeast"/>
    </w:pPr>
    <w:rPr>
      <w:color w:val="auto"/>
      <w:lang w:val="es-BO" w:eastAsia="es-BO"/>
    </w:rPr>
  </w:style>
  <w:style w:type="paragraph" w:customStyle="1" w:styleId="CM26">
    <w:name w:val="CM26"/>
    <w:basedOn w:val="Default"/>
    <w:next w:val="Default"/>
    <w:rsid w:val="00AB6F00"/>
    <w:pPr>
      <w:spacing w:line="231" w:lineRule="atLeast"/>
    </w:pPr>
    <w:rPr>
      <w:color w:val="auto"/>
      <w:lang w:val="es-BO" w:eastAsia="es-BO"/>
    </w:rPr>
  </w:style>
  <w:style w:type="paragraph" w:customStyle="1" w:styleId="CM27">
    <w:name w:val="CM27"/>
    <w:basedOn w:val="Default"/>
    <w:next w:val="Default"/>
    <w:rsid w:val="00AB6F00"/>
    <w:pPr>
      <w:spacing w:line="231" w:lineRule="atLeast"/>
    </w:pPr>
    <w:rPr>
      <w:color w:val="auto"/>
      <w:lang w:val="es-BO" w:eastAsia="es-BO"/>
    </w:rPr>
  </w:style>
  <w:style w:type="paragraph" w:customStyle="1" w:styleId="CM28">
    <w:name w:val="CM28"/>
    <w:basedOn w:val="Default"/>
    <w:next w:val="Default"/>
    <w:rsid w:val="00AB6F00"/>
    <w:pPr>
      <w:spacing w:line="231" w:lineRule="atLeast"/>
    </w:pPr>
    <w:rPr>
      <w:color w:val="auto"/>
      <w:lang w:val="es-BO" w:eastAsia="es-BO"/>
    </w:rPr>
  </w:style>
  <w:style w:type="paragraph" w:customStyle="1" w:styleId="CM29">
    <w:name w:val="CM29"/>
    <w:basedOn w:val="Default"/>
    <w:next w:val="Default"/>
    <w:rsid w:val="00AB6F00"/>
    <w:pPr>
      <w:spacing w:line="231" w:lineRule="atLeast"/>
    </w:pPr>
    <w:rPr>
      <w:color w:val="auto"/>
      <w:lang w:val="es-BO" w:eastAsia="es-BO"/>
    </w:rPr>
  </w:style>
  <w:style w:type="paragraph" w:customStyle="1" w:styleId="CM31">
    <w:name w:val="CM31"/>
    <w:basedOn w:val="Default"/>
    <w:next w:val="Default"/>
    <w:rsid w:val="00AB6F00"/>
    <w:rPr>
      <w:color w:val="auto"/>
      <w:lang w:val="es-BO" w:eastAsia="es-BO"/>
    </w:rPr>
  </w:style>
  <w:style w:type="paragraph" w:customStyle="1" w:styleId="CM32">
    <w:name w:val="CM32"/>
    <w:basedOn w:val="Default"/>
    <w:next w:val="Default"/>
    <w:rsid w:val="00AB6F00"/>
    <w:rPr>
      <w:color w:val="auto"/>
      <w:lang w:val="es-BO" w:eastAsia="es-BO"/>
    </w:rPr>
  </w:style>
  <w:style w:type="paragraph" w:customStyle="1" w:styleId="CM33">
    <w:name w:val="CM33"/>
    <w:basedOn w:val="Default"/>
    <w:next w:val="Default"/>
    <w:rsid w:val="00AB6F00"/>
    <w:pPr>
      <w:spacing w:line="231" w:lineRule="atLeast"/>
    </w:pPr>
    <w:rPr>
      <w:color w:val="auto"/>
      <w:lang w:val="es-BO" w:eastAsia="es-BO"/>
    </w:rPr>
  </w:style>
  <w:style w:type="paragraph" w:customStyle="1" w:styleId="CM25">
    <w:name w:val="CM25"/>
    <w:basedOn w:val="Default"/>
    <w:next w:val="Default"/>
    <w:rsid w:val="00AB6F00"/>
    <w:pPr>
      <w:spacing w:line="231" w:lineRule="atLeast"/>
    </w:pPr>
    <w:rPr>
      <w:color w:val="auto"/>
      <w:lang w:val="es-BO" w:eastAsia="es-BO"/>
    </w:rPr>
  </w:style>
  <w:style w:type="paragraph" w:customStyle="1" w:styleId="CM34">
    <w:name w:val="CM34"/>
    <w:basedOn w:val="Default"/>
    <w:next w:val="Default"/>
    <w:rsid w:val="00AB6F00"/>
    <w:pPr>
      <w:spacing w:line="231" w:lineRule="atLeast"/>
    </w:pPr>
    <w:rPr>
      <w:color w:val="auto"/>
      <w:lang w:val="es-BO" w:eastAsia="es-BO"/>
    </w:rPr>
  </w:style>
  <w:style w:type="paragraph" w:customStyle="1" w:styleId="CM35">
    <w:name w:val="CM35"/>
    <w:basedOn w:val="Default"/>
    <w:next w:val="Default"/>
    <w:rsid w:val="00AB6F00"/>
    <w:pPr>
      <w:spacing w:line="231" w:lineRule="atLeast"/>
    </w:pPr>
    <w:rPr>
      <w:color w:val="auto"/>
      <w:lang w:val="es-BO" w:eastAsia="es-BO"/>
    </w:rPr>
  </w:style>
  <w:style w:type="paragraph" w:customStyle="1" w:styleId="CM40">
    <w:name w:val="CM40"/>
    <w:basedOn w:val="Default"/>
    <w:next w:val="Default"/>
    <w:rsid w:val="00AB6F00"/>
    <w:rPr>
      <w:color w:val="auto"/>
      <w:lang w:val="es-BO" w:eastAsia="es-BO"/>
    </w:rPr>
  </w:style>
  <w:style w:type="paragraph" w:customStyle="1" w:styleId="CM41">
    <w:name w:val="CM41"/>
    <w:basedOn w:val="Default"/>
    <w:next w:val="Default"/>
    <w:rsid w:val="00AB6F00"/>
    <w:pPr>
      <w:spacing w:line="460" w:lineRule="atLeast"/>
    </w:pPr>
    <w:rPr>
      <w:color w:val="auto"/>
      <w:lang w:val="es-BO" w:eastAsia="es-BO"/>
    </w:rPr>
  </w:style>
  <w:style w:type="paragraph" w:customStyle="1" w:styleId="CM42">
    <w:name w:val="CM42"/>
    <w:basedOn w:val="Default"/>
    <w:next w:val="Default"/>
    <w:rsid w:val="00AB6F00"/>
    <w:pPr>
      <w:spacing w:line="231" w:lineRule="atLeast"/>
    </w:pPr>
    <w:rPr>
      <w:color w:val="auto"/>
      <w:lang w:val="es-BO" w:eastAsia="es-BO"/>
    </w:rPr>
  </w:style>
  <w:style w:type="paragraph" w:customStyle="1" w:styleId="CM123">
    <w:name w:val="CM123"/>
    <w:basedOn w:val="Default"/>
    <w:next w:val="Default"/>
    <w:rsid w:val="00AB6F00"/>
    <w:pPr>
      <w:spacing w:after="235"/>
    </w:pPr>
    <w:rPr>
      <w:color w:val="auto"/>
      <w:lang w:val="es-BO" w:eastAsia="es-BO"/>
    </w:rPr>
  </w:style>
  <w:style w:type="paragraph" w:customStyle="1" w:styleId="CM43">
    <w:name w:val="CM43"/>
    <w:basedOn w:val="Default"/>
    <w:next w:val="Default"/>
    <w:rsid w:val="00AB6F00"/>
    <w:pPr>
      <w:spacing w:line="460" w:lineRule="atLeast"/>
    </w:pPr>
    <w:rPr>
      <w:color w:val="auto"/>
      <w:lang w:val="es-BO" w:eastAsia="es-BO"/>
    </w:rPr>
  </w:style>
  <w:style w:type="paragraph" w:customStyle="1" w:styleId="CM44">
    <w:name w:val="CM44"/>
    <w:basedOn w:val="Default"/>
    <w:next w:val="Default"/>
    <w:rsid w:val="00AB6F00"/>
    <w:rPr>
      <w:color w:val="auto"/>
      <w:lang w:val="es-BO" w:eastAsia="es-BO"/>
    </w:rPr>
  </w:style>
  <w:style w:type="paragraph" w:customStyle="1" w:styleId="CM47">
    <w:name w:val="CM47"/>
    <w:basedOn w:val="Default"/>
    <w:next w:val="Default"/>
    <w:rsid w:val="00AB6F00"/>
    <w:pPr>
      <w:spacing w:line="346" w:lineRule="atLeast"/>
    </w:pPr>
    <w:rPr>
      <w:color w:val="auto"/>
      <w:lang w:val="es-BO" w:eastAsia="es-BO"/>
    </w:rPr>
  </w:style>
  <w:style w:type="paragraph" w:customStyle="1" w:styleId="CM48">
    <w:name w:val="CM48"/>
    <w:basedOn w:val="Default"/>
    <w:next w:val="Default"/>
    <w:rsid w:val="00AB6F00"/>
    <w:pPr>
      <w:spacing w:line="460" w:lineRule="atLeast"/>
    </w:pPr>
    <w:rPr>
      <w:color w:val="auto"/>
      <w:lang w:val="es-BO" w:eastAsia="es-BO"/>
    </w:rPr>
  </w:style>
  <w:style w:type="paragraph" w:customStyle="1" w:styleId="CM49">
    <w:name w:val="CM49"/>
    <w:basedOn w:val="Default"/>
    <w:next w:val="Default"/>
    <w:rsid w:val="00AB6F00"/>
    <w:pPr>
      <w:spacing w:line="460" w:lineRule="atLeast"/>
    </w:pPr>
    <w:rPr>
      <w:color w:val="auto"/>
      <w:lang w:val="es-BO" w:eastAsia="es-BO"/>
    </w:rPr>
  </w:style>
  <w:style w:type="paragraph" w:customStyle="1" w:styleId="CM50">
    <w:name w:val="CM50"/>
    <w:basedOn w:val="Default"/>
    <w:next w:val="Default"/>
    <w:rsid w:val="00AB6F00"/>
    <w:pPr>
      <w:spacing w:line="231" w:lineRule="atLeast"/>
    </w:pPr>
    <w:rPr>
      <w:color w:val="auto"/>
      <w:lang w:val="es-BO" w:eastAsia="es-BO"/>
    </w:rPr>
  </w:style>
  <w:style w:type="paragraph" w:customStyle="1" w:styleId="CM51">
    <w:name w:val="CM51"/>
    <w:basedOn w:val="Default"/>
    <w:next w:val="Default"/>
    <w:rsid w:val="00AB6F00"/>
    <w:pPr>
      <w:spacing w:line="231" w:lineRule="atLeast"/>
    </w:pPr>
    <w:rPr>
      <w:color w:val="auto"/>
      <w:lang w:val="es-BO" w:eastAsia="es-BO"/>
    </w:rPr>
  </w:style>
  <w:style w:type="paragraph" w:customStyle="1" w:styleId="CM52">
    <w:name w:val="CM52"/>
    <w:basedOn w:val="Default"/>
    <w:next w:val="Default"/>
    <w:rsid w:val="00AB6F00"/>
    <w:pPr>
      <w:spacing w:line="231" w:lineRule="atLeast"/>
    </w:pPr>
    <w:rPr>
      <w:color w:val="auto"/>
      <w:lang w:val="es-BO" w:eastAsia="es-BO"/>
    </w:rPr>
  </w:style>
  <w:style w:type="paragraph" w:customStyle="1" w:styleId="CM53">
    <w:name w:val="CM53"/>
    <w:basedOn w:val="Default"/>
    <w:next w:val="Default"/>
    <w:rsid w:val="00AB6F00"/>
    <w:pPr>
      <w:spacing w:line="231" w:lineRule="atLeast"/>
    </w:pPr>
    <w:rPr>
      <w:color w:val="auto"/>
      <w:lang w:val="es-BO" w:eastAsia="es-BO"/>
    </w:rPr>
  </w:style>
  <w:style w:type="paragraph" w:customStyle="1" w:styleId="CM54">
    <w:name w:val="CM54"/>
    <w:basedOn w:val="Default"/>
    <w:next w:val="Default"/>
    <w:rsid w:val="00AB6F00"/>
    <w:pPr>
      <w:spacing w:line="231" w:lineRule="atLeast"/>
    </w:pPr>
    <w:rPr>
      <w:color w:val="auto"/>
      <w:lang w:val="es-BO" w:eastAsia="es-BO"/>
    </w:rPr>
  </w:style>
  <w:style w:type="paragraph" w:customStyle="1" w:styleId="CM56">
    <w:name w:val="CM56"/>
    <w:basedOn w:val="Default"/>
    <w:next w:val="Default"/>
    <w:rsid w:val="00AB6F00"/>
    <w:pPr>
      <w:spacing w:line="231" w:lineRule="atLeast"/>
    </w:pPr>
    <w:rPr>
      <w:color w:val="auto"/>
      <w:lang w:val="es-BO" w:eastAsia="es-BO"/>
    </w:rPr>
  </w:style>
  <w:style w:type="paragraph" w:customStyle="1" w:styleId="CM118">
    <w:name w:val="CM118"/>
    <w:basedOn w:val="Default"/>
    <w:next w:val="Default"/>
    <w:rsid w:val="00AB6F00"/>
    <w:pPr>
      <w:spacing w:after="698"/>
    </w:pPr>
    <w:rPr>
      <w:color w:val="auto"/>
      <w:lang w:val="es-BO" w:eastAsia="es-BO"/>
    </w:rPr>
  </w:style>
  <w:style w:type="paragraph" w:customStyle="1" w:styleId="CM58">
    <w:name w:val="CM58"/>
    <w:basedOn w:val="Default"/>
    <w:next w:val="Default"/>
    <w:rsid w:val="00AB6F00"/>
    <w:rPr>
      <w:color w:val="auto"/>
      <w:lang w:val="es-BO" w:eastAsia="es-BO"/>
    </w:rPr>
  </w:style>
  <w:style w:type="paragraph" w:customStyle="1" w:styleId="CM59">
    <w:name w:val="CM59"/>
    <w:basedOn w:val="Default"/>
    <w:next w:val="Default"/>
    <w:rsid w:val="00AB6F00"/>
    <w:rPr>
      <w:color w:val="auto"/>
      <w:lang w:val="es-BO" w:eastAsia="es-BO"/>
    </w:rPr>
  </w:style>
  <w:style w:type="paragraph" w:customStyle="1" w:styleId="CM61">
    <w:name w:val="CM61"/>
    <w:basedOn w:val="Default"/>
    <w:next w:val="Default"/>
    <w:rsid w:val="00AB6F00"/>
    <w:pPr>
      <w:spacing w:line="231" w:lineRule="atLeast"/>
    </w:pPr>
    <w:rPr>
      <w:color w:val="auto"/>
      <w:lang w:val="es-BO" w:eastAsia="es-BO"/>
    </w:rPr>
  </w:style>
  <w:style w:type="paragraph" w:customStyle="1" w:styleId="CM63">
    <w:name w:val="CM63"/>
    <w:basedOn w:val="Default"/>
    <w:next w:val="Default"/>
    <w:rsid w:val="00AB6F00"/>
    <w:rPr>
      <w:color w:val="auto"/>
      <w:lang w:val="es-BO" w:eastAsia="es-BO"/>
    </w:rPr>
  </w:style>
  <w:style w:type="paragraph" w:customStyle="1" w:styleId="CM64">
    <w:name w:val="CM64"/>
    <w:basedOn w:val="Default"/>
    <w:next w:val="Default"/>
    <w:rsid w:val="00AB6F00"/>
    <w:rPr>
      <w:color w:val="auto"/>
      <w:lang w:val="es-BO" w:eastAsia="es-BO"/>
    </w:rPr>
  </w:style>
  <w:style w:type="paragraph" w:customStyle="1" w:styleId="CM65">
    <w:name w:val="CM65"/>
    <w:basedOn w:val="Default"/>
    <w:next w:val="Default"/>
    <w:rsid w:val="00AB6F00"/>
    <w:pPr>
      <w:spacing w:line="231" w:lineRule="atLeast"/>
    </w:pPr>
    <w:rPr>
      <w:color w:val="auto"/>
      <w:lang w:val="es-BO" w:eastAsia="es-BO"/>
    </w:rPr>
  </w:style>
  <w:style w:type="paragraph" w:customStyle="1" w:styleId="CM79">
    <w:name w:val="CM79"/>
    <w:basedOn w:val="Default"/>
    <w:next w:val="Default"/>
    <w:rsid w:val="00AB6F00"/>
    <w:pPr>
      <w:spacing w:line="496" w:lineRule="atLeast"/>
    </w:pPr>
    <w:rPr>
      <w:color w:val="auto"/>
      <w:lang w:val="es-BO" w:eastAsia="es-BO"/>
    </w:rPr>
  </w:style>
  <w:style w:type="paragraph" w:customStyle="1" w:styleId="CM127">
    <w:name w:val="CM127"/>
    <w:basedOn w:val="Default"/>
    <w:next w:val="Default"/>
    <w:rsid w:val="00AB6F00"/>
    <w:pPr>
      <w:spacing w:after="908"/>
    </w:pPr>
    <w:rPr>
      <w:color w:val="auto"/>
      <w:lang w:val="es-BO" w:eastAsia="es-BO"/>
    </w:rPr>
  </w:style>
  <w:style w:type="paragraph" w:customStyle="1" w:styleId="CM80">
    <w:name w:val="CM80"/>
    <w:basedOn w:val="Default"/>
    <w:next w:val="Default"/>
    <w:rsid w:val="00AB6F00"/>
    <w:rPr>
      <w:color w:val="auto"/>
      <w:lang w:val="es-BO" w:eastAsia="es-BO"/>
    </w:rPr>
  </w:style>
  <w:style w:type="paragraph" w:customStyle="1" w:styleId="CM81">
    <w:name w:val="CM81"/>
    <w:basedOn w:val="Default"/>
    <w:next w:val="Default"/>
    <w:rsid w:val="00AB6F00"/>
    <w:rPr>
      <w:color w:val="auto"/>
      <w:lang w:val="es-BO" w:eastAsia="es-BO"/>
    </w:rPr>
  </w:style>
  <w:style w:type="paragraph" w:customStyle="1" w:styleId="CM82">
    <w:name w:val="CM82"/>
    <w:basedOn w:val="Default"/>
    <w:next w:val="Default"/>
    <w:rsid w:val="00AB6F00"/>
    <w:rPr>
      <w:color w:val="auto"/>
      <w:lang w:val="es-BO" w:eastAsia="es-BO"/>
    </w:rPr>
  </w:style>
  <w:style w:type="paragraph" w:customStyle="1" w:styleId="CM121">
    <w:name w:val="CM121"/>
    <w:basedOn w:val="Default"/>
    <w:next w:val="Default"/>
    <w:rsid w:val="00AB6F00"/>
    <w:pPr>
      <w:spacing w:after="630"/>
    </w:pPr>
    <w:rPr>
      <w:color w:val="auto"/>
      <w:lang w:val="es-BO" w:eastAsia="es-BO"/>
    </w:rPr>
  </w:style>
  <w:style w:type="paragraph" w:customStyle="1" w:styleId="CM83">
    <w:name w:val="CM83"/>
    <w:basedOn w:val="Default"/>
    <w:next w:val="Default"/>
    <w:rsid w:val="00AB6F00"/>
    <w:pPr>
      <w:spacing w:line="231" w:lineRule="atLeast"/>
    </w:pPr>
    <w:rPr>
      <w:color w:val="auto"/>
      <w:lang w:val="es-BO" w:eastAsia="es-BO"/>
    </w:rPr>
  </w:style>
  <w:style w:type="paragraph" w:customStyle="1" w:styleId="CM84">
    <w:name w:val="CM84"/>
    <w:basedOn w:val="Default"/>
    <w:next w:val="Default"/>
    <w:rsid w:val="00AB6F00"/>
    <w:rPr>
      <w:color w:val="auto"/>
      <w:lang w:val="es-BO" w:eastAsia="es-BO"/>
    </w:rPr>
  </w:style>
  <w:style w:type="paragraph" w:customStyle="1" w:styleId="CM85">
    <w:name w:val="CM85"/>
    <w:basedOn w:val="Default"/>
    <w:next w:val="Default"/>
    <w:rsid w:val="00AB6F00"/>
    <w:rPr>
      <w:color w:val="auto"/>
      <w:lang w:val="es-BO" w:eastAsia="es-BO"/>
    </w:rPr>
  </w:style>
  <w:style w:type="paragraph" w:customStyle="1" w:styleId="CM128">
    <w:name w:val="CM128"/>
    <w:basedOn w:val="Default"/>
    <w:next w:val="Default"/>
    <w:rsid w:val="00AB6F00"/>
    <w:pPr>
      <w:spacing w:after="182"/>
    </w:pPr>
    <w:rPr>
      <w:color w:val="auto"/>
      <w:lang w:val="es-BO" w:eastAsia="es-BO"/>
    </w:rPr>
  </w:style>
  <w:style w:type="paragraph" w:customStyle="1" w:styleId="CM88">
    <w:name w:val="CM88"/>
    <w:basedOn w:val="Default"/>
    <w:next w:val="Default"/>
    <w:rsid w:val="00AB6F00"/>
    <w:pPr>
      <w:spacing w:line="420" w:lineRule="atLeast"/>
    </w:pPr>
    <w:rPr>
      <w:color w:val="auto"/>
      <w:lang w:val="es-BO" w:eastAsia="es-BO"/>
    </w:rPr>
  </w:style>
  <w:style w:type="paragraph" w:customStyle="1" w:styleId="CM125">
    <w:name w:val="CM125"/>
    <w:basedOn w:val="Default"/>
    <w:next w:val="Default"/>
    <w:rsid w:val="00AB6F00"/>
    <w:pPr>
      <w:spacing w:after="155"/>
    </w:pPr>
    <w:rPr>
      <w:color w:val="auto"/>
      <w:lang w:val="es-BO" w:eastAsia="es-BO"/>
    </w:rPr>
  </w:style>
  <w:style w:type="paragraph" w:customStyle="1" w:styleId="CM89">
    <w:name w:val="CM89"/>
    <w:basedOn w:val="Default"/>
    <w:next w:val="Default"/>
    <w:rsid w:val="00AB6F00"/>
    <w:pPr>
      <w:spacing w:line="308" w:lineRule="atLeast"/>
    </w:pPr>
    <w:rPr>
      <w:color w:val="auto"/>
      <w:lang w:val="es-BO" w:eastAsia="es-BO"/>
    </w:rPr>
  </w:style>
  <w:style w:type="paragraph" w:customStyle="1" w:styleId="CM91">
    <w:name w:val="CM91"/>
    <w:basedOn w:val="Default"/>
    <w:next w:val="Default"/>
    <w:rsid w:val="00AB6F00"/>
    <w:pPr>
      <w:spacing w:line="231" w:lineRule="atLeast"/>
    </w:pPr>
    <w:rPr>
      <w:color w:val="auto"/>
      <w:lang w:val="es-BO" w:eastAsia="es-BO"/>
    </w:rPr>
  </w:style>
  <w:style w:type="paragraph" w:customStyle="1" w:styleId="CM92">
    <w:name w:val="CM92"/>
    <w:basedOn w:val="Default"/>
    <w:next w:val="Default"/>
    <w:rsid w:val="00AB6F00"/>
    <w:rPr>
      <w:color w:val="auto"/>
      <w:lang w:val="es-BO" w:eastAsia="es-BO"/>
    </w:rPr>
  </w:style>
  <w:style w:type="paragraph" w:customStyle="1" w:styleId="CM93">
    <w:name w:val="CM93"/>
    <w:basedOn w:val="Default"/>
    <w:next w:val="Default"/>
    <w:rsid w:val="00AB6F00"/>
    <w:pPr>
      <w:spacing w:line="231" w:lineRule="atLeast"/>
    </w:pPr>
    <w:rPr>
      <w:color w:val="auto"/>
      <w:lang w:val="es-BO" w:eastAsia="es-BO"/>
    </w:rPr>
  </w:style>
  <w:style w:type="paragraph" w:customStyle="1" w:styleId="CM94">
    <w:name w:val="CM94"/>
    <w:basedOn w:val="Default"/>
    <w:next w:val="Default"/>
    <w:rsid w:val="00AB6F00"/>
    <w:rPr>
      <w:color w:val="auto"/>
      <w:lang w:val="es-BO" w:eastAsia="es-BO"/>
    </w:rPr>
  </w:style>
  <w:style w:type="paragraph" w:customStyle="1" w:styleId="CM95">
    <w:name w:val="CM95"/>
    <w:basedOn w:val="Default"/>
    <w:next w:val="Default"/>
    <w:rsid w:val="00AB6F00"/>
    <w:pPr>
      <w:spacing w:line="231" w:lineRule="atLeast"/>
    </w:pPr>
    <w:rPr>
      <w:color w:val="auto"/>
      <w:lang w:val="es-BO" w:eastAsia="es-BO"/>
    </w:rPr>
  </w:style>
  <w:style w:type="paragraph" w:customStyle="1" w:styleId="CM96">
    <w:name w:val="CM96"/>
    <w:basedOn w:val="Default"/>
    <w:next w:val="Default"/>
    <w:rsid w:val="00AB6F00"/>
    <w:pPr>
      <w:spacing w:line="231" w:lineRule="atLeast"/>
    </w:pPr>
    <w:rPr>
      <w:color w:val="auto"/>
      <w:lang w:val="es-BO" w:eastAsia="es-BO"/>
    </w:rPr>
  </w:style>
  <w:style w:type="paragraph" w:customStyle="1" w:styleId="CM98">
    <w:name w:val="CM98"/>
    <w:basedOn w:val="Default"/>
    <w:next w:val="Default"/>
    <w:rsid w:val="00AB6F00"/>
    <w:rPr>
      <w:color w:val="auto"/>
      <w:lang w:val="es-BO" w:eastAsia="es-BO"/>
    </w:rPr>
  </w:style>
  <w:style w:type="paragraph" w:customStyle="1" w:styleId="CM97">
    <w:name w:val="CM97"/>
    <w:basedOn w:val="Default"/>
    <w:next w:val="Default"/>
    <w:rsid w:val="00AB6F00"/>
    <w:pPr>
      <w:spacing w:line="231" w:lineRule="atLeast"/>
    </w:pPr>
    <w:rPr>
      <w:color w:val="auto"/>
      <w:lang w:val="es-BO" w:eastAsia="es-BO"/>
    </w:rPr>
  </w:style>
  <w:style w:type="paragraph" w:customStyle="1" w:styleId="CM100">
    <w:name w:val="CM100"/>
    <w:basedOn w:val="Default"/>
    <w:next w:val="Default"/>
    <w:rsid w:val="00AB6F00"/>
    <w:pPr>
      <w:spacing w:line="231" w:lineRule="atLeast"/>
    </w:pPr>
    <w:rPr>
      <w:color w:val="auto"/>
      <w:lang w:val="es-BO" w:eastAsia="es-BO"/>
    </w:rPr>
  </w:style>
  <w:style w:type="paragraph" w:customStyle="1" w:styleId="CM103">
    <w:name w:val="CM103"/>
    <w:basedOn w:val="Default"/>
    <w:next w:val="Default"/>
    <w:rsid w:val="00AB6F00"/>
    <w:rPr>
      <w:color w:val="auto"/>
      <w:lang w:val="es-BO" w:eastAsia="es-BO"/>
    </w:rPr>
  </w:style>
  <w:style w:type="paragraph" w:customStyle="1" w:styleId="CM105">
    <w:name w:val="CM105"/>
    <w:basedOn w:val="Default"/>
    <w:next w:val="Default"/>
    <w:rsid w:val="00AB6F00"/>
    <w:pPr>
      <w:spacing w:line="231" w:lineRule="atLeast"/>
    </w:pPr>
    <w:rPr>
      <w:color w:val="auto"/>
      <w:lang w:val="es-BO" w:eastAsia="es-BO"/>
    </w:rPr>
  </w:style>
  <w:style w:type="paragraph" w:customStyle="1" w:styleId="CM116">
    <w:name w:val="CM116"/>
    <w:basedOn w:val="Default"/>
    <w:next w:val="Default"/>
    <w:rsid w:val="00AB6F00"/>
    <w:pPr>
      <w:spacing w:after="203"/>
    </w:pPr>
    <w:rPr>
      <w:color w:val="auto"/>
      <w:lang w:val="es-BO" w:eastAsia="es-BO"/>
    </w:rPr>
  </w:style>
  <w:style w:type="paragraph" w:customStyle="1" w:styleId="CM106">
    <w:name w:val="CM106"/>
    <w:basedOn w:val="Default"/>
    <w:next w:val="Default"/>
    <w:rsid w:val="00AB6F00"/>
    <w:pPr>
      <w:spacing w:line="231" w:lineRule="atLeast"/>
    </w:pPr>
    <w:rPr>
      <w:color w:val="auto"/>
      <w:lang w:val="es-BO" w:eastAsia="es-BO"/>
    </w:rPr>
  </w:style>
  <w:style w:type="paragraph" w:customStyle="1" w:styleId="CM101">
    <w:name w:val="CM101"/>
    <w:basedOn w:val="Default"/>
    <w:next w:val="Default"/>
    <w:rsid w:val="00AB6F00"/>
    <w:pPr>
      <w:spacing w:line="231" w:lineRule="atLeast"/>
    </w:pPr>
    <w:rPr>
      <w:color w:val="auto"/>
      <w:lang w:val="es-BO" w:eastAsia="es-BO"/>
    </w:rPr>
  </w:style>
  <w:style w:type="paragraph" w:customStyle="1" w:styleId="CM107">
    <w:name w:val="CM107"/>
    <w:basedOn w:val="Default"/>
    <w:next w:val="Default"/>
    <w:rsid w:val="00AB6F00"/>
    <w:pPr>
      <w:spacing w:line="231" w:lineRule="atLeast"/>
    </w:pPr>
    <w:rPr>
      <w:color w:val="auto"/>
      <w:lang w:val="es-BO" w:eastAsia="es-BO"/>
    </w:rPr>
  </w:style>
  <w:style w:type="paragraph" w:customStyle="1" w:styleId="CM108">
    <w:name w:val="CM108"/>
    <w:basedOn w:val="Default"/>
    <w:next w:val="Default"/>
    <w:rsid w:val="00AB6F00"/>
    <w:pPr>
      <w:spacing w:line="231" w:lineRule="atLeast"/>
    </w:pPr>
    <w:rPr>
      <w:color w:val="auto"/>
      <w:lang w:val="es-BO" w:eastAsia="es-BO"/>
    </w:rPr>
  </w:style>
  <w:style w:type="paragraph" w:customStyle="1" w:styleId="CM126">
    <w:name w:val="CM126"/>
    <w:basedOn w:val="Default"/>
    <w:next w:val="Default"/>
    <w:rsid w:val="00AB6F00"/>
    <w:pPr>
      <w:spacing w:after="765"/>
    </w:pPr>
    <w:rPr>
      <w:color w:val="auto"/>
      <w:lang w:val="es-BO" w:eastAsia="es-BO"/>
    </w:rPr>
  </w:style>
  <w:style w:type="paragraph" w:customStyle="1" w:styleId="CM109">
    <w:name w:val="CM109"/>
    <w:basedOn w:val="Default"/>
    <w:next w:val="Default"/>
    <w:rsid w:val="00AB6F00"/>
    <w:pPr>
      <w:spacing w:line="460" w:lineRule="atLeast"/>
    </w:pPr>
    <w:rPr>
      <w:color w:val="auto"/>
      <w:lang w:val="es-BO" w:eastAsia="es-BO"/>
    </w:rPr>
  </w:style>
  <w:style w:type="paragraph" w:customStyle="1" w:styleId="CM110">
    <w:name w:val="CM110"/>
    <w:basedOn w:val="Default"/>
    <w:next w:val="Default"/>
    <w:rsid w:val="00AB6F00"/>
    <w:rPr>
      <w:color w:val="auto"/>
      <w:lang w:val="es-BO" w:eastAsia="es-BO"/>
    </w:rPr>
  </w:style>
  <w:style w:type="paragraph" w:customStyle="1" w:styleId="CM68">
    <w:name w:val="CM68"/>
    <w:basedOn w:val="Default"/>
    <w:next w:val="Default"/>
    <w:rsid w:val="00AB6F00"/>
    <w:pPr>
      <w:spacing w:line="231" w:lineRule="atLeast"/>
    </w:pPr>
    <w:rPr>
      <w:color w:val="auto"/>
      <w:lang w:val="es-BO" w:eastAsia="es-BO"/>
    </w:rPr>
  </w:style>
  <w:style w:type="character" w:customStyle="1" w:styleId="Vietaestilo1CarCar">
    <w:name w:val="Viñeta estilo1 Car Car"/>
    <w:link w:val="Vietaestilo1"/>
    <w:locked/>
    <w:rsid w:val="00AB6F00"/>
    <w:rPr>
      <w:rFonts w:ascii="Tahoma" w:eastAsia="Calibri" w:hAnsi="Tahoma"/>
      <w:color w:val="000000"/>
      <w:sz w:val="18"/>
      <w:szCs w:val="24"/>
      <w:lang w:eastAsia="es-BO"/>
    </w:rPr>
  </w:style>
  <w:style w:type="paragraph" w:customStyle="1" w:styleId="Vietaestilo1">
    <w:name w:val="Viñeta estilo1"/>
    <w:basedOn w:val="CM22"/>
    <w:link w:val="Vietaestilo1CarCar"/>
    <w:rsid w:val="00AB6F00"/>
    <w:pPr>
      <w:numPr>
        <w:numId w:val="48"/>
      </w:numPr>
      <w:spacing w:before="120" w:after="120" w:line="360" w:lineRule="auto"/>
      <w:ind w:left="1775" w:hanging="357"/>
    </w:pPr>
    <w:rPr>
      <w:rFonts w:ascii="Tahoma" w:hAnsi="Tahoma"/>
      <w:sz w:val="18"/>
      <w:lang w:eastAsia="es-BO"/>
    </w:rPr>
  </w:style>
  <w:style w:type="character" w:customStyle="1" w:styleId="FiguraCar">
    <w:name w:val="Figura Car"/>
    <w:link w:val="Figura"/>
    <w:locked/>
    <w:rsid w:val="00AB6F00"/>
    <w:rPr>
      <w:rFonts w:ascii="Calibri" w:hAnsi="Calibri"/>
    </w:rPr>
  </w:style>
  <w:style w:type="paragraph" w:customStyle="1" w:styleId="Figura">
    <w:name w:val="Figura"/>
    <w:basedOn w:val="Normal1"/>
    <w:link w:val="FiguraCar"/>
    <w:rsid w:val="00AB6F00"/>
    <w:pPr>
      <w:spacing w:before="0" w:after="0" w:line="240" w:lineRule="auto"/>
      <w:ind w:left="0" w:right="0" w:firstLine="0"/>
      <w:jc w:val="left"/>
    </w:pPr>
    <w:rPr>
      <w:rFonts w:ascii="Calibri" w:hAnsi="Calibri"/>
      <w:sz w:val="20"/>
      <w:lang w:val="es-ES"/>
    </w:rPr>
  </w:style>
  <w:style w:type="paragraph" w:customStyle="1" w:styleId="COMENTARIOTABLA">
    <w:name w:val="COMENTARIO TABLA"/>
    <w:basedOn w:val="Normal2"/>
    <w:rsid w:val="00AB6F00"/>
    <w:pPr>
      <w:tabs>
        <w:tab w:val="clear" w:pos="709"/>
      </w:tabs>
      <w:spacing w:before="120" w:after="120" w:line="360" w:lineRule="auto"/>
      <w:ind w:left="1111" w:right="113" w:firstLine="0"/>
      <w:jc w:val="center"/>
    </w:pPr>
    <w:rPr>
      <w:rFonts w:ascii="Tahoma" w:eastAsia="Calibri" w:hAnsi="Tahoma"/>
      <w:caps/>
      <w:sz w:val="18"/>
      <w:szCs w:val="18"/>
      <w:lang w:val="es-BO" w:eastAsia="en-US"/>
    </w:rPr>
  </w:style>
  <w:style w:type="paragraph" w:customStyle="1" w:styleId="TTULOCENTRALRAYADO">
    <w:name w:val="TÍTULO CENTRAL RAYADO"/>
    <w:basedOn w:val="Normal"/>
    <w:rsid w:val="00AB6F00"/>
    <w:pPr>
      <w:spacing w:line="360" w:lineRule="auto"/>
      <w:ind w:hanging="567"/>
      <w:jc w:val="center"/>
      <w:outlineLvl w:val="0"/>
    </w:pPr>
    <w:rPr>
      <w:rFonts w:ascii="Tahoma" w:hAnsi="Tahoma" w:cs="Tahoma"/>
      <w:b/>
      <w:sz w:val="28"/>
      <w:szCs w:val="18"/>
      <w:u w:val="single"/>
      <w:lang w:eastAsia="es-ES"/>
    </w:rPr>
  </w:style>
  <w:style w:type="character" w:customStyle="1" w:styleId="VIETANEGRITACar">
    <w:name w:val="VIÑETA NEGRITA Car"/>
    <w:link w:val="VIETANEGRITA"/>
    <w:locked/>
    <w:rsid w:val="00AB6F00"/>
    <w:rPr>
      <w:rFonts w:ascii="Tahoma" w:eastAsia="Calibri" w:hAnsi="Tahoma"/>
      <w:b/>
      <w:color w:val="000000"/>
      <w:sz w:val="18"/>
      <w:szCs w:val="24"/>
      <w:lang w:val="es-BO" w:eastAsia="es-BO"/>
    </w:rPr>
  </w:style>
  <w:style w:type="paragraph" w:customStyle="1" w:styleId="VIETANEGRITA">
    <w:name w:val="VIÑETA NEGRITA"/>
    <w:basedOn w:val="CM112"/>
    <w:link w:val="VIETANEGRITACar"/>
    <w:rsid w:val="00AB6F00"/>
    <w:pPr>
      <w:numPr>
        <w:numId w:val="49"/>
      </w:numPr>
      <w:spacing w:before="120" w:after="355"/>
      <w:ind w:left="641" w:hanging="357"/>
      <w:jc w:val="both"/>
    </w:pPr>
    <w:rPr>
      <w:rFonts w:ascii="Tahoma" w:hAnsi="Tahoma"/>
      <w:b/>
      <w:sz w:val="18"/>
      <w:lang w:val="es-BO" w:eastAsia="es-BO"/>
    </w:rPr>
  </w:style>
  <w:style w:type="character" w:customStyle="1" w:styleId="Vieta2Car">
    <w:name w:val="Viñeta 2 Car"/>
    <w:link w:val="Vieta2"/>
    <w:locked/>
    <w:rsid w:val="00AB6F00"/>
    <w:rPr>
      <w:rFonts w:ascii="Tahoma" w:eastAsia="Calibri" w:hAnsi="Tahoma"/>
      <w:sz w:val="18"/>
      <w:szCs w:val="18"/>
    </w:rPr>
  </w:style>
  <w:style w:type="paragraph" w:customStyle="1" w:styleId="Vieta2">
    <w:name w:val="Viñeta 2"/>
    <w:basedOn w:val="Normal"/>
    <w:link w:val="Vieta2Car"/>
    <w:rsid w:val="00AB6F00"/>
    <w:pPr>
      <w:tabs>
        <w:tab w:val="num" w:pos="1570"/>
      </w:tabs>
      <w:spacing w:line="360" w:lineRule="auto"/>
      <w:ind w:left="1570" w:hanging="360"/>
    </w:pPr>
    <w:rPr>
      <w:rFonts w:ascii="Tahoma" w:eastAsia="Calibri" w:hAnsi="Tahoma"/>
      <w:sz w:val="18"/>
      <w:szCs w:val="18"/>
      <w:lang w:eastAsia="es-ES"/>
    </w:rPr>
  </w:style>
  <w:style w:type="paragraph" w:customStyle="1" w:styleId="TABLA">
    <w:name w:val="TABLA"/>
    <w:basedOn w:val="Normal1"/>
    <w:rsid w:val="00AB6F00"/>
    <w:pPr>
      <w:ind w:left="567"/>
      <w:jc w:val="center"/>
    </w:pPr>
    <w:rPr>
      <w:rFonts w:eastAsia="Calibri"/>
      <w:szCs w:val="18"/>
    </w:rPr>
  </w:style>
  <w:style w:type="paragraph" w:customStyle="1" w:styleId="EPGRAFE-LUGAR">
    <w:name w:val="EPÍGRAFE-LUGAR"/>
    <w:aliases w:val="FECHA"/>
    <w:basedOn w:val="Normal"/>
    <w:rsid w:val="00AB6F00"/>
    <w:pPr>
      <w:spacing w:line="360" w:lineRule="auto"/>
      <w:jc w:val="center"/>
    </w:pPr>
    <w:rPr>
      <w:rFonts w:ascii="Tahoma" w:hAnsi="Tahoma"/>
      <w:b/>
      <w:sz w:val="22"/>
      <w:szCs w:val="24"/>
      <w:lang w:val="en-US"/>
    </w:rPr>
  </w:style>
  <w:style w:type="paragraph" w:customStyle="1" w:styleId="CM129">
    <w:name w:val="CM129"/>
    <w:basedOn w:val="Default"/>
    <w:next w:val="Default"/>
    <w:rsid w:val="00AB6F00"/>
    <w:pPr>
      <w:spacing w:after="460"/>
    </w:pPr>
    <w:rPr>
      <w:rFonts w:eastAsia="Times New Roman" w:cs="Arial"/>
      <w:color w:val="auto"/>
      <w:lang w:val="es-BO" w:eastAsia="es-BO"/>
    </w:rPr>
  </w:style>
  <w:style w:type="paragraph" w:customStyle="1" w:styleId="CM130">
    <w:name w:val="CM130"/>
    <w:basedOn w:val="Default"/>
    <w:next w:val="Default"/>
    <w:rsid w:val="00AB6F00"/>
    <w:pPr>
      <w:spacing w:after="558"/>
    </w:pPr>
    <w:rPr>
      <w:rFonts w:eastAsia="Times New Roman" w:cs="Arial"/>
      <w:color w:val="auto"/>
      <w:lang w:val="es-BO" w:eastAsia="es-BO"/>
    </w:rPr>
  </w:style>
  <w:style w:type="paragraph" w:customStyle="1" w:styleId="CM131">
    <w:name w:val="CM131"/>
    <w:basedOn w:val="Default"/>
    <w:next w:val="Default"/>
    <w:rsid w:val="00AB6F00"/>
    <w:pPr>
      <w:spacing w:after="725"/>
    </w:pPr>
    <w:rPr>
      <w:rFonts w:eastAsia="Times New Roman" w:cs="Arial"/>
      <w:color w:val="auto"/>
      <w:lang w:val="es-BO" w:eastAsia="es-BO"/>
    </w:rPr>
  </w:style>
  <w:style w:type="paragraph" w:customStyle="1" w:styleId="CM14">
    <w:name w:val="CM14"/>
    <w:basedOn w:val="Default"/>
    <w:next w:val="Default"/>
    <w:rsid w:val="00AB6F00"/>
    <w:pPr>
      <w:spacing w:line="231" w:lineRule="atLeast"/>
    </w:pPr>
    <w:rPr>
      <w:rFonts w:eastAsia="Times New Roman" w:cs="Arial"/>
      <w:color w:val="auto"/>
      <w:lang w:val="es-BO" w:eastAsia="es-BO"/>
    </w:rPr>
  </w:style>
  <w:style w:type="paragraph" w:customStyle="1" w:styleId="CM134">
    <w:name w:val="CM134"/>
    <w:basedOn w:val="Default"/>
    <w:next w:val="Default"/>
    <w:rsid w:val="00AB6F00"/>
    <w:pPr>
      <w:spacing w:after="103"/>
    </w:pPr>
    <w:rPr>
      <w:rFonts w:eastAsia="Times New Roman" w:cs="Arial"/>
      <w:color w:val="auto"/>
      <w:lang w:val="es-BO" w:eastAsia="es-BO"/>
    </w:rPr>
  </w:style>
  <w:style w:type="paragraph" w:customStyle="1" w:styleId="CM137">
    <w:name w:val="CM137"/>
    <w:basedOn w:val="Default"/>
    <w:next w:val="Default"/>
    <w:rsid w:val="00AB6F00"/>
    <w:pPr>
      <w:spacing w:after="217"/>
    </w:pPr>
    <w:rPr>
      <w:rFonts w:eastAsia="Times New Roman" w:cs="Arial"/>
      <w:color w:val="auto"/>
      <w:lang w:val="es-BO" w:eastAsia="es-BO"/>
    </w:rPr>
  </w:style>
  <w:style w:type="paragraph" w:customStyle="1" w:styleId="CM138">
    <w:name w:val="CM138"/>
    <w:basedOn w:val="Default"/>
    <w:next w:val="Default"/>
    <w:rsid w:val="00AB6F00"/>
    <w:pPr>
      <w:spacing w:after="120"/>
    </w:pPr>
    <w:rPr>
      <w:rFonts w:eastAsia="Times New Roman" w:cs="Arial"/>
      <w:color w:val="auto"/>
      <w:lang w:val="es-BO" w:eastAsia="es-BO"/>
    </w:rPr>
  </w:style>
  <w:style w:type="paragraph" w:customStyle="1" w:styleId="CM133">
    <w:name w:val="CM133"/>
    <w:basedOn w:val="Default"/>
    <w:next w:val="Default"/>
    <w:rsid w:val="00AB6F00"/>
    <w:pPr>
      <w:spacing w:after="188"/>
    </w:pPr>
    <w:rPr>
      <w:rFonts w:eastAsia="Times New Roman" w:cs="Arial"/>
      <w:color w:val="auto"/>
      <w:lang w:val="es-BO" w:eastAsia="es-BO"/>
    </w:rPr>
  </w:style>
  <w:style w:type="paragraph" w:customStyle="1" w:styleId="CM30">
    <w:name w:val="CM30"/>
    <w:basedOn w:val="Default"/>
    <w:next w:val="Default"/>
    <w:rsid w:val="00AB6F00"/>
    <w:pPr>
      <w:spacing w:line="231" w:lineRule="atLeast"/>
    </w:pPr>
    <w:rPr>
      <w:rFonts w:eastAsia="Times New Roman" w:cs="Arial"/>
      <w:color w:val="auto"/>
      <w:lang w:val="es-BO" w:eastAsia="es-BO"/>
    </w:rPr>
  </w:style>
  <w:style w:type="paragraph" w:customStyle="1" w:styleId="CM36">
    <w:name w:val="CM36"/>
    <w:basedOn w:val="Default"/>
    <w:next w:val="Default"/>
    <w:rsid w:val="00AB6F00"/>
    <w:rPr>
      <w:rFonts w:eastAsia="Times New Roman" w:cs="Arial"/>
      <w:color w:val="auto"/>
      <w:lang w:val="es-BO" w:eastAsia="es-BO"/>
    </w:rPr>
  </w:style>
  <w:style w:type="paragraph" w:customStyle="1" w:styleId="CM38">
    <w:name w:val="CM38"/>
    <w:basedOn w:val="Default"/>
    <w:next w:val="Default"/>
    <w:rsid w:val="00AB6F00"/>
    <w:rPr>
      <w:rFonts w:eastAsia="Times New Roman" w:cs="Arial"/>
      <w:color w:val="auto"/>
      <w:lang w:val="es-BO" w:eastAsia="es-BO"/>
    </w:rPr>
  </w:style>
  <w:style w:type="paragraph" w:customStyle="1" w:styleId="CM39">
    <w:name w:val="CM39"/>
    <w:basedOn w:val="Default"/>
    <w:next w:val="Default"/>
    <w:rsid w:val="00AB6F00"/>
    <w:pPr>
      <w:spacing w:line="231" w:lineRule="atLeast"/>
    </w:pPr>
    <w:rPr>
      <w:rFonts w:eastAsia="Times New Roman" w:cs="Arial"/>
      <w:color w:val="auto"/>
      <w:lang w:val="es-BO" w:eastAsia="es-BO"/>
    </w:rPr>
  </w:style>
  <w:style w:type="paragraph" w:customStyle="1" w:styleId="CM143">
    <w:name w:val="CM143"/>
    <w:basedOn w:val="Default"/>
    <w:next w:val="Default"/>
    <w:rsid w:val="00AB6F00"/>
    <w:pPr>
      <w:spacing w:after="1598"/>
    </w:pPr>
    <w:rPr>
      <w:rFonts w:eastAsia="Times New Roman" w:cs="Arial"/>
      <w:color w:val="auto"/>
      <w:lang w:val="es-BO" w:eastAsia="es-BO"/>
    </w:rPr>
  </w:style>
  <w:style w:type="paragraph" w:customStyle="1" w:styleId="CM46">
    <w:name w:val="CM46"/>
    <w:basedOn w:val="Default"/>
    <w:next w:val="Default"/>
    <w:rsid w:val="00AB6F00"/>
    <w:pPr>
      <w:spacing w:line="231" w:lineRule="atLeast"/>
    </w:pPr>
    <w:rPr>
      <w:rFonts w:eastAsia="Times New Roman" w:cs="Arial"/>
      <w:color w:val="auto"/>
      <w:lang w:val="es-BO" w:eastAsia="es-BO"/>
    </w:rPr>
  </w:style>
  <w:style w:type="paragraph" w:customStyle="1" w:styleId="CM144">
    <w:name w:val="CM144"/>
    <w:basedOn w:val="Default"/>
    <w:next w:val="Default"/>
    <w:rsid w:val="00AB6F00"/>
    <w:pPr>
      <w:spacing w:after="2233"/>
    </w:pPr>
    <w:rPr>
      <w:rFonts w:eastAsia="Times New Roman" w:cs="Arial"/>
      <w:color w:val="auto"/>
      <w:lang w:val="es-BO" w:eastAsia="es-BO"/>
    </w:rPr>
  </w:style>
  <w:style w:type="paragraph" w:customStyle="1" w:styleId="CM146">
    <w:name w:val="CM146"/>
    <w:basedOn w:val="Default"/>
    <w:next w:val="Default"/>
    <w:rsid w:val="00AB6F00"/>
    <w:pPr>
      <w:spacing w:after="302"/>
    </w:pPr>
    <w:rPr>
      <w:rFonts w:eastAsia="Times New Roman" w:cs="Arial"/>
      <w:color w:val="auto"/>
      <w:lang w:val="es-BO" w:eastAsia="es-BO"/>
    </w:rPr>
  </w:style>
  <w:style w:type="paragraph" w:customStyle="1" w:styleId="CM147">
    <w:name w:val="CM147"/>
    <w:basedOn w:val="Default"/>
    <w:next w:val="Default"/>
    <w:rsid w:val="00AB6F00"/>
    <w:pPr>
      <w:spacing w:after="55"/>
    </w:pPr>
    <w:rPr>
      <w:rFonts w:eastAsia="Times New Roman" w:cs="Arial"/>
      <w:color w:val="auto"/>
      <w:lang w:val="es-BO" w:eastAsia="es-BO"/>
    </w:rPr>
  </w:style>
  <w:style w:type="paragraph" w:customStyle="1" w:styleId="CM62">
    <w:name w:val="CM62"/>
    <w:basedOn w:val="Default"/>
    <w:next w:val="Default"/>
    <w:rsid w:val="00AB6F00"/>
    <w:pPr>
      <w:spacing w:line="238" w:lineRule="atLeast"/>
    </w:pPr>
    <w:rPr>
      <w:rFonts w:eastAsia="Times New Roman" w:cs="Arial"/>
      <w:color w:val="auto"/>
      <w:lang w:val="es-BO" w:eastAsia="es-BO"/>
    </w:rPr>
  </w:style>
  <w:style w:type="paragraph" w:customStyle="1" w:styleId="CM66">
    <w:name w:val="CM66"/>
    <w:basedOn w:val="Default"/>
    <w:next w:val="Default"/>
    <w:rsid w:val="00AB6F00"/>
    <w:pPr>
      <w:spacing w:line="231" w:lineRule="atLeast"/>
    </w:pPr>
    <w:rPr>
      <w:rFonts w:eastAsia="Times New Roman" w:cs="Arial"/>
      <w:color w:val="auto"/>
      <w:lang w:val="es-BO" w:eastAsia="es-BO"/>
    </w:rPr>
  </w:style>
  <w:style w:type="paragraph" w:customStyle="1" w:styleId="CM150">
    <w:name w:val="CM150"/>
    <w:basedOn w:val="Default"/>
    <w:next w:val="Default"/>
    <w:rsid w:val="00AB6F00"/>
    <w:pPr>
      <w:spacing w:after="398"/>
    </w:pPr>
    <w:rPr>
      <w:rFonts w:eastAsia="Times New Roman" w:cs="Arial"/>
      <w:color w:val="auto"/>
      <w:lang w:val="es-BO" w:eastAsia="es-BO"/>
    </w:rPr>
  </w:style>
  <w:style w:type="paragraph" w:customStyle="1" w:styleId="CM151">
    <w:name w:val="CM151"/>
    <w:basedOn w:val="Default"/>
    <w:next w:val="Default"/>
    <w:rsid w:val="00AB6F00"/>
    <w:pPr>
      <w:spacing w:after="1853"/>
    </w:pPr>
    <w:rPr>
      <w:rFonts w:eastAsia="Times New Roman" w:cs="Arial"/>
      <w:color w:val="auto"/>
      <w:lang w:val="es-BO" w:eastAsia="es-BO"/>
    </w:rPr>
  </w:style>
  <w:style w:type="paragraph" w:customStyle="1" w:styleId="CM136">
    <w:name w:val="CM136"/>
    <w:basedOn w:val="Default"/>
    <w:next w:val="Default"/>
    <w:rsid w:val="00AB6F00"/>
    <w:pPr>
      <w:spacing w:after="1158"/>
    </w:pPr>
    <w:rPr>
      <w:rFonts w:eastAsia="Times New Roman" w:cs="Arial"/>
      <w:color w:val="auto"/>
      <w:lang w:val="es-BO" w:eastAsia="es-BO"/>
    </w:rPr>
  </w:style>
  <w:style w:type="paragraph" w:customStyle="1" w:styleId="CM135">
    <w:name w:val="CM135"/>
    <w:basedOn w:val="Default"/>
    <w:next w:val="Default"/>
    <w:rsid w:val="00AB6F00"/>
    <w:pPr>
      <w:spacing w:after="923"/>
    </w:pPr>
    <w:rPr>
      <w:rFonts w:eastAsia="Times New Roman" w:cs="Arial"/>
      <w:color w:val="auto"/>
      <w:lang w:val="es-BO" w:eastAsia="es-BO"/>
    </w:rPr>
  </w:style>
  <w:style w:type="paragraph" w:customStyle="1" w:styleId="CM67">
    <w:name w:val="CM67"/>
    <w:basedOn w:val="Default"/>
    <w:next w:val="Default"/>
    <w:rsid w:val="00AB6F00"/>
    <w:pPr>
      <w:spacing w:line="460" w:lineRule="atLeast"/>
    </w:pPr>
    <w:rPr>
      <w:rFonts w:eastAsia="Times New Roman" w:cs="Arial"/>
      <w:color w:val="auto"/>
      <w:lang w:val="es-BO" w:eastAsia="es-BO"/>
    </w:rPr>
  </w:style>
  <w:style w:type="paragraph" w:customStyle="1" w:styleId="CM155">
    <w:name w:val="CM155"/>
    <w:basedOn w:val="Default"/>
    <w:next w:val="Default"/>
    <w:rsid w:val="00AB6F00"/>
    <w:pPr>
      <w:spacing w:after="1013"/>
    </w:pPr>
    <w:rPr>
      <w:rFonts w:eastAsia="Times New Roman" w:cs="Arial"/>
      <w:color w:val="auto"/>
      <w:lang w:val="es-BO" w:eastAsia="es-BO"/>
    </w:rPr>
  </w:style>
  <w:style w:type="paragraph" w:customStyle="1" w:styleId="CM158">
    <w:name w:val="CM158"/>
    <w:basedOn w:val="Default"/>
    <w:next w:val="Default"/>
    <w:rsid w:val="00AB6F00"/>
    <w:pPr>
      <w:spacing w:after="4065"/>
    </w:pPr>
    <w:rPr>
      <w:rFonts w:eastAsia="Times New Roman" w:cs="Arial"/>
      <w:color w:val="auto"/>
      <w:lang w:val="es-BO" w:eastAsia="es-BO"/>
    </w:rPr>
  </w:style>
  <w:style w:type="paragraph" w:customStyle="1" w:styleId="CM142">
    <w:name w:val="CM142"/>
    <w:basedOn w:val="Default"/>
    <w:next w:val="Default"/>
    <w:rsid w:val="00AB6F00"/>
    <w:pPr>
      <w:spacing w:after="5760"/>
    </w:pPr>
    <w:rPr>
      <w:rFonts w:eastAsia="Times New Roman" w:cs="Arial"/>
      <w:color w:val="auto"/>
      <w:lang w:val="es-BO" w:eastAsia="es-BO"/>
    </w:rPr>
  </w:style>
  <w:style w:type="paragraph" w:customStyle="1" w:styleId="CM160">
    <w:name w:val="CM160"/>
    <w:basedOn w:val="Default"/>
    <w:next w:val="Default"/>
    <w:rsid w:val="00AB6F00"/>
    <w:pPr>
      <w:spacing w:after="5513"/>
    </w:pPr>
    <w:rPr>
      <w:rFonts w:eastAsia="Times New Roman" w:cs="Arial"/>
      <w:color w:val="auto"/>
      <w:lang w:val="es-BO" w:eastAsia="es-BO"/>
    </w:rPr>
  </w:style>
  <w:style w:type="paragraph" w:customStyle="1" w:styleId="CM70">
    <w:name w:val="CM70"/>
    <w:basedOn w:val="Default"/>
    <w:next w:val="Default"/>
    <w:rsid w:val="00AB6F00"/>
    <w:pPr>
      <w:spacing w:line="691" w:lineRule="atLeast"/>
    </w:pPr>
    <w:rPr>
      <w:rFonts w:eastAsia="Times New Roman" w:cs="Arial"/>
      <w:color w:val="auto"/>
      <w:lang w:val="es-BO" w:eastAsia="es-BO"/>
    </w:rPr>
  </w:style>
  <w:style w:type="paragraph" w:customStyle="1" w:styleId="CM156">
    <w:name w:val="CM156"/>
    <w:basedOn w:val="Default"/>
    <w:next w:val="Default"/>
    <w:rsid w:val="00AB6F00"/>
    <w:pPr>
      <w:spacing w:after="4595"/>
    </w:pPr>
    <w:rPr>
      <w:rFonts w:eastAsia="Times New Roman" w:cs="Arial"/>
      <w:color w:val="auto"/>
      <w:lang w:val="es-BO" w:eastAsia="es-BO"/>
    </w:rPr>
  </w:style>
  <w:style w:type="paragraph" w:customStyle="1" w:styleId="CM162">
    <w:name w:val="CM162"/>
    <w:basedOn w:val="Default"/>
    <w:next w:val="Default"/>
    <w:rsid w:val="00AB6F00"/>
    <w:pPr>
      <w:spacing w:after="7735"/>
    </w:pPr>
    <w:rPr>
      <w:rFonts w:eastAsia="Times New Roman" w:cs="Arial"/>
      <w:color w:val="auto"/>
      <w:lang w:val="es-BO" w:eastAsia="es-BO"/>
    </w:rPr>
  </w:style>
  <w:style w:type="paragraph" w:customStyle="1" w:styleId="CM71">
    <w:name w:val="CM71"/>
    <w:basedOn w:val="Default"/>
    <w:next w:val="Default"/>
    <w:rsid w:val="00AB6F00"/>
    <w:pPr>
      <w:spacing w:line="571" w:lineRule="atLeast"/>
    </w:pPr>
    <w:rPr>
      <w:rFonts w:eastAsia="Times New Roman" w:cs="Arial"/>
      <w:color w:val="auto"/>
      <w:lang w:val="es-BO" w:eastAsia="es-BO"/>
    </w:rPr>
  </w:style>
  <w:style w:type="paragraph" w:customStyle="1" w:styleId="CM72">
    <w:name w:val="CM72"/>
    <w:basedOn w:val="Default"/>
    <w:next w:val="Default"/>
    <w:rsid w:val="00AB6F00"/>
    <w:rPr>
      <w:rFonts w:eastAsia="Times New Roman" w:cs="Arial"/>
      <w:color w:val="auto"/>
      <w:lang w:val="es-BO" w:eastAsia="es-BO"/>
    </w:rPr>
  </w:style>
  <w:style w:type="paragraph" w:customStyle="1" w:styleId="CM73">
    <w:name w:val="CM73"/>
    <w:basedOn w:val="Default"/>
    <w:next w:val="Default"/>
    <w:rsid w:val="00AB6F00"/>
    <w:rPr>
      <w:rFonts w:eastAsia="Times New Roman" w:cs="Arial"/>
      <w:color w:val="auto"/>
      <w:lang w:val="es-BO" w:eastAsia="es-BO"/>
    </w:rPr>
  </w:style>
  <w:style w:type="paragraph" w:customStyle="1" w:styleId="CM74">
    <w:name w:val="CM74"/>
    <w:basedOn w:val="Default"/>
    <w:next w:val="Default"/>
    <w:rsid w:val="00AB6F00"/>
    <w:pPr>
      <w:spacing w:line="571" w:lineRule="atLeast"/>
    </w:pPr>
    <w:rPr>
      <w:rFonts w:eastAsia="Times New Roman" w:cs="Arial"/>
      <w:color w:val="auto"/>
      <w:lang w:val="es-BO" w:eastAsia="es-BO"/>
    </w:rPr>
  </w:style>
  <w:style w:type="paragraph" w:customStyle="1" w:styleId="CM76">
    <w:name w:val="CM76"/>
    <w:basedOn w:val="Default"/>
    <w:next w:val="Default"/>
    <w:rsid w:val="00AB6F00"/>
    <w:pPr>
      <w:spacing w:line="263" w:lineRule="atLeast"/>
    </w:pPr>
    <w:rPr>
      <w:rFonts w:eastAsia="Times New Roman" w:cs="Arial"/>
      <w:color w:val="auto"/>
      <w:lang w:val="es-BO" w:eastAsia="es-BO"/>
    </w:rPr>
  </w:style>
  <w:style w:type="paragraph" w:customStyle="1" w:styleId="CM77">
    <w:name w:val="CM77"/>
    <w:basedOn w:val="Default"/>
    <w:next w:val="Default"/>
    <w:rsid w:val="00AB6F00"/>
    <w:pPr>
      <w:spacing w:line="256" w:lineRule="atLeast"/>
    </w:pPr>
    <w:rPr>
      <w:rFonts w:eastAsia="Times New Roman" w:cs="Arial"/>
      <w:color w:val="auto"/>
      <w:lang w:val="es-BO" w:eastAsia="es-BO"/>
    </w:rPr>
  </w:style>
  <w:style w:type="paragraph" w:customStyle="1" w:styleId="CM78">
    <w:name w:val="CM78"/>
    <w:basedOn w:val="Default"/>
    <w:next w:val="Default"/>
    <w:rsid w:val="00AB6F00"/>
    <w:pPr>
      <w:spacing w:line="256" w:lineRule="atLeast"/>
    </w:pPr>
    <w:rPr>
      <w:rFonts w:eastAsia="Times New Roman" w:cs="Arial"/>
      <w:color w:val="auto"/>
      <w:lang w:val="es-BO" w:eastAsia="es-BO"/>
    </w:rPr>
  </w:style>
  <w:style w:type="paragraph" w:customStyle="1" w:styleId="CM86">
    <w:name w:val="CM86"/>
    <w:basedOn w:val="Default"/>
    <w:next w:val="Default"/>
    <w:rsid w:val="00AB6F00"/>
    <w:pPr>
      <w:spacing w:line="231" w:lineRule="atLeast"/>
    </w:pPr>
    <w:rPr>
      <w:rFonts w:eastAsia="Times New Roman" w:cs="Arial"/>
      <w:color w:val="auto"/>
      <w:lang w:val="es-BO" w:eastAsia="es-BO"/>
    </w:rPr>
  </w:style>
  <w:style w:type="paragraph" w:customStyle="1" w:styleId="CM87">
    <w:name w:val="CM87"/>
    <w:basedOn w:val="Default"/>
    <w:next w:val="Default"/>
    <w:rsid w:val="00AB6F00"/>
    <w:pPr>
      <w:spacing w:line="256" w:lineRule="atLeast"/>
    </w:pPr>
    <w:rPr>
      <w:rFonts w:eastAsia="Times New Roman" w:cs="Arial"/>
      <w:color w:val="auto"/>
      <w:lang w:val="es-BO" w:eastAsia="es-BO"/>
    </w:rPr>
  </w:style>
  <w:style w:type="paragraph" w:customStyle="1" w:styleId="CM90">
    <w:name w:val="CM90"/>
    <w:basedOn w:val="Default"/>
    <w:next w:val="Default"/>
    <w:rsid w:val="00AB6F00"/>
    <w:pPr>
      <w:spacing w:line="256" w:lineRule="atLeast"/>
    </w:pPr>
    <w:rPr>
      <w:rFonts w:eastAsia="Times New Roman" w:cs="Arial"/>
      <w:color w:val="auto"/>
      <w:lang w:val="es-BO" w:eastAsia="es-BO"/>
    </w:rPr>
  </w:style>
  <w:style w:type="paragraph" w:customStyle="1" w:styleId="CM145">
    <w:name w:val="CM145"/>
    <w:basedOn w:val="Default"/>
    <w:next w:val="Default"/>
    <w:rsid w:val="00AB6F00"/>
    <w:pPr>
      <w:spacing w:after="630"/>
    </w:pPr>
    <w:rPr>
      <w:rFonts w:eastAsia="Times New Roman" w:cs="Arial"/>
      <w:color w:val="auto"/>
      <w:lang w:val="es-BO" w:eastAsia="es-BO"/>
    </w:rPr>
  </w:style>
  <w:style w:type="paragraph" w:customStyle="1" w:styleId="CM99">
    <w:name w:val="CM99"/>
    <w:basedOn w:val="Default"/>
    <w:next w:val="Default"/>
    <w:rsid w:val="00AB6F00"/>
    <w:pPr>
      <w:spacing w:line="400" w:lineRule="atLeast"/>
    </w:pPr>
    <w:rPr>
      <w:rFonts w:eastAsia="Times New Roman" w:cs="Arial"/>
      <w:color w:val="auto"/>
      <w:lang w:val="es-BO" w:eastAsia="es-BO"/>
    </w:rPr>
  </w:style>
  <w:style w:type="paragraph" w:customStyle="1" w:styleId="CM102">
    <w:name w:val="CM102"/>
    <w:basedOn w:val="Default"/>
    <w:next w:val="Default"/>
    <w:rsid w:val="00AB6F00"/>
    <w:pPr>
      <w:spacing w:line="231" w:lineRule="atLeast"/>
    </w:pPr>
    <w:rPr>
      <w:rFonts w:eastAsia="Times New Roman" w:cs="Arial"/>
      <w:color w:val="auto"/>
      <w:lang w:val="es-BO" w:eastAsia="es-BO"/>
    </w:rPr>
  </w:style>
  <w:style w:type="paragraph" w:customStyle="1" w:styleId="CM104">
    <w:name w:val="CM104"/>
    <w:basedOn w:val="Default"/>
    <w:next w:val="Default"/>
    <w:rsid w:val="00AB6F00"/>
    <w:pPr>
      <w:spacing w:line="231" w:lineRule="atLeast"/>
    </w:pPr>
    <w:rPr>
      <w:rFonts w:eastAsia="Times New Roman" w:cs="Arial"/>
      <w:color w:val="auto"/>
      <w:lang w:val="es-BO" w:eastAsia="es-BO"/>
    </w:rPr>
  </w:style>
  <w:style w:type="paragraph" w:customStyle="1" w:styleId="CM165">
    <w:name w:val="CM165"/>
    <w:basedOn w:val="Default"/>
    <w:next w:val="Default"/>
    <w:rsid w:val="00AB6F00"/>
    <w:pPr>
      <w:spacing w:after="510"/>
    </w:pPr>
    <w:rPr>
      <w:rFonts w:eastAsia="Times New Roman" w:cs="Arial"/>
      <w:color w:val="auto"/>
      <w:lang w:val="es-BO" w:eastAsia="es-BO"/>
    </w:rPr>
  </w:style>
  <w:style w:type="paragraph" w:customStyle="1" w:styleId="CM120">
    <w:name w:val="CM120"/>
    <w:basedOn w:val="Default"/>
    <w:next w:val="Default"/>
    <w:rsid w:val="00AB6F00"/>
    <w:pPr>
      <w:spacing w:line="253" w:lineRule="atLeast"/>
    </w:pPr>
    <w:rPr>
      <w:rFonts w:eastAsia="Times New Roman" w:cs="Arial"/>
      <w:color w:val="auto"/>
      <w:lang w:val="es-BO" w:eastAsia="es-BO"/>
    </w:rPr>
  </w:style>
  <w:style w:type="paragraph" w:customStyle="1" w:styleId="Vietanumerada">
    <w:name w:val="Viñeta numerada"/>
    <w:basedOn w:val="CM126"/>
    <w:rsid w:val="00AB6F00"/>
    <w:pPr>
      <w:numPr>
        <w:numId w:val="50"/>
      </w:numPr>
      <w:spacing w:after="120" w:line="360" w:lineRule="auto"/>
      <w:ind w:left="1775" w:hanging="357"/>
      <w:jc w:val="both"/>
    </w:pPr>
    <w:rPr>
      <w:rFonts w:ascii="Tahoma" w:hAnsi="Tahoma" w:cs="Tahoma"/>
      <w:bCs/>
      <w:sz w:val="18"/>
      <w:szCs w:val="18"/>
    </w:rPr>
  </w:style>
  <w:style w:type="paragraph" w:customStyle="1" w:styleId="Vieta3">
    <w:name w:val="Viñeta 3"/>
    <w:basedOn w:val="CM12"/>
    <w:rsid w:val="00AB6F00"/>
    <w:pPr>
      <w:numPr>
        <w:numId w:val="51"/>
      </w:numPr>
      <w:spacing w:before="120" w:after="120" w:line="240" w:lineRule="auto"/>
      <w:jc w:val="both"/>
    </w:pPr>
    <w:rPr>
      <w:rFonts w:ascii="Tahoma" w:hAnsi="Tahoma" w:cs="Tahoma"/>
      <w:color w:val="000000"/>
      <w:sz w:val="18"/>
      <w:szCs w:val="18"/>
    </w:rPr>
  </w:style>
  <w:style w:type="paragraph" w:customStyle="1" w:styleId="EstiloTahoma9ptJustificadoAntes6ptoDespus6ptoIn">
    <w:name w:val="Estilo Tahoma 9 pt Justificado Antes:  6 pto Después:  6 pto In..."/>
    <w:basedOn w:val="Normal"/>
    <w:rsid w:val="00AB6F00"/>
    <w:pPr>
      <w:spacing w:before="120" w:after="120" w:line="360" w:lineRule="auto"/>
      <w:jc w:val="both"/>
    </w:pPr>
    <w:rPr>
      <w:rFonts w:ascii="Tahoma" w:hAnsi="Tahoma"/>
      <w:sz w:val="18"/>
      <w:lang w:val="es-BO" w:eastAsia="es-ES"/>
    </w:rPr>
  </w:style>
  <w:style w:type="paragraph" w:customStyle="1" w:styleId="FRMULA">
    <w:name w:val="FÓRMULA"/>
    <w:basedOn w:val="CM112"/>
    <w:rsid w:val="00AB6F00"/>
    <w:pPr>
      <w:ind w:left="1588"/>
    </w:pPr>
    <w:rPr>
      <w:rFonts w:ascii="Tahoma" w:hAnsi="Tahoma" w:cs="Tahoma"/>
      <w:sz w:val="18"/>
      <w:szCs w:val="18"/>
      <w:lang w:val="en-GB"/>
    </w:rPr>
  </w:style>
  <w:style w:type="character" w:customStyle="1" w:styleId="NORMAL1NEGRITACar">
    <w:name w:val="NORMAL1 +NEGRITA Car"/>
    <w:link w:val="NORMAL1NEGRITA"/>
    <w:locked/>
    <w:rsid w:val="00AB6F00"/>
    <w:rPr>
      <w:rFonts w:ascii="Tahoma" w:hAnsi="Tahoma" w:cs="Tahoma"/>
      <w:b/>
      <w:bCs/>
      <w:sz w:val="18"/>
      <w:szCs w:val="18"/>
    </w:rPr>
  </w:style>
  <w:style w:type="paragraph" w:customStyle="1" w:styleId="NORMAL1NEGRITA">
    <w:name w:val="NORMAL1 +NEGRITA"/>
    <w:basedOn w:val="Normal1"/>
    <w:link w:val="NORMAL1NEGRITACar"/>
    <w:rsid w:val="00AB6F00"/>
    <w:rPr>
      <w:rFonts w:cs="Tahoma"/>
      <w:b/>
      <w:bCs/>
      <w:szCs w:val="18"/>
      <w:lang w:val="es-ES"/>
    </w:rPr>
  </w:style>
  <w:style w:type="paragraph" w:customStyle="1" w:styleId="Nivel1">
    <w:name w:val="Nivel 1"/>
    <w:basedOn w:val="Ttulo1"/>
    <w:next w:val="Normal"/>
    <w:rsid w:val="00AB6F00"/>
    <w:pPr>
      <w:numPr>
        <w:numId w:val="52"/>
      </w:numPr>
      <w:tabs>
        <w:tab w:val="clear" w:pos="360"/>
        <w:tab w:val="num" w:pos="720"/>
      </w:tabs>
      <w:spacing w:before="600" w:after="120"/>
      <w:ind w:left="720"/>
      <w:jc w:val="both"/>
    </w:pPr>
    <w:rPr>
      <w:rFonts w:eastAsia="SimSun" w:cs="Arial"/>
      <w:lang w:val="pt-BR" w:eastAsia="pt-BR"/>
    </w:rPr>
  </w:style>
  <w:style w:type="paragraph" w:customStyle="1" w:styleId="Nivel2">
    <w:name w:val="Nivel 2"/>
    <w:basedOn w:val="Ttulo2"/>
    <w:next w:val="Normal"/>
    <w:rsid w:val="00AB6F00"/>
    <w:pPr>
      <w:tabs>
        <w:tab w:val="num" w:pos="360"/>
      </w:tabs>
      <w:ind w:left="360" w:hanging="360"/>
      <w:jc w:val="both"/>
    </w:pPr>
    <w:rPr>
      <w:rFonts w:eastAsia="SimSun" w:cs="Arial"/>
      <w:b w:val="0"/>
      <w:bCs w:val="0"/>
      <w:i w:val="0"/>
      <w:iCs w:val="0"/>
      <w:sz w:val="22"/>
      <w:szCs w:val="22"/>
      <w:lang w:val="pt-BR" w:eastAsia="pt-BR"/>
    </w:rPr>
  </w:style>
  <w:style w:type="paragraph" w:customStyle="1" w:styleId="Nivel3">
    <w:name w:val="Nivel 3"/>
    <w:basedOn w:val="Nivel2"/>
    <w:rsid w:val="00AB6F00"/>
    <w:pPr>
      <w:tabs>
        <w:tab w:val="num" w:pos="720"/>
        <w:tab w:val="num" w:pos="2160"/>
      </w:tabs>
      <w:ind w:left="720" w:hanging="720"/>
    </w:pPr>
  </w:style>
  <w:style w:type="paragraph" w:customStyle="1" w:styleId="p187">
    <w:name w:val="p187"/>
    <w:basedOn w:val="Normal"/>
    <w:rsid w:val="00AB6F00"/>
    <w:pPr>
      <w:widowControl w:val="0"/>
      <w:tabs>
        <w:tab w:val="left" w:pos="204"/>
      </w:tabs>
      <w:autoSpaceDE w:val="0"/>
      <w:autoSpaceDN w:val="0"/>
      <w:adjustRightInd w:val="0"/>
      <w:spacing w:line="209" w:lineRule="atLeast"/>
      <w:jc w:val="both"/>
    </w:pPr>
    <w:rPr>
      <w:sz w:val="24"/>
      <w:szCs w:val="24"/>
      <w:lang w:val="en-US" w:eastAsia="es-ES"/>
    </w:rPr>
  </w:style>
  <w:style w:type="character" w:customStyle="1" w:styleId="TEXTO1CarCar">
    <w:name w:val="TEXTO1 Car Car"/>
    <w:link w:val="TEXTO1"/>
    <w:locked/>
    <w:rsid w:val="00AB6F00"/>
    <w:rPr>
      <w:rFonts w:ascii="Verdana" w:eastAsia="Calibri" w:hAnsi="Verdana"/>
      <w:sz w:val="18"/>
    </w:rPr>
  </w:style>
  <w:style w:type="paragraph" w:customStyle="1" w:styleId="TEXTO1">
    <w:name w:val="TEXTO1"/>
    <w:basedOn w:val="Normal"/>
    <w:link w:val="TEXTO1CarCar"/>
    <w:rsid w:val="00AB6F00"/>
    <w:pPr>
      <w:spacing w:before="100" w:beforeAutospacing="1" w:after="100" w:afterAutospacing="1"/>
      <w:ind w:left="284"/>
      <w:jc w:val="both"/>
    </w:pPr>
    <w:rPr>
      <w:rFonts w:ascii="Verdana" w:eastAsia="Calibri" w:hAnsi="Verdana"/>
      <w:sz w:val="18"/>
      <w:lang w:eastAsia="es-ES"/>
    </w:rPr>
  </w:style>
  <w:style w:type="paragraph" w:customStyle="1" w:styleId="titulo4">
    <w:name w:val="titulo 4"/>
    <w:basedOn w:val="Normal"/>
    <w:autoRedefine/>
    <w:rsid w:val="00AB6F00"/>
    <w:pPr>
      <w:outlineLvl w:val="3"/>
    </w:pPr>
    <w:rPr>
      <w:rFonts w:ascii="Arial" w:hAnsi="Arial" w:cs="Arial"/>
      <w:b/>
      <w:bCs/>
      <w:caps/>
      <w:sz w:val="24"/>
      <w:szCs w:val="24"/>
      <w:lang w:eastAsia="es-ES"/>
    </w:rPr>
  </w:style>
  <w:style w:type="paragraph" w:customStyle="1" w:styleId="TEXTO2">
    <w:name w:val="TEXTO2"/>
    <w:basedOn w:val="Normal"/>
    <w:rsid w:val="00AB6F00"/>
    <w:pPr>
      <w:ind w:left="300" w:right="100"/>
    </w:pPr>
    <w:rPr>
      <w:rFonts w:ascii="Verdana" w:hAnsi="Verdana" w:cs="Verdana"/>
      <w:lang w:eastAsia="es-ES"/>
    </w:rPr>
  </w:style>
  <w:style w:type="paragraph" w:customStyle="1" w:styleId="b">
    <w:name w:val="b"/>
    <w:basedOn w:val="Normal"/>
    <w:autoRedefine/>
    <w:rsid w:val="00AB6F00"/>
    <w:pPr>
      <w:numPr>
        <w:numId w:val="53"/>
      </w:numPr>
    </w:pPr>
    <w:rPr>
      <w:rFonts w:ascii="Arial" w:hAnsi="Arial" w:cs="Arial"/>
      <w:szCs w:val="24"/>
      <w:lang w:val="es-ES_tradnl" w:eastAsia="es-ES"/>
    </w:rPr>
  </w:style>
  <w:style w:type="paragraph" w:customStyle="1" w:styleId="a">
    <w:name w:val="a"/>
    <w:basedOn w:val="texto"/>
    <w:autoRedefine/>
    <w:rsid w:val="00AB6F00"/>
    <w:pPr>
      <w:widowControl/>
      <w:snapToGrid/>
      <w:spacing w:before="0" w:after="0" w:line="240" w:lineRule="auto"/>
      <w:jc w:val="left"/>
    </w:pPr>
    <w:rPr>
      <w:rFonts w:ascii="Tahoma" w:hAnsi="Tahoma" w:cs="Tahoma"/>
      <w:bCs w:val="0"/>
      <w:sz w:val="18"/>
      <w:szCs w:val="18"/>
      <w:lang w:val="es-ES"/>
    </w:rPr>
  </w:style>
  <w:style w:type="paragraph" w:customStyle="1" w:styleId="xl179">
    <w:name w:val="xl179"/>
    <w:basedOn w:val="Normal"/>
    <w:rsid w:val="00AB6F00"/>
    <w:pPr>
      <w:pBdr>
        <w:top w:val="double" w:sz="6" w:space="0" w:color="000000"/>
        <w:bottom w:val="single" w:sz="4" w:space="0" w:color="000000"/>
        <w:right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80">
    <w:name w:val="xl180"/>
    <w:basedOn w:val="Normal"/>
    <w:rsid w:val="00AB6F00"/>
    <w:pPr>
      <w:pBdr>
        <w:top w:val="single" w:sz="4" w:space="0" w:color="000000"/>
        <w:left w:val="double" w:sz="6" w:space="0" w:color="000000"/>
        <w:bottom w:val="single" w:sz="4"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81">
    <w:name w:val="xl181"/>
    <w:basedOn w:val="Normal"/>
    <w:rsid w:val="00AB6F00"/>
    <w:pPr>
      <w:pBdr>
        <w:top w:val="single" w:sz="4" w:space="0" w:color="000000"/>
        <w:bottom w:val="single" w:sz="4"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82">
    <w:name w:val="xl182"/>
    <w:basedOn w:val="Normal"/>
    <w:rsid w:val="00AB6F00"/>
    <w:pPr>
      <w:pBdr>
        <w:top w:val="single" w:sz="4" w:space="0" w:color="000000"/>
        <w:bottom w:val="single" w:sz="4" w:space="0" w:color="000000"/>
        <w:right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83">
    <w:name w:val="xl183"/>
    <w:basedOn w:val="Normal"/>
    <w:rsid w:val="00AB6F00"/>
    <w:pPr>
      <w:spacing w:before="100" w:beforeAutospacing="1" w:after="100" w:afterAutospacing="1"/>
    </w:pPr>
    <w:rPr>
      <w:rFonts w:ascii="Tahoma" w:hAnsi="Tahoma" w:cs="Tahoma"/>
      <w:b/>
      <w:bCs/>
      <w:sz w:val="18"/>
      <w:szCs w:val="18"/>
      <w:lang w:val="es-ES_tradnl" w:eastAsia="es-ES_tradnl"/>
    </w:rPr>
  </w:style>
  <w:style w:type="paragraph" w:customStyle="1" w:styleId="xl184">
    <w:name w:val="xl184"/>
    <w:basedOn w:val="Normal"/>
    <w:rsid w:val="00AB6F00"/>
    <w:pPr>
      <w:pBdr>
        <w:top w:val="single" w:sz="4" w:space="0" w:color="auto"/>
        <w:left w:val="double" w:sz="6" w:space="7" w:color="000000"/>
        <w:bottom w:val="single" w:sz="4" w:space="0" w:color="auto"/>
      </w:pBdr>
      <w:spacing w:before="100" w:beforeAutospacing="1" w:after="100" w:afterAutospacing="1"/>
      <w:ind w:firstLineChars="100" w:firstLine="100"/>
    </w:pPr>
    <w:rPr>
      <w:rFonts w:ascii="Tahoma" w:hAnsi="Tahoma" w:cs="Tahoma"/>
      <w:sz w:val="16"/>
      <w:szCs w:val="16"/>
      <w:lang w:val="es-ES_tradnl" w:eastAsia="es-ES_tradnl"/>
    </w:rPr>
  </w:style>
  <w:style w:type="paragraph" w:customStyle="1" w:styleId="xl185">
    <w:name w:val="xl185"/>
    <w:basedOn w:val="Normal"/>
    <w:rsid w:val="00AB6F00"/>
    <w:pPr>
      <w:pBdr>
        <w:top w:val="single" w:sz="4" w:space="0" w:color="auto"/>
        <w:bottom w:val="single" w:sz="4" w:space="0" w:color="auto"/>
      </w:pBdr>
      <w:spacing w:before="100" w:beforeAutospacing="1" w:after="100" w:afterAutospacing="1"/>
      <w:ind w:firstLineChars="100" w:firstLine="100"/>
    </w:pPr>
    <w:rPr>
      <w:rFonts w:ascii="Tahoma" w:hAnsi="Tahoma" w:cs="Tahoma"/>
      <w:sz w:val="16"/>
      <w:szCs w:val="16"/>
      <w:lang w:val="es-ES_tradnl" w:eastAsia="es-ES_tradnl"/>
    </w:rPr>
  </w:style>
  <w:style w:type="paragraph" w:customStyle="1" w:styleId="xl186">
    <w:name w:val="xl186"/>
    <w:basedOn w:val="Normal"/>
    <w:rsid w:val="00AB6F00"/>
    <w:pPr>
      <w:pBdr>
        <w:top w:val="single" w:sz="4" w:space="0" w:color="auto"/>
        <w:left w:val="double" w:sz="6" w:space="0" w:color="000000"/>
        <w:bottom w:val="single" w:sz="4" w:space="0" w:color="auto"/>
      </w:pBdr>
      <w:spacing w:before="100" w:beforeAutospacing="1" w:after="100" w:afterAutospacing="1"/>
      <w:jc w:val="center"/>
    </w:pPr>
    <w:rPr>
      <w:rFonts w:ascii="Tahoma" w:hAnsi="Tahoma" w:cs="Tahoma"/>
      <w:sz w:val="16"/>
      <w:szCs w:val="16"/>
      <w:lang w:val="es-ES_tradnl" w:eastAsia="es-ES_tradnl"/>
    </w:rPr>
  </w:style>
  <w:style w:type="paragraph" w:customStyle="1" w:styleId="xl187">
    <w:name w:val="xl187"/>
    <w:basedOn w:val="Normal"/>
    <w:rsid w:val="00AB6F00"/>
    <w:pPr>
      <w:pBdr>
        <w:top w:val="single" w:sz="4" w:space="0" w:color="auto"/>
        <w:bottom w:val="single" w:sz="4" w:space="0" w:color="auto"/>
      </w:pBdr>
      <w:spacing w:before="100" w:beforeAutospacing="1" w:after="100" w:afterAutospacing="1"/>
      <w:jc w:val="center"/>
    </w:pPr>
    <w:rPr>
      <w:rFonts w:ascii="Tahoma" w:hAnsi="Tahoma" w:cs="Tahoma"/>
      <w:sz w:val="16"/>
      <w:szCs w:val="16"/>
      <w:lang w:val="es-ES_tradnl" w:eastAsia="es-ES_tradnl"/>
    </w:rPr>
  </w:style>
  <w:style w:type="paragraph" w:customStyle="1" w:styleId="xl188">
    <w:name w:val="xl188"/>
    <w:basedOn w:val="Normal"/>
    <w:rsid w:val="00AB6F00"/>
    <w:pPr>
      <w:pBdr>
        <w:top w:val="single" w:sz="4" w:space="0" w:color="auto"/>
        <w:bottom w:val="single" w:sz="4" w:space="0" w:color="auto"/>
        <w:right w:val="double" w:sz="6" w:space="0" w:color="000000"/>
      </w:pBdr>
      <w:spacing w:before="100" w:beforeAutospacing="1" w:after="100" w:afterAutospacing="1"/>
      <w:jc w:val="center"/>
    </w:pPr>
    <w:rPr>
      <w:rFonts w:ascii="Tahoma" w:hAnsi="Tahoma" w:cs="Tahoma"/>
      <w:sz w:val="16"/>
      <w:szCs w:val="16"/>
      <w:lang w:val="es-ES_tradnl" w:eastAsia="es-ES_tradnl"/>
    </w:rPr>
  </w:style>
  <w:style w:type="paragraph" w:customStyle="1" w:styleId="xl189">
    <w:name w:val="xl189"/>
    <w:basedOn w:val="Normal"/>
    <w:rsid w:val="00AB6F00"/>
    <w:pPr>
      <w:pBdr>
        <w:top w:val="single" w:sz="4" w:space="0" w:color="auto"/>
        <w:left w:val="double" w:sz="6" w:space="0" w:color="000000"/>
        <w:bottom w:val="double" w:sz="6" w:space="0" w:color="000000"/>
      </w:pBdr>
      <w:spacing w:before="100" w:beforeAutospacing="1" w:after="100" w:afterAutospacing="1"/>
      <w:jc w:val="center"/>
    </w:pPr>
    <w:rPr>
      <w:rFonts w:ascii="Tahoma" w:hAnsi="Tahoma" w:cs="Tahoma"/>
      <w:sz w:val="16"/>
      <w:szCs w:val="16"/>
      <w:lang w:val="es-ES_tradnl" w:eastAsia="es-ES_tradnl"/>
    </w:rPr>
  </w:style>
  <w:style w:type="paragraph" w:customStyle="1" w:styleId="xl190">
    <w:name w:val="xl190"/>
    <w:basedOn w:val="Normal"/>
    <w:rsid w:val="00AB6F00"/>
    <w:pPr>
      <w:pBdr>
        <w:top w:val="single" w:sz="4" w:space="0" w:color="auto"/>
        <w:bottom w:val="double" w:sz="6" w:space="0" w:color="000000"/>
      </w:pBdr>
      <w:spacing w:before="100" w:beforeAutospacing="1" w:after="100" w:afterAutospacing="1"/>
      <w:jc w:val="center"/>
    </w:pPr>
    <w:rPr>
      <w:rFonts w:ascii="Tahoma" w:hAnsi="Tahoma" w:cs="Tahoma"/>
      <w:sz w:val="16"/>
      <w:szCs w:val="16"/>
      <w:lang w:val="es-ES_tradnl" w:eastAsia="es-ES_tradnl"/>
    </w:rPr>
  </w:style>
  <w:style w:type="paragraph" w:customStyle="1" w:styleId="xl191">
    <w:name w:val="xl191"/>
    <w:basedOn w:val="Normal"/>
    <w:rsid w:val="00AB6F00"/>
    <w:pPr>
      <w:pBdr>
        <w:top w:val="single" w:sz="4" w:space="0" w:color="auto"/>
        <w:bottom w:val="double" w:sz="6" w:space="0" w:color="000000"/>
        <w:right w:val="double" w:sz="6" w:space="0" w:color="000000"/>
      </w:pBdr>
      <w:spacing w:before="100" w:beforeAutospacing="1" w:after="100" w:afterAutospacing="1"/>
      <w:jc w:val="center"/>
    </w:pPr>
    <w:rPr>
      <w:rFonts w:ascii="Tahoma" w:hAnsi="Tahoma" w:cs="Tahoma"/>
      <w:sz w:val="16"/>
      <w:szCs w:val="16"/>
      <w:lang w:val="es-ES_tradnl" w:eastAsia="es-ES_tradnl"/>
    </w:rPr>
  </w:style>
  <w:style w:type="paragraph" w:customStyle="1" w:styleId="xl192">
    <w:name w:val="xl192"/>
    <w:basedOn w:val="Normal"/>
    <w:rsid w:val="00AB6F00"/>
    <w:pPr>
      <w:pBdr>
        <w:top w:val="double" w:sz="6" w:space="0" w:color="000000"/>
        <w:left w:val="double" w:sz="6" w:space="0" w:color="000000"/>
        <w:bottom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3">
    <w:name w:val="xl193"/>
    <w:basedOn w:val="Normal"/>
    <w:rsid w:val="00AB6F00"/>
    <w:pPr>
      <w:pBdr>
        <w:top w:val="double" w:sz="6" w:space="0" w:color="000000"/>
        <w:bottom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4">
    <w:name w:val="xl194"/>
    <w:basedOn w:val="Normal"/>
    <w:rsid w:val="00AB6F00"/>
    <w:pPr>
      <w:pBdr>
        <w:top w:val="double" w:sz="6" w:space="0" w:color="000000"/>
        <w:left w:val="double" w:sz="6" w:space="0" w:color="000000"/>
        <w:bottom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5">
    <w:name w:val="xl195"/>
    <w:basedOn w:val="Normal"/>
    <w:rsid w:val="00AB6F00"/>
    <w:pPr>
      <w:pBdr>
        <w:top w:val="double" w:sz="6" w:space="0" w:color="000000"/>
        <w:bottom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6">
    <w:name w:val="xl196"/>
    <w:basedOn w:val="Normal"/>
    <w:rsid w:val="00AB6F00"/>
    <w:pPr>
      <w:pBdr>
        <w:top w:val="double" w:sz="6" w:space="0" w:color="000000"/>
        <w:bottom w:val="double" w:sz="6" w:space="0" w:color="000000"/>
        <w:right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7">
    <w:name w:val="xl197"/>
    <w:basedOn w:val="Normal"/>
    <w:rsid w:val="00AB6F00"/>
    <w:pPr>
      <w:pBdr>
        <w:top w:val="double" w:sz="6" w:space="0" w:color="000000"/>
        <w:left w:val="double" w:sz="6" w:space="0" w:color="000000"/>
        <w:right w:val="single" w:sz="4"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8">
    <w:name w:val="xl198"/>
    <w:basedOn w:val="Normal"/>
    <w:rsid w:val="00AB6F00"/>
    <w:pPr>
      <w:pBdr>
        <w:top w:val="double" w:sz="6" w:space="0" w:color="000000"/>
        <w:left w:val="single" w:sz="4" w:space="0" w:color="000000"/>
        <w:right w:val="single" w:sz="4"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9">
    <w:name w:val="xl199"/>
    <w:basedOn w:val="Normal"/>
    <w:rsid w:val="00AB6F00"/>
    <w:pPr>
      <w:pBdr>
        <w:top w:val="double" w:sz="6" w:space="0" w:color="000000"/>
        <w:left w:val="single" w:sz="4"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200">
    <w:name w:val="xl200"/>
    <w:basedOn w:val="Normal"/>
    <w:rsid w:val="00AB6F00"/>
    <w:pPr>
      <w:pBdr>
        <w:top w:val="double" w:sz="6" w:space="0" w:color="000000"/>
        <w:left w:val="double" w:sz="6" w:space="0" w:color="000000"/>
        <w:bottom w:val="single" w:sz="4" w:space="0" w:color="auto"/>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201">
    <w:name w:val="xl201"/>
    <w:basedOn w:val="Normal"/>
    <w:rsid w:val="00AB6F00"/>
    <w:pPr>
      <w:pBdr>
        <w:top w:val="double" w:sz="6" w:space="0" w:color="000000"/>
        <w:bottom w:val="single" w:sz="4" w:space="0" w:color="auto"/>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202">
    <w:name w:val="xl202"/>
    <w:basedOn w:val="Normal"/>
    <w:rsid w:val="00AB6F00"/>
    <w:pPr>
      <w:pBdr>
        <w:top w:val="double" w:sz="6" w:space="0" w:color="000000"/>
        <w:bottom w:val="single" w:sz="4" w:space="0" w:color="auto"/>
        <w:right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203">
    <w:name w:val="xl203"/>
    <w:basedOn w:val="Normal"/>
    <w:rsid w:val="00AB6F00"/>
    <w:pPr>
      <w:spacing w:before="100" w:beforeAutospacing="1" w:after="100" w:afterAutospacing="1"/>
      <w:jc w:val="center"/>
    </w:pPr>
    <w:rPr>
      <w:rFonts w:ascii="Tahoma" w:hAnsi="Tahoma" w:cs="Tahoma"/>
      <w:b/>
      <w:bCs/>
      <w:lang w:val="es-ES_tradnl" w:eastAsia="es-ES_tradnl"/>
    </w:rPr>
  </w:style>
  <w:style w:type="paragraph" w:customStyle="1" w:styleId="xl204">
    <w:name w:val="xl204"/>
    <w:basedOn w:val="Normal"/>
    <w:rsid w:val="00AB6F00"/>
    <w:pPr>
      <w:pBdr>
        <w:top w:val="single" w:sz="4" w:space="0" w:color="auto"/>
        <w:left w:val="single" w:sz="4" w:space="0" w:color="auto"/>
        <w:bottom w:val="single" w:sz="4" w:space="0" w:color="auto"/>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205">
    <w:name w:val="xl205"/>
    <w:basedOn w:val="Normal"/>
    <w:rsid w:val="00AB6F00"/>
    <w:pPr>
      <w:pBdr>
        <w:top w:val="single" w:sz="4" w:space="0" w:color="auto"/>
        <w:bottom w:val="single" w:sz="4" w:space="0" w:color="auto"/>
        <w:right w:val="single" w:sz="4" w:space="0" w:color="auto"/>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206">
    <w:name w:val="xl206"/>
    <w:basedOn w:val="Normal"/>
    <w:rsid w:val="00AB6F00"/>
    <w:pPr>
      <w:pBdr>
        <w:top w:val="single" w:sz="4" w:space="0" w:color="auto"/>
        <w:left w:val="single" w:sz="4" w:space="0" w:color="auto"/>
        <w:bottom w:val="single" w:sz="4" w:space="0" w:color="auto"/>
      </w:pBdr>
      <w:shd w:val="clear" w:color="auto" w:fill="DCE6F1"/>
      <w:spacing w:before="100" w:beforeAutospacing="1" w:after="100" w:afterAutospacing="1"/>
      <w:jc w:val="center"/>
    </w:pPr>
    <w:rPr>
      <w:rFonts w:ascii="Tahoma" w:hAnsi="Tahoma" w:cs="Tahoma"/>
      <w:sz w:val="16"/>
      <w:szCs w:val="16"/>
      <w:lang w:val="es-ES_tradnl" w:eastAsia="es-ES_tradnl"/>
    </w:rPr>
  </w:style>
  <w:style w:type="paragraph" w:customStyle="1" w:styleId="xl207">
    <w:name w:val="xl207"/>
    <w:basedOn w:val="Normal"/>
    <w:rsid w:val="00AB6F00"/>
    <w:pPr>
      <w:pBdr>
        <w:top w:val="single" w:sz="4" w:space="0" w:color="auto"/>
        <w:bottom w:val="single" w:sz="4" w:space="0" w:color="auto"/>
      </w:pBdr>
      <w:shd w:val="clear" w:color="auto" w:fill="DCE6F1"/>
      <w:spacing w:before="100" w:beforeAutospacing="1" w:after="100" w:afterAutospacing="1"/>
      <w:jc w:val="center"/>
    </w:pPr>
    <w:rPr>
      <w:rFonts w:ascii="Tahoma" w:hAnsi="Tahoma" w:cs="Tahoma"/>
      <w:sz w:val="16"/>
      <w:szCs w:val="16"/>
      <w:lang w:val="es-ES_tradnl" w:eastAsia="es-ES_tradnl"/>
    </w:rPr>
  </w:style>
  <w:style w:type="paragraph" w:customStyle="1" w:styleId="xl208">
    <w:name w:val="xl208"/>
    <w:basedOn w:val="Normal"/>
    <w:rsid w:val="00AB6F00"/>
    <w:pPr>
      <w:pBdr>
        <w:top w:val="single" w:sz="4" w:space="0" w:color="auto"/>
        <w:bottom w:val="single" w:sz="4" w:space="0" w:color="auto"/>
        <w:right w:val="single" w:sz="4" w:space="0" w:color="auto"/>
      </w:pBdr>
      <w:shd w:val="clear" w:color="auto" w:fill="DCE6F1"/>
      <w:spacing w:before="100" w:beforeAutospacing="1" w:after="100" w:afterAutospacing="1"/>
      <w:jc w:val="center"/>
    </w:pPr>
    <w:rPr>
      <w:rFonts w:ascii="Tahoma" w:hAnsi="Tahoma" w:cs="Tahoma"/>
      <w:sz w:val="16"/>
      <w:szCs w:val="16"/>
      <w:lang w:val="es-ES_tradnl" w:eastAsia="es-ES_tradnl"/>
    </w:rPr>
  </w:style>
  <w:style w:type="paragraph" w:customStyle="1" w:styleId="4">
    <w:name w:val="4"/>
    <w:rsid w:val="00AB6F00"/>
    <w:rPr>
      <w:lang w:val="es-BO" w:eastAsia="es-BO"/>
    </w:rPr>
  </w:style>
  <w:style w:type="paragraph" w:customStyle="1" w:styleId="font10">
    <w:name w:val="font10"/>
    <w:basedOn w:val="Normal"/>
    <w:rsid w:val="00AB6F00"/>
    <w:pPr>
      <w:spacing w:before="100" w:beforeAutospacing="1" w:after="100" w:afterAutospacing="1"/>
    </w:pPr>
    <w:rPr>
      <w:rFonts w:ascii="Tahoma" w:hAnsi="Tahoma" w:cs="Tahoma"/>
      <w:color w:val="008000"/>
      <w:sz w:val="12"/>
      <w:szCs w:val="12"/>
      <w:lang w:val="es-BO" w:eastAsia="es-BO"/>
    </w:rPr>
  </w:style>
  <w:style w:type="paragraph" w:customStyle="1" w:styleId="font11">
    <w:name w:val="font11"/>
    <w:basedOn w:val="Normal"/>
    <w:rsid w:val="00AB6F00"/>
    <w:pPr>
      <w:spacing w:before="100" w:beforeAutospacing="1" w:after="100" w:afterAutospacing="1"/>
    </w:pPr>
    <w:rPr>
      <w:rFonts w:ascii="Tahoma" w:hAnsi="Tahoma" w:cs="Tahoma"/>
      <w:color w:val="000000"/>
      <w:sz w:val="18"/>
      <w:szCs w:val="18"/>
      <w:lang w:val="es-BO" w:eastAsia="es-BO"/>
    </w:rPr>
  </w:style>
  <w:style w:type="paragraph" w:customStyle="1" w:styleId="Prrafodelista5">
    <w:name w:val="Párrafo de lista5"/>
    <w:basedOn w:val="Normal"/>
    <w:qFormat/>
    <w:rsid w:val="00AB6F00"/>
    <w:pPr>
      <w:ind w:left="720"/>
    </w:pPr>
  </w:style>
  <w:style w:type="paragraph" w:customStyle="1" w:styleId="Sinespaciado5">
    <w:name w:val="Sin espaciado5"/>
    <w:qFormat/>
    <w:rsid w:val="00AB6F00"/>
    <w:rPr>
      <w:rFonts w:ascii="Calibri" w:hAnsi="Calibri" w:cs="Calibri"/>
      <w:sz w:val="22"/>
      <w:szCs w:val="22"/>
      <w:lang w:eastAsia="en-US"/>
    </w:rPr>
  </w:style>
  <w:style w:type="paragraph" w:customStyle="1" w:styleId="Revisin5">
    <w:name w:val="Revisión5"/>
    <w:rsid w:val="00AB6F00"/>
    <w:rPr>
      <w:lang w:eastAsia="en-US"/>
    </w:rPr>
  </w:style>
  <w:style w:type="paragraph" w:customStyle="1" w:styleId="Textoindependiente36">
    <w:name w:val="Texto independiente 36"/>
    <w:basedOn w:val="Normal"/>
    <w:rsid w:val="00AB6F00"/>
    <w:pPr>
      <w:widowControl w:val="0"/>
      <w:jc w:val="both"/>
    </w:pPr>
    <w:rPr>
      <w:b/>
      <w:sz w:val="24"/>
      <w:lang w:eastAsia="es-ES"/>
    </w:rPr>
  </w:style>
  <w:style w:type="paragraph" w:customStyle="1" w:styleId="Sangra3detindependiente6">
    <w:name w:val="Sangría 3 de t. independiente6"/>
    <w:basedOn w:val="Normal"/>
    <w:rsid w:val="00AB6F00"/>
    <w:pPr>
      <w:widowControl w:val="0"/>
      <w:ind w:left="709" w:hanging="709"/>
      <w:jc w:val="both"/>
    </w:pPr>
    <w:rPr>
      <w:sz w:val="24"/>
      <w:lang w:eastAsia="es-ES"/>
    </w:rPr>
  </w:style>
  <w:style w:type="paragraph" w:customStyle="1" w:styleId="3">
    <w:name w:val="3"/>
    <w:rsid w:val="00AB6F00"/>
    <w:rPr>
      <w:lang w:val="es-BO" w:eastAsia="es-BO"/>
    </w:rPr>
  </w:style>
  <w:style w:type="paragraph" w:customStyle="1" w:styleId="Textosinformato3">
    <w:name w:val="Texto sin formato3"/>
    <w:basedOn w:val="Normal"/>
    <w:rsid w:val="00AB6F00"/>
    <w:rPr>
      <w:rFonts w:ascii="Courier New" w:hAnsi="Courier New"/>
      <w:lang w:eastAsia="es-ES"/>
    </w:rPr>
  </w:style>
  <w:style w:type="paragraph" w:customStyle="1" w:styleId="Prrafodelista6">
    <w:name w:val="Párrafo de lista6"/>
    <w:basedOn w:val="Normal"/>
    <w:qFormat/>
    <w:rsid w:val="00AB6F00"/>
    <w:pPr>
      <w:ind w:left="720"/>
    </w:pPr>
  </w:style>
  <w:style w:type="paragraph" w:customStyle="1" w:styleId="Sinespaciado6">
    <w:name w:val="Sin espaciado6"/>
    <w:qFormat/>
    <w:rsid w:val="00AB6F00"/>
    <w:rPr>
      <w:rFonts w:ascii="Calibri" w:eastAsia="Calibri" w:hAnsi="Calibri" w:cs="Calibri"/>
      <w:sz w:val="22"/>
      <w:szCs w:val="22"/>
      <w:lang w:eastAsia="en-US"/>
    </w:rPr>
  </w:style>
  <w:style w:type="paragraph" w:customStyle="1" w:styleId="Revisin6">
    <w:name w:val="Revisión6"/>
    <w:rsid w:val="00AB6F00"/>
    <w:rPr>
      <w:lang w:eastAsia="en-US"/>
    </w:rPr>
  </w:style>
  <w:style w:type="paragraph" w:customStyle="1" w:styleId="Textoindependiente37">
    <w:name w:val="Texto independiente 37"/>
    <w:basedOn w:val="Normal"/>
    <w:rsid w:val="00AB6F00"/>
    <w:pPr>
      <w:widowControl w:val="0"/>
      <w:jc w:val="both"/>
    </w:pPr>
    <w:rPr>
      <w:b/>
      <w:sz w:val="24"/>
      <w:lang w:eastAsia="es-ES"/>
    </w:rPr>
  </w:style>
  <w:style w:type="paragraph" w:customStyle="1" w:styleId="Sangra3detindependiente7">
    <w:name w:val="Sangría 3 de t. independiente7"/>
    <w:basedOn w:val="Normal"/>
    <w:rsid w:val="00AB6F00"/>
    <w:pPr>
      <w:widowControl w:val="0"/>
      <w:ind w:left="709" w:hanging="709"/>
      <w:jc w:val="both"/>
    </w:pPr>
    <w:rPr>
      <w:sz w:val="24"/>
      <w:lang w:eastAsia="es-ES"/>
    </w:rPr>
  </w:style>
  <w:style w:type="paragraph" w:customStyle="1" w:styleId="2">
    <w:name w:val="2"/>
    <w:rsid w:val="00AB6F00"/>
  </w:style>
  <w:style w:type="paragraph" w:customStyle="1" w:styleId="Sangra2detindependiente6">
    <w:name w:val="Sangría 2 de t. independiente6"/>
    <w:basedOn w:val="Normal"/>
    <w:rsid w:val="00AB6F00"/>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 w:type="paragraph" w:customStyle="1" w:styleId="BodyText24">
    <w:name w:val="Body Text 24"/>
    <w:basedOn w:val="Normal"/>
    <w:rsid w:val="00AB6F00"/>
    <w:pPr>
      <w:tabs>
        <w:tab w:val="left" w:pos="-142"/>
      </w:tabs>
      <w:suppressAutoHyphens/>
      <w:overflowPunct w:val="0"/>
      <w:autoSpaceDE w:val="0"/>
      <w:autoSpaceDN w:val="0"/>
      <w:adjustRightInd w:val="0"/>
      <w:ind w:left="709" w:hanging="709"/>
      <w:jc w:val="both"/>
    </w:pPr>
    <w:rPr>
      <w:spacing w:val="-3"/>
      <w:szCs w:val="24"/>
      <w:lang w:val="es-ES_tradnl" w:eastAsia="es-ES"/>
    </w:rPr>
  </w:style>
  <w:style w:type="paragraph" w:customStyle="1" w:styleId="ComentarioFigura">
    <w:name w:val="Comentario Figura"/>
    <w:basedOn w:val="texto"/>
    <w:qFormat/>
    <w:rsid w:val="00AB6F00"/>
    <w:pPr>
      <w:widowControl/>
      <w:snapToGrid/>
      <w:spacing w:before="240" w:after="20" w:line="360" w:lineRule="auto"/>
      <w:jc w:val="center"/>
    </w:pPr>
    <w:rPr>
      <w:bCs w:val="0"/>
      <w:szCs w:val="24"/>
      <w:lang w:val="es-ES"/>
    </w:rPr>
  </w:style>
  <w:style w:type="paragraph" w:customStyle="1" w:styleId="EstiloTtulo2Antes18pto">
    <w:name w:val="Estilo Título 2 + Antes:  18 pto"/>
    <w:basedOn w:val="Ttulo2"/>
    <w:rsid w:val="00AB6F00"/>
    <w:pPr>
      <w:tabs>
        <w:tab w:val="num" w:pos="2552"/>
      </w:tabs>
      <w:spacing w:before="360" w:after="120"/>
      <w:ind w:left="2552" w:hanging="567"/>
      <w:jc w:val="both"/>
    </w:pPr>
    <w:rPr>
      <w:i w:val="0"/>
      <w:iCs w:val="0"/>
      <w:caps/>
      <w:sz w:val="22"/>
      <w:szCs w:val="20"/>
      <w:lang w:val="es-MX" w:eastAsia="es-ES"/>
    </w:rPr>
  </w:style>
  <w:style w:type="paragraph" w:customStyle="1" w:styleId="CM9">
    <w:name w:val="CM9"/>
    <w:basedOn w:val="Default"/>
    <w:next w:val="Default"/>
    <w:rsid w:val="00AB6F00"/>
    <w:pPr>
      <w:spacing w:line="326" w:lineRule="atLeast"/>
    </w:pPr>
    <w:rPr>
      <w:rFonts w:ascii="Tahoma" w:eastAsia="Times New Roman" w:hAnsi="Tahoma" w:cs="Tahoma"/>
      <w:color w:val="auto"/>
      <w:lang w:val="es-BO" w:eastAsia="es-BO"/>
    </w:rPr>
  </w:style>
  <w:style w:type="paragraph" w:customStyle="1" w:styleId="IDcontenido">
    <w:name w:val="ID contenido"/>
    <w:autoRedefine/>
    <w:rsid w:val="00AB6F00"/>
    <w:rPr>
      <w:rFonts w:ascii="Arial Narrow" w:hAnsi="Arial Narrow"/>
      <w:iCs/>
      <w:noProof/>
      <w:sz w:val="14"/>
      <w:szCs w:val="24"/>
      <w:lang w:val="es-ES_tradnl"/>
    </w:rPr>
  </w:style>
  <w:style w:type="paragraph" w:customStyle="1" w:styleId="IDcentrado">
    <w:name w:val="ID centrado"/>
    <w:autoRedefine/>
    <w:rsid w:val="00AB6F00"/>
    <w:pPr>
      <w:pBdr>
        <w:top w:val="single" w:sz="4" w:space="1" w:color="auto"/>
        <w:left w:val="single" w:sz="4" w:space="4" w:color="auto"/>
        <w:bottom w:val="single" w:sz="4" w:space="1" w:color="auto"/>
        <w:right w:val="single" w:sz="4" w:space="4" w:color="auto"/>
      </w:pBdr>
      <w:jc w:val="center"/>
    </w:pPr>
    <w:rPr>
      <w:rFonts w:ascii="Arial Narrow" w:hAnsi="Arial Narrow"/>
      <w:iCs/>
      <w:noProof/>
      <w:sz w:val="14"/>
      <w:szCs w:val="24"/>
      <w:lang w:val="es-ES_tradnl"/>
    </w:rPr>
  </w:style>
  <w:style w:type="paragraph" w:customStyle="1" w:styleId="ILustracion">
    <w:name w:val="IL ustracion"/>
    <w:autoRedefine/>
    <w:rsid w:val="00AB6F00"/>
    <w:pPr>
      <w:keepNext/>
      <w:spacing w:after="60"/>
      <w:jc w:val="center"/>
    </w:pPr>
    <w:rPr>
      <w:rFonts w:ascii="Arial Narrow" w:eastAsia="Calibri" w:hAnsi="Arial Narrow"/>
      <w:sz w:val="18"/>
      <w:szCs w:val="22"/>
      <w:lang w:eastAsia="en-US"/>
    </w:rPr>
  </w:style>
  <w:style w:type="paragraph" w:customStyle="1" w:styleId="Fuente">
    <w:name w:val="Fuente"/>
    <w:autoRedefine/>
    <w:rsid w:val="00AB6F00"/>
    <w:rPr>
      <w:rFonts w:ascii="Arial Narrow" w:eastAsia="Calibri" w:hAnsi="Arial Narrow"/>
      <w:noProof/>
      <w:sz w:val="14"/>
      <w:szCs w:val="22"/>
    </w:rPr>
  </w:style>
  <w:style w:type="paragraph" w:customStyle="1" w:styleId="CUadro">
    <w:name w:val="CU adro"/>
    <w:autoRedefine/>
    <w:rsid w:val="00AB6F00"/>
    <w:pPr>
      <w:jc w:val="center"/>
    </w:pPr>
    <w:rPr>
      <w:rFonts w:ascii="Arial Narrow" w:eastAsia="Calibri" w:hAnsi="Arial Narrow"/>
      <w:sz w:val="18"/>
      <w:szCs w:val="22"/>
      <w:lang w:eastAsia="en-US"/>
    </w:rPr>
  </w:style>
  <w:style w:type="paragraph" w:customStyle="1" w:styleId="ILobjeto">
    <w:name w:val="IL objeto"/>
    <w:autoRedefine/>
    <w:rsid w:val="00AB6F00"/>
    <w:pPr>
      <w:jc w:val="center"/>
    </w:pPr>
    <w:rPr>
      <w:rFonts w:ascii="Arial Narrow" w:eastAsia="Calibri" w:hAnsi="Arial Narrow"/>
      <w:noProof/>
      <w:sz w:val="16"/>
      <w:szCs w:val="22"/>
    </w:rPr>
  </w:style>
  <w:style w:type="paragraph" w:customStyle="1" w:styleId="Indentado">
    <w:name w:val="Indentado"/>
    <w:autoRedefine/>
    <w:rsid w:val="00AB6F00"/>
    <w:pPr>
      <w:ind w:left="681" w:hanging="329"/>
      <w:jc w:val="both"/>
    </w:pPr>
    <w:rPr>
      <w:rFonts w:ascii="Arial Narrow" w:eastAsia="Calibri" w:hAnsi="Arial Narrow"/>
      <w:sz w:val="18"/>
      <w:szCs w:val="22"/>
      <w:lang w:eastAsia="en-US"/>
    </w:rPr>
  </w:style>
  <w:style w:type="paragraph" w:customStyle="1" w:styleId="CULiteral">
    <w:name w:val="CU Literal"/>
    <w:autoRedefine/>
    <w:rsid w:val="00AB6F00"/>
    <w:pPr>
      <w:jc w:val="both"/>
    </w:pPr>
    <w:rPr>
      <w:rFonts w:ascii="Arial Narrow" w:eastAsia="Calibri" w:hAnsi="Arial Narrow"/>
      <w:sz w:val="16"/>
      <w:szCs w:val="22"/>
      <w:lang w:eastAsia="en-US"/>
    </w:rPr>
  </w:style>
  <w:style w:type="paragraph" w:customStyle="1" w:styleId="CUNumeral">
    <w:name w:val="CU Numeral"/>
    <w:autoRedefine/>
    <w:rsid w:val="00AB6F00"/>
    <w:pPr>
      <w:jc w:val="right"/>
    </w:pPr>
    <w:rPr>
      <w:rFonts w:ascii="Arial Narrow" w:eastAsia="Calibri" w:hAnsi="Arial Narrow"/>
      <w:sz w:val="16"/>
      <w:szCs w:val="22"/>
      <w:lang w:eastAsia="en-US"/>
    </w:rPr>
  </w:style>
  <w:style w:type="paragraph" w:customStyle="1" w:styleId="CUCentrado">
    <w:name w:val="CU Centrado"/>
    <w:autoRedefine/>
    <w:rsid w:val="00AB6F00"/>
    <w:pPr>
      <w:jc w:val="center"/>
    </w:pPr>
    <w:rPr>
      <w:rFonts w:ascii="Arial Narrow" w:eastAsia="Calibri" w:hAnsi="Arial Narrow"/>
      <w:sz w:val="16"/>
      <w:szCs w:val="22"/>
      <w:lang w:eastAsia="en-US"/>
    </w:rPr>
  </w:style>
  <w:style w:type="paragraph" w:customStyle="1" w:styleId="CUEncabezado">
    <w:name w:val="CU Encabezado"/>
    <w:autoRedefine/>
    <w:rsid w:val="00AB6F00"/>
    <w:pPr>
      <w:jc w:val="center"/>
    </w:pPr>
    <w:rPr>
      <w:rFonts w:ascii="Arial Narrow" w:eastAsia="Calibri" w:hAnsi="Arial Narrow"/>
      <w:b/>
      <w:sz w:val="16"/>
      <w:szCs w:val="22"/>
      <w:lang w:eastAsia="en-US"/>
    </w:rPr>
  </w:style>
  <w:style w:type="paragraph" w:customStyle="1" w:styleId="Asuntodelcomentario1">
    <w:name w:val="Asunto del comentario1"/>
    <w:basedOn w:val="Normal"/>
    <w:rsid w:val="00AB6F00"/>
    <w:pPr>
      <w:jc w:val="both"/>
    </w:pPr>
    <w:rPr>
      <w:rFonts w:ascii="Arial Narrow" w:hAnsi="Arial Narrow" w:cs="Arial"/>
      <w:b/>
      <w:bCs/>
      <w:lang w:eastAsia="es-ES"/>
    </w:rPr>
  </w:style>
  <w:style w:type="paragraph" w:customStyle="1" w:styleId="item">
    <w:name w:val="item"/>
    <w:basedOn w:val="Normal"/>
    <w:rsid w:val="00AB6F00"/>
    <w:pPr>
      <w:widowControl w:val="0"/>
      <w:tabs>
        <w:tab w:val="left" w:pos="-720"/>
        <w:tab w:val="left" w:pos="0"/>
        <w:tab w:val="left" w:pos="2160"/>
        <w:tab w:val="center" w:pos="7513"/>
      </w:tabs>
      <w:suppressAutoHyphens/>
      <w:ind w:left="2160" w:hanging="1440"/>
    </w:pPr>
    <w:rPr>
      <w:b/>
      <w:spacing w:val="-3"/>
      <w:sz w:val="22"/>
      <w:lang w:val="es-ES_tradnl" w:eastAsia="es-ES"/>
    </w:rPr>
  </w:style>
  <w:style w:type="character" w:customStyle="1" w:styleId="TITULOSCar">
    <w:name w:val="TITULOS Car"/>
    <w:link w:val="TITULOS"/>
    <w:locked/>
    <w:rsid w:val="00AB6F00"/>
    <w:rPr>
      <w:rFonts w:ascii="Helvetica LT Std" w:hAnsi="Helvetica LT Std"/>
      <w:b/>
      <w:bCs/>
      <w:sz w:val="26"/>
      <w:szCs w:val="28"/>
      <w:u w:val="single"/>
      <w:lang w:val="es-ES_tradnl"/>
    </w:rPr>
  </w:style>
  <w:style w:type="paragraph" w:customStyle="1" w:styleId="TITULOS">
    <w:name w:val="TITULOS"/>
    <w:basedOn w:val="Ttulo1"/>
    <w:link w:val="TITULOSCar"/>
    <w:qFormat/>
    <w:rsid w:val="00AB6F00"/>
    <w:pPr>
      <w:keepLines/>
      <w:spacing w:before="120" w:after="120"/>
    </w:pPr>
    <w:rPr>
      <w:rFonts w:ascii="Helvetica LT Std" w:hAnsi="Helvetica LT Std"/>
      <w:kern w:val="0"/>
      <w:sz w:val="26"/>
      <w:szCs w:val="28"/>
      <w:u w:val="single"/>
      <w:lang w:val="es-ES_tradnl" w:eastAsia="es-ES"/>
    </w:rPr>
  </w:style>
  <w:style w:type="paragraph" w:customStyle="1" w:styleId="WW-Textoindependiente2">
    <w:name w:val="WW-Texto independiente 2"/>
    <w:basedOn w:val="Normal"/>
    <w:rsid w:val="00AB6F00"/>
    <w:pPr>
      <w:suppressAutoHyphens/>
      <w:jc w:val="both"/>
    </w:pPr>
    <w:rPr>
      <w:lang w:val="es-MX" w:eastAsia="es-ES"/>
    </w:rPr>
  </w:style>
  <w:style w:type="paragraph" w:customStyle="1" w:styleId="Cuerpo">
    <w:name w:val="Cuerpo"/>
    <w:basedOn w:val="Normal"/>
    <w:rsid w:val="00AB6F00"/>
    <w:pPr>
      <w:spacing w:line="240" w:lineRule="atLeast"/>
    </w:pPr>
    <w:rPr>
      <w:rFonts w:ascii="Geneva" w:hAnsi="Geneva"/>
      <w:color w:val="000000"/>
      <w:sz w:val="24"/>
      <w:lang w:val="en-US" w:eastAsia="es-ES"/>
    </w:rPr>
  </w:style>
  <w:style w:type="character" w:customStyle="1" w:styleId="SUBTITULOSCar">
    <w:name w:val="SUBTITULOS Car"/>
    <w:link w:val="SUBTITULOS"/>
    <w:locked/>
    <w:rsid w:val="00AB6F00"/>
    <w:rPr>
      <w:rFonts w:ascii="Helvetica LT Std" w:hAnsi="Helvetica LT Std"/>
      <w:b/>
      <w:bCs/>
      <w:color w:val="4F81BD"/>
      <w:sz w:val="24"/>
      <w:szCs w:val="26"/>
      <w:lang w:val="es-ES_tradnl"/>
    </w:rPr>
  </w:style>
  <w:style w:type="paragraph" w:customStyle="1" w:styleId="SUBTITULOS">
    <w:name w:val="SUBTITULOS"/>
    <w:basedOn w:val="Ttulo2"/>
    <w:link w:val="SUBTITULOSCar"/>
    <w:qFormat/>
    <w:rsid w:val="00AB6F00"/>
    <w:pPr>
      <w:keepLines/>
      <w:spacing w:before="120" w:after="120"/>
    </w:pPr>
    <w:rPr>
      <w:rFonts w:ascii="Helvetica LT Std" w:hAnsi="Helvetica LT Std"/>
      <w:i w:val="0"/>
      <w:iCs w:val="0"/>
      <w:color w:val="4F81BD"/>
      <w:sz w:val="24"/>
      <w:szCs w:val="26"/>
      <w:lang w:val="es-ES_tradnl" w:eastAsia="es-ES"/>
    </w:rPr>
  </w:style>
  <w:style w:type="character" w:customStyle="1" w:styleId="TitulosCar0">
    <w:name w:val="Titulos Car"/>
    <w:link w:val="Titulos0"/>
    <w:locked/>
    <w:rsid w:val="00AB6F00"/>
    <w:rPr>
      <w:rFonts w:ascii="Arial" w:hAnsi="Arial" w:cs="Arial"/>
      <w:b/>
      <w:bCs/>
      <w:sz w:val="26"/>
      <w:szCs w:val="26"/>
      <w:u w:val="single"/>
      <w:lang w:val="es-ES_tradnl"/>
    </w:rPr>
  </w:style>
  <w:style w:type="paragraph" w:customStyle="1" w:styleId="Titulos0">
    <w:name w:val="Titulos"/>
    <w:basedOn w:val="Ttulo2"/>
    <w:link w:val="TitulosCar0"/>
    <w:qFormat/>
    <w:rsid w:val="00AB6F00"/>
    <w:pPr>
      <w:keepLines/>
      <w:spacing w:before="120" w:after="120"/>
    </w:pPr>
    <w:rPr>
      <w:rFonts w:cs="Arial"/>
      <w:i w:val="0"/>
      <w:iCs w:val="0"/>
      <w:sz w:val="26"/>
      <w:szCs w:val="26"/>
      <w:u w:val="single"/>
      <w:lang w:val="es-ES_tradnl" w:eastAsia="es-ES"/>
    </w:rPr>
  </w:style>
  <w:style w:type="character" w:customStyle="1" w:styleId="SubititulosCar">
    <w:name w:val="Subititulos Car"/>
    <w:link w:val="Subititulos"/>
    <w:locked/>
    <w:rsid w:val="00AB6F00"/>
    <w:rPr>
      <w:rFonts w:ascii="Arial" w:hAnsi="Arial" w:cs="Arial"/>
      <w:b/>
      <w:bCs/>
      <w:color w:val="4F81BD"/>
      <w:sz w:val="24"/>
      <w:szCs w:val="26"/>
      <w:lang w:val="es-ES_tradnl"/>
    </w:rPr>
  </w:style>
  <w:style w:type="paragraph" w:customStyle="1" w:styleId="Subititulos">
    <w:name w:val="Subititulos"/>
    <w:basedOn w:val="Ttulo2"/>
    <w:link w:val="SubititulosCar"/>
    <w:qFormat/>
    <w:rsid w:val="00AB6F00"/>
    <w:pPr>
      <w:keepLines/>
      <w:spacing w:before="120" w:after="120"/>
    </w:pPr>
    <w:rPr>
      <w:rFonts w:cs="Arial"/>
      <w:i w:val="0"/>
      <w:iCs w:val="0"/>
      <w:color w:val="4F81BD"/>
      <w:sz w:val="24"/>
      <w:szCs w:val="26"/>
      <w:lang w:val="es-ES_tradnl" w:eastAsia="es-ES"/>
    </w:rPr>
  </w:style>
  <w:style w:type="paragraph" w:customStyle="1" w:styleId="T1">
    <w:name w:val="T1"/>
    <w:basedOn w:val="Normal"/>
    <w:rsid w:val="00AB6F00"/>
    <w:pPr>
      <w:ind w:left="374"/>
      <w:jc w:val="center"/>
    </w:pPr>
    <w:rPr>
      <w:rFonts w:ascii="Arial" w:hAnsi="Arial" w:cs="Arial"/>
      <w:b/>
      <w:sz w:val="28"/>
      <w:szCs w:val="24"/>
      <w:lang w:val="es-BO" w:eastAsia="es-BO"/>
    </w:rPr>
  </w:style>
  <w:style w:type="character" w:customStyle="1" w:styleId="T2CarCarCar">
    <w:name w:val="T2 Car Car Car"/>
    <w:link w:val="T2CarCar"/>
    <w:locked/>
    <w:rsid w:val="00AB6F00"/>
    <w:rPr>
      <w:rFonts w:ascii="Arial" w:hAnsi="Arial" w:cs="Arial"/>
      <w:b/>
      <w:szCs w:val="24"/>
    </w:rPr>
  </w:style>
  <w:style w:type="paragraph" w:customStyle="1" w:styleId="T2CarCar">
    <w:name w:val="T2 Car Car"/>
    <w:basedOn w:val="Normal"/>
    <w:link w:val="T2CarCarCar"/>
    <w:rsid w:val="00AB6F00"/>
    <w:pPr>
      <w:jc w:val="both"/>
    </w:pPr>
    <w:rPr>
      <w:rFonts w:ascii="Arial" w:hAnsi="Arial" w:cs="Arial"/>
      <w:b/>
      <w:szCs w:val="24"/>
      <w:lang w:eastAsia="es-ES"/>
    </w:rPr>
  </w:style>
  <w:style w:type="paragraph" w:customStyle="1" w:styleId="T3">
    <w:name w:val="T3"/>
    <w:basedOn w:val="Normal"/>
    <w:next w:val="Normal"/>
    <w:rsid w:val="00AB6F00"/>
    <w:pPr>
      <w:ind w:left="748" w:hanging="748"/>
      <w:jc w:val="both"/>
    </w:pPr>
    <w:rPr>
      <w:rFonts w:ascii="Arial" w:hAnsi="Arial" w:cs="Arial"/>
      <w:b/>
      <w:sz w:val="22"/>
      <w:szCs w:val="24"/>
      <w:lang w:val="es-BO" w:eastAsia="es-BO"/>
    </w:rPr>
  </w:style>
  <w:style w:type="paragraph" w:customStyle="1" w:styleId="T4">
    <w:name w:val="T4"/>
    <w:basedOn w:val="Normal"/>
    <w:rsid w:val="00AB6F00"/>
    <w:pPr>
      <w:jc w:val="both"/>
    </w:pPr>
    <w:rPr>
      <w:rFonts w:ascii="Arial" w:hAnsi="Arial" w:cs="Arial"/>
      <w:b/>
      <w:sz w:val="22"/>
      <w:szCs w:val="24"/>
      <w:lang w:val="es-BO" w:eastAsia="es-BO"/>
    </w:rPr>
  </w:style>
  <w:style w:type="paragraph" w:customStyle="1" w:styleId="EstiloJustificado">
    <w:name w:val="Estilo Justificado"/>
    <w:basedOn w:val="Normal"/>
    <w:rsid w:val="00AB6F00"/>
    <w:pPr>
      <w:jc w:val="both"/>
    </w:pPr>
    <w:rPr>
      <w:rFonts w:ascii="Arial" w:hAnsi="Arial"/>
      <w:sz w:val="24"/>
      <w:lang w:eastAsia="es-ES"/>
    </w:rPr>
  </w:style>
  <w:style w:type="paragraph" w:customStyle="1" w:styleId="EstiloTtulo2CenturyGothic10ptSinCursiva">
    <w:name w:val="Estilo Título 2 + Century Gothic 10 pt Sin Cursiva"/>
    <w:basedOn w:val="Ttulo2"/>
    <w:autoRedefine/>
    <w:rsid w:val="00AB6F00"/>
    <w:pPr>
      <w:tabs>
        <w:tab w:val="num" w:pos="0"/>
        <w:tab w:val="num" w:pos="794"/>
      </w:tabs>
      <w:ind w:left="851" w:hanging="851"/>
      <w:jc w:val="both"/>
    </w:pPr>
    <w:rPr>
      <w:rFonts w:ascii="Century Gothic" w:hAnsi="Century Gothic"/>
      <w:i w:val="0"/>
      <w:iCs w:val="0"/>
      <w:sz w:val="20"/>
      <w:szCs w:val="20"/>
      <w:lang w:val="es-ES" w:eastAsia="es-ES"/>
    </w:rPr>
  </w:style>
  <w:style w:type="paragraph" w:customStyle="1" w:styleId="EstiloTtulo3CenturyGothic10ptNegrita">
    <w:name w:val="Estilo Título 3 + Century Gothic 10 pt Negrita"/>
    <w:basedOn w:val="Ttulo3"/>
    <w:autoRedefine/>
    <w:rsid w:val="00AB6F00"/>
    <w:pPr>
      <w:tabs>
        <w:tab w:val="num" w:pos="0"/>
      </w:tabs>
      <w:ind w:left="1134" w:hanging="1134"/>
      <w:jc w:val="both"/>
    </w:pPr>
    <w:rPr>
      <w:rFonts w:ascii="Century Gothic" w:hAnsi="Century Gothic"/>
      <w:sz w:val="20"/>
      <w:szCs w:val="20"/>
      <w:lang w:val="es-ES" w:eastAsia="es-ES"/>
    </w:rPr>
  </w:style>
  <w:style w:type="paragraph" w:customStyle="1" w:styleId="Sangra4detindependiente">
    <w:name w:val="Sangría 4 de t. independiente"/>
    <w:basedOn w:val="Textoindependienteprimerasangra2"/>
    <w:autoRedefine/>
    <w:rsid w:val="00AB6F00"/>
    <w:pPr>
      <w:ind w:left="1843" w:hanging="567"/>
      <w:jc w:val="both"/>
    </w:pPr>
    <w:rPr>
      <w:rFonts w:ascii="Comic Sans MS" w:hAnsi="Comic Sans MS"/>
      <w:sz w:val="20"/>
      <w:szCs w:val="20"/>
      <w:lang w:val="es-ES" w:eastAsia="es-ES"/>
    </w:rPr>
  </w:style>
  <w:style w:type="paragraph" w:customStyle="1" w:styleId="EstiloInterlineado15lneas">
    <w:name w:val="Estilo Interlineado:  15 líneas"/>
    <w:basedOn w:val="Normal"/>
    <w:rsid w:val="00AB6F00"/>
    <w:pPr>
      <w:spacing w:line="360" w:lineRule="auto"/>
      <w:jc w:val="both"/>
    </w:pPr>
    <w:rPr>
      <w:rFonts w:eastAsia="MS Mincho"/>
      <w:lang w:val="es-ES_tradnl" w:eastAsia="es-MX"/>
    </w:rPr>
  </w:style>
  <w:style w:type="paragraph" w:customStyle="1" w:styleId="c1">
    <w:name w:val="c1"/>
    <w:basedOn w:val="Normal"/>
    <w:rsid w:val="00AB6F00"/>
    <w:pPr>
      <w:widowControl w:val="0"/>
      <w:autoSpaceDE w:val="0"/>
      <w:autoSpaceDN w:val="0"/>
      <w:adjustRightInd w:val="0"/>
      <w:spacing w:line="240" w:lineRule="atLeast"/>
      <w:jc w:val="center"/>
    </w:pPr>
    <w:rPr>
      <w:szCs w:val="24"/>
      <w:lang w:eastAsia="es-ES"/>
    </w:rPr>
  </w:style>
  <w:style w:type="paragraph" w:customStyle="1" w:styleId="Textoindependiente22">
    <w:name w:val="Texto independiente 22"/>
    <w:basedOn w:val="Normal"/>
    <w:rsid w:val="00AB6F00"/>
    <w:pPr>
      <w:overflowPunct w:val="0"/>
      <w:autoSpaceDE w:val="0"/>
      <w:autoSpaceDN w:val="0"/>
      <w:adjustRightInd w:val="0"/>
      <w:spacing w:line="360" w:lineRule="auto"/>
      <w:jc w:val="both"/>
    </w:pPr>
    <w:rPr>
      <w:sz w:val="24"/>
      <w:lang w:val="es-ES_tradnl" w:eastAsia="es-ES"/>
    </w:rPr>
  </w:style>
  <w:style w:type="paragraph" w:customStyle="1" w:styleId="Textoindependiente23">
    <w:name w:val="Texto independiente 23"/>
    <w:basedOn w:val="Normal"/>
    <w:rsid w:val="00AB6F00"/>
    <w:pPr>
      <w:overflowPunct w:val="0"/>
      <w:autoSpaceDE w:val="0"/>
      <w:autoSpaceDN w:val="0"/>
      <w:adjustRightInd w:val="0"/>
      <w:spacing w:line="360" w:lineRule="auto"/>
      <w:jc w:val="both"/>
    </w:pPr>
    <w:rPr>
      <w:sz w:val="24"/>
      <w:lang w:val="es-ES_tradnl" w:eastAsia="es-ES"/>
    </w:rPr>
  </w:style>
  <w:style w:type="paragraph" w:customStyle="1" w:styleId="WW-Textoindependiente3">
    <w:name w:val="WW-Texto independiente 3"/>
    <w:basedOn w:val="Normal"/>
    <w:rsid w:val="00AB6F00"/>
    <w:pPr>
      <w:suppressAutoHyphens/>
      <w:overflowPunct w:val="0"/>
      <w:autoSpaceDE w:val="0"/>
      <w:autoSpaceDN w:val="0"/>
      <w:adjustRightInd w:val="0"/>
      <w:jc w:val="both"/>
    </w:pPr>
    <w:rPr>
      <w:sz w:val="24"/>
    </w:rPr>
  </w:style>
  <w:style w:type="character" w:customStyle="1" w:styleId="espe3Car">
    <w:name w:val="espe3 Car"/>
    <w:link w:val="espe3"/>
    <w:locked/>
    <w:rsid w:val="00AB6F00"/>
    <w:rPr>
      <w:b/>
      <w:iCs/>
      <w:noProof/>
      <w:sz w:val="24"/>
    </w:rPr>
  </w:style>
  <w:style w:type="paragraph" w:customStyle="1" w:styleId="espe3">
    <w:name w:val="espe3"/>
    <w:basedOn w:val="TDC3"/>
    <w:link w:val="espe3Car"/>
    <w:autoRedefine/>
    <w:rsid w:val="00AB6F00"/>
    <w:pPr>
      <w:tabs>
        <w:tab w:val="right" w:leader="dot" w:pos="8911"/>
      </w:tabs>
      <w:snapToGrid w:val="0"/>
      <w:spacing w:after="0"/>
      <w:ind w:left="851" w:hanging="851"/>
    </w:pPr>
    <w:rPr>
      <w:b/>
      <w:iCs/>
      <w:noProof/>
      <w:sz w:val="24"/>
      <w:lang w:eastAsia="es-ES"/>
    </w:rPr>
  </w:style>
  <w:style w:type="character" w:customStyle="1" w:styleId="espe4Car">
    <w:name w:val="espe4 Car"/>
    <w:link w:val="espe4"/>
    <w:locked/>
    <w:rsid w:val="00AB6F00"/>
    <w:rPr>
      <w:rFonts w:ascii="Garamond" w:hAnsi="Garamond"/>
      <w:b/>
      <w:caps/>
      <w:noProof/>
      <w:sz w:val="24"/>
      <w:szCs w:val="24"/>
      <w:lang w:val="es-ES_tradnl"/>
    </w:rPr>
  </w:style>
  <w:style w:type="paragraph" w:customStyle="1" w:styleId="espe4">
    <w:name w:val="espe4"/>
    <w:basedOn w:val="Normal"/>
    <w:link w:val="espe4Car"/>
    <w:autoRedefine/>
    <w:rsid w:val="00AB6F00"/>
    <w:pPr>
      <w:tabs>
        <w:tab w:val="right" w:leader="dot" w:pos="8911"/>
      </w:tabs>
      <w:snapToGrid w:val="0"/>
      <w:ind w:left="567" w:hanging="567"/>
      <w:jc w:val="both"/>
    </w:pPr>
    <w:rPr>
      <w:rFonts w:ascii="Garamond" w:hAnsi="Garamond"/>
      <w:b/>
      <w:caps/>
      <w:noProof/>
      <w:sz w:val="24"/>
      <w:szCs w:val="24"/>
      <w:lang w:val="es-ES_tradnl" w:eastAsia="es-ES"/>
    </w:rPr>
  </w:style>
  <w:style w:type="paragraph" w:customStyle="1" w:styleId="Encabezado4">
    <w:name w:val="Encabezado 4"/>
    <w:basedOn w:val="Normal"/>
    <w:next w:val="Normal"/>
    <w:rsid w:val="00AB6F00"/>
    <w:pPr>
      <w:keepNext/>
      <w:snapToGrid w:val="0"/>
      <w:outlineLvl w:val="3"/>
    </w:pPr>
    <w:rPr>
      <w:rFonts w:ascii="Tahoma" w:hAnsi="Tahoma"/>
      <w:b/>
      <w:sz w:val="24"/>
      <w:lang w:val="es-MX" w:eastAsia="es-ES"/>
    </w:rPr>
  </w:style>
  <w:style w:type="paragraph" w:customStyle="1" w:styleId="Contenidodelatabla">
    <w:name w:val="Contenido de la tabla"/>
    <w:basedOn w:val="Textoindependiente"/>
    <w:rsid w:val="00AB6F00"/>
    <w:pPr>
      <w:suppressAutoHyphens/>
      <w:spacing w:after="0"/>
    </w:pPr>
    <w:rPr>
      <w:rFonts w:ascii="Times New Roman" w:hAnsi="Times New Roman"/>
      <w:sz w:val="22"/>
      <w:lang w:val="es-MX" w:eastAsia="es-ES"/>
    </w:rPr>
  </w:style>
  <w:style w:type="paragraph" w:customStyle="1" w:styleId="a0">
    <w:name w:val="_"/>
    <w:basedOn w:val="Normal"/>
    <w:rsid w:val="00AB6F00"/>
    <w:pPr>
      <w:widowControl w:val="0"/>
      <w:autoSpaceDE w:val="0"/>
      <w:autoSpaceDN w:val="0"/>
      <w:adjustRightInd w:val="0"/>
      <w:ind w:left="1729" w:hanging="579"/>
    </w:pPr>
    <w:rPr>
      <w:sz w:val="24"/>
      <w:szCs w:val="24"/>
      <w:lang w:val="en-US" w:eastAsia="es-BO"/>
    </w:rPr>
  </w:style>
  <w:style w:type="paragraph" w:customStyle="1" w:styleId="TablasWordCentrado">
    <w:name w:val="Tablas Word Centrado"/>
    <w:autoRedefine/>
    <w:rsid w:val="00AB6F00"/>
    <w:pPr>
      <w:spacing w:line="276" w:lineRule="auto"/>
      <w:jc w:val="center"/>
    </w:pPr>
    <w:rPr>
      <w:rFonts w:ascii="Verdana" w:hAnsi="Verdana"/>
      <w:sz w:val="16"/>
      <w:szCs w:val="16"/>
      <w:lang w:val="es-BO"/>
    </w:rPr>
  </w:style>
  <w:style w:type="paragraph" w:customStyle="1" w:styleId="TablasWordEncabezado">
    <w:name w:val="Tablas Word Encabezado"/>
    <w:autoRedefine/>
    <w:rsid w:val="00AB6F00"/>
    <w:pPr>
      <w:jc w:val="center"/>
    </w:pPr>
    <w:rPr>
      <w:rFonts w:ascii="Arial" w:hAnsi="Arial"/>
      <w:b/>
      <w:sz w:val="16"/>
    </w:rPr>
  </w:style>
  <w:style w:type="paragraph" w:customStyle="1" w:styleId="FR1">
    <w:name w:val="FR1"/>
    <w:rsid w:val="00AB6F00"/>
    <w:pPr>
      <w:widowControl w:val="0"/>
      <w:autoSpaceDE w:val="0"/>
      <w:autoSpaceDN w:val="0"/>
      <w:adjustRightInd w:val="0"/>
      <w:spacing w:before="140"/>
    </w:pPr>
    <w:rPr>
      <w:lang w:val="es-ES_tradnl"/>
    </w:rPr>
  </w:style>
  <w:style w:type="paragraph" w:customStyle="1" w:styleId="EstiloTtulo311ptNegritaJustificado">
    <w:name w:val="Estilo Título 3 + 11 pt Negrita Justificado"/>
    <w:basedOn w:val="Ttulo3"/>
    <w:rsid w:val="00AB6F00"/>
    <w:pPr>
      <w:pBdr>
        <w:bottom w:val="single" w:sz="12" w:space="1" w:color="336699"/>
      </w:pBdr>
      <w:ind w:left="720" w:hanging="720"/>
      <w:jc w:val="both"/>
    </w:pPr>
    <w:rPr>
      <w:rFonts w:ascii="Verdana" w:hAnsi="Verdana"/>
      <w:sz w:val="22"/>
      <w:szCs w:val="20"/>
      <w:lang w:val="es-ES" w:eastAsia="es-ES"/>
    </w:rPr>
  </w:style>
  <w:style w:type="paragraph" w:customStyle="1" w:styleId="EstiloSangradetextonormalArial11ptIzquierda127cm">
    <w:name w:val="Estilo Sangría de texto normal + Arial 11 pt Izquierda:  127 cm ..."/>
    <w:basedOn w:val="Sangradetextonormal"/>
    <w:rsid w:val="00AB6F00"/>
    <w:pPr>
      <w:spacing w:before="240" w:after="0"/>
      <w:ind w:left="720"/>
      <w:jc w:val="both"/>
    </w:pPr>
    <w:rPr>
      <w:rFonts w:ascii="Verdana" w:hAnsi="Verdana"/>
      <w:sz w:val="18"/>
      <w:lang w:val="es-ES" w:eastAsia="es-ES"/>
    </w:rPr>
  </w:style>
  <w:style w:type="paragraph" w:customStyle="1" w:styleId="Estilo12ptJustificadoIzquierda125cmAntes12pto">
    <w:name w:val="Estilo 12 pt Justificado Izquierda:  125 cm Antes:  12 pto"/>
    <w:basedOn w:val="Normal"/>
    <w:rsid w:val="00AB6F00"/>
    <w:pPr>
      <w:spacing w:before="240"/>
      <w:ind w:left="709"/>
      <w:jc w:val="both"/>
    </w:pPr>
    <w:rPr>
      <w:rFonts w:ascii="Verdana" w:hAnsi="Verdana"/>
      <w:sz w:val="18"/>
      <w:lang w:eastAsia="es-MX"/>
    </w:rPr>
  </w:style>
  <w:style w:type="paragraph" w:customStyle="1" w:styleId="EstiloEstiloTtulo312ptIzquierda0cmSangrafrancesa1">
    <w:name w:val="Estilo Estilo Título 3 + 12 pt Izquierda:  0 cm Sangría francesa:  1..."/>
    <w:basedOn w:val="Normal"/>
    <w:rsid w:val="00AB6F00"/>
    <w:pPr>
      <w:keepNext/>
      <w:spacing w:before="240" w:after="60"/>
      <w:ind w:left="720" w:hanging="720"/>
      <w:outlineLvl w:val="2"/>
    </w:pPr>
    <w:rPr>
      <w:rFonts w:ascii="Verdana" w:hAnsi="Verdana"/>
      <w:b/>
      <w:bCs/>
      <w:i/>
      <w:iCs/>
      <w:sz w:val="18"/>
      <w:lang w:eastAsia="es-MX"/>
    </w:rPr>
  </w:style>
  <w:style w:type="paragraph" w:customStyle="1" w:styleId="entry-excerpt">
    <w:name w:val="entry-excerpt"/>
    <w:basedOn w:val="Normal"/>
    <w:rsid w:val="00AB6F00"/>
    <w:pPr>
      <w:spacing w:before="100" w:beforeAutospacing="1" w:after="100" w:afterAutospacing="1"/>
    </w:pPr>
    <w:rPr>
      <w:sz w:val="24"/>
      <w:szCs w:val="24"/>
      <w:lang w:val="es-BO" w:eastAsia="es-BO"/>
    </w:rPr>
  </w:style>
  <w:style w:type="paragraph" w:customStyle="1" w:styleId="entry-avatar">
    <w:name w:val="entry-avatar"/>
    <w:basedOn w:val="Normal"/>
    <w:rsid w:val="00AB6F00"/>
    <w:pPr>
      <w:spacing w:before="100" w:beforeAutospacing="1" w:after="100" w:afterAutospacing="1"/>
    </w:pPr>
    <w:rPr>
      <w:sz w:val="24"/>
      <w:szCs w:val="24"/>
      <w:lang w:val="es-BO" w:eastAsia="es-BO"/>
    </w:rPr>
  </w:style>
  <w:style w:type="paragraph" w:customStyle="1" w:styleId="DatosdeTablas">
    <w:name w:val="Datos de Tablas"/>
    <w:basedOn w:val="Normal"/>
    <w:qFormat/>
    <w:rsid w:val="00AB6F00"/>
    <w:pPr>
      <w:jc w:val="center"/>
    </w:pPr>
    <w:rPr>
      <w:rFonts w:ascii="Arial" w:hAnsi="Arial"/>
      <w:sz w:val="18"/>
      <w:lang w:val="es-BO" w:eastAsia="es-ES"/>
    </w:rPr>
  </w:style>
  <w:style w:type="paragraph" w:customStyle="1" w:styleId="xl209">
    <w:name w:val="xl209"/>
    <w:basedOn w:val="Normal"/>
    <w:rsid w:val="00AB6F00"/>
    <w:pPr>
      <w:pBdr>
        <w:left w:val="single" w:sz="8" w:space="0" w:color="auto"/>
        <w:bottom w:val="single" w:sz="4" w:space="0" w:color="auto"/>
      </w:pBdr>
      <w:spacing w:before="100" w:beforeAutospacing="1" w:after="100" w:afterAutospacing="1"/>
      <w:jc w:val="center"/>
    </w:pPr>
    <w:rPr>
      <w:rFonts w:ascii="Helvetica LT Std" w:hAnsi="Helvetica LT Std"/>
      <w:sz w:val="16"/>
      <w:szCs w:val="16"/>
      <w:lang w:eastAsia="es-ES"/>
    </w:rPr>
  </w:style>
  <w:style w:type="paragraph" w:customStyle="1" w:styleId="xl210">
    <w:name w:val="xl210"/>
    <w:basedOn w:val="Normal"/>
    <w:rsid w:val="00AB6F00"/>
    <w:pPr>
      <w:spacing w:before="100" w:beforeAutospacing="1" w:after="100" w:afterAutospacing="1"/>
    </w:pPr>
    <w:rPr>
      <w:rFonts w:ascii="Helvetica LT Std" w:hAnsi="Helvetica LT Std"/>
      <w:sz w:val="16"/>
      <w:szCs w:val="16"/>
      <w:lang w:eastAsia="es-ES"/>
    </w:rPr>
  </w:style>
  <w:style w:type="paragraph" w:customStyle="1" w:styleId="xl211">
    <w:name w:val="xl211"/>
    <w:basedOn w:val="Normal"/>
    <w:rsid w:val="00AB6F00"/>
    <w:pPr>
      <w:pBdr>
        <w:left w:val="single" w:sz="4" w:space="0" w:color="auto"/>
        <w:right w:val="single" w:sz="4" w:space="0" w:color="auto"/>
      </w:pBdr>
      <w:spacing w:before="100" w:beforeAutospacing="1" w:after="100" w:afterAutospacing="1"/>
      <w:jc w:val="right"/>
    </w:pPr>
    <w:rPr>
      <w:rFonts w:ascii="Helvetica LT Std" w:hAnsi="Helvetica LT Std"/>
      <w:b/>
      <w:bCs/>
      <w:sz w:val="16"/>
      <w:szCs w:val="16"/>
      <w:lang w:eastAsia="es-ES"/>
    </w:rPr>
  </w:style>
  <w:style w:type="paragraph" w:customStyle="1" w:styleId="xl212">
    <w:name w:val="xl212"/>
    <w:basedOn w:val="Normal"/>
    <w:rsid w:val="00AB6F00"/>
    <w:pPr>
      <w:pBdr>
        <w:left w:val="single" w:sz="4" w:space="0" w:color="auto"/>
        <w:right w:val="single" w:sz="8" w:space="0" w:color="auto"/>
      </w:pBdr>
      <w:spacing w:before="100" w:beforeAutospacing="1" w:after="100" w:afterAutospacing="1"/>
      <w:jc w:val="right"/>
    </w:pPr>
    <w:rPr>
      <w:rFonts w:ascii="Helvetica LT Std" w:hAnsi="Helvetica LT Std"/>
      <w:b/>
      <w:bCs/>
      <w:sz w:val="16"/>
      <w:szCs w:val="16"/>
      <w:lang w:eastAsia="es-ES"/>
    </w:rPr>
  </w:style>
  <w:style w:type="paragraph" w:customStyle="1" w:styleId="xl213">
    <w:name w:val="xl213"/>
    <w:basedOn w:val="Normal"/>
    <w:rsid w:val="00AB6F0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Helvetica LT Std" w:hAnsi="Helvetica LT Std"/>
      <w:sz w:val="16"/>
      <w:szCs w:val="16"/>
      <w:lang w:eastAsia="es-ES"/>
    </w:rPr>
  </w:style>
  <w:style w:type="paragraph" w:customStyle="1" w:styleId="xl214">
    <w:name w:val="xl214"/>
    <w:basedOn w:val="Normal"/>
    <w:rsid w:val="00AB6F00"/>
    <w:pPr>
      <w:pBdr>
        <w:top w:val="single" w:sz="8" w:space="0" w:color="auto"/>
        <w:bottom w:val="single" w:sz="8" w:space="0" w:color="auto"/>
      </w:pBdr>
      <w:shd w:val="clear" w:color="auto" w:fill="D9D9D9"/>
      <w:spacing w:before="100" w:beforeAutospacing="1" w:after="100" w:afterAutospacing="1"/>
    </w:pPr>
    <w:rPr>
      <w:rFonts w:ascii="Helvetica LT Std" w:hAnsi="Helvetica LT Std"/>
      <w:b/>
      <w:bCs/>
      <w:sz w:val="16"/>
      <w:szCs w:val="16"/>
      <w:lang w:eastAsia="es-ES"/>
    </w:rPr>
  </w:style>
  <w:style w:type="paragraph" w:customStyle="1" w:styleId="xl215">
    <w:name w:val="xl215"/>
    <w:basedOn w:val="Normal"/>
    <w:rsid w:val="00AB6F00"/>
    <w:pPr>
      <w:pBdr>
        <w:top w:val="single" w:sz="8" w:space="0" w:color="auto"/>
        <w:bottom w:val="single" w:sz="8" w:space="0" w:color="auto"/>
      </w:pBdr>
      <w:shd w:val="clear" w:color="auto" w:fill="D9D9D9"/>
      <w:spacing w:before="100" w:beforeAutospacing="1" w:after="100" w:afterAutospacing="1"/>
      <w:jc w:val="center"/>
    </w:pPr>
    <w:rPr>
      <w:rFonts w:ascii="Helvetica LT Std" w:hAnsi="Helvetica LT Std"/>
      <w:b/>
      <w:bCs/>
      <w:sz w:val="16"/>
      <w:szCs w:val="16"/>
      <w:lang w:eastAsia="es-ES"/>
    </w:rPr>
  </w:style>
  <w:style w:type="paragraph" w:customStyle="1" w:styleId="xl216">
    <w:name w:val="xl216"/>
    <w:basedOn w:val="Normal"/>
    <w:rsid w:val="00AB6F00"/>
    <w:pPr>
      <w:pBdr>
        <w:top w:val="single" w:sz="8" w:space="0" w:color="auto"/>
        <w:bottom w:val="single" w:sz="8" w:space="0" w:color="auto"/>
        <w:right w:val="single" w:sz="8" w:space="0" w:color="auto"/>
      </w:pBdr>
      <w:shd w:val="clear" w:color="auto" w:fill="D9D9D9"/>
      <w:spacing w:before="100" w:beforeAutospacing="1" w:after="100" w:afterAutospacing="1"/>
      <w:jc w:val="center"/>
    </w:pPr>
    <w:rPr>
      <w:rFonts w:ascii="Helvetica LT Std" w:hAnsi="Helvetica LT Std"/>
      <w:b/>
      <w:bCs/>
      <w:sz w:val="16"/>
      <w:szCs w:val="16"/>
      <w:lang w:eastAsia="es-ES"/>
    </w:rPr>
  </w:style>
  <w:style w:type="paragraph" w:customStyle="1" w:styleId="xl217">
    <w:name w:val="xl217"/>
    <w:basedOn w:val="Normal"/>
    <w:rsid w:val="00AB6F00"/>
    <w:pPr>
      <w:pBdr>
        <w:top w:val="single" w:sz="8" w:space="0" w:color="auto"/>
        <w:bottom w:val="single" w:sz="8" w:space="0" w:color="auto"/>
      </w:pBdr>
      <w:spacing w:before="100" w:beforeAutospacing="1" w:after="100" w:afterAutospacing="1"/>
      <w:jc w:val="center"/>
    </w:pPr>
    <w:rPr>
      <w:rFonts w:ascii="Helvetica LT Std" w:hAnsi="Helvetica LT Std"/>
      <w:b/>
      <w:bCs/>
      <w:sz w:val="16"/>
      <w:szCs w:val="16"/>
      <w:lang w:eastAsia="es-ES"/>
    </w:rPr>
  </w:style>
  <w:style w:type="paragraph" w:customStyle="1" w:styleId="xl218">
    <w:name w:val="xl218"/>
    <w:basedOn w:val="Normal"/>
    <w:rsid w:val="00AB6F00"/>
    <w:pPr>
      <w:pBdr>
        <w:top w:val="single" w:sz="8" w:space="0" w:color="auto"/>
        <w:bottom w:val="single" w:sz="8" w:space="0" w:color="auto"/>
        <w:right w:val="single" w:sz="8" w:space="0" w:color="auto"/>
      </w:pBdr>
      <w:spacing w:before="100" w:beforeAutospacing="1" w:after="100" w:afterAutospacing="1"/>
      <w:jc w:val="center"/>
    </w:pPr>
    <w:rPr>
      <w:rFonts w:ascii="Helvetica LT Std" w:hAnsi="Helvetica LT Std"/>
      <w:b/>
      <w:bCs/>
      <w:sz w:val="16"/>
      <w:szCs w:val="16"/>
      <w:lang w:eastAsia="es-ES"/>
    </w:rPr>
  </w:style>
  <w:style w:type="paragraph" w:customStyle="1" w:styleId="xl219">
    <w:name w:val="xl219"/>
    <w:basedOn w:val="Normal"/>
    <w:rsid w:val="00AB6F00"/>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Helvetica LT Std" w:hAnsi="Helvetica LT Std"/>
      <w:b/>
      <w:bCs/>
      <w:sz w:val="16"/>
      <w:szCs w:val="16"/>
      <w:lang w:eastAsia="es-ES"/>
    </w:rPr>
  </w:style>
  <w:style w:type="paragraph" w:customStyle="1" w:styleId="xl220">
    <w:name w:val="xl220"/>
    <w:basedOn w:val="Normal"/>
    <w:rsid w:val="00AB6F00"/>
    <w:pPr>
      <w:pBdr>
        <w:top w:val="single" w:sz="8" w:space="0" w:color="auto"/>
        <w:left w:val="single" w:sz="8" w:space="0" w:color="auto"/>
        <w:bottom w:val="single" w:sz="8" w:space="0" w:color="auto"/>
      </w:pBdr>
      <w:spacing w:before="100" w:beforeAutospacing="1" w:after="100" w:afterAutospacing="1"/>
      <w:jc w:val="center"/>
    </w:pPr>
    <w:rPr>
      <w:rFonts w:ascii="Helvetica LT Std" w:hAnsi="Helvetica LT Std"/>
      <w:b/>
      <w:bCs/>
      <w:sz w:val="16"/>
      <w:szCs w:val="16"/>
      <w:lang w:eastAsia="es-ES"/>
    </w:rPr>
  </w:style>
  <w:style w:type="paragraph" w:customStyle="1" w:styleId="xl221">
    <w:name w:val="xl221"/>
    <w:basedOn w:val="Normal"/>
    <w:rsid w:val="00AB6F00"/>
    <w:pPr>
      <w:pBdr>
        <w:top w:val="single" w:sz="8" w:space="0" w:color="auto"/>
        <w:bottom w:val="single" w:sz="8" w:space="0" w:color="auto"/>
        <w:right w:val="single" w:sz="8" w:space="0" w:color="auto"/>
      </w:pBdr>
      <w:spacing w:before="100" w:beforeAutospacing="1" w:after="100" w:afterAutospacing="1"/>
      <w:jc w:val="center"/>
    </w:pPr>
    <w:rPr>
      <w:rFonts w:ascii="Helvetica LT Std" w:hAnsi="Helvetica LT Std"/>
      <w:b/>
      <w:bCs/>
      <w:sz w:val="16"/>
      <w:szCs w:val="16"/>
      <w:lang w:eastAsia="es-ES"/>
    </w:rPr>
  </w:style>
  <w:style w:type="paragraph" w:customStyle="1" w:styleId="xl222">
    <w:name w:val="xl222"/>
    <w:basedOn w:val="Normal"/>
    <w:rsid w:val="00AB6F00"/>
    <w:pPr>
      <w:pBdr>
        <w:top w:val="single" w:sz="4" w:space="0" w:color="auto"/>
        <w:bottom w:val="single" w:sz="4" w:space="0" w:color="auto"/>
      </w:pBdr>
      <w:spacing w:before="100" w:beforeAutospacing="1" w:after="100" w:afterAutospacing="1"/>
      <w:jc w:val="center"/>
    </w:pPr>
    <w:rPr>
      <w:rFonts w:ascii="Helvetica LT Std" w:hAnsi="Helvetica LT Std"/>
      <w:sz w:val="16"/>
      <w:szCs w:val="16"/>
      <w:lang w:eastAsia="es-ES"/>
    </w:rPr>
  </w:style>
  <w:style w:type="paragraph" w:customStyle="1" w:styleId="xl223">
    <w:name w:val="xl223"/>
    <w:basedOn w:val="Normal"/>
    <w:rsid w:val="00AB6F00"/>
    <w:pPr>
      <w:pBdr>
        <w:top w:val="single" w:sz="4" w:space="0" w:color="auto"/>
        <w:left w:val="single" w:sz="4" w:space="0" w:color="auto"/>
        <w:bottom w:val="single" w:sz="4" w:space="0" w:color="auto"/>
      </w:pBdr>
      <w:spacing w:before="100" w:beforeAutospacing="1" w:after="100" w:afterAutospacing="1"/>
      <w:jc w:val="center"/>
    </w:pPr>
    <w:rPr>
      <w:rFonts w:ascii="Helvetica LT Std" w:hAnsi="Helvetica LT Std"/>
      <w:sz w:val="16"/>
      <w:szCs w:val="16"/>
      <w:lang w:eastAsia="es-ES"/>
    </w:rPr>
  </w:style>
  <w:style w:type="paragraph" w:customStyle="1" w:styleId="xl224">
    <w:name w:val="xl224"/>
    <w:basedOn w:val="Normal"/>
    <w:rsid w:val="00AB6F00"/>
    <w:pPr>
      <w:pBdr>
        <w:top w:val="single" w:sz="8" w:space="0" w:color="auto"/>
        <w:left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25">
    <w:name w:val="xl225"/>
    <w:basedOn w:val="Normal"/>
    <w:rsid w:val="00AB6F00"/>
    <w:pPr>
      <w:pBdr>
        <w:top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26">
    <w:name w:val="xl226"/>
    <w:basedOn w:val="Normal"/>
    <w:rsid w:val="00AB6F00"/>
    <w:pPr>
      <w:pBdr>
        <w:top w:val="single" w:sz="8" w:space="0" w:color="auto"/>
        <w:right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27">
    <w:name w:val="xl227"/>
    <w:basedOn w:val="Normal"/>
    <w:rsid w:val="00AB6F00"/>
    <w:pPr>
      <w:pBdr>
        <w:left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28">
    <w:name w:val="xl228"/>
    <w:basedOn w:val="Normal"/>
    <w:rsid w:val="00AB6F00"/>
    <w:pPr>
      <w:spacing w:before="100" w:beforeAutospacing="1" w:after="100" w:afterAutospacing="1"/>
      <w:jc w:val="center"/>
    </w:pPr>
    <w:rPr>
      <w:rFonts w:ascii="Helvetica LT Std" w:hAnsi="Helvetica LT Std"/>
      <w:b/>
      <w:bCs/>
      <w:sz w:val="18"/>
      <w:szCs w:val="18"/>
      <w:lang w:eastAsia="es-ES"/>
    </w:rPr>
  </w:style>
  <w:style w:type="paragraph" w:customStyle="1" w:styleId="xl229">
    <w:name w:val="xl229"/>
    <w:basedOn w:val="Normal"/>
    <w:rsid w:val="00AB6F00"/>
    <w:pPr>
      <w:pBdr>
        <w:right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0">
    <w:name w:val="xl230"/>
    <w:basedOn w:val="Normal"/>
    <w:rsid w:val="00AB6F00"/>
    <w:pPr>
      <w:pBdr>
        <w:left w:val="single" w:sz="8" w:space="0" w:color="auto"/>
        <w:bottom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1">
    <w:name w:val="xl231"/>
    <w:basedOn w:val="Normal"/>
    <w:rsid w:val="00AB6F00"/>
    <w:pPr>
      <w:pBdr>
        <w:bottom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2">
    <w:name w:val="xl232"/>
    <w:basedOn w:val="Normal"/>
    <w:rsid w:val="00AB6F00"/>
    <w:pPr>
      <w:pBdr>
        <w:bottom w:val="single" w:sz="8" w:space="0" w:color="auto"/>
        <w:right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3">
    <w:name w:val="xl233"/>
    <w:basedOn w:val="Normal"/>
    <w:rsid w:val="00AB6F00"/>
    <w:pPr>
      <w:pBdr>
        <w:top w:val="single" w:sz="8" w:space="0" w:color="auto"/>
        <w:left w:val="single" w:sz="8" w:space="0" w:color="auto"/>
        <w:bottom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4">
    <w:name w:val="xl234"/>
    <w:basedOn w:val="Normal"/>
    <w:rsid w:val="00AB6F00"/>
    <w:pPr>
      <w:pBdr>
        <w:top w:val="single" w:sz="8" w:space="0" w:color="auto"/>
        <w:bottom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5">
    <w:name w:val="xl235"/>
    <w:basedOn w:val="Normal"/>
    <w:rsid w:val="00AB6F00"/>
    <w:pPr>
      <w:pBdr>
        <w:top w:val="single" w:sz="8" w:space="0" w:color="auto"/>
        <w:bottom w:val="single" w:sz="8" w:space="0" w:color="auto"/>
        <w:right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6">
    <w:name w:val="xl236"/>
    <w:basedOn w:val="Normal"/>
    <w:rsid w:val="00AB6F00"/>
    <w:pPr>
      <w:pBdr>
        <w:top w:val="single" w:sz="4" w:space="0" w:color="auto"/>
        <w:left w:val="single" w:sz="8" w:space="0" w:color="auto"/>
        <w:bottom w:val="single" w:sz="4" w:space="0" w:color="auto"/>
      </w:pBdr>
      <w:spacing w:before="100" w:beforeAutospacing="1" w:after="100" w:afterAutospacing="1"/>
      <w:jc w:val="center"/>
    </w:pPr>
    <w:rPr>
      <w:rFonts w:ascii="Helvetica LT Std" w:hAnsi="Helvetica LT Std"/>
      <w:sz w:val="16"/>
      <w:szCs w:val="16"/>
      <w:lang w:eastAsia="es-ES"/>
    </w:rPr>
  </w:style>
  <w:style w:type="paragraph" w:customStyle="1" w:styleId="xl237">
    <w:name w:val="xl237"/>
    <w:basedOn w:val="Normal"/>
    <w:rsid w:val="00AB6F00"/>
    <w:pPr>
      <w:pBdr>
        <w:top w:val="single" w:sz="4" w:space="0" w:color="auto"/>
        <w:bottom w:val="single" w:sz="4" w:space="0" w:color="auto"/>
        <w:right w:val="single" w:sz="8" w:space="0" w:color="auto"/>
      </w:pBdr>
      <w:spacing w:before="100" w:beforeAutospacing="1" w:after="100" w:afterAutospacing="1"/>
      <w:jc w:val="right"/>
    </w:pPr>
    <w:rPr>
      <w:rFonts w:ascii="Helvetica LT Std" w:hAnsi="Helvetica LT Std"/>
      <w:b/>
      <w:bCs/>
      <w:sz w:val="16"/>
      <w:szCs w:val="16"/>
      <w:lang w:eastAsia="es-ES"/>
    </w:rPr>
  </w:style>
  <w:style w:type="paragraph" w:customStyle="1" w:styleId="xl238">
    <w:name w:val="xl238"/>
    <w:basedOn w:val="Normal"/>
    <w:rsid w:val="00AB6F00"/>
    <w:pPr>
      <w:pBdr>
        <w:top w:val="single" w:sz="4" w:space="0" w:color="auto"/>
        <w:left w:val="single" w:sz="8" w:space="0" w:color="auto"/>
        <w:bottom w:val="single" w:sz="4" w:space="0" w:color="auto"/>
      </w:pBdr>
      <w:spacing w:before="100" w:beforeAutospacing="1" w:after="100" w:afterAutospacing="1"/>
      <w:jc w:val="center"/>
    </w:pPr>
    <w:rPr>
      <w:rFonts w:ascii="Helvetica LT Std" w:hAnsi="Helvetica LT Std"/>
      <w:sz w:val="16"/>
      <w:szCs w:val="16"/>
      <w:lang w:eastAsia="es-ES"/>
    </w:rPr>
  </w:style>
  <w:style w:type="paragraph" w:customStyle="1" w:styleId="xl239">
    <w:name w:val="xl239"/>
    <w:basedOn w:val="Normal"/>
    <w:rsid w:val="00AB6F00"/>
    <w:pPr>
      <w:pBdr>
        <w:top w:val="single" w:sz="4" w:space="0" w:color="auto"/>
        <w:bottom w:val="single" w:sz="4" w:space="0" w:color="auto"/>
        <w:right w:val="single" w:sz="8" w:space="0" w:color="auto"/>
      </w:pBdr>
      <w:spacing w:before="100" w:beforeAutospacing="1" w:after="100" w:afterAutospacing="1"/>
      <w:jc w:val="right"/>
    </w:pPr>
    <w:rPr>
      <w:rFonts w:ascii="Helvetica LT Std" w:hAnsi="Helvetica LT Std"/>
      <w:b/>
      <w:bCs/>
      <w:sz w:val="16"/>
      <w:szCs w:val="16"/>
      <w:lang w:eastAsia="es-ES"/>
    </w:rPr>
  </w:style>
  <w:style w:type="paragraph" w:customStyle="1" w:styleId="normal10">
    <w:name w:val="normal1"/>
    <w:basedOn w:val="Normal"/>
    <w:rsid w:val="00AB6F00"/>
    <w:pPr>
      <w:widowControl w:val="0"/>
      <w:tabs>
        <w:tab w:val="left" w:pos="-720"/>
        <w:tab w:val="left" w:pos="0"/>
      </w:tabs>
      <w:suppressAutoHyphens/>
      <w:jc w:val="both"/>
    </w:pPr>
    <w:rPr>
      <w:b/>
      <w:caps/>
      <w:spacing w:val="-3"/>
      <w:sz w:val="22"/>
      <w:szCs w:val="24"/>
      <w:lang w:val="es-ES_tradnl" w:eastAsia="es-ES"/>
    </w:rPr>
  </w:style>
  <w:style w:type="character" w:customStyle="1" w:styleId="TtuloCar2">
    <w:name w:val="Título Car2"/>
    <w:locked/>
    <w:rsid w:val="00AB6F00"/>
    <w:rPr>
      <w:rFonts w:ascii="Times New Roman" w:eastAsia="Times New Roman" w:hAnsi="Times New Roman" w:cs="Arial"/>
      <w:b/>
      <w:bCs/>
      <w:kern w:val="28"/>
      <w:sz w:val="20"/>
      <w:szCs w:val="32"/>
      <w:lang w:val="es-ES" w:eastAsia="es-ES"/>
    </w:rPr>
  </w:style>
  <w:style w:type="character" w:customStyle="1" w:styleId="st">
    <w:name w:val="st"/>
    <w:rsid w:val="00AB6F00"/>
  </w:style>
  <w:style w:type="character" w:customStyle="1" w:styleId="contenidojus12">
    <w:name w:val="contenidojus12"/>
    <w:rsid w:val="00AB6F00"/>
  </w:style>
  <w:style w:type="character" w:customStyle="1" w:styleId="Textodelmarcadordeposicin3">
    <w:name w:val="Texto del marcador de posición3"/>
    <w:rsid w:val="00AB6F00"/>
    <w:rPr>
      <w:color w:val="808080"/>
    </w:rPr>
  </w:style>
  <w:style w:type="character" w:customStyle="1" w:styleId="CarCar104">
    <w:name w:val="Car Car104"/>
    <w:locked/>
    <w:rsid w:val="00AB6F00"/>
    <w:rPr>
      <w:rFonts w:ascii="Tms Rmn" w:hAnsi="Tms Rmn" w:cs="Tms Rmn" w:hint="default"/>
      <w:lang w:val="en-US" w:eastAsia="es-BO"/>
    </w:rPr>
  </w:style>
  <w:style w:type="character" w:customStyle="1" w:styleId="CarCar73">
    <w:name w:val="Car Car73"/>
    <w:locked/>
    <w:rsid w:val="00AB6F00"/>
    <w:rPr>
      <w:lang w:eastAsia="en-US"/>
    </w:rPr>
  </w:style>
  <w:style w:type="character" w:customStyle="1" w:styleId="Textodelmarcadordeposicin4">
    <w:name w:val="Texto del marcador de posición4"/>
    <w:rsid w:val="00AB6F00"/>
    <w:rPr>
      <w:color w:val="808080"/>
    </w:rPr>
  </w:style>
  <w:style w:type="character" w:customStyle="1" w:styleId="CarCarCarCar3">
    <w:name w:val="Car Car Car Car3"/>
    <w:rsid w:val="00AB6F00"/>
    <w:rPr>
      <w:rFonts w:ascii="Century Gothic" w:hAnsi="Century Gothic" w:hint="default"/>
      <w:sz w:val="22"/>
      <w:szCs w:val="22"/>
      <w:lang w:val="es-BO" w:eastAsia="es-ES" w:bidi="ar-SA"/>
    </w:rPr>
  </w:style>
  <w:style w:type="character" w:customStyle="1" w:styleId="CarCar223">
    <w:name w:val="Car Car223"/>
    <w:rsid w:val="00AB6F00"/>
    <w:rPr>
      <w:rFonts w:ascii="Tahoma" w:hAnsi="Tahoma" w:cs="Tahoma" w:hint="default"/>
      <w:b/>
      <w:bCs w:val="0"/>
      <w:caps/>
      <w:sz w:val="22"/>
      <w:szCs w:val="22"/>
      <w:u w:val="single"/>
      <w:lang w:val="es-MX" w:eastAsia="es-ES" w:bidi="ar-SA"/>
    </w:rPr>
  </w:style>
  <w:style w:type="character" w:customStyle="1" w:styleId="Vieta2CarCar">
    <w:name w:val="Viñeta 2 Car Car"/>
    <w:rsid w:val="00AB6F00"/>
    <w:rPr>
      <w:rFonts w:ascii="Tahoma" w:hAnsi="Tahoma" w:cs="Tahoma" w:hint="default"/>
      <w:sz w:val="18"/>
      <w:szCs w:val="18"/>
      <w:lang w:val="es-ES" w:eastAsia="es-ES" w:bidi="ar-SA"/>
    </w:rPr>
  </w:style>
  <w:style w:type="character" w:customStyle="1" w:styleId="Ttulo1Car1">
    <w:name w:val="Título 1 Car1"/>
    <w:locked/>
    <w:rsid w:val="00AB6F00"/>
    <w:rPr>
      <w:rFonts w:ascii="Tahoma" w:hAnsi="Tahoma" w:cs="Tahoma" w:hint="default"/>
      <w:b/>
      <w:bCs/>
      <w:caps/>
      <w:sz w:val="18"/>
      <w:szCs w:val="18"/>
      <w:lang w:val="es-MX"/>
    </w:rPr>
  </w:style>
  <w:style w:type="character" w:customStyle="1" w:styleId="Ttulo4Car1">
    <w:name w:val="Título 4 Car1"/>
    <w:locked/>
    <w:rsid w:val="00AB6F00"/>
    <w:rPr>
      <w:rFonts w:ascii="Tahoma" w:hAnsi="Tahoma" w:cs="Tahoma" w:hint="default"/>
      <w:sz w:val="28"/>
      <w:szCs w:val="28"/>
      <w:lang w:val="es-BO"/>
    </w:rPr>
  </w:style>
  <w:style w:type="character" w:customStyle="1" w:styleId="Ttulo6Car1">
    <w:name w:val="Título 6 Car1"/>
    <w:locked/>
    <w:rsid w:val="00AB6F00"/>
    <w:rPr>
      <w:rFonts w:ascii="Tahoma" w:hAnsi="Tahoma" w:cs="Tahoma" w:hint="default"/>
      <w:b/>
      <w:bCs/>
      <w:sz w:val="18"/>
      <w:szCs w:val="18"/>
      <w:lang w:val="es-BO" w:eastAsia="en-US"/>
    </w:rPr>
  </w:style>
  <w:style w:type="character" w:customStyle="1" w:styleId="Ttulo7Car1">
    <w:name w:val="Título 7 Car1"/>
    <w:locked/>
    <w:rsid w:val="00AB6F00"/>
    <w:rPr>
      <w:rFonts w:ascii="Times New Roman" w:hAnsi="Times New Roman" w:cs="Times New Roman" w:hint="default"/>
      <w:sz w:val="24"/>
      <w:szCs w:val="24"/>
      <w:lang w:val="es-ES"/>
    </w:rPr>
  </w:style>
  <w:style w:type="character" w:customStyle="1" w:styleId="Ttulo8Car1">
    <w:name w:val="Título 8 Car1"/>
    <w:locked/>
    <w:rsid w:val="00AB6F00"/>
    <w:rPr>
      <w:rFonts w:ascii="Tahoma" w:hAnsi="Tahoma" w:cs="Tahoma" w:hint="default"/>
      <w:b/>
      <w:bCs/>
      <w:sz w:val="20"/>
      <w:szCs w:val="20"/>
      <w:u w:val="single"/>
      <w:lang w:val="es-MX"/>
    </w:rPr>
  </w:style>
  <w:style w:type="character" w:customStyle="1" w:styleId="TextocomentarioCar1">
    <w:name w:val="Texto comentario Car1"/>
    <w:aliases w:val="Texto independiente Car1 Car,Car Car1 Car,Car Car2 Car"/>
    <w:locked/>
    <w:rsid w:val="00AB6F00"/>
    <w:rPr>
      <w:rFonts w:ascii="Century Gothic" w:hAnsi="Century Gothic" w:cs="Century Gothic" w:hint="default"/>
      <w:lang w:val="es-BO" w:eastAsia="es-ES"/>
    </w:rPr>
  </w:style>
  <w:style w:type="character" w:customStyle="1" w:styleId="CommentTextChar">
    <w:name w:val="Comment Text Char"/>
    <w:aliases w:val="Texto independiente Car1 Char1,Car Car1 Char1,Car Car2 Char"/>
    <w:locked/>
    <w:rsid w:val="00AB6F00"/>
    <w:rPr>
      <w:rFonts w:ascii="Century Gothic" w:hAnsi="Century Gothic" w:cs="Century Gothic" w:hint="default"/>
      <w:sz w:val="20"/>
      <w:szCs w:val="20"/>
      <w:lang w:val="es-BO" w:eastAsia="en-US"/>
    </w:rPr>
  </w:style>
  <w:style w:type="character" w:customStyle="1" w:styleId="CommentTextChar3">
    <w:name w:val="Comment Text Char3"/>
    <w:aliases w:val="Texto independiente Car Char,Car Car Char,Car Car2 Char2"/>
    <w:locked/>
    <w:rsid w:val="00AB6F00"/>
    <w:rPr>
      <w:rFonts w:ascii="Century Gothic" w:hAnsi="Century Gothic" w:cs="Century Gothic" w:hint="default"/>
      <w:sz w:val="20"/>
      <w:szCs w:val="20"/>
      <w:lang w:val="es-BO" w:eastAsia="en-US"/>
    </w:rPr>
  </w:style>
  <w:style w:type="character" w:customStyle="1" w:styleId="CommentTextChar1">
    <w:name w:val="Comment Text Char1"/>
    <w:aliases w:val="Car Car Char1"/>
    <w:rsid w:val="00AB6F00"/>
    <w:rPr>
      <w:rFonts w:ascii="Century Gothic" w:hAnsi="Century Gothic" w:cs="Century Gothic" w:hint="default"/>
      <w:sz w:val="20"/>
      <w:szCs w:val="20"/>
      <w:lang w:val="es-BO"/>
    </w:rPr>
  </w:style>
  <w:style w:type="character" w:customStyle="1" w:styleId="PiedepginaCar1">
    <w:name w:val="Pie de página Car1"/>
    <w:locked/>
    <w:rsid w:val="00AB6F00"/>
    <w:rPr>
      <w:rFonts w:ascii="Century Gothic" w:hAnsi="Century Gothic" w:cs="Century Gothic" w:hint="default"/>
      <w:lang w:val="es-BO"/>
    </w:rPr>
  </w:style>
  <w:style w:type="character" w:customStyle="1" w:styleId="Textoindependiente2Car1">
    <w:name w:val="Texto independiente 2 Car1"/>
    <w:locked/>
    <w:rsid w:val="00AB6F00"/>
    <w:rPr>
      <w:rFonts w:ascii="Times New Roman" w:hAnsi="Times New Roman" w:cs="Times New Roman" w:hint="default"/>
      <w:sz w:val="20"/>
      <w:szCs w:val="20"/>
      <w:lang w:val="es-ES"/>
    </w:rPr>
  </w:style>
  <w:style w:type="character" w:customStyle="1" w:styleId="Textoindependiente3Car1">
    <w:name w:val="Texto independiente 3 Car1"/>
    <w:locked/>
    <w:rsid w:val="00AB6F00"/>
    <w:rPr>
      <w:rFonts w:ascii="Times New Roman" w:hAnsi="Times New Roman" w:cs="Times New Roman" w:hint="default"/>
      <w:sz w:val="16"/>
      <w:szCs w:val="16"/>
      <w:lang w:val="es-ES"/>
    </w:rPr>
  </w:style>
  <w:style w:type="character" w:customStyle="1" w:styleId="Sangra2detindependienteCar1">
    <w:name w:val="Sangría 2 de t. independiente Car1"/>
    <w:locked/>
    <w:rsid w:val="00AB6F00"/>
    <w:rPr>
      <w:rFonts w:ascii="Times New Roman" w:hAnsi="Times New Roman" w:cs="Times New Roman" w:hint="default"/>
      <w:sz w:val="20"/>
      <w:szCs w:val="20"/>
      <w:lang w:val="es-ES"/>
    </w:rPr>
  </w:style>
  <w:style w:type="character" w:customStyle="1" w:styleId="Sangra3detindependienteCar1">
    <w:name w:val="Sangría 3 de t. independiente Car1"/>
    <w:locked/>
    <w:rsid w:val="00AB6F00"/>
    <w:rPr>
      <w:rFonts w:ascii="Times New Roman" w:hAnsi="Times New Roman" w:cs="Times New Roman" w:hint="default"/>
      <w:sz w:val="16"/>
      <w:szCs w:val="16"/>
      <w:lang w:val="es-BO"/>
    </w:rPr>
  </w:style>
  <w:style w:type="character" w:customStyle="1" w:styleId="AsuntodelcomentarioCar1">
    <w:name w:val="Asunto del comentario Car1"/>
    <w:locked/>
    <w:rsid w:val="00AB6F00"/>
    <w:rPr>
      <w:rFonts w:ascii="Century Gothic" w:hAnsi="Century Gothic" w:cs="Century Gothic" w:hint="default"/>
      <w:b/>
      <w:bCs/>
      <w:lang w:val="es-BO" w:eastAsia="es-ES"/>
    </w:rPr>
  </w:style>
  <w:style w:type="character" w:customStyle="1" w:styleId="TextodegloboCar1">
    <w:name w:val="Texto de globo Car1"/>
    <w:locked/>
    <w:rsid w:val="00AB6F00"/>
    <w:rPr>
      <w:rFonts w:ascii="Tahoma" w:hAnsi="Tahoma" w:cs="Tahoma" w:hint="default"/>
      <w:sz w:val="16"/>
      <w:szCs w:val="16"/>
      <w:lang w:val="es-BO"/>
    </w:rPr>
  </w:style>
  <w:style w:type="character" w:customStyle="1" w:styleId="VIETANEGRITACarCar">
    <w:name w:val="VIÑETA NEGRITA Car Car"/>
    <w:locked/>
    <w:rsid w:val="00AB6F00"/>
    <w:rPr>
      <w:rFonts w:ascii="Tahoma" w:hAnsi="Tahoma" w:cs="Tahoma" w:hint="default"/>
      <w:b/>
      <w:bCs/>
      <w:color w:val="000000"/>
      <w:sz w:val="18"/>
      <w:szCs w:val="18"/>
      <w:lang w:val="es-BO"/>
    </w:rPr>
  </w:style>
  <w:style w:type="character" w:customStyle="1" w:styleId="TextonotaalfinalCar1">
    <w:name w:val="Texto nota al final Car1"/>
    <w:locked/>
    <w:rsid w:val="00AB6F00"/>
    <w:rPr>
      <w:rFonts w:ascii="Times New Roman" w:hAnsi="Times New Roman" w:cs="Times New Roman" w:hint="default"/>
      <w:lang w:eastAsia="en-US"/>
    </w:rPr>
  </w:style>
  <w:style w:type="character" w:customStyle="1" w:styleId="Vieta2CarCar1">
    <w:name w:val="Viñeta 2 Car Car1"/>
    <w:rsid w:val="00AB6F00"/>
    <w:rPr>
      <w:rFonts w:ascii="Tahoma" w:hAnsi="Tahoma" w:cs="Tahoma" w:hint="default"/>
      <w:sz w:val="18"/>
      <w:szCs w:val="18"/>
      <w:lang w:val="es-ES" w:eastAsia="es-ES" w:bidi="ar-SA"/>
    </w:rPr>
  </w:style>
  <w:style w:type="character" w:customStyle="1" w:styleId="CarCar103">
    <w:name w:val="Car Car103"/>
    <w:locked/>
    <w:rsid w:val="00AB6F00"/>
    <w:rPr>
      <w:rFonts w:ascii="Tms Rmn" w:hAnsi="Tms Rmn" w:cs="Tms Rmn" w:hint="default"/>
      <w:lang w:val="en-US" w:eastAsia="es-BO"/>
    </w:rPr>
  </w:style>
  <w:style w:type="character" w:customStyle="1" w:styleId="CarCar72">
    <w:name w:val="Car Car72"/>
    <w:locked/>
    <w:rsid w:val="00AB6F00"/>
    <w:rPr>
      <w:lang w:eastAsia="en-US"/>
    </w:rPr>
  </w:style>
  <w:style w:type="character" w:customStyle="1" w:styleId="Textodelmarcadordeposicin5">
    <w:name w:val="Texto del marcador de posición5"/>
    <w:rsid w:val="00AB6F00"/>
    <w:rPr>
      <w:color w:val="808080"/>
    </w:rPr>
  </w:style>
  <w:style w:type="character" w:customStyle="1" w:styleId="CarCarCarCar2">
    <w:name w:val="Car Car Car Car2"/>
    <w:rsid w:val="00AB6F00"/>
    <w:rPr>
      <w:rFonts w:ascii="Century Gothic" w:hAnsi="Century Gothic" w:hint="default"/>
      <w:sz w:val="22"/>
      <w:szCs w:val="22"/>
      <w:lang w:val="es-BO" w:eastAsia="es-ES" w:bidi="ar-SA"/>
    </w:rPr>
  </w:style>
  <w:style w:type="character" w:customStyle="1" w:styleId="CarCar222">
    <w:name w:val="Car Car222"/>
    <w:rsid w:val="00AB6F00"/>
    <w:rPr>
      <w:rFonts w:ascii="Tahoma" w:hAnsi="Tahoma" w:cs="Tahoma" w:hint="default"/>
      <w:b/>
      <w:bCs w:val="0"/>
      <w:caps/>
      <w:sz w:val="22"/>
      <w:szCs w:val="22"/>
      <w:u w:val="single"/>
      <w:lang w:val="es-MX" w:eastAsia="es-ES" w:bidi="ar-SA"/>
    </w:rPr>
  </w:style>
  <w:style w:type="character" w:customStyle="1" w:styleId="Textodelmarcadordeposicin6">
    <w:name w:val="Texto del marcador de posición6"/>
    <w:rsid w:val="00AB6F00"/>
    <w:rPr>
      <w:rFonts w:ascii="Times New Roman" w:hAnsi="Times New Roman" w:cs="Times New Roman" w:hint="default"/>
      <w:color w:val="808080"/>
    </w:rPr>
  </w:style>
  <w:style w:type="character" w:customStyle="1" w:styleId="CarCar102">
    <w:name w:val="Car Car102"/>
    <w:locked/>
    <w:rsid w:val="00AB6F00"/>
    <w:rPr>
      <w:rFonts w:ascii="Tms Rmn" w:hAnsi="Tms Rmn" w:cs="Tms Rmn" w:hint="default"/>
      <w:lang w:val="en-US" w:eastAsia="es-BO"/>
    </w:rPr>
  </w:style>
  <w:style w:type="character" w:customStyle="1" w:styleId="CarCar71">
    <w:name w:val="Car Car71"/>
    <w:locked/>
    <w:rsid w:val="00AB6F00"/>
    <w:rPr>
      <w:lang w:val="x-none" w:eastAsia="en-US"/>
    </w:rPr>
  </w:style>
  <w:style w:type="character" w:customStyle="1" w:styleId="CarCarCarCar1">
    <w:name w:val="Car Car Car Car1"/>
    <w:rsid w:val="00AB6F00"/>
    <w:rPr>
      <w:rFonts w:ascii="Century Gothic" w:hAnsi="Century Gothic" w:hint="default"/>
      <w:sz w:val="22"/>
      <w:szCs w:val="22"/>
      <w:lang w:val="es-BO" w:eastAsia="es-ES" w:bidi="ar-SA"/>
    </w:rPr>
  </w:style>
  <w:style w:type="character" w:customStyle="1" w:styleId="CarCar221">
    <w:name w:val="Car Car221"/>
    <w:rsid w:val="00AB6F00"/>
    <w:rPr>
      <w:rFonts w:ascii="Tahoma" w:hAnsi="Tahoma" w:cs="Tahoma" w:hint="default"/>
      <w:b/>
      <w:bCs w:val="0"/>
      <w:caps/>
      <w:sz w:val="22"/>
      <w:szCs w:val="22"/>
      <w:u w:val="single"/>
      <w:lang w:val="es-MX" w:eastAsia="es-ES" w:bidi="ar-SA"/>
    </w:rPr>
  </w:style>
  <w:style w:type="character" w:customStyle="1" w:styleId="Textoenconsideracion">
    <w:name w:val="Texto en consideracion"/>
    <w:qFormat/>
    <w:rsid w:val="00AB6F00"/>
    <w:rPr>
      <w:color w:val="FF0000"/>
    </w:rPr>
  </w:style>
  <w:style w:type="character" w:customStyle="1" w:styleId="WW-Fuentedeprrafopredeter">
    <w:name w:val="WW-Fuente de párrafo predeter."/>
    <w:rsid w:val="00AB6F00"/>
  </w:style>
  <w:style w:type="character" w:customStyle="1" w:styleId="MapadeldocumentoCar1">
    <w:name w:val="Mapa del documento Car1"/>
    <w:rsid w:val="00AB6F00"/>
    <w:rPr>
      <w:rFonts w:ascii="Tahoma" w:hAnsi="Tahoma" w:cs="Tahoma" w:hint="default"/>
      <w:sz w:val="16"/>
      <w:szCs w:val="16"/>
    </w:rPr>
  </w:style>
  <w:style w:type="character" w:customStyle="1" w:styleId="entry-author">
    <w:name w:val="entry-author"/>
    <w:rsid w:val="00AB6F00"/>
  </w:style>
  <w:style w:type="character" w:customStyle="1" w:styleId="entry-date">
    <w:name w:val="entry-date"/>
    <w:rsid w:val="00AB6F00"/>
  </w:style>
  <w:style w:type="character" w:customStyle="1" w:styleId="comments-number">
    <w:name w:val="comments-number"/>
    <w:rsid w:val="00AB6F00"/>
  </w:style>
  <w:style w:type="table" w:styleId="Tablabsica1">
    <w:name w:val="Table Simple 1"/>
    <w:basedOn w:val="Tablanormal"/>
    <w:uiPriority w:val="99"/>
    <w:unhideWhenUsed/>
    <w:rsid w:val="00AB6F00"/>
    <w:rPr>
      <w:rFonts w:ascii="Calibri" w:eastAsia="Calibri" w:hAnsi="Calibri"/>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unhideWhenUsed/>
    <w:rsid w:val="00AB6F00"/>
    <w:rPr>
      <w:rFonts w:ascii="Calibri" w:eastAsia="Calibri" w:hAnsi="Calibri"/>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unhideWhenUsed/>
    <w:rsid w:val="00AB6F00"/>
    <w:rPr>
      <w:rFonts w:ascii="Calibri" w:eastAsia="Calibri" w:hAnsi="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unhideWhenUsed/>
    <w:rsid w:val="00AB6F00"/>
    <w:rPr>
      <w:rFonts w:ascii="Calibri" w:eastAsia="Calibri" w:hAnsi="Calibri"/>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unhideWhenUsed/>
    <w:rsid w:val="00AB6F00"/>
    <w:rPr>
      <w:rFonts w:ascii="Calibri" w:eastAsia="Calibri" w:hAnsi="Calibri"/>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unhideWhenUsed/>
    <w:rsid w:val="00AB6F00"/>
    <w:rPr>
      <w:rFonts w:ascii="Calibri" w:eastAsia="Calibri" w:hAnsi="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unhideWhenUsed/>
    <w:rsid w:val="00AB6F00"/>
    <w:rPr>
      <w:rFonts w:ascii="Calibri" w:eastAsia="Calibri" w:hAnsi="Calibri"/>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unhideWhenUsed/>
    <w:rsid w:val="00AB6F00"/>
    <w:rPr>
      <w:rFonts w:ascii="Calibri" w:eastAsia="Calibri" w:hAnsi="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unhideWhenUsed/>
    <w:rsid w:val="00AB6F00"/>
    <w:rPr>
      <w:rFonts w:ascii="Calibri" w:eastAsia="Calibri" w:hAnsi="Calibri"/>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unhideWhenUsed/>
    <w:rsid w:val="00AB6F00"/>
    <w:rPr>
      <w:rFonts w:ascii="Calibri" w:eastAsia="Calibri" w:hAnsi="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unhideWhenUsed/>
    <w:rsid w:val="00AB6F00"/>
    <w:rPr>
      <w:rFonts w:ascii="Calibri" w:eastAsia="Calibri" w:hAnsi="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unhideWhenUsed/>
    <w:rsid w:val="00AB6F00"/>
    <w:rPr>
      <w:rFonts w:ascii="Calibri" w:eastAsia="Calibri" w:hAnsi="Calibri"/>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unhideWhenUsed/>
    <w:rsid w:val="00AB6F00"/>
    <w:rPr>
      <w:rFonts w:ascii="Calibri" w:eastAsia="Calibri" w:hAnsi="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unhideWhenUsed/>
    <w:rsid w:val="00AB6F00"/>
    <w:rPr>
      <w:rFonts w:ascii="Calibri" w:eastAsia="Calibri" w:hAnsi="Calibri"/>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unhideWhenUsed/>
    <w:rsid w:val="00AB6F00"/>
    <w:rPr>
      <w:rFonts w:ascii="Calibri" w:eastAsia="Calibri" w:hAnsi="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uiPriority w:val="99"/>
    <w:unhideWhenUsed/>
    <w:rsid w:val="00AB6F00"/>
    <w:rPr>
      <w:rFonts w:ascii="Calibri" w:eastAsia="Calibri" w:hAnsi="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unhideWhenUsed/>
    <w:rsid w:val="00AB6F00"/>
    <w:rPr>
      <w:rFonts w:ascii="Calibri" w:eastAsia="Calibri" w:hAnsi="Calibri"/>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unhideWhenUsed/>
    <w:rsid w:val="00AB6F00"/>
    <w:rPr>
      <w:rFonts w:ascii="Calibri" w:eastAsia="Calibri" w:hAnsi="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unhideWhenUsed/>
    <w:rsid w:val="00AB6F00"/>
    <w:rPr>
      <w:rFonts w:ascii="Calibri" w:eastAsia="Calibri" w:hAnsi="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unhideWhenUsed/>
    <w:rsid w:val="00AB6F00"/>
    <w:rPr>
      <w:rFonts w:ascii="Calibri" w:eastAsia="Calibri" w:hAnsi="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unhideWhenUsed/>
    <w:rsid w:val="00AB6F00"/>
    <w:rPr>
      <w:rFonts w:ascii="Calibri" w:eastAsia="Calibri" w:hAnsi="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unhideWhenUsed/>
    <w:rsid w:val="00AB6F00"/>
    <w:rPr>
      <w:rFonts w:ascii="Calibri" w:eastAsia="Calibri" w:hAnsi="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unhideWhenUsed/>
    <w:rsid w:val="00AB6F00"/>
    <w:rPr>
      <w:rFonts w:ascii="Calibri" w:eastAsia="Calibri" w:hAnsi="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unhideWhenUsed/>
    <w:rsid w:val="00AB6F00"/>
    <w:rPr>
      <w:rFonts w:ascii="Calibri" w:eastAsia="Calibri" w:hAnsi="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unhideWhenUsed/>
    <w:rsid w:val="00AB6F00"/>
    <w:rPr>
      <w:rFonts w:ascii="Calibri" w:eastAsia="Calibri" w:hAnsi="Calibri"/>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unhideWhenUsed/>
    <w:rsid w:val="00AB6F00"/>
    <w:rPr>
      <w:rFonts w:ascii="Calibri" w:eastAsia="Calibri" w:hAnsi="Calibri"/>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unhideWhenUsed/>
    <w:rsid w:val="00AB6F00"/>
    <w:rPr>
      <w:rFonts w:ascii="Calibri" w:eastAsia="Calibri" w:hAnsi="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unhideWhenUsed/>
    <w:rsid w:val="00AB6F00"/>
    <w:rPr>
      <w:rFonts w:ascii="Calibri" w:eastAsia="Calibri" w:hAnsi="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unhideWhenUsed/>
    <w:rsid w:val="00AB6F00"/>
    <w:rPr>
      <w:rFonts w:ascii="Calibri" w:eastAsia="Calibri" w:hAnsi="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unhideWhenUsed/>
    <w:rsid w:val="00AB6F00"/>
    <w:rPr>
      <w:rFonts w:ascii="Calibri" w:eastAsia="Calibri" w:hAnsi="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unhideWhenUsed/>
    <w:rsid w:val="00AB6F00"/>
    <w:rPr>
      <w:rFonts w:ascii="Calibri" w:eastAsia="Calibri" w:hAnsi="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efectos3D1">
    <w:name w:val="Table 3D effects 1"/>
    <w:basedOn w:val="Tablanormal"/>
    <w:uiPriority w:val="99"/>
    <w:unhideWhenUsed/>
    <w:rsid w:val="00AB6F00"/>
    <w:rPr>
      <w:rFonts w:ascii="Calibri" w:eastAsia="Calibri" w:hAnsi="Calibri"/>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unhideWhenUsed/>
    <w:rsid w:val="00AB6F00"/>
    <w:rPr>
      <w:rFonts w:ascii="Calibri" w:eastAsia="Calibri" w:hAnsi="Calibri"/>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unhideWhenUsed/>
    <w:rsid w:val="00AB6F00"/>
    <w:rPr>
      <w:rFonts w:ascii="Calibri" w:eastAsia="Calibri" w:hAnsi="Calibri"/>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iPriority w:val="99"/>
    <w:unhideWhenUsed/>
    <w:rsid w:val="00AB6F00"/>
    <w:rPr>
      <w:rFonts w:ascii="Calibri" w:eastAsia="Calibri" w:hAnsi="Calibr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unhideWhenUsed/>
    <w:rsid w:val="00AB6F00"/>
    <w:rPr>
      <w:rFonts w:ascii="Calibri" w:eastAsia="Calibri" w:hAnsi="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unhideWhenUsed/>
    <w:rsid w:val="00AB6F00"/>
    <w:rPr>
      <w:rFonts w:ascii="Calibri" w:eastAsia="Calibri" w:hAnsi="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unhideWhenUsed/>
    <w:rsid w:val="00AB6F00"/>
    <w:rPr>
      <w:rFonts w:ascii="Calibri" w:eastAsia="Calibri" w:hAnsi="Calibri"/>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unhideWhenUsed/>
    <w:rsid w:val="00AB6F00"/>
    <w:rPr>
      <w:rFonts w:ascii="Calibri" w:eastAsia="Calibri" w:hAnsi="Calibri"/>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21">
    <w:name w:val="Tabla web 21"/>
    <w:basedOn w:val="Tablanormal"/>
    <w:next w:val="Tablaweb2"/>
    <w:uiPriority w:val="99"/>
    <w:unhideWhenUsed/>
    <w:rsid w:val="00AB6F0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Tablaweb31">
    <w:name w:val="Tabla web 31"/>
    <w:basedOn w:val="Tablanormal"/>
    <w:next w:val="Tablaweb3"/>
    <w:uiPriority w:val="99"/>
    <w:unhideWhenUsed/>
    <w:rsid w:val="00AB6F00"/>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uiPriority w:val="99"/>
    <w:unhideWhenUsed/>
    <w:rsid w:val="00AB6F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
    <w:name w:val="Lista clara - Énfasis 31"/>
    <w:basedOn w:val="Tablanormal"/>
    <w:next w:val="Listaclara-nfasis3"/>
    <w:uiPriority w:val="61"/>
    <w:rsid w:val="00AB6F00"/>
    <w:rPr>
      <w:rFonts w:ascii="Calibri" w:eastAsia="MS Mincho"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1">
    <w:name w:val="Lista clara - Énfasis 111"/>
    <w:basedOn w:val="Tablanormal"/>
    <w:uiPriority w:val="61"/>
    <w:rsid w:val="00AB6F0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AB6F00"/>
    <w:rPr>
      <w:rFonts w:ascii="Calibri" w:eastAsia="MS Mincho"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web11">
    <w:name w:val="Tabla web 11"/>
    <w:basedOn w:val="Tablanormal"/>
    <w:uiPriority w:val="99"/>
    <w:rsid w:val="00AB6F00"/>
    <w:rPr>
      <w:rFonts w:ascii="Calibri" w:eastAsia="Calibri" w:hAnsi="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11">
    <w:name w:val="Tabla web 211"/>
    <w:basedOn w:val="Tablanormal"/>
    <w:rsid w:val="00AB6F00"/>
    <w:rPr>
      <w:rFonts w:ascii="Calibri" w:eastAsia="Calibri" w:hAnsi="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11">
    <w:name w:val="Tabla web 311"/>
    <w:basedOn w:val="Tablanormal"/>
    <w:uiPriority w:val="99"/>
    <w:rsid w:val="00AB6F00"/>
    <w:rPr>
      <w:rFonts w:ascii="Calibri" w:eastAsia="Calibri" w:hAnsi="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0">
    <w:name w:val="Tabla con cuadrícula1"/>
    <w:basedOn w:val="Tablanormal"/>
    <w:rsid w:val="00AB6F00"/>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rsid w:val="00AB6F00"/>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311">
    <w:name w:val="Lista clara - Énfasis 311"/>
    <w:basedOn w:val="Tablanormal"/>
    <w:uiPriority w:val="61"/>
    <w:rsid w:val="00AB6F0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AB6F0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web22">
    <w:name w:val="Tabla web 22"/>
    <w:basedOn w:val="Tablanormal"/>
    <w:rsid w:val="00AB6F00"/>
    <w:rPr>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
    <w:name w:val="Tabla con cuadrícula11"/>
    <w:basedOn w:val="Tablanormal"/>
    <w:uiPriority w:val="99"/>
    <w:rsid w:val="00AB6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1">
    <w:name w:val="Tabla web 2111"/>
    <w:basedOn w:val="Tablanormal"/>
    <w:uiPriority w:val="99"/>
    <w:rsid w:val="00AB6F0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Tablabsica11">
    <w:name w:val="Tabla básica 11"/>
    <w:basedOn w:val="Tablanormal"/>
    <w:uiPriority w:val="99"/>
    <w:rsid w:val="00AB6F00"/>
    <w:rPr>
      <w:rFonts w:ascii="Calibri" w:eastAsia="Calibri" w:hAnsi="Calibri"/>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uiPriority w:val="99"/>
    <w:rsid w:val="00AB6F00"/>
    <w:rPr>
      <w:rFonts w:ascii="Calibri" w:eastAsia="Calibri" w:hAnsi="Calibri"/>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uiPriority w:val="99"/>
    <w:rsid w:val="00AB6F00"/>
    <w:rPr>
      <w:rFonts w:ascii="Calibri" w:eastAsia="Calibri" w:hAnsi="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uiPriority w:val="99"/>
    <w:rsid w:val="00AB6F00"/>
    <w:rPr>
      <w:rFonts w:ascii="Calibri" w:eastAsia="Calibri" w:hAnsi="Calibri"/>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uiPriority w:val="99"/>
    <w:rsid w:val="00AB6F00"/>
    <w:rPr>
      <w:rFonts w:ascii="Calibri" w:eastAsia="Calibri" w:hAnsi="Calibri"/>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uiPriority w:val="99"/>
    <w:rsid w:val="00AB6F00"/>
    <w:rPr>
      <w:rFonts w:ascii="Calibri" w:eastAsia="Calibri" w:hAnsi="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uiPriority w:val="99"/>
    <w:rsid w:val="00AB6F00"/>
    <w:rPr>
      <w:rFonts w:ascii="Calibri" w:eastAsia="Calibri" w:hAnsi="Calibri"/>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uiPriority w:val="99"/>
    <w:rsid w:val="00AB6F00"/>
    <w:rPr>
      <w:rFonts w:ascii="Calibri" w:eastAsia="Calibri" w:hAnsi="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uiPriority w:val="99"/>
    <w:rsid w:val="00AB6F00"/>
    <w:rPr>
      <w:rFonts w:ascii="Calibri" w:eastAsia="Calibri" w:hAnsi="Calibri"/>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uiPriority w:val="99"/>
    <w:rsid w:val="00AB6F00"/>
    <w:rPr>
      <w:rFonts w:ascii="Calibri" w:eastAsia="Calibri" w:hAnsi="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uiPriority w:val="99"/>
    <w:rsid w:val="00AB6F00"/>
    <w:rPr>
      <w:rFonts w:ascii="Calibri" w:eastAsia="Calibri" w:hAnsi="Calibri"/>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uiPriority w:val="99"/>
    <w:rsid w:val="00AB6F00"/>
    <w:rPr>
      <w:rFonts w:ascii="Calibri" w:eastAsia="Calibri" w:hAnsi="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10">
    <w:name w:val="Tabla con cuadrícula 11"/>
    <w:basedOn w:val="Tablanormal"/>
    <w:uiPriority w:val="99"/>
    <w:rsid w:val="00AB6F00"/>
    <w:rPr>
      <w:rFonts w:ascii="Calibri" w:eastAsia="Calibri" w:hAnsi="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1">
    <w:name w:val="Tabla con cuadrícula 21"/>
    <w:basedOn w:val="Tablanormal"/>
    <w:uiPriority w:val="99"/>
    <w:rsid w:val="00AB6F00"/>
    <w:rPr>
      <w:rFonts w:ascii="Calibri" w:eastAsia="Calibri" w:hAnsi="Calibri"/>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uiPriority w:val="99"/>
    <w:rsid w:val="00AB6F00"/>
    <w:rPr>
      <w:rFonts w:ascii="Calibri" w:eastAsia="Calibri" w:hAnsi="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uiPriority w:val="99"/>
    <w:rsid w:val="00AB6F00"/>
    <w:rPr>
      <w:rFonts w:ascii="Calibri" w:eastAsia="Calibri" w:hAnsi="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uiPriority w:val="99"/>
    <w:rsid w:val="00AB6F00"/>
    <w:rPr>
      <w:rFonts w:ascii="Calibri" w:eastAsia="Calibri" w:hAnsi="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uiPriority w:val="99"/>
    <w:rsid w:val="00AB6F00"/>
    <w:rPr>
      <w:rFonts w:ascii="Calibri" w:eastAsia="Calibri" w:hAnsi="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uiPriority w:val="99"/>
    <w:rsid w:val="00AB6F00"/>
    <w:rPr>
      <w:rFonts w:ascii="Calibri" w:eastAsia="Calibri" w:hAnsi="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uiPriority w:val="99"/>
    <w:rsid w:val="00AB6F00"/>
    <w:rPr>
      <w:rFonts w:ascii="Calibri" w:eastAsia="Calibri" w:hAnsi="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1">
    <w:name w:val="Tabla con efectos 3D 11"/>
    <w:basedOn w:val="Tablanormal"/>
    <w:uiPriority w:val="99"/>
    <w:rsid w:val="00AB6F00"/>
    <w:rPr>
      <w:rFonts w:ascii="Calibri" w:eastAsia="Calibri" w:hAnsi="Calibri"/>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uiPriority w:val="99"/>
    <w:rsid w:val="00AB6F00"/>
    <w:rPr>
      <w:rFonts w:ascii="Calibri" w:eastAsia="Calibri" w:hAnsi="Calibri"/>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uiPriority w:val="99"/>
    <w:rsid w:val="00AB6F00"/>
    <w:rPr>
      <w:rFonts w:ascii="Calibri" w:eastAsia="Calibri" w:hAnsi="Calibri"/>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1">
    <w:name w:val="Tabla con lista 11"/>
    <w:basedOn w:val="Tablanormal"/>
    <w:uiPriority w:val="99"/>
    <w:rsid w:val="00AB6F00"/>
    <w:rPr>
      <w:rFonts w:ascii="Calibri" w:eastAsia="Calibri" w:hAnsi="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uiPriority w:val="99"/>
    <w:rsid w:val="00AB6F00"/>
    <w:rPr>
      <w:rFonts w:ascii="Calibri" w:eastAsia="Calibri" w:hAnsi="Calibri"/>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uiPriority w:val="99"/>
    <w:rsid w:val="00AB6F00"/>
    <w:rPr>
      <w:rFonts w:ascii="Calibri" w:eastAsia="Calibri" w:hAnsi="Calibri"/>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uiPriority w:val="99"/>
    <w:rsid w:val="00AB6F00"/>
    <w:rPr>
      <w:rFonts w:ascii="Calibri" w:eastAsia="Calibri" w:hAnsi="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uiPriority w:val="99"/>
    <w:rsid w:val="00AB6F00"/>
    <w:rPr>
      <w:rFonts w:ascii="Calibri" w:eastAsia="Calibri" w:hAnsi="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uiPriority w:val="99"/>
    <w:rsid w:val="00AB6F00"/>
    <w:rPr>
      <w:rFonts w:ascii="Calibri" w:eastAsia="Calibri" w:hAnsi="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uiPriority w:val="99"/>
    <w:rsid w:val="00AB6F00"/>
    <w:rPr>
      <w:rFonts w:ascii="Calibri" w:eastAsia="Calibri" w:hAnsi="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uiPriority w:val="99"/>
    <w:rsid w:val="00AB6F00"/>
    <w:rPr>
      <w:rFonts w:ascii="Calibri" w:eastAsia="Calibri" w:hAnsi="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1">
    <w:name w:val="Tabla con tema1"/>
    <w:basedOn w:val="Tablanormal"/>
    <w:uiPriority w:val="99"/>
    <w:rsid w:val="00AB6F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elegante1">
    <w:name w:val="Tabla elegante1"/>
    <w:basedOn w:val="Tablanormal"/>
    <w:uiPriority w:val="99"/>
    <w:rsid w:val="00AB6F00"/>
    <w:rPr>
      <w:rFonts w:ascii="Calibri" w:eastAsia="Calibri" w:hAnsi="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uiPriority w:val="99"/>
    <w:rsid w:val="00AB6F00"/>
    <w:rPr>
      <w:rFonts w:ascii="Calibri" w:eastAsia="Calibri" w:hAnsi="Calibr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1">
    <w:name w:val="Tabla profesional1"/>
    <w:basedOn w:val="Tablanormal"/>
    <w:uiPriority w:val="99"/>
    <w:rsid w:val="00AB6F00"/>
    <w:rPr>
      <w:rFonts w:ascii="Calibri" w:eastAsia="Calibri" w:hAnsi="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uiPriority w:val="99"/>
    <w:rsid w:val="00AB6F00"/>
    <w:rPr>
      <w:rFonts w:ascii="Calibri" w:eastAsia="Calibri" w:hAnsi="Calibri"/>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uiPriority w:val="99"/>
    <w:rsid w:val="00AB6F00"/>
    <w:rPr>
      <w:rFonts w:ascii="Calibri" w:eastAsia="Calibri" w:hAnsi="Calibri"/>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vistosa11">
    <w:name w:val="Tabla vistosa 11"/>
    <w:basedOn w:val="Tablanormal"/>
    <w:uiPriority w:val="99"/>
    <w:rsid w:val="00AB6F00"/>
    <w:rPr>
      <w:rFonts w:ascii="Calibri" w:eastAsia="Calibri" w:hAnsi="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uiPriority w:val="99"/>
    <w:rsid w:val="00AB6F00"/>
    <w:rPr>
      <w:rFonts w:ascii="Calibri" w:eastAsia="Calibri" w:hAnsi="Calibri"/>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uiPriority w:val="99"/>
    <w:rsid w:val="00AB6F00"/>
    <w:rPr>
      <w:rFonts w:ascii="Calibri" w:eastAsia="Calibri" w:hAnsi="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uiPriority w:val="99"/>
    <w:rsid w:val="00AB6F00"/>
    <w:rPr>
      <w:rFonts w:ascii="Calibri" w:eastAsia="Calibri" w:hAnsi="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1111">
    <w:name w:val="Tabla web 21111"/>
    <w:basedOn w:val="Tablanormal"/>
    <w:uiPriority w:val="99"/>
    <w:rsid w:val="00AB6F00"/>
    <w:rPr>
      <w:rFonts w:ascii="Calibri" w:eastAsia="Calibri" w:hAnsi="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
    <w:name w:val="Tabla con cuadrícula111"/>
    <w:basedOn w:val="Tablanormal"/>
    <w:rsid w:val="00AB6F00"/>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
    <w:name w:val="Tabla web 32"/>
    <w:basedOn w:val="Tablanormal"/>
    <w:uiPriority w:val="99"/>
    <w:semiHidden/>
    <w:rsid w:val="00AB6F00"/>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3">
    <w:name w:val="Tabla con cuadrícula3"/>
    <w:basedOn w:val="Tablanormal"/>
    <w:uiPriority w:val="99"/>
    <w:rsid w:val="00AB6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3">
    <w:name w:val="Tabla web 23"/>
    <w:basedOn w:val="Tablanormal"/>
    <w:rsid w:val="00AB6F0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Listaclara-nfasis112">
    <w:name w:val="Lista clara - Énfasis 112"/>
    <w:basedOn w:val="Tablanormal"/>
    <w:uiPriority w:val="61"/>
    <w:rsid w:val="00AB6F0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AB6F00"/>
    <w:rPr>
      <w:rFonts w:ascii="Calibri" w:eastAsia="MS Mincho"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AB6F00"/>
    <w:rPr>
      <w:rFonts w:ascii="Calibri" w:eastAsia="MS Mincho"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bsica12">
    <w:name w:val="Tabla básica 12"/>
    <w:basedOn w:val="Tablanormal"/>
    <w:uiPriority w:val="99"/>
    <w:rsid w:val="00AB6F00"/>
    <w:rPr>
      <w:rFonts w:ascii="Calibri" w:eastAsia="Calibri" w:hAnsi="Calibri"/>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2">
    <w:name w:val="Tabla básica 22"/>
    <w:basedOn w:val="Tablanormal"/>
    <w:uiPriority w:val="99"/>
    <w:rsid w:val="00AB6F00"/>
    <w:rPr>
      <w:rFonts w:ascii="Calibri" w:eastAsia="Calibri" w:hAnsi="Calibri"/>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2">
    <w:name w:val="Tabla básica 32"/>
    <w:basedOn w:val="Tablanormal"/>
    <w:uiPriority w:val="99"/>
    <w:rsid w:val="00AB6F00"/>
    <w:rPr>
      <w:rFonts w:ascii="Calibri" w:eastAsia="Calibri" w:hAnsi="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2">
    <w:name w:val="Tabla clásica 12"/>
    <w:basedOn w:val="Tablanormal"/>
    <w:uiPriority w:val="99"/>
    <w:rsid w:val="00AB6F00"/>
    <w:rPr>
      <w:rFonts w:ascii="Calibri" w:eastAsia="Calibri" w:hAnsi="Calibri"/>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2">
    <w:name w:val="Tabla clásica 22"/>
    <w:basedOn w:val="Tablanormal"/>
    <w:uiPriority w:val="99"/>
    <w:rsid w:val="00AB6F00"/>
    <w:rPr>
      <w:rFonts w:ascii="Calibri" w:eastAsia="Calibri" w:hAnsi="Calibri"/>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2">
    <w:name w:val="Tabla clásica 32"/>
    <w:basedOn w:val="Tablanormal"/>
    <w:uiPriority w:val="99"/>
    <w:rsid w:val="00AB6F00"/>
    <w:rPr>
      <w:rFonts w:ascii="Calibri" w:eastAsia="Calibri" w:hAnsi="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2">
    <w:name w:val="Tabla clásica 42"/>
    <w:basedOn w:val="Tablanormal"/>
    <w:uiPriority w:val="99"/>
    <w:rsid w:val="00AB6F00"/>
    <w:rPr>
      <w:rFonts w:ascii="Calibri" w:eastAsia="Calibri" w:hAnsi="Calibri"/>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
    <w:name w:val="Tabla con columnas 12"/>
    <w:basedOn w:val="Tablanormal"/>
    <w:uiPriority w:val="99"/>
    <w:rsid w:val="00AB6F00"/>
    <w:rPr>
      <w:rFonts w:ascii="Calibri" w:eastAsia="Calibri" w:hAnsi="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
    <w:name w:val="Tabla con columnas 22"/>
    <w:basedOn w:val="Tablanormal"/>
    <w:uiPriority w:val="99"/>
    <w:rsid w:val="00AB6F00"/>
    <w:rPr>
      <w:rFonts w:ascii="Calibri" w:eastAsia="Calibri" w:hAnsi="Calibri"/>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2">
    <w:name w:val="Tabla con columnas 32"/>
    <w:basedOn w:val="Tablanormal"/>
    <w:uiPriority w:val="99"/>
    <w:rsid w:val="00AB6F00"/>
    <w:rPr>
      <w:rFonts w:ascii="Calibri" w:eastAsia="Calibri" w:hAnsi="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uiPriority w:val="99"/>
    <w:rsid w:val="00AB6F00"/>
    <w:rPr>
      <w:rFonts w:ascii="Calibri" w:eastAsia="Calibri" w:hAnsi="Calibri"/>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2">
    <w:name w:val="Tabla con columnas 52"/>
    <w:basedOn w:val="Tablanormal"/>
    <w:uiPriority w:val="99"/>
    <w:rsid w:val="00AB6F00"/>
    <w:rPr>
      <w:rFonts w:ascii="Calibri" w:eastAsia="Calibri" w:hAnsi="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2">
    <w:name w:val="Tabla con cuadrícula 12"/>
    <w:basedOn w:val="Tablanormal"/>
    <w:uiPriority w:val="99"/>
    <w:rsid w:val="00AB6F00"/>
    <w:rPr>
      <w:rFonts w:ascii="Calibri" w:eastAsia="Calibri" w:hAnsi="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2">
    <w:name w:val="Tabla con cuadrícula 22"/>
    <w:basedOn w:val="Tablanormal"/>
    <w:uiPriority w:val="99"/>
    <w:rsid w:val="00AB6F00"/>
    <w:rPr>
      <w:rFonts w:ascii="Calibri" w:eastAsia="Calibri" w:hAnsi="Calibri"/>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2">
    <w:name w:val="Tabla con cuadrícula 32"/>
    <w:basedOn w:val="Tablanormal"/>
    <w:uiPriority w:val="99"/>
    <w:rsid w:val="00AB6F00"/>
    <w:rPr>
      <w:rFonts w:ascii="Calibri" w:eastAsia="Calibri" w:hAnsi="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2">
    <w:name w:val="Tabla con cuadrícula 42"/>
    <w:basedOn w:val="Tablanormal"/>
    <w:uiPriority w:val="99"/>
    <w:rsid w:val="00AB6F00"/>
    <w:rPr>
      <w:rFonts w:ascii="Calibri" w:eastAsia="Calibri" w:hAnsi="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2">
    <w:name w:val="Tabla con cuadrícula 52"/>
    <w:basedOn w:val="Tablanormal"/>
    <w:uiPriority w:val="99"/>
    <w:rsid w:val="00AB6F00"/>
    <w:rPr>
      <w:rFonts w:ascii="Calibri" w:eastAsia="Calibri" w:hAnsi="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2">
    <w:name w:val="Tabla con cuadrícula 62"/>
    <w:basedOn w:val="Tablanormal"/>
    <w:uiPriority w:val="99"/>
    <w:rsid w:val="00AB6F00"/>
    <w:rPr>
      <w:rFonts w:ascii="Calibri" w:eastAsia="Calibri" w:hAnsi="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2">
    <w:name w:val="Tabla con cuadrícula 72"/>
    <w:basedOn w:val="Tablanormal"/>
    <w:uiPriority w:val="99"/>
    <w:rsid w:val="00AB6F00"/>
    <w:rPr>
      <w:rFonts w:ascii="Calibri" w:eastAsia="Calibri" w:hAnsi="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2">
    <w:name w:val="Tabla con cuadrícula 82"/>
    <w:basedOn w:val="Tablanormal"/>
    <w:uiPriority w:val="99"/>
    <w:rsid w:val="00AB6F00"/>
    <w:rPr>
      <w:rFonts w:ascii="Calibri" w:eastAsia="Calibri" w:hAnsi="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2">
    <w:name w:val="Tabla con efectos 3D 12"/>
    <w:basedOn w:val="Tablanormal"/>
    <w:uiPriority w:val="99"/>
    <w:rsid w:val="00AB6F00"/>
    <w:rPr>
      <w:rFonts w:ascii="Calibri" w:eastAsia="Calibri" w:hAnsi="Calibri"/>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2">
    <w:name w:val="Tabla con efectos 3D 22"/>
    <w:basedOn w:val="Tablanormal"/>
    <w:uiPriority w:val="99"/>
    <w:rsid w:val="00AB6F00"/>
    <w:rPr>
      <w:rFonts w:ascii="Calibri" w:eastAsia="Calibri" w:hAnsi="Calibri"/>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2">
    <w:name w:val="Tabla con efectos 3D 32"/>
    <w:basedOn w:val="Tablanormal"/>
    <w:uiPriority w:val="99"/>
    <w:rsid w:val="00AB6F00"/>
    <w:rPr>
      <w:rFonts w:ascii="Calibri" w:eastAsia="Calibri" w:hAnsi="Calibri"/>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2">
    <w:name w:val="Tabla con lista 12"/>
    <w:basedOn w:val="Tablanormal"/>
    <w:uiPriority w:val="99"/>
    <w:rsid w:val="00AB6F00"/>
    <w:rPr>
      <w:rFonts w:ascii="Calibri" w:eastAsia="Calibri" w:hAnsi="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2">
    <w:name w:val="Tabla con lista 22"/>
    <w:basedOn w:val="Tablanormal"/>
    <w:uiPriority w:val="99"/>
    <w:rsid w:val="00AB6F00"/>
    <w:rPr>
      <w:rFonts w:ascii="Calibri" w:eastAsia="Calibri" w:hAnsi="Calibri"/>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uiPriority w:val="99"/>
    <w:rsid w:val="00AB6F00"/>
    <w:rPr>
      <w:rFonts w:ascii="Calibri" w:eastAsia="Calibri" w:hAnsi="Calibri"/>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2">
    <w:name w:val="Tabla con lista 42"/>
    <w:basedOn w:val="Tablanormal"/>
    <w:uiPriority w:val="99"/>
    <w:rsid w:val="00AB6F00"/>
    <w:rPr>
      <w:rFonts w:ascii="Calibri" w:eastAsia="Calibri" w:hAnsi="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2">
    <w:name w:val="Tabla con lista 52"/>
    <w:basedOn w:val="Tablanormal"/>
    <w:uiPriority w:val="99"/>
    <w:rsid w:val="00AB6F00"/>
    <w:rPr>
      <w:rFonts w:ascii="Calibri" w:eastAsia="Calibri" w:hAnsi="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2">
    <w:name w:val="Tabla con lista 62"/>
    <w:basedOn w:val="Tablanormal"/>
    <w:uiPriority w:val="99"/>
    <w:rsid w:val="00AB6F00"/>
    <w:rPr>
      <w:rFonts w:ascii="Calibri" w:eastAsia="Calibri" w:hAnsi="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2">
    <w:name w:val="Tabla con lista 72"/>
    <w:basedOn w:val="Tablanormal"/>
    <w:uiPriority w:val="99"/>
    <w:rsid w:val="00AB6F00"/>
    <w:rPr>
      <w:rFonts w:ascii="Calibri" w:eastAsia="Calibri" w:hAnsi="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2">
    <w:name w:val="Tabla con lista 82"/>
    <w:basedOn w:val="Tablanormal"/>
    <w:uiPriority w:val="99"/>
    <w:rsid w:val="00AB6F00"/>
    <w:rPr>
      <w:rFonts w:ascii="Calibri" w:eastAsia="Calibri" w:hAnsi="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2">
    <w:name w:val="Tabla con tema2"/>
    <w:basedOn w:val="Tablanormal"/>
    <w:uiPriority w:val="99"/>
    <w:rsid w:val="00AB6F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elegante2">
    <w:name w:val="Tabla elegante2"/>
    <w:basedOn w:val="Tablanormal"/>
    <w:uiPriority w:val="99"/>
    <w:rsid w:val="00AB6F00"/>
    <w:rPr>
      <w:rFonts w:ascii="Calibri" w:eastAsia="Calibri" w:hAnsi="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2">
    <w:name w:val="Tabla moderna2"/>
    <w:basedOn w:val="Tablanormal"/>
    <w:uiPriority w:val="99"/>
    <w:rsid w:val="00AB6F00"/>
    <w:rPr>
      <w:rFonts w:ascii="Calibri" w:eastAsia="Calibri" w:hAnsi="Calibr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2">
    <w:name w:val="Tabla profesional2"/>
    <w:basedOn w:val="Tablanormal"/>
    <w:uiPriority w:val="99"/>
    <w:rsid w:val="00AB6F00"/>
    <w:rPr>
      <w:rFonts w:ascii="Calibri" w:eastAsia="Calibri" w:hAnsi="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2">
    <w:name w:val="Tabla sutil 12"/>
    <w:basedOn w:val="Tablanormal"/>
    <w:uiPriority w:val="99"/>
    <w:rsid w:val="00AB6F00"/>
    <w:rPr>
      <w:rFonts w:ascii="Calibri" w:eastAsia="Calibri" w:hAnsi="Calibri"/>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2">
    <w:name w:val="Tabla sutil 22"/>
    <w:basedOn w:val="Tablanormal"/>
    <w:uiPriority w:val="99"/>
    <w:rsid w:val="00AB6F00"/>
    <w:rPr>
      <w:rFonts w:ascii="Calibri" w:eastAsia="Calibri" w:hAnsi="Calibri"/>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vistosa12">
    <w:name w:val="Tabla vistosa 12"/>
    <w:basedOn w:val="Tablanormal"/>
    <w:uiPriority w:val="99"/>
    <w:rsid w:val="00AB6F00"/>
    <w:rPr>
      <w:rFonts w:ascii="Calibri" w:eastAsia="Calibri" w:hAnsi="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2">
    <w:name w:val="Tabla vistosa 22"/>
    <w:basedOn w:val="Tablanormal"/>
    <w:uiPriority w:val="99"/>
    <w:rsid w:val="00AB6F00"/>
    <w:rPr>
      <w:rFonts w:ascii="Calibri" w:eastAsia="Calibri" w:hAnsi="Calibri"/>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2">
    <w:name w:val="Tabla vistosa 32"/>
    <w:basedOn w:val="Tablanormal"/>
    <w:uiPriority w:val="99"/>
    <w:rsid w:val="00AB6F00"/>
    <w:rPr>
      <w:rFonts w:ascii="Calibri" w:eastAsia="Calibri" w:hAnsi="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2">
    <w:name w:val="Tabla web 112"/>
    <w:basedOn w:val="Tablanormal"/>
    <w:uiPriority w:val="99"/>
    <w:rsid w:val="00AB6F00"/>
    <w:rPr>
      <w:rFonts w:ascii="Calibri" w:eastAsia="Calibri" w:hAnsi="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12">
    <w:name w:val="Tabla web 212"/>
    <w:basedOn w:val="Tablanormal"/>
    <w:uiPriority w:val="99"/>
    <w:rsid w:val="00AB6F00"/>
    <w:rPr>
      <w:rFonts w:ascii="Calibri" w:eastAsia="Calibri" w:hAnsi="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12">
    <w:name w:val="Tabla web 312"/>
    <w:basedOn w:val="Tablanormal"/>
    <w:uiPriority w:val="99"/>
    <w:rsid w:val="00AB6F00"/>
    <w:rPr>
      <w:rFonts w:ascii="Calibri" w:eastAsia="Calibri" w:hAnsi="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20">
    <w:name w:val="Tabla con cuadrícula12"/>
    <w:basedOn w:val="Tablanormal"/>
    <w:rsid w:val="00AB6F00"/>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3">
    <w:name w:val="Tabla web 33"/>
    <w:basedOn w:val="Tablanormal"/>
    <w:uiPriority w:val="99"/>
    <w:semiHidden/>
    <w:rsid w:val="00AB6F00"/>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4">
    <w:name w:val="Tabla con cuadrícula4"/>
    <w:basedOn w:val="Tablanormal"/>
    <w:uiPriority w:val="59"/>
    <w:rsid w:val="00AB6F00"/>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3">
    <w:name w:val="Lista clara - Énfasis 113"/>
    <w:basedOn w:val="Tablanormal"/>
    <w:uiPriority w:val="61"/>
    <w:rsid w:val="00AB6F0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AB6F0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AB6F0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web24">
    <w:name w:val="Tabla web 24"/>
    <w:basedOn w:val="Tablanormal"/>
    <w:rsid w:val="00AB6F00"/>
    <w:rPr>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3">
    <w:name w:val="Tabla con cuadrícula13"/>
    <w:basedOn w:val="Tablanormal"/>
    <w:uiPriority w:val="59"/>
    <w:rsid w:val="00AB6F00"/>
    <w:rPr>
      <w:rFonts w:ascii="Calibri" w:eastAsia="Calibri" w:hAnsi="Calibri"/>
      <w:sz w:val="22"/>
      <w:szCs w:val="22"/>
      <w:lang w:val="es-C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
    <w:basedOn w:val="Tablanormal"/>
    <w:rsid w:val="00AB6F0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 13"/>
    <w:basedOn w:val="Tablanormal"/>
    <w:rsid w:val="00AB6F00"/>
    <w:pPr>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4">
    <w:name w:val="Tabla con cuadrícula14"/>
    <w:basedOn w:val="Tablanormal"/>
    <w:uiPriority w:val="59"/>
    <w:rsid w:val="00AB6F0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uiPriority w:val="59"/>
    <w:rsid w:val="00AB6F0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0">
    <w:name w:val="Tabla con cuadrícula21"/>
    <w:basedOn w:val="Tablanormal"/>
    <w:uiPriority w:val="59"/>
    <w:rsid w:val="00AB6F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AB6F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
    <w:name w:val="Tabla con cuadrícula1111"/>
    <w:basedOn w:val="Tablanormal"/>
    <w:uiPriority w:val="59"/>
    <w:rsid w:val="00AB6F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0">
    <w:name w:val="Tabla con cuadrícula31"/>
    <w:basedOn w:val="Tablanormal"/>
    <w:uiPriority w:val="59"/>
    <w:rsid w:val="00AB6F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
    <w:basedOn w:val="Tablanormal"/>
    <w:uiPriority w:val="59"/>
    <w:rsid w:val="00AB6F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
    <w:basedOn w:val="Tablanormal"/>
    <w:uiPriority w:val="59"/>
    <w:rsid w:val="00AB6F0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AB6F0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
    <w:basedOn w:val="Tablanormal"/>
    <w:uiPriority w:val="59"/>
    <w:rsid w:val="00AB6F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
    <w:basedOn w:val="Tablanormal"/>
    <w:uiPriority w:val="39"/>
    <w:rsid w:val="00AB6F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72">
    <w:name w:val="Estilo72"/>
    <w:rsid w:val="00AB6F00"/>
    <w:pPr>
      <w:numPr>
        <w:numId w:val="38"/>
      </w:numPr>
    </w:pPr>
  </w:style>
  <w:style w:type="numbering" w:customStyle="1" w:styleId="Estilo82">
    <w:name w:val="Estilo82"/>
    <w:rsid w:val="00AB6F00"/>
    <w:pPr>
      <w:numPr>
        <w:numId w:val="40"/>
      </w:numPr>
    </w:pPr>
  </w:style>
  <w:style w:type="numbering" w:customStyle="1" w:styleId="1111111">
    <w:name w:val="1 / 1.1 / 1.1.11"/>
    <w:rsid w:val="00AB6F00"/>
    <w:pPr>
      <w:numPr>
        <w:numId w:val="37"/>
      </w:numPr>
    </w:pPr>
  </w:style>
  <w:style w:type="numbering" w:customStyle="1" w:styleId="Estilo41">
    <w:name w:val="Estilo41"/>
    <w:rsid w:val="00AB6F00"/>
    <w:pPr>
      <w:numPr>
        <w:numId w:val="54"/>
      </w:numPr>
    </w:pPr>
  </w:style>
  <w:style w:type="numbering" w:customStyle="1" w:styleId="Estilo31">
    <w:name w:val="Estilo31"/>
    <w:rsid w:val="00AB6F00"/>
  </w:style>
  <w:style w:type="numbering" w:customStyle="1" w:styleId="Estilo711">
    <w:name w:val="Estilo711"/>
    <w:rsid w:val="00AB6F00"/>
    <w:pPr>
      <w:numPr>
        <w:numId w:val="81"/>
      </w:numPr>
    </w:pPr>
  </w:style>
  <w:style w:type="numbering" w:customStyle="1" w:styleId="Estilo61">
    <w:name w:val="Estilo61"/>
    <w:rsid w:val="00AB6F00"/>
    <w:pPr>
      <w:numPr>
        <w:numId w:val="57"/>
      </w:numPr>
    </w:pPr>
  </w:style>
  <w:style w:type="numbering" w:customStyle="1" w:styleId="ArtculoSeccin1">
    <w:name w:val="Artículo / Sección1"/>
    <w:rsid w:val="00AB6F00"/>
    <w:pPr>
      <w:numPr>
        <w:numId w:val="58"/>
      </w:numPr>
    </w:pPr>
  </w:style>
  <w:style w:type="numbering" w:customStyle="1" w:styleId="Estilo32">
    <w:name w:val="Estilo32"/>
    <w:rsid w:val="00AB6F00"/>
    <w:pPr>
      <w:numPr>
        <w:numId w:val="16"/>
      </w:numPr>
    </w:pPr>
  </w:style>
  <w:style w:type="numbering" w:customStyle="1" w:styleId="Estilo211">
    <w:name w:val="Estilo211"/>
    <w:rsid w:val="00AB6F00"/>
    <w:pPr>
      <w:numPr>
        <w:numId w:val="59"/>
      </w:numPr>
    </w:pPr>
  </w:style>
  <w:style w:type="numbering" w:customStyle="1" w:styleId="Estilo42">
    <w:name w:val="Estilo42"/>
    <w:rsid w:val="00AB6F00"/>
  </w:style>
  <w:style w:type="numbering" w:customStyle="1" w:styleId="Estilo33">
    <w:name w:val="Estilo33"/>
    <w:rsid w:val="00AB6F00"/>
    <w:pPr>
      <w:numPr>
        <w:numId w:val="17"/>
      </w:numPr>
    </w:pPr>
  </w:style>
  <w:style w:type="numbering" w:customStyle="1" w:styleId="Estilo21">
    <w:name w:val="Estilo21"/>
    <w:rsid w:val="00AB6F00"/>
    <w:pPr>
      <w:numPr>
        <w:numId w:val="18"/>
      </w:numPr>
    </w:pPr>
  </w:style>
  <w:style w:type="numbering" w:customStyle="1" w:styleId="Estilo22">
    <w:name w:val="Estilo22"/>
    <w:rsid w:val="00AB6F00"/>
    <w:pPr>
      <w:numPr>
        <w:numId w:val="19"/>
      </w:numPr>
    </w:pPr>
  </w:style>
  <w:style w:type="numbering" w:customStyle="1" w:styleId="Estilo52">
    <w:name w:val="Estilo52"/>
    <w:rsid w:val="00AB6F00"/>
    <w:pPr>
      <w:numPr>
        <w:numId w:val="20"/>
      </w:numPr>
    </w:pPr>
  </w:style>
  <w:style w:type="numbering" w:customStyle="1" w:styleId="Estilo111">
    <w:name w:val="Estilo111"/>
    <w:rsid w:val="00AB6F00"/>
    <w:pPr>
      <w:numPr>
        <w:numId w:val="21"/>
      </w:numPr>
    </w:pPr>
  </w:style>
  <w:style w:type="numbering" w:customStyle="1" w:styleId="Estilo511">
    <w:name w:val="Estilo511"/>
    <w:rsid w:val="00AB6F00"/>
  </w:style>
  <w:style w:type="numbering" w:customStyle="1" w:styleId="Estilo14">
    <w:name w:val="Estilo14"/>
    <w:rsid w:val="00AB6F00"/>
  </w:style>
  <w:style w:type="numbering" w:customStyle="1" w:styleId="Estilo23">
    <w:name w:val="Estilo23"/>
    <w:rsid w:val="00AB6F00"/>
  </w:style>
  <w:style w:type="numbering" w:customStyle="1" w:styleId="1ai1">
    <w:name w:val="1 / a / i1"/>
    <w:rsid w:val="00AB6F00"/>
    <w:pPr>
      <w:numPr>
        <w:numId w:val="63"/>
      </w:numPr>
    </w:pPr>
  </w:style>
  <w:style w:type="numbering" w:styleId="1ai">
    <w:name w:val="Outline List 1"/>
    <w:basedOn w:val="Sinlista"/>
    <w:unhideWhenUsed/>
    <w:rsid w:val="00AB6F00"/>
  </w:style>
  <w:style w:type="numbering" w:customStyle="1" w:styleId="Estilo311">
    <w:name w:val="Estilo311"/>
    <w:rsid w:val="00AB6F00"/>
    <w:pPr>
      <w:numPr>
        <w:numId w:val="65"/>
      </w:numPr>
    </w:pPr>
  </w:style>
  <w:style w:type="numbering" w:customStyle="1" w:styleId="EstiloVieta2Esquemanumerado8pt">
    <w:name w:val="Estilo Viñeta 2 + Esquema numerado 8 pt"/>
    <w:rsid w:val="00AB6F00"/>
  </w:style>
  <w:style w:type="numbering" w:customStyle="1" w:styleId="1111113">
    <w:name w:val="1 / 1.1 / 1.1.13"/>
    <w:basedOn w:val="Sinlista"/>
    <w:next w:val="111111"/>
    <w:unhideWhenUsed/>
    <w:rsid w:val="00AB6F00"/>
  </w:style>
  <w:style w:type="numbering" w:customStyle="1" w:styleId="EstiloVieta2Esquemanumerado8pt1">
    <w:name w:val="Estilo Viñeta 2 + Esquema numerado 8 pt1"/>
    <w:rsid w:val="00AB6F00"/>
  </w:style>
  <w:style w:type="numbering" w:customStyle="1" w:styleId="Estilo12">
    <w:name w:val="Estilo12"/>
    <w:rsid w:val="00AB6F00"/>
  </w:style>
  <w:style w:type="numbering" w:customStyle="1" w:styleId="Estilo512">
    <w:name w:val="Estilo512"/>
    <w:rsid w:val="00AB6F00"/>
  </w:style>
  <w:style w:type="numbering" w:customStyle="1" w:styleId="Estilo1112">
    <w:name w:val="Estilo1112"/>
    <w:rsid w:val="00AB6F00"/>
  </w:style>
  <w:style w:type="numbering" w:customStyle="1" w:styleId="Estilo81">
    <w:name w:val="Estilo81"/>
    <w:rsid w:val="00AB6F00"/>
  </w:style>
  <w:style w:type="numbering" w:customStyle="1" w:styleId="Estilo7111">
    <w:name w:val="Estilo7111"/>
    <w:rsid w:val="00AB6F00"/>
    <w:pPr>
      <w:numPr>
        <w:numId w:val="56"/>
      </w:numPr>
    </w:pPr>
  </w:style>
  <w:style w:type="numbering" w:customStyle="1" w:styleId="ArtculoSeccin3">
    <w:name w:val="Artículo / Sección3"/>
    <w:basedOn w:val="Sinlista"/>
    <w:next w:val="ArtculoSeccin"/>
    <w:unhideWhenUsed/>
    <w:rsid w:val="00AB6F00"/>
  </w:style>
  <w:style w:type="numbering" w:customStyle="1" w:styleId="Estilo811">
    <w:name w:val="Estilo811"/>
    <w:rsid w:val="00AB6F00"/>
  </w:style>
  <w:style w:type="numbering" w:customStyle="1" w:styleId="Estilo62">
    <w:name w:val="Estilo62"/>
    <w:rsid w:val="00AB6F00"/>
  </w:style>
  <w:style w:type="paragraph" w:customStyle="1" w:styleId="FirstHeading">
    <w:name w:val="FirstHeading"/>
    <w:basedOn w:val="Normal"/>
    <w:next w:val="Normal"/>
    <w:rsid w:val="00AB6F00"/>
    <w:pPr>
      <w:keepNext/>
      <w:tabs>
        <w:tab w:val="left" w:pos="0"/>
        <w:tab w:val="left" w:pos="86"/>
      </w:tabs>
      <w:spacing w:before="120" w:after="120"/>
      <w:ind w:left="720" w:hanging="720"/>
    </w:pPr>
    <w:rPr>
      <w:b/>
      <w:sz w:val="24"/>
      <w:lang w:eastAsia="es-ES"/>
    </w:rPr>
  </w:style>
  <w:style w:type="paragraph" w:customStyle="1" w:styleId="SecHeading">
    <w:name w:val="SecHeading"/>
    <w:basedOn w:val="Normal"/>
    <w:next w:val="Normal"/>
    <w:rsid w:val="00AB6F00"/>
    <w:pPr>
      <w:keepNext/>
      <w:tabs>
        <w:tab w:val="num" w:pos="1296"/>
      </w:tabs>
      <w:spacing w:before="120" w:after="120"/>
      <w:ind w:left="1296" w:hanging="576"/>
    </w:pPr>
    <w:rPr>
      <w:b/>
      <w:sz w:val="24"/>
      <w:lang w:eastAsia="es-ES"/>
    </w:rPr>
  </w:style>
  <w:style w:type="paragraph" w:customStyle="1" w:styleId="SubHeading1">
    <w:name w:val="SubHeading1"/>
    <w:basedOn w:val="SecHeading"/>
    <w:rsid w:val="00AB6F00"/>
    <w:pPr>
      <w:tabs>
        <w:tab w:val="clear" w:pos="1296"/>
        <w:tab w:val="num" w:pos="1872"/>
      </w:tabs>
      <w:ind w:left="1872"/>
    </w:pPr>
  </w:style>
  <w:style w:type="paragraph" w:customStyle="1" w:styleId="Subheading2">
    <w:name w:val="Subheading2"/>
    <w:basedOn w:val="SecHeading"/>
    <w:rsid w:val="00AB6F00"/>
    <w:pPr>
      <w:tabs>
        <w:tab w:val="clear" w:pos="1296"/>
        <w:tab w:val="num" w:pos="2376"/>
      </w:tabs>
      <w:ind w:left="2376" w:hanging="288"/>
    </w:pPr>
  </w:style>
  <w:style w:type="paragraph" w:customStyle="1" w:styleId="TableContents">
    <w:name w:val="Table Contents"/>
    <w:basedOn w:val="Textoindependiente"/>
    <w:rsid w:val="00AB6F00"/>
    <w:pPr>
      <w:suppressLineNumbers/>
      <w:suppressAutoHyphens/>
      <w:spacing w:after="0"/>
      <w:ind w:right="360"/>
      <w:jc w:val="both"/>
    </w:pPr>
    <w:rPr>
      <w:rFonts w:ascii="Tahoma" w:hAnsi="Tahoma" w:cs="Tahoma"/>
      <w:sz w:val="23"/>
      <w:szCs w:val="24"/>
      <w:lang w:val="es-ES" w:eastAsia="ar-SA"/>
    </w:rPr>
  </w:style>
  <w:style w:type="paragraph" w:customStyle="1" w:styleId="TableHeading">
    <w:name w:val="Table Heading"/>
    <w:basedOn w:val="TableContents"/>
    <w:rsid w:val="00AB6F00"/>
    <w:pPr>
      <w:jc w:val="center"/>
    </w:pPr>
    <w:rPr>
      <w:b/>
      <w:bCs/>
      <w:i/>
      <w:iCs/>
    </w:rPr>
  </w:style>
  <w:style w:type="paragraph" w:customStyle="1" w:styleId="TITULO5">
    <w:name w:val="TITULO5"/>
    <w:basedOn w:val="Normal"/>
    <w:rsid w:val="00AB6F00"/>
    <w:pPr>
      <w:widowControl w:val="0"/>
      <w:tabs>
        <w:tab w:val="left" w:pos="-1440"/>
        <w:tab w:val="left" w:pos="-720"/>
        <w:tab w:val="left" w:pos="0"/>
        <w:tab w:val="left" w:pos="720"/>
      </w:tabs>
      <w:suppressAutoHyphens/>
      <w:spacing w:after="120"/>
      <w:ind w:left="1440" w:hanging="1440"/>
      <w:jc w:val="both"/>
    </w:pPr>
    <w:rPr>
      <w:rFonts w:ascii="Calibri" w:hAnsi="Calibri" w:cs="Arial"/>
      <w:b/>
      <w:bCs/>
      <w:i/>
      <w:iCs/>
      <w:spacing w:val="-2"/>
      <w:sz w:val="22"/>
      <w:szCs w:val="22"/>
      <w:lang w:val="es-ES_tradnl" w:eastAsia="es-ES"/>
    </w:rPr>
  </w:style>
  <w:style w:type="numbering" w:customStyle="1" w:styleId="Estilo53">
    <w:name w:val="Estilo53"/>
    <w:rsid w:val="00AB6F00"/>
    <w:pPr>
      <w:numPr>
        <w:numId w:val="101"/>
      </w:numPr>
    </w:pPr>
  </w:style>
  <w:style w:type="numbering" w:customStyle="1" w:styleId="Estilo721">
    <w:name w:val="Estilo721"/>
    <w:rsid w:val="00AB6F00"/>
    <w:pPr>
      <w:numPr>
        <w:numId w:val="102"/>
      </w:numPr>
    </w:pPr>
  </w:style>
  <w:style w:type="numbering" w:customStyle="1" w:styleId="Estilo821">
    <w:name w:val="Estilo821"/>
    <w:rsid w:val="00AB6F00"/>
    <w:pPr>
      <w:numPr>
        <w:numId w:val="104"/>
      </w:numPr>
    </w:pPr>
  </w:style>
  <w:style w:type="numbering" w:customStyle="1" w:styleId="11111111">
    <w:name w:val="1 / 1.1 / 1.1.111"/>
    <w:uiPriority w:val="99"/>
    <w:rsid w:val="00AB6F00"/>
    <w:pPr>
      <w:numPr>
        <w:numId w:val="100"/>
      </w:numPr>
    </w:pPr>
  </w:style>
  <w:style w:type="numbering" w:customStyle="1" w:styleId="Estilo411">
    <w:name w:val="Estilo411"/>
    <w:rsid w:val="00AB6F00"/>
    <w:pPr>
      <w:numPr>
        <w:numId w:val="60"/>
      </w:numPr>
    </w:pPr>
  </w:style>
  <w:style w:type="numbering" w:customStyle="1" w:styleId="Estilo312">
    <w:name w:val="Estilo312"/>
    <w:rsid w:val="00AB6F00"/>
    <w:pPr>
      <w:numPr>
        <w:numId w:val="61"/>
      </w:numPr>
    </w:pPr>
  </w:style>
  <w:style w:type="numbering" w:customStyle="1" w:styleId="Estilo712">
    <w:name w:val="Estilo712"/>
    <w:rsid w:val="00AB6F00"/>
  </w:style>
  <w:style w:type="numbering" w:customStyle="1" w:styleId="Estilo611">
    <w:name w:val="Estilo611"/>
    <w:rsid w:val="00AB6F00"/>
    <w:pPr>
      <w:numPr>
        <w:numId w:val="64"/>
      </w:numPr>
    </w:pPr>
  </w:style>
  <w:style w:type="numbering" w:customStyle="1" w:styleId="ArtculoSeccin11">
    <w:name w:val="Artículo / Sección11"/>
    <w:uiPriority w:val="99"/>
    <w:rsid w:val="00AB6F00"/>
    <w:pPr>
      <w:numPr>
        <w:numId w:val="66"/>
      </w:numPr>
    </w:pPr>
  </w:style>
  <w:style w:type="numbering" w:customStyle="1" w:styleId="Estilo321">
    <w:name w:val="Estilo321"/>
    <w:rsid w:val="00AB6F00"/>
    <w:pPr>
      <w:numPr>
        <w:numId w:val="67"/>
      </w:numPr>
    </w:pPr>
  </w:style>
  <w:style w:type="numbering" w:customStyle="1" w:styleId="Estilo2111">
    <w:name w:val="Estilo2111"/>
    <w:rsid w:val="00AB6F00"/>
    <w:pPr>
      <w:numPr>
        <w:numId w:val="68"/>
      </w:numPr>
    </w:pPr>
  </w:style>
  <w:style w:type="numbering" w:customStyle="1" w:styleId="Estilo331">
    <w:name w:val="Estilo331"/>
    <w:rsid w:val="00AB6F00"/>
    <w:pPr>
      <w:numPr>
        <w:numId w:val="22"/>
      </w:numPr>
    </w:pPr>
  </w:style>
  <w:style w:type="numbering" w:customStyle="1" w:styleId="Estilo212">
    <w:name w:val="Estilo212"/>
    <w:rsid w:val="00AB6F00"/>
    <w:pPr>
      <w:numPr>
        <w:numId w:val="69"/>
      </w:numPr>
    </w:pPr>
  </w:style>
  <w:style w:type="numbering" w:customStyle="1" w:styleId="Estilo221">
    <w:name w:val="Estilo221"/>
    <w:rsid w:val="00AB6F00"/>
    <w:pPr>
      <w:numPr>
        <w:numId w:val="70"/>
      </w:numPr>
    </w:pPr>
  </w:style>
  <w:style w:type="numbering" w:customStyle="1" w:styleId="Estilo521">
    <w:name w:val="Estilo521"/>
    <w:rsid w:val="00AB6F00"/>
    <w:pPr>
      <w:numPr>
        <w:numId w:val="71"/>
      </w:numPr>
    </w:pPr>
  </w:style>
  <w:style w:type="numbering" w:customStyle="1" w:styleId="Estilo112">
    <w:name w:val="Estilo112"/>
    <w:rsid w:val="00AB6F00"/>
    <w:pPr>
      <w:numPr>
        <w:numId w:val="72"/>
      </w:numPr>
    </w:pPr>
  </w:style>
  <w:style w:type="numbering" w:customStyle="1" w:styleId="Estilo5111">
    <w:name w:val="Estilo5111"/>
    <w:rsid w:val="00AB6F00"/>
    <w:pPr>
      <w:numPr>
        <w:numId w:val="73"/>
      </w:numPr>
    </w:pPr>
  </w:style>
  <w:style w:type="numbering" w:customStyle="1" w:styleId="Estilo1411">
    <w:name w:val="Estilo1411"/>
    <w:rsid w:val="00AB6F00"/>
    <w:pPr>
      <w:numPr>
        <w:numId w:val="23"/>
      </w:numPr>
    </w:pPr>
  </w:style>
  <w:style w:type="numbering" w:customStyle="1" w:styleId="Estilo231">
    <w:name w:val="Estilo231"/>
    <w:rsid w:val="00AB6F00"/>
    <w:pPr>
      <w:numPr>
        <w:numId w:val="74"/>
      </w:numPr>
    </w:pPr>
  </w:style>
  <w:style w:type="numbering" w:customStyle="1" w:styleId="1ai11">
    <w:name w:val="1 / a / i11"/>
    <w:uiPriority w:val="99"/>
    <w:rsid w:val="00AB6F00"/>
    <w:pPr>
      <w:numPr>
        <w:numId w:val="75"/>
      </w:numPr>
    </w:pPr>
  </w:style>
  <w:style w:type="numbering" w:customStyle="1" w:styleId="1ai2">
    <w:name w:val="1 / a / i2"/>
    <w:basedOn w:val="Sinlista"/>
    <w:next w:val="1ai"/>
    <w:uiPriority w:val="99"/>
    <w:semiHidden/>
    <w:unhideWhenUsed/>
    <w:rsid w:val="00AB6F00"/>
    <w:pPr>
      <w:numPr>
        <w:numId w:val="76"/>
      </w:numPr>
    </w:pPr>
  </w:style>
  <w:style w:type="numbering" w:customStyle="1" w:styleId="Estilo3111">
    <w:name w:val="Estilo3111"/>
    <w:rsid w:val="00AB6F00"/>
    <w:pPr>
      <w:numPr>
        <w:numId w:val="77"/>
      </w:numPr>
    </w:pPr>
  </w:style>
  <w:style w:type="numbering" w:customStyle="1" w:styleId="EstiloVieta2Esquemanumerado8pt21">
    <w:name w:val="Estilo Viñeta 2 + Esquema numerado 8 pt21"/>
    <w:rsid w:val="00AB6F00"/>
    <w:pPr>
      <w:numPr>
        <w:numId w:val="25"/>
      </w:numPr>
    </w:pPr>
  </w:style>
  <w:style w:type="numbering" w:customStyle="1" w:styleId="11111122">
    <w:name w:val="1 / 1.1 / 1.1.122"/>
    <w:basedOn w:val="Sinlista"/>
    <w:next w:val="111111"/>
    <w:uiPriority w:val="99"/>
    <w:semiHidden/>
    <w:unhideWhenUsed/>
    <w:rsid w:val="00AB6F00"/>
    <w:pPr>
      <w:numPr>
        <w:numId w:val="55"/>
      </w:numPr>
    </w:pPr>
  </w:style>
  <w:style w:type="numbering" w:customStyle="1" w:styleId="EstiloVieta2Esquemanumerado8pt111">
    <w:name w:val="Estilo Viñeta 2 + Esquema numerado 8 pt111"/>
    <w:rsid w:val="00AB6F00"/>
  </w:style>
  <w:style w:type="numbering" w:customStyle="1" w:styleId="Estilo5121">
    <w:name w:val="Estilo5121"/>
    <w:rsid w:val="00AB6F00"/>
    <w:pPr>
      <w:numPr>
        <w:numId w:val="78"/>
      </w:numPr>
    </w:pPr>
  </w:style>
  <w:style w:type="numbering" w:customStyle="1" w:styleId="Estilo11111">
    <w:name w:val="Estilo11111"/>
    <w:rsid w:val="00AB6F00"/>
    <w:pPr>
      <w:numPr>
        <w:numId w:val="103"/>
      </w:numPr>
    </w:pPr>
  </w:style>
  <w:style w:type="numbering" w:customStyle="1" w:styleId="Estilo8121">
    <w:name w:val="Estilo8121"/>
    <w:rsid w:val="00AB6F00"/>
    <w:pPr>
      <w:numPr>
        <w:numId w:val="27"/>
      </w:numPr>
    </w:pPr>
  </w:style>
  <w:style w:type="numbering" w:customStyle="1" w:styleId="Estilo71111">
    <w:name w:val="Estilo71111"/>
    <w:rsid w:val="00AB6F00"/>
    <w:pPr>
      <w:numPr>
        <w:numId w:val="62"/>
      </w:numPr>
    </w:pPr>
  </w:style>
  <w:style w:type="numbering" w:customStyle="1" w:styleId="ArtculoSeccin21">
    <w:name w:val="Artículo / Sección21"/>
    <w:basedOn w:val="Sinlista"/>
    <w:next w:val="ArtculoSeccin"/>
    <w:uiPriority w:val="99"/>
    <w:semiHidden/>
    <w:unhideWhenUsed/>
    <w:rsid w:val="00AB6F00"/>
    <w:pPr>
      <w:numPr>
        <w:numId w:val="28"/>
      </w:numPr>
    </w:pPr>
  </w:style>
  <w:style w:type="numbering" w:customStyle="1" w:styleId="Estilo81111">
    <w:name w:val="Estilo81111"/>
    <w:rsid w:val="00AB6F00"/>
    <w:pPr>
      <w:numPr>
        <w:numId w:val="29"/>
      </w:numPr>
    </w:pPr>
  </w:style>
  <w:style w:type="numbering" w:customStyle="1" w:styleId="Estilo6211">
    <w:name w:val="Estilo6211"/>
    <w:rsid w:val="00AB6F00"/>
    <w:pPr>
      <w:numPr>
        <w:numId w:val="30"/>
      </w:numPr>
    </w:pPr>
  </w:style>
  <w:style w:type="character" w:customStyle="1" w:styleId="PuestoCar1">
    <w:name w:val="Puesto Car1"/>
    <w:rsid w:val="00AB6F00"/>
    <w:rPr>
      <w:rFonts w:ascii="Calibri Light" w:eastAsia="Times New Roman" w:hAnsi="Calibri Light" w:cs="Times New Roman"/>
      <w:spacing w:val="-10"/>
      <w:kern w:val="28"/>
      <w:sz w:val="56"/>
      <w:szCs w:val="56"/>
      <w:lang w:eastAsia="en-US"/>
    </w:rPr>
  </w:style>
  <w:style w:type="numbering" w:customStyle="1" w:styleId="WWOutlineListStyle1">
    <w:name w:val="WW_OutlineListStyle_1"/>
    <w:basedOn w:val="Sinlista"/>
    <w:rsid w:val="00AB6F00"/>
    <w:pPr>
      <w:numPr>
        <w:numId w:val="79"/>
      </w:numPr>
    </w:pPr>
  </w:style>
  <w:style w:type="numbering" w:customStyle="1" w:styleId="WWOutlineListStyle">
    <w:name w:val="WW_OutlineListStyle"/>
    <w:basedOn w:val="Sinlista"/>
    <w:rsid w:val="00AB6F00"/>
    <w:pPr>
      <w:numPr>
        <w:numId w:val="80"/>
      </w:numPr>
    </w:pPr>
  </w:style>
  <w:style w:type="numbering" w:customStyle="1" w:styleId="LFO4">
    <w:name w:val="LFO4"/>
    <w:basedOn w:val="Sinlista"/>
    <w:rsid w:val="00AB6F00"/>
    <w:pPr>
      <w:numPr>
        <w:numId w:val="82"/>
      </w:numPr>
    </w:pPr>
  </w:style>
  <w:style w:type="numbering" w:customStyle="1" w:styleId="LFO5">
    <w:name w:val="LFO5"/>
    <w:basedOn w:val="Sinlista"/>
    <w:rsid w:val="00AB6F00"/>
    <w:pPr>
      <w:numPr>
        <w:numId w:val="83"/>
      </w:numPr>
    </w:pPr>
  </w:style>
  <w:style w:type="numbering" w:customStyle="1" w:styleId="LFO6">
    <w:name w:val="LFO6"/>
    <w:basedOn w:val="Sinlista"/>
    <w:rsid w:val="00AB6F00"/>
    <w:pPr>
      <w:numPr>
        <w:numId w:val="84"/>
      </w:numPr>
    </w:pPr>
  </w:style>
  <w:style w:type="numbering" w:customStyle="1" w:styleId="LFO9">
    <w:name w:val="LFO9"/>
    <w:basedOn w:val="Sinlista"/>
    <w:rsid w:val="00AB6F00"/>
    <w:pPr>
      <w:numPr>
        <w:numId w:val="85"/>
      </w:numPr>
    </w:pPr>
  </w:style>
  <w:style w:type="numbering" w:customStyle="1" w:styleId="LFO14">
    <w:name w:val="LFO14"/>
    <w:basedOn w:val="Sinlista"/>
    <w:rsid w:val="00AB6F00"/>
    <w:pPr>
      <w:numPr>
        <w:numId w:val="86"/>
      </w:numPr>
    </w:pPr>
  </w:style>
  <w:style w:type="numbering" w:customStyle="1" w:styleId="LFO16">
    <w:name w:val="LFO16"/>
    <w:basedOn w:val="Sinlista"/>
    <w:rsid w:val="00AB6F00"/>
    <w:pPr>
      <w:numPr>
        <w:numId w:val="87"/>
      </w:numPr>
    </w:pPr>
  </w:style>
  <w:style w:type="numbering" w:customStyle="1" w:styleId="LFO17">
    <w:name w:val="LFO17"/>
    <w:basedOn w:val="Sinlista"/>
    <w:rsid w:val="00AB6F00"/>
    <w:pPr>
      <w:numPr>
        <w:numId w:val="88"/>
      </w:numPr>
    </w:pPr>
  </w:style>
  <w:style w:type="numbering" w:customStyle="1" w:styleId="LFO18">
    <w:name w:val="LFO18"/>
    <w:basedOn w:val="Sinlista"/>
    <w:rsid w:val="00AB6F00"/>
    <w:pPr>
      <w:numPr>
        <w:numId w:val="89"/>
      </w:numPr>
    </w:pPr>
  </w:style>
  <w:style w:type="numbering" w:customStyle="1" w:styleId="LFO19">
    <w:name w:val="LFO19"/>
    <w:basedOn w:val="Sinlista"/>
    <w:rsid w:val="00AB6F00"/>
    <w:pPr>
      <w:numPr>
        <w:numId w:val="90"/>
      </w:numPr>
    </w:pPr>
  </w:style>
  <w:style w:type="numbering" w:customStyle="1" w:styleId="LFO20">
    <w:name w:val="LFO20"/>
    <w:basedOn w:val="Sinlista"/>
    <w:rsid w:val="00AB6F00"/>
    <w:pPr>
      <w:numPr>
        <w:numId w:val="91"/>
      </w:numPr>
    </w:pPr>
  </w:style>
  <w:style w:type="numbering" w:customStyle="1" w:styleId="LFO21">
    <w:name w:val="LFO21"/>
    <w:basedOn w:val="Sinlista"/>
    <w:rsid w:val="00AB6F00"/>
    <w:pPr>
      <w:numPr>
        <w:numId w:val="92"/>
      </w:numPr>
    </w:pPr>
  </w:style>
  <w:style w:type="numbering" w:customStyle="1" w:styleId="LFO22">
    <w:name w:val="LFO22"/>
    <w:basedOn w:val="Sinlista"/>
    <w:rsid w:val="00AB6F00"/>
    <w:pPr>
      <w:numPr>
        <w:numId w:val="93"/>
      </w:numPr>
    </w:pPr>
  </w:style>
  <w:style w:type="numbering" w:customStyle="1" w:styleId="LFO23">
    <w:name w:val="LFO23"/>
    <w:basedOn w:val="Sinlista"/>
    <w:rsid w:val="00AB6F00"/>
    <w:pPr>
      <w:numPr>
        <w:numId w:val="94"/>
      </w:numPr>
    </w:pPr>
  </w:style>
  <w:style w:type="numbering" w:customStyle="1" w:styleId="LFO24">
    <w:name w:val="LFO24"/>
    <w:basedOn w:val="Sinlista"/>
    <w:rsid w:val="00AB6F00"/>
    <w:pPr>
      <w:numPr>
        <w:numId w:val="95"/>
      </w:numPr>
    </w:pPr>
  </w:style>
  <w:style w:type="numbering" w:customStyle="1" w:styleId="LFO25">
    <w:name w:val="LFO25"/>
    <w:basedOn w:val="Sinlista"/>
    <w:rsid w:val="00AB6F00"/>
    <w:pPr>
      <w:numPr>
        <w:numId w:val="96"/>
      </w:numPr>
    </w:pPr>
  </w:style>
  <w:style w:type="numbering" w:customStyle="1" w:styleId="LFO26">
    <w:name w:val="LFO26"/>
    <w:basedOn w:val="Sinlista"/>
    <w:rsid w:val="00AB6F00"/>
    <w:pPr>
      <w:numPr>
        <w:numId w:val="97"/>
      </w:numPr>
    </w:pPr>
  </w:style>
  <w:style w:type="numbering" w:customStyle="1" w:styleId="LFO27">
    <w:name w:val="LFO27"/>
    <w:basedOn w:val="Sinlista"/>
    <w:rsid w:val="00AB6F00"/>
    <w:pPr>
      <w:numPr>
        <w:numId w:val="98"/>
      </w:numPr>
    </w:pPr>
  </w:style>
  <w:style w:type="numbering" w:customStyle="1" w:styleId="LFO28">
    <w:name w:val="LFO28"/>
    <w:basedOn w:val="Sinlista"/>
    <w:rsid w:val="00AB6F00"/>
    <w:pPr>
      <w:numPr>
        <w:numId w:val="99"/>
      </w:numPr>
    </w:pPr>
  </w:style>
  <w:style w:type="numbering" w:customStyle="1" w:styleId="Estilo1412">
    <w:name w:val="Estilo1412"/>
    <w:rsid w:val="00815CBB"/>
  </w:style>
  <w:style w:type="numbering" w:customStyle="1" w:styleId="EstiloVieta2Esquemanumerado8pt22">
    <w:name w:val="Estilo Viñeta 2 + Esquema numerado 8 pt22"/>
    <w:rsid w:val="00815CBB"/>
  </w:style>
  <w:style w:type="numbering" w:customStyle="1" w:styleId="Estilo11112">
    <w:name w:val="Estilo11112"/>
    <w:rsid w:val="00815CBB"/>
  </w:style>
  <w:style w:type="numbering" w:customStyle="1" w:styleId="ArtculoSeccin22">
    <w:name w:val="Artículo / Sección22"/>
    <w:basedOn w:val="Sinlista"/>
    <w:next w:val="ArtculoSeccin"/>
    <w:uiPriority w:val="99"/>
    <w:semiHidden/>
    <w:unhideWhenUsed/>
    <w:rsid w:val="00815CBB"/>
  </w:style>
  <w:style w:type="numbering" w:customStyle="1" w:styleId="Estilo81112">
    <w:name w:val="Estilo81112"/>
    <w:rsid w:val="00815CBB"/>
  </w:style>
  <w:style w:type="numbering" w:customStyle="1" w:styleId="Estilo6212">
    <w:name w:val="Estilo6212"/>
    <w:rsid w:val="00815CBB"/>
  </w:style>
  <w:style w:type="paragraph" w:customStyle="1" w:styleId="Ttulo10">
    <w:name w:val="Título1"/>
    <w:basedOn w:val="Normal"/>
    <w:qFormat/>
    <w:rsid w:val="007B205D"/>
    <w:pPr>
      <w:spacing w:before="240" w:after="60"/>
      <w:jc w:val="center"/>
      <w:outlineLvl w:val="0"/>
    </w:pPr>
    <w:rPr>
      <w:rFonts w:cs="Arial"/>
      <w:b/>
      <w:bCs/>
      <w:kern w:val="28"/>
      <w:szCs w:val="32"/>
      <w:lang w:eastAsia="es-ES"/>
    </w:rPr>
  </w:style>
  <w:style w:type="character" w:customStyle="1" w:styleId="Mencinsinresolver2">
    <w:name w:val="Mención sin resolver2"/>
    <w:basedOn w:val="Fuentedeprrafopredeter"/>
    <w:uiPriority w:val="99"/>
    <w:semiHidden/>
    <w:unhideWhenUsed/>
    <w:rsid w:val="00FB0B5F"/>
    <w:rPr>
      <w:color w:val="605E5C"/>
      <w:shd w:val="clear" w:color="auto" w:fill="E1DFDD"/>
    </w:rPr>
  </w:style>
  <w:style w:type="table" w:customStyle="1" w:styleId="Tablaconcuadrcula23">
    <w:name w:val="Tabla con cuadrícula 23"/>
    <w:basedOn w:val="Tablanormal"/>
    <w:uiPriority w:val="99"/>
    <w:semiHidden/>
    <w:unhideWhenUsed/>
    <w:rsid w:val="00161CE9"/>
    <w:rPr>
      <w:rFonts w:ascii="Calibri" w:eastAsia="Calibri" w:hAnsi="Calibri"/>
      <w:lang w:val="es-BO"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3">
    <w:name w:val="Tabla con cuadrícula 33"/>
    <w:basedOn w:val="Tablanormal"/>
    <w:uiPriority w:val="99"/>
    <w:semiHidden/>
    <w:unhideWhenUsed/>
    <w:rsid w:val="00161CE9"/>
    <w:rPr>
      <w:rFonts w:ascii="Calibri" w:eastAsia="Calibri" w:hAnsi="Calibri"/>
      <w:lang w:val="es-BO"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3">
    <w:name w:val="Tabla con cuadrícula 43"/>
    <w:basedOn w:val="Tablanormal"/>
    <w:uiPriority w:val="99"/>
    <w:semiHidden/>
    <w:unhideWhenUsed/>
    <w:rsid w:val="00161CE9"/>
    <w:rPr>
      <w:rFonts w:ascii="Calibri" w:eastAsia="Calibri" w:hAnsi="Calibri"/>
      <w:lang w:val="es-BO"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numbering" w:customStyle="1" w:styleId="Sinlista2">
    <w:name w:val="Sin lista2"/>
    <w:next w:val="Sinlista"/>
    <w:uiPriority w:val="99"/>
    <w:semiHidden/>
    <w:unhideWhenUsed/>
    <w:rsid w:val="00161CE9"/>
  </w:style>
  <w:style w:type="table" w:customStyle="1" w:styleId="TableNormal">
    <w:name w:val="Table Normal"/>
    <w:rsid w:val="00161CE9"/>
    <w:pPr>
      <w:ind w:right="113"/>
      <w:jc w:val="both"/>
    </w:pPr>
    <w:rPr>
      <w:rFonts w:ascii="Arial" w:eastAsia="Arial" w:hAnsi="Arial" w:cs="Arial"/>
      <w:sz w:val="22"/>
      <w:szCs w:val="22"/>
      <w:lang w:val="es-BO" w:eastAsia="es-BO"/>
    </w:rPr>
    <w:tblPr>
      <w:tblCellMar>
        <w:top w:w="0" w:type="dxa"/>
        <w:left w:w="0" w:type="dxa"/>
        <w:bottom w:w="0" w:type="dxa"/>
        <w:right w:w="0" w:type="dxa"/>
      </w:tblCellMar>
    </w:tblPr>
  </w:style>
  <w:style w:type="paragraph" w:customStyle="1" w:styleId="TableParagraph">
    <w:name w:val="Table Paragraph"/>
    <w:basedOn w:val="Normal"/>
    <w:uiPriority w:val="1"/>
    <w:qFormat/>
    <w:rsid w:val="00161CE9"/>
    <w:pPr>
      <w:widowControl w:val="0"/>
      <w:autoSpaceDE w:val="0"/>
      <w:autoSpaceDN w:val="0"/>
      <w:ind w:left="69"/>
    </w:pPr>
    <w:rPr>
      <w:rFonts w:ascii="Arial" w:eastAsia="Arial" w:hAnsi="Arial" w:cs="Arial"/>
      <w:sz w:val="22"/>
      <w:szCs w:val="22"/>
      <w:lang w:val="en-US"/>
    </w:rPr>
  </w:style>
  <w:style w:type="table" w:customStyle="1" w:styleId="Tablaconcuadrcula80">
    <w:name w:val="Tabla con cuadrícula8"/>
    <w:basedOn w:val="Tablanormal"/>
    <w:next w:val="Tablaconcuadrcula"/>
    <w:uiPriority w:val="39"/>
    <w:rsid w:val="00161CE9"/>
    <w:pPr>
      <w:ind w:right="113"/>
      <w:jc w:val="both"/>
    </w:pPr>
    <w:rPr>
      <w:rFonts w:ascii="Arial" w:eastAsia="Arial" w:hAnsi="Arial" w:cs="Arial"/>
      <w:sz w:val="22"/>
      <w:szCs w:val="22"/>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161CE9"/>
    <w:rPr>
      <w:sz w:val="20"/>
      <w:szCs w:val="20"/>
    </w:rPr>
  </w:style>
  <w:style w:type="paragraph" w:customStyle="1" w:styleId="SAUL">
    <w:name w:val="SAUL"/>
    <w:basedOn w:val="Normal"/>
    <w:qFormat/>
    <w:rsid w:val="00435CA0"/>
    <w:pPr>
      <w:numPr>
        <w:numId w:val="126"/>
      </w:numPr>
      <w:jc w:val="both"/>
    </w:pPr>
    <w:rPr>
      <w:rFonts w:ascii="Verdana" w:hAnsi="Verdana"/>
      <w:sz w:val="18"/>
      <w:szCs w:val="16"/>
      <w:lang w:eastAsia="es-ES"/>
    </w:rPr>
  </w:style>
  <w:style w:type="character" w:customStyle="1" w:styleId="Mencinsinresolver3">
    <w:name w:val="Mención sin resolver3"/>
    <w:basedOn w:val="Fuentedeprrafopredeter"/>
    <w:uiPriority w:val="99"/>
    <w:semiHidden/>
    <w:unhideWhenUsed/>
    <w:rsid w:val="004A5016"/>
    <w:rPr>
      <w:color w:val="605E5C"/>
      <w:shd w:val="clear" w:color="auto" w:fill="E1DFDD"/>
    </w:rPr>
  </w:style>
  <w:style w:type="table" w:customStyle="1" w:styleId="TableNormal1">
    <w:name w:val="Table Normal1"/>
    <w:rsid w:val="007D6E24"/>
    <w:rPr>
      <w:lang w:val="es-BO"/>
    </w:rPr>
    <w:tblPr>
      <w:tblCellMar>
        <w:top w:w="0" w:type="dxa"/>
        <w:left w:w="0" w:type="dxa"/>
        <w:bottom w:w="0" w:type="dxa"/>
        <w:right w:w="0" w:type="dxa"/>
      </w:tblCellMar>
    </w:tblPr>
  </w:style>
  <w:style w:type="numbering" w:customStyle="1" w:styleId="Estilo43">
    <w:name w:val="Estilo43"/>
    <w:rsid w:val="007D6E24"/>
  </w:style>
  <w:style w:type="numbering" w:customStyle="1" w:styleId="Estilo34">
    <w:name w:val="Estilo34"/>
    <w:rsid w:val="007D6E24"/>
  </w:style>
  <w:style w:type="numbering" w:customStyle="1" w:styleId="Estilo13">
    <w:name w:val="Estilo13"/>
    <w:rsid w:val="007D6E24"/>
  </w:style>
  <w:style w:type="numbering" w:customStyle="1" w:styleId="Estilo54">
    <w:name w:val="Estilo54"/>
    <w:rsid w:val="007D6E24"/>
  </w:style>
  <w:style w:type="numbering" w:customStyle="1" w:styleId="Estilo73">
    <w:name w:val="Estilo73"/>
    <w:rsid w:val="007D6E24"/>
  </w:style>
  <w:style w:type="numbering" w:customStyle="1" w:styleId="Estilo63">
    <w:name w:val="Estilo63"/>
    <w:rsid w:val="007D6E24"/>
  </w:style>
  <w:style w:type="numbering" w:customStyle="1" w:styleId="Estilo83">
    <w:name w:val="Estilo83"/>
    <w:rsid w:val="007D6E24"/>
  </w:style>
  <w:style w:type="character" w:customStyle="1" w:styleId="CarCar105">
    <w:name w:val="Car Car105"/>
    <w:locked/>
    <w:rsid w:val="007D6E24"/>
    <w:rPr>
      <w:rFonts w:ascii="Tms Rmn" w:hAnsi="Tms Rmn" w:cs="Tms Rmn"/>
      <w:lang w:val="en-US" w:eastAsia="es-BO"/>
    </w:rPr>
  </w:style>
  <w:style w:type="character" w:customStyle="1" w:styleId="CarCar74">
    <w:name w:val="Car Car74"/>
    <w:locked/>
    <w:rsid w:val="007D6E24"/>
    <w:rPr>
      <w:lang w:val="x-none" w:eastAsia="en-US"/>
    </w:rPr>
  </w:style>
  <w:style w:type="character" w:customStyle="1" w:styleId="CarCarCarCar4">
    <w:name w:val="Car Car Car Car4"/>
    <w:rsid w:val="007D6E24"/>
    <w:rPr>
      <w:rFonts w:ascii="Century Gothic" w:hAnsi="Century Gothic"/>
      <w:sz w:val="22"/>
      <w:szCs w:val="22"/>
      <w:lang w:val="es-BO" w:eastAsia="es-ES" w:bidi="ar-SA"/>
    </w:rPr>
  </w:style>
  <w:style w:type="character" w:customStyle="1" w:styleId="CarCar224">
    <w:name w:val="Car Car224"/>
    <w:rsid w:val="007D6E24"/>
    <w:rPr>
      <w:rFonts w:ascii="Tahoma" w:hAnsi="Tahoma"/>
      <w:b/>
      <w:caps/>
      <w:sz w:val="22"/>
      <w:szCs w:val="22"/>
      <w:u w:val="single"/>
      <w:lang w:val="es-MX" w:eastAsia="es-ES" w:bidi="ar-SA"/>
    </w:rPr>
  </w:style>
  <w:style w:type="numbering" w:customStyle="1" w:styleId="EstiloVieta2Esquemanumerado8pt112">
    <w:name w:val="Estilo Viñeta 2 + Esquema numerado 8 pt112"/>
    <w:rsid w:val="007D6E24"/>
  </w:style>
  <w:style w:type="numbering" w:customStyle="1" w:styleId="Estilo6213">
    <w:name w:val="Estilo6213"/>
    <w:rsid w:val="007D6E24"/>
  </w:style>
  <w:style w:type="numbering" w:customStyle="1" w:styleId="ArtculoSeccin4">
    <w:name w:val="Artículo / Sección4"/>
    <w:basedOn w:val="Sinlista"/>
    <w:next w:val="ArtculoSeccin"/>
    <w:rsid w:val="007D6E24"/>
  </w:style>
  <w:style w:type="numbering" w:customStyle="1" w:styleId="Estilo713">
    <w:name w:val="Estilo713"/>
    <w:rsid w:val="007D6E24"/>
  </w:style>
  <w:style w:type="numbering" w:customStyle="1" w:styleId="Estilo113">
    <w:name w:val="Estilo113"/>
    <w:rsid w:val="007D6E24"/>
  </w:style>
  <w:style w:type="numbering" w:customStyle="1" w:styleId="Estilo513">
    <w:name w:val="Estilo513"/>
    <w:rsid w:val="007D6E24"/>
  </w:style>
  <w:style w:type="numbering" w:customStyle="1" w:styleId="Estilo722">
    <w:name w:val="Estilo722"/>
    <w:rsid w:val="007D6E24"/>
  </w:style>
  <w:style w:type="numbering" w:customStyle="1" w:styleId="Estilo822">
    <w:name w:val="Estilo822"/>
    <w:rsid w:val="007D6E24"/>
  </w:style>
  <w:style w:type="numbering" w:customStyle="1" w:styleId="11111112">
    <w:name w:val="1 / 1.1 / 1.1.112"/>
    <w:rsid w:val="007D6E24"/>
  </w:style>
  <w:style w:type="numbering" w:customStyle="1" w:styleId="Estilo412">
    <w:name w:val="Estilo412"/>
    <w:rsid w:val="007D6E24"/>
  </w:style>
  <w:style w:type="numbering" w:customStyle="1" w:styleId="Estilo7112">
    <w:name w:val="Estilo7112"/>
    <w:rsid w:val="007D6E24"/>
  </w:style>
  <w:style w:type="numbering" w:customStyle="1" w:styleId="Estilo612">
    <w:name w:val="Estilo612"/>
    <w:rsid w:val="007D6E24"/>
  </w:style>
  <w:style w:type="numbering" w:customStyle="1" w:styleId="ArtculoSeccin12">
    <w:name w:val="Artículo / Sección12"/>
    <w:rsid w:val="007D6E24"/>
  </w:style>
  <w:style w:type="numbering" w:customStyle="1" w:styleId="Estilo322">
    <w:name w:val="Estilo322"/>
    <w:rsid w:val="007D6E24"/>
  </w:style>
  <w:style w:type="numbering" w:customStyle="1" w:styleId="Estilo2112">
    <w:name w:val="Estilo2112"/>
    <w:rsid w:val="007D6E24"/>
  </w:style>
  <w:style w:type="numbering" w:customStyle="1" w:styleId="Estilo332">
    <w:name w:val="Estilo332"/>
    <w:rsid w:val="007D6E24"/>
  </w:style>
  <w:style w:type="numbering" w:customStyle="1" w:styleId="Estilo213">
    <w:name w:val="Estilo213"/>
    <w:rsid w:val="007D6E24"/>
  </w:style>
  <w:style w:type="numbering" w:customStyle="1" w:styleId="Estilo222">
    <w:name w:val="Estilo222"/>
    <w:rsid w:val="007D6E24"/>
  </w:style>
  <w:style w:type="numbering" w:customStyle="1" w:styleId="Estilo522">
    <w:name w:val="Estilo522"/>
    <w:rsid w:val="007D6E24"/>
  </w:style>
  <w:style w:type="numbering" w:customStyle="1" w:styleId="Estilo1113">
    <w:name w:val="Estilo1113"/>
    <w:rsid w:val="007D6E24"/>
  </w:style>
  <w:style w:type="numbering" w:customStyle="1" w:styleId="1ai12">
    <w:name w:val="1 / a / i12"/>
    <w:rsid w:val="007D6E24"/>
  </w:style>
  <w:style w:type="numbering" w:customStyle="1" w:styleId="Estilo3112">
    <w:name w:val="Estilo3112"/>
    <w:rsid w:val="007D6E24"/>
  </w:style>
  <w:style w:type="numbering" w:customStyle="1" w:styleId="Estilo71112">
    <w:name w:val="Estilo71112"/>
    <w:rsid w:val="007D6E24"/>
  </w:style>
  <w:style w:type="numbering" w:customStyle="1" w:styleId="Estilo531">
    <w:name w:val="Estilo531"/>
    <w:rsid w:val="007D6E24"/>
  </w:style>
  <w:style w:type="numbering" w:customStyle="1" w:styleId="Estilo7211">
    <w:name w:val="Estilo7211"/>
    <w:rsid w:val="007D6E24"/>
  </w:style>
  <w:style w:type="numbering" w:customStyle="1" w:styleId="Estilo8211">
    <w:name w:val="Estilo8211"/>
    <w:rsid w:val="007D6E24"/>
  </w:style>
  <w:style w:type="numbering" w:customStyle="1" w:styleId="111111111">
    <w:name w:val="1 / 1.1 / 1.1.1111"/>
    <w:uiPriority w:val="99"/>
    <w:rsid w:val="007D6E24"/>
  </w:style>
  <w:style w:type="numbering" w:customStyle="1" w:styleId="Estilo4111">
    <w:name w:val="Estilo4111"/>
    <w:rsid w:val="007D6E24"/>
  </w:style>
  <w:style w:type="numbering" w:customStyle="1" w:styleId="Estilo3121">
    <w:name w:val="Estilo3121"/>
    <w:rsid w:val="007D6E24"/>
  </w:style>
  <w:style w:type="numbering" w:customStyle="1" w:styleId="Estilo6111">
    <w:name w:val="Estilo6111"/>
    <w:rsid w:val="007D6E24"/>
  </w:style>
  <w:style w:type="numbering" w:customStyle="1" w:styleId="ArtculoSeccin111">
    <w:name w:val="Artículo / Sección111"/>
    <w:uiPriority w:val="99"/>
    <w:rsid w:val="007D6E24"/>
  </w:style>
  <w:style w:type="numbering" w:customStyle="1" w:styleId="Estilo3211">
    <w:name w:val="Estilo3211"/>
    <w:rsid w:val="007D6E24"/>
  </w:style>
  <w:style w:type="numbering" w:customStyle="1" w:styleId="Estilo21111">
    <w:name w:val="Estilo21111"/>
    <w:rsid w:val="007D6E24"/>
  </w:style>
  <w:style w:type="numbering" w:customStyle="1" w:styleId="Estilo3311">
    <w:name w:val="Estilo3311"/>
    <w:rsid w:val="007D6E24"/>
  </w:style>
  <w:style w:type="numbering" w:customStyle="1" w:styleId="Estilo2121">
    <w:name w:val="Estilo2121"/>
    <w:rsid w:val="007D6E24"/>
  </w:style>
  <w:style w:type="numbering" w:customStyle="1" w:styleId="Estilo2211">
    <w:name w:val="Estilo2211"/>
    <w:rsid w:val="007D6E24"/>
  </w:style>
  <w:style w:type="numbering" w:customStyle="1" w:styleId="Estilo5211">
    <w:name w:val="Estilo5211"/>
    <w:rsid w:val="007D6E24"/>
  </w:style>
  <w:style w:type="numbering" w:customStyle="1" w:styleId="Estilo1121">
    <w:name w:val="Estilo1121"/>
    <w:rsid w:val="007D6E24"/>
  </w:style>
  <w:style w:type="numbering" w:customStyle="1" w:styleId="Estilo51111">
    <w:name w:val="Estilo51111"/>
    <w:rsid w:val="007D6E24"/>
  </w:style>
  <w:style w:type="numbering" w:customStyle="1" w:styleId="Estilo14111">
    <w:name w:val="Estilo14111"/>
    <w:rsid w:val="007D6E24"/>
  </w:style>
  <w:style w:type="numbering" w:customStyle="1" w:styleId="Estilo2311">
    <w:name w:val="Estilo2311"/>
    <w:rsid w:val="007D6E24"/>
  </w:style>
  <w:style w:type="numbering" w:customStyle="1" w:styleId="1ai111">
    <w:name w:val="1 / a / i111"/>
    <w:uiPriority w:val="99"/>
    <w:rsid w:val="007D6E24"/>
  </w:style>
  <w:style w:type="numbering" w:customStyle="1" w:styleId="1ai21">
    <w:name w:val="1 / a / i21"/>
    <w:basedOn w:val="Sinlista"/>
    <w:next w:val="1ai"/>
    <w:uiPriority w:val="99"/>
    <w:semiHidden/>
    <w:unhideWhenUsed/>
    <w:rsid w:val="007D6E24"/>
  </w:style>
  <w:style w:type="numbering" w:customStyle="1" w:styleId="Estilo31111">
    <w:name w:val="Estilo31111"/>
    <w:rsid w:val="007D6E24"/>
  </w:style>
  <w:style w:type="numbering" w:customStyle="1" w:styleId="EstiloVieta2Esquemanumerado8pt211">
    <w:name w:val="Estilo Viñeta 2 + Esquema numerado 8 pt211"/>
    <w:rsid w:val="007D6E24"/>
  </w:style>
  <w:style w:type="numbering" w:customStyle="1" w:styleId="111111221">
    <w:name w:val="1 / 1.1 / 1.1.1221"/>
    <w:basedOn w:val="Sinlista"/>
    <w:next w:val="111111"/>
    <w:uiPriority w:val="99"/>
    <w:semiHidden/>
    <w:unhideWhenUsed/>
    <w:rsid w:val="007D6E24"/>
  </w:style>
  <w:style w:type="numbering" w:customStyle="1" w:styleId="Estilo51211">
    <w:name w:val="Estilo51211"/>
    <w:rsid w:val="007D6E24"/>
  </w:style>
  <w:style w:type="numbering" w:customStyle="1" w:styleId="Estilo111111">
    <w:name w:val="Estilo111111"/>
    <w:rsid w:val="007D6E24"/>
  </w:style>
  <w:style w:type="numbering" w:customStyle="1" w:styleId="Estilo81211">
    <w:name w:val="Estilo81211"/>
    <w:rsid w:val="007D6E24"/>
  </w:style>
  <w:style w:type="numbering" w:customStyle="1" w:styleId="Estilo711111">
    <w:name w:val="Estilo711111"/>
    <w:rsid w:val="007D6E24"/>
  </w:style>
  <w:style w:type="numbering" w:customStyle="1" w:styleId="ArtculoSeccin211">
    <w:name w:val="Artículo / Sección211"/>
    <w:basedOn w:val="Sinlista"/>
    <w:next w:val="ArtculoSeccin"/>
    <w:uiPriority w:val="99"/>
    <w:semiHidden/>
    <w:unhideWhenUsed/>
    <w:rsid w:val="007D6E24"/>
  </w:style>
  <w:style w:type="numbering" w:customStyle="1" w:styleId="Estilo811111">
    <w:name w:val="Estilo811111"/>
    <w:rsid w:val="007D6E24"/>
  </w:style>
  <w:style w:type="numbering" w:customStyle="1" w:styleId="Estilo62111">
    <w:name w:val="Estilo62111"/>
    <w:rsid w:val="007D6E24"/>
  </w:style>
  <w:style w:type="numbering" w:customStyle="1" w:styleId="WWOutlineListStyle11">
    <w:name w:val="WW_OutlineListStyle_11"/>
    <w:basedOn w:val="Sinlista"/>
    <w:rsid w:val="007D6E24"/>
  </w:style>
  <w:style w:type="numbering" w:customStyle="1" w:styleId="WWOutlineListStyle10">
    <w:name w:val="WW_OutlineListStyle1"/>
    <w:basedOn w:val="Sinlista"/>
    <w:rsid w:val="007D6E24"/>
  </w:style>
  <w:style w:type="numbering" w:customStyle="1" w:styleId="LFO41">
    <w:name w:val="LFO41"/>
    <w:basedOn w:val="Sinlista"/>
    <w:rsid w:val="007D6E24"/>
  </w:style>
  <w:style w:type="numbering" w:customStyle="1" w:styleId="LFO51">
    <w:name w:val="LFO51"/>
    <w:basedOn w:val="Sinlista"/>
    <w:rsid w:val="007D6E24"/>
  </w:style>
  <w:style w:type="numbering" w:customStyle="1" w:styleId="LFO61">
    <w:name w:val="LFO61"/>
    <w:basedOn w:val="Sinlista"/>
    <w:rsid w:val="007D6E24"/>
  </w:style>
  <w:style w:type="numbering" w:customStyle="1" w:styleId="LFO91">
    <w:name w:val="LFO91"/>
    <w:basedOn w:val="Sinlista"/>
    <w:rsid w:val="007D6E24"/>
  </w:style>
  <w:style w:type="numbering" w:customStyle="1" w:styleId="LFO141">
    <w:name w:val="LFO141"/>
    <w:basedOn w:val="Sinlista"/>
    <w:rsid w:val="007D6E24"/>
  </w:style>
  <w:style w:type="numbering" w:customStyle="1" w:styleId="LFO161">
    <w:name w:val="LFO161"/>
    <w:basedOn w:val="Sinlista"/>
    <w:rsid w:val="007D6E24"/>
  </w:style>
  <w:style w:type="numbering" w:customStyle="1" w:styleId="LFO171">
    <w:name w:val="LFO171"/>
    <w:basedOn w:val="Sinlista"/>
    <w:rsid w:val="007D6E24"/>
  </w:style>
  <w:style w:type="numbering" w:customStyle="1" w:styleId="LFO181">
    <w:name w:val="LFO181"/>
    <w:basedOn w:val="Sinlista"/>
    <w:rsid w:val="007D6E24"/>
  </w:style>
  <w:style w:type="numbering" w:customStyle="1" w:styleId="LFO191">
    <w:name w:val="LFO191"/>
    <w:basedOn w:val="Sinlista"/>
    <w:rsid w:val="007D6E24"/>
  </w:style>
  <w:style w:type="numbering" w:customStyle="1" w:styleId="LFO201">
    <w:name w:val="LFO201"/>
    <w:basedOn w:val="Sinlista"/>
    <w:rsid w:val="007D6E24"/>
  </w:style>
  <w:style w:type="numbering" w:customStyle="1" w:styleId="LFO211">
    <w:name w:val="LFO211"/>
    <w:basedOn w:val="Sinlista"/>
    <w:rsid w:val="007D6E24"/>
  </w:style>
  <w:style w:type="numbering" w:customStyle="1" w:styleId="LFO221">
    <w:name w:val="LFO221"/>
    <w:basedOn w:val="Sinlista"/>
    <w:rsid w:val="007D6E24"/>
  </w:style>
  <w:style w:type="numbering" w:customStyle="1" w:styleId="LFO231">
    <w:name w:val="LFO231"/>
    <w:basedOn w:val="Sinlista"/>
    <w:rsid w:val="007D6E24"/>
  </w:style>
  <w:style w:type="numbering" w:customStyle="1" w:styleId="LFO241">
    <w:name w:val="LFO241"/>
    <w:basedOn w:val="Sinlista"/>
    <w:rsid w:val="007D6E24"/>
  </w:style>
  <w:style w:type="numbering" w:customStyle="1" w:styleId="LFO251">
    <w:name w:val="LFO251"/>
    <w:basedOn w:val="Sinlista"/>
    <w:rsid w:val="007D6E24"/>
  </w:style>
  <w:style w:type="numbering" w:customStyle="1" w:styleId="LFO261">
    <w:name w:val="LFO261"/>
    <w:basedOn w:val="Sinlista"/>
    <w:rsid w:val="007D6E24"/>
  </w:style>
  <w:style w:type="numbering" w:customStyle="1" w:styleId="LFO271">
    <w:name w:val="LFO271"/>
    <w:basedOn w:val="Sinlista"/>
    <w:rsid w:val="007D6E24"/>
  </w:style>
  <w:style w:type="numbering" w:customStyle="1" w:styleId="LFO281">
    <w:name w:val="LFO281"/>
    <w:basedOn w:val="Sinlista"/>
    <w:rsid w:val="007D6E24"/>
  </w:style>
  <w:style w:type="table" w:customStyle="1" w:styleId="TableNormal11">
    <w:name w:val="Table Normal11"/>
    <w:rsid w:val="007D6E24"/>
    <w:pPr>
      <w:ind w:right="113"/>
      <w:jc w:val="both"/>
    </w:pPr>
    <w:rPr>
      <w:rFonts w:ascii="Arial" w:eastAsia="Arial" w:hAnsi="Arial" w:cs="Arial"/>
      <w:sz w:val="22"/>
      <w:szCs w:val="22"/>
      <w:lang w:val="es-BO" w:eastAsia="es-BO"/>
    </w:rPr>
    <w:tblPr>
      <w:tblCellMar>
        <w:top w:w="0" w:type="dxa"/>
        <w:left w:w="0" w:type="dxa"/>
        <w:bottom w:w="0" w:type="dxa"/>
        <w:right w:w="0" w:type="dxa"/>
      </w:tblCellMar>
    </w:tblPr>
  </w:style>
  <w:style w:type="table" w:customStyle="1" w:styleId="8">
    <w:name w:val="8"/>
    <w:basedOn w:val="TableNormal1"/>
    <w:rsid w:val="007D6E24"/>
    <w:pPr>
      <w:ind w:right="113"/>
      <w:jc w:val="both"/>
    </w:pPr>
    <w:rPr>
      <w:rFonts w:ascii="Arial" w:eastAsia="Arial" w:hAnsi="Arial" w:cs="Arial"/>
      <w:sz w:val="22"/>
      <w:szCs w:val="22"/>
      <w:lang w:eastAsia="es-BO"/>
    </w:rPr>
    <w:tblPr>
      <w:tblStyleRowBandSize w:val="1"/>
      <w:tblStyleColBandSize w:val="1"/>
      <w:tblCellMar>
        <w:left w:w="115" w:type="dxa"/>
        <w:right w:w="115" w:type="dxa"/>
      </w:tblCellMar>
    </w:tblPr>
  </w:style>
  <w:style w:type="table" w:customStyle="1" w:styleId="7">
    <w:name w:val="7"/>
    <w:basedOn w:val="TableNormal1"/>
    <w:rsid w:val="007D6E24"/>
    <w:pPr>
      <w:ind w:right="113"/>
      <w:jc w:val="both"/>
    </w:pPr>
    <w:rPr>
      <w:rFonts w:ascii="Arial" w:eastAsia="Arial" w:hAnsi="Arial" w:cs="Arial"/>
      <w:sz w:val="22"/>
      <w:szCs w:val="22"/>
      <w:lang w:eastAsia="es-BO"/>
    </w:rPr>
    <w:tblPr>
      <w:tblStyleRowBandSize w:val="1"/>
      <w:tblStyleColBandSize w:val="1"/>
      <w:tblCellMar>
        <w:left w:w="115" w:type="dxa"/>
        <w:right w:w="115" w:type="dxa"/>
      </w:tblCellMar>
    </w:tblPr>
  </w:style>
  <w:style w:type="table" w:customStyle="1" w:styleId="6">
    <w:name w:val="6"/>
    <w:basedOn w:val="TableNormal1"/>
    <w:rsid w:val="007D6E24"/>
    <w:pPr>
      <w:ind w:right="113"/>
      <w:jc w:val="both"/>
    </w:pPr>
    <w:rPr>
      <w:rFonts w:ascii="Arial" w:eastAsia="Arial" w:hAnsi="Arial" w:cs="Arial"/>
      <w:sz w:val="22"/>
      <w:szCs w:val="22"/>
      <w:lang w:eastAsia="es-BO"/>
    </w:rPr>
    <w:tblPr>
      <w:tblStyleRowBandSize w:val="1"/>
      <w:tblStyleColBandSize w:val="1"/>
      <w:tblCellMar>
        <w:left w:w="115" w:type="dxa"/>
        <w:right w:w="115" w:type="dxa"/>
      </w:tblCellMar>
    </w:tblPr>
  </w:style>
  <w:style w:type="table" w:customStyle="1" w:styleId="5">
    <w:name w:val="5"/>
    <w:basedOn w:val="TableNormal1"/>
    <w:rsid w:val="007D6E24"/>
    <w:pPr>
      <w:ind w:right="113"/>
      <w:jc w:val="both"/>
    </w:pPr>
    <w:rPr>
      <w:rFonts w:ascii="Arial" w:eastAsia="Arial" w:hAnsi="Arial" w:cs="Arial"/>
      <w:sz w:val="22"/>
      <w:szCs w:val="22"/>
      <w:lang w:eastAsia="es-BO"/>
    </w:r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94044">
      <w:bodyDiv w:val="1"/>
      <w:marLeft w:val="0"/>
      <w:marRight w:val="0"/>
      <w:marTop w:val="0"/>
      <w:marBottom w:val="0"/>
      <w:divBdr>
        <w:top w:val="none" w:sz="0" w:space="0" w:color="auto"/>
        <w:left w:val="none" w:sz="0" w:space="0" w:color="auto"/>
        <w:bottom w:val="none" w:sz="0" w:space="0" w:color="auto"/>
        <w:right w:val="none" w:sz="0" w:space="0" w:color="auto"/>
      </w:divBdr>
    </w:div>
    <w:div w:id="259025872">
      <w:bodyDiv w:val="1"/>
      <w:marLeft w:val="0"/>
      <w:marRight w:val="0"/>
      <w:marTop w:val="0"/>
      <w:marBottom w:val="0"/>
      <w:divBdr>
        <w:top w:val="none" w:sz="0" w:space="0" w:color="auto"/>
        <w:left w:val="none" w:sz="0" w:space="0" w:color="auto"/>
        <w:bottom w:val="none" w:sz="0" w:space="0" w:color="auto"/>
        <w:right w:val="none" w:sz="0" w:space="0" w:color="auto"/>
      </w:divBdr>
    </w:div>
    <w:div w:id="352414755">
      <w:bodyDiv w:val="1"/>
      <w:marLeft w:val="0"/>
      <w:marRight w:val="0"/>
      <w:marTop w:val="0"/>
      <w:marBottom w:val="0"/>
      <w:divBdr>
        <w:top w:val="none" w:sz="0" w:space="0" w:color="auto"/>
        <w:left w:val="none" w:sz="0" w:space="0" w:color="auto"/>
        <w:bottom w:val="none" w:sz="0" w:space="0" w:color="auto"/>
        <w:right w:val="none" w:sz="0" w:space="0" w:color="auto"/>
      </w:divBdr>
      <w:divsChild>
        <w:div w:id="1088043039">
          <w:marLeft w:val="0"/>
          <w:marRight w:val="0"/>
          <w:marTop w:val="0"/>
          <w:marBottom w:val="0"/>
          <w:divBdr>
            <w:top w:val="none" w:sz="0" w:space="0" w:color="auto"/>
            <w:left w:val="none" w:sz="0" w:space="0" w:color="auto"/>
            <w:bottom w:val="none" w:sz="0" w:space="0" w:color="auto"/>
            <w:right w:val="none" w:sz="0" w:space="0" w:color="auto"/>
          </w:divBdr>
          <w:divsChild>
            <w:div w:id="1104378870">
              <w:marLeft w:val="0"/>
              <w:marRight w:val="0"/>
              <w:marTop w:val="0"/>
              <w:marBottom w:val="0"/>
              <w:divBdr>
                <w:top w:val="none" w:sz="0" w:space="0" w:color="auto"/>
                <w:left w:val="none" w:sz="0" w:space="0" w:color="auto"/>
                <w:bottom w:val="none" w:sz="0" w:space="0" w:color="auto"/>
                <w:right w:val="none" w:sz="0" w:space="0" w:color="auto"/>
              </w:divBdr>
              <w:divsChild>
                <w:div w:id="1691032250">
                  <w:marLeft w:val="0"/>
                  <w:marRight w:val="0"/>
                  <w:marTop w:val="0"/>
                  <w:marBottom w:val="0"/>
                  <w:divBdr>
                    <w:top w:val="none" w:sz="0" w:space="0" w:color="auto"/>
                    <w:left w:val="none" w:sz="0" w:space="0" w:color="auto"/>
                    <w:bottom w:val="none" w:sz="0" w:space="0" w:color="auto"/>
                    <w:right w:val="none" w:sz="0" w:space="0" w:color="auto"/>
                  </w:divBdr>
                </w:div>
                <w:div w:id="186266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5464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93885657">
      <w:bodyDiv w:val="1"/>
      <w:marLeft w:val="0"/>
      <w:marRight w:val="0"/>
      <w:marTop w:val="0"/>
      <w:marBottom w:val="0"/>
      <w:divBdr>
        <w:top w:val="none" w:sz="0" w:space="0" w:color="auto"/>
        <w:left w:val="none" w:sz="0" w:space="0" w:color="auto"/>
        <w:bottom w:val="none" w:sz="0" w:space="0" w:color="auto"/>
        <w:right w:val="none" w:sz="0" w:space="0" w:color="auto"/>
      </w:divBdr>
    </w:div>
    <w:div w:id="579755240">
      <w:bodyDiv w:val="1"/>
      <w:marLeft w:val="0"/>
      <w:marRight w:val="0"/>
      <w:marTop w:val="0"/>
      <w:marBottom w:val="0"/>
      <w:divBdr>
        <w:top w:val="none" w:sz="0" w:space="0" w:color="auto"/>
        <w:left w:val="none" w:sz="0" w:space="0" w:color="auto"/>
        <w:bottom w:val="none" w:sz="0" w:space="0" w:color="auto"/>
        <w:right w:val="none" w:sz="0" w:space="0" w:color="auto"/>
      </w:divBdr>
    </w:div>
    <w:div w:id="580335417">
      <w:bodyDiv w:val="1"/>
      <w:marLeft w:val="0"/>
      <w:marRight w:val="0"/>
      <w:marTop w:val="0"/>
      <w:marBottom w:val="0"/>
      <w:divBdr>
        <w:top w:val="none" w:sz="0" w:space="0" w:color="auto"/>
        <w:left w:val="none" w:sz="0" w:space="0" w:color="auto"/>
        <w:bottom w:val="none" w:sz="0" w:space="0" w:color="auto"/>
        <w:right w:val="none" w:sz="0" w:space="0" w:color="auto"/>
      </w:divBdr>
    </w:div>
    <w:div w:id="678771128">
      <w:bodyDiv w:val="1"/>
      <w:marLeft w:val="0"/>
      <w:marRight w:val="0"/>
      <w:marTop w:val="0"/>
      <w:marBottom w:val="0"/>
      <w:divBdr>
        <w:top w:val="none" w:sz="0" w:space="0" w:color="auto"/>
        <w:left w:val="none" w:sz="0" w:space="0" w:color="auto"/>
        <w:bottom w:val="none" w:sz="0" w:space="0" w:color="auto"/>
        <w:right w:val="none" w:sz="0" w:space="0" w:color="auto"/>
      </w:divBdr>
    </w:div>
    <w:div w:id="877745049">
      <w:bodyDiv w:val="1"/>
      <w:marLeft w:val="0"/>
      <w:marRight w:val="0"/>
      <w:marTop w:val="0"/>
      <w:marBottom w:val="0"/>
      <w:divBdr>
        <w:top w:val="none" w:sz="0" w:space="0" w:color="auto"/>
        <w:left w:val="none" w:sz="0" w:space="0" w:color="auto"/>
        <w:bottom w:val="none" w:sz="0" w:space="0" w:color="auto"/>
        <w:right w:val="none" w:sz="0" w:space="0" w:color="auto"/>
      </w:divBdr>
    </w:div>
    <w:div w:id="999381014">
      <w:bodyDiv w:val="1"/>
      <w:marLeft w:val="0"/>
      <w:marRight w:val="0"/>
      <w:marTop w:val="0"/>
      <w:marBottom w:val="0"/>
      <w:divBdr>
        <w:top w:val="none" w:sz="0" w:space="0" w:color="auto"/>
        <w:left w:val="none" w:sz="0" w:space="0" w:color="auto"/>
        <w:bottom w:val="none" w:sz="0" w:space="0" w:color="auto"/>
        <w:right w:val="none" w:sz="0" w:space="0" w:color="auto"/>
      </w:divBdr>
      <w:divsChild>
        <w:div w:id="1028678724">
          <w:marLeft w:val="0"/>
          <w:marRight w:val="0"/>
          <w:marTop w:val="0"/>
          <w:marBottom w:val="0"/>
          <w:divBdr>
            <w:top w:val="none" w:sz="0" w:space="0" w:color="auto"/>
            <w:left w:val="none" w:sz="0" w:space="0" w:color="auto"/>
            <w:bottom w:val="none" w:sz="0" w:space="0" w:color="auto"/>
            <w:right w:val="none" w:sz="0" w:space="0" w:color="auto"/>
          </w:divBdr>
        </w:div>
      </w:divsChild>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20081835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7287399">
      <w:bodyDiv w:val="1"/>
      <w:marLeft w:val="0"/>
      <w:marRight w:val="0"/>
      <w:marTop w:val="0"/>
      <w:marBottom w:val="0"/>
      <w:divBdr>
        <w:top w:val="none" w:sz="0" w:space="0" w:color="auto"/>
        <w:left w:val="none" w:sz="0" w:space="0" w:color="auto"/>
        <w:bottom w:val="none" w:sz="0" w:space="0" w:color="auto"/>
        <w:right w:val="none" w:sz="0" w:space="0" w:color="auto"/>
      </w:divBdr>
    </w:div>
    <w:div w:id="1461873419">
      <w:bodyDiv w:val="1"/>
      <w:marLeft w:val="0"/>
      <w:marRight w:val="0"/>
      <w:marTop w:val="0"/>
      <w:marBottom w:val="0"/>
      <w:divBdr>
        <w:top w:val="none" w:sz="0" w:space="0" w:color="auto"/>
        <w:left w:val="none" w:sz="0" w:space="0" w:color="auto"/>
        <w:bottom w:val="none" w:sz="0" w:space="0" w:color="auto"/>
        <w:right w:val="none" w:sz="0" w:space="0" w:color="auto"/>
      </w:divBdr>
    </w:div>
    <w:div w:id="1663199339">
      <w:bodyDiv w:val="1"/>
      <w:marLeft w:val="0"/>
      <w:marRight w:val="0"/>
      <w:marTop w:val="0"/>
      <w:marBottom w:val="0"/>
      <w:divBdr>
        <w:top w:val="none" w:sz="0" w:space="0" w:color="auto"/>
        <w:left w:val="none" w:sz="0" w:space="0" w:color="auto"/>
        <w:bottom w:val="none" w:sz="0" w:space="0" w:color="auto"/>
        <w:right w:val="none" w:sz="0" w:space="0" w:color="auto"/>
      </w:divBdr>
    </w:div>
    <w:div w:id="1930310954">
      <w:bodyDiv w:val="1"/>
      <w:marLeft w:val="0"/>
      <w:marRight w:val="0"/>
      <w:marTop w:val="0"/>
      <w:marBottom w:val="0"/>
      <w:divBdr>
        <w:top w:val="none" w:sz="0" w:space="0" w:color="auto"/>
        <w:left w:val="none" w:sz="0" w:space="0" w:color="auto"/>
        <w:bottom w:val="none" w:sz="0" w:space="0" w:color="auto"/>
        <w:right w:val="none" w:sz="0" w:space="0" w:color="auto"/>
      </w:divBdr>
      <w:divsChild>
        <w:div w:id="515537895">
          <w:marLeft w:val="0"/>
          <w:marRight w:val="0"/>
          <w:marTop w:val="0"/>
          <w:marBottom w:val="0"/>
          <w:divBdr>
            <w:top w:val="none" w:sz="0" w:space="0" w:color="auto"/>
            <w:left w:val="none" w:sz="0" w:space="0" w:color="auto"/>
            <w:bottom w:val="none" w:sz="0" w:space="0" w:color="auto"/>
            <w:right w:val="none" w:sz="0" w:space="0" w:color="auto"/>
          </w:divBdr>
          <w:divsChild>
            <w:div w:id="1470201439">
              <w:marLeft w:val="0"/>
              <w:marRight w:val="0"/>
              <w:marTop w:val="0"/>
              <w:marBottom w:val="0"/>
              <w:divBdr>
                <w:top w:val="none" w:sz="0" w:space="0" w:color="auto"/>
                <w:left w:val="none" w:sz="0" w:space="0" w:color="auto"/>
                <w:bottom w:val="none" w:sz="0" w:space="0" w:color="auto"/>
                <w:right w:val="none" w:sz="0" w:space="0" w:color="auto"/>
              </w:divBdr>
              <w:divsChild>
                <w:div w:id="664238">
                  <w:marLeft w:val="0"/>
                  <w:marRight w:val="0"/>
                  <w:marTop w:val="0"/>
                  <w:marBottom w:val="0"/>
                  <w:divBdr>
                    <w:top w:val="none" w:sz="0" w:space="0" w:color="auto"/>
                    <w:left w:val="none" w:sz="0" w:space="0" w:color="auto"/>
                    <w:bottom w:val="none" w:sz="0" w:space="0" w:color="auto"/>
                    <w:right w:val="none" w:sz="0" w:space="0" w:color="auto"/>
                  </w:divBdr>
                </w:div>
                <w:div w:id="2010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240548">
      <w:bodyDiv w:val="1"/>
      <w:marLeft w:val="0"/>
      <w:marRight w:val="0"/>
      <w:marTop w:val="0"/>
      <w:marBottom w:val="0"/>
      <w:divBdr>
        <w:top w:val="none" w:sz="0" w:space="0" w:color="auto"/>
        <w:left w:val="none" w:sz="0" w:space="0" w:color="auto"/>
        <w:bottom w:val="none" w:sz="0" w:space="0" w:color="auto"/>
        <w:right w:val="none" w:sz="0" w:space="0" w:color="auto"/>
      </w:divBdr>
    </w:div>
    <w:div w:id="2034727988">
      <w:bodyDiv w:val="1"/>
      <w:marLeft w:val="0"/>
      <w:marRight w:val="0"/>
      <w:marTop w:val="0"/>
      <w:marBottom w:val="0"/>
      <w:divBdr>
        <w:top w:val="none" w:sz="0" w:space="0" w:color="auto"/>
        <w:left w:val="none" w:sz="0" w:space="0" w:color="auto"/>
        <w:bottom w:val="none" w:sz="0" w:space="0" w:color="auto"/>
        <w:right w:val="none" w:sz="0" w:space="0" w:color="auto"/>
      </w:divBdr>
    </w:div>
    <w:div w:id="209447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quisicion.servicios@ende.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nde.bo/nacional-internacional/vigent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de.bo/nacional-internacional/vigente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ende.bo/nacional-internacional/vigentes/"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quisicion.servicios@ende.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32FBA-A77D-4769-B40E-7EAD5FAC4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71</Pages>
  <Words>20442</Words>
  <Characters>112434</Characters>
  <Application>Microsoft Office Word</Application>
  <DocSecurity>0</DocSecurity>
  <Lines>936</Lines>
  <Paragraphs>265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132611</CharactersWithSpaces>
  <SharedDoc>false</SharedDoc>
  <HLinks>
    <vt:vector size="6" baseType="variant">
      <vt:variant>
        <vt:i4>7405599</vt:i4>
      </vt:variant>
      <vt:variant>
        <vt:i4>0</vt:i4>
      </vt:variant>
      <vt:variant>
        <vt:i4>0</vt:i4>
      </vt:variant>
      <vt:variant>
        <vt:i4>5</vt:i4>
      </vt:variant>
      <vt:variant>
        <vt:lpwstr>mailto:javier.velascoc@ende.bo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Lesly Marcela Arispe Paniagua</cp:lastModifiedBy>
  <cp:revision>2</cp:revision>
  <cp:lastPrinted>2022-05-20T15:41:00Z</cp:lastPrinted>
  <dcterms:created xsi:type="dcterms:W3CDTF">2022-09-22T15:28:00Z</dcterms:created>
  <dcterms:modified xsi:type="dcterms:W3CDTF">2022-09-22T15:28:00Z</dcterms:modified>
</cp:coreProperties>
</file>