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A76C7" w14:textId="77777777" w:rsidR="00094982" w:rsidRDefault="00AF411B" w:rsidP="00094982">
      <w:pPr>
        <w:spacing w:after="160" w:line="256" w:lineRule="auto"/>
      </w:pPr>
      <w:r>
        <w:rPr>
          <w:noProof/>
          <w:lang w:eastAsia="es-ES"/>
        </w:rPr>
        <w:drawing>
          <wp:anchor distT="0" distB="0" distL="114300" distR="114300" simplePos="0" relativeHeight="251671040" behindDoc="1" locked="0" layoutInCell="1" allowOverlap="1" wp14:anchorId="7A1EB457" wp14:editId="06F966B2">
            <wp:simplePos x="0" y="0"/>
            <wp:positionH relativeFrom="margin">
              <wp:posOffset>5020524</wp:posOffset>
            </wp:positionH>
            <wp:positionV relativeFrom="paragraph">
              <wp:posOffset>-2267</wp:posOffset>
            </wp:positionV>
            <wp:extent cx="1133475" cy="884712"/>
            <wp:effectExtent l="0" t="0" r="0" b="0"/>
            <wp:wrapNone/>
            <wp:docPr id="2" name="Imagen 2"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437" cy="8854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F84">
        <w:rPr>
          <w:noProof/>
          <w:lang w:eastAsia="es-ES"/>
        </w:rPr>
        <w:drawing>
          <wp:inline distT="0" distB="0" distL="0" distR="0" wp14:anchorId="28E55C29" wp14:editId="020D4BCB">
            <wp:extent cx="1543792" cy="842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3178" cy="853227"/>
                    </a:xfrm>
                    <a:prstGeom prst="rect">
                      <a:avLst/>
                    </a:prstGeom>
                    <a:noFill/>
                    <a:ln>
                      <a:noFill/>
                    </a:ln>
                  </pic:spPr>
                </pic:pic>
              </a:graphicData>
            </a:graphic>
          </wp:inline>
        </w:drawing>
      </w:r>
    </w:p>
    <w:p w14:paraId="776B8FD3" w14:textId="77777777" w:rsidR="00094982" w:rsidRDefault="00094982" w:rsidP="00094982"/>
    <w:p w14:paraId="74798231" w14:textId="77777777" w:rsidR="00AF411B" w:rsidRDefault="00094982" w:rsidP="00AF411B">
      <w:pPr>
        <w:tabs>
          <w:tab w:val="center" w:pos="5032"/>
        </w:tabs>
        <w:spacing w:after="160" w:line="256" w:lineRule="auto"/>
      </w:pPr>
      <w:r>
        <w:rPr>
          <w:noProof/>
          <w:lang w:eastAsia="es-ES"/>
        </w:rPr>
        <mc:AlternateContent>
          <mc:Choice Requires="wps">
            <w:drawing>
              <wp:anchor distT="0" distB="0" distL="114300" distR="114300" simplePos="0" relativeHeight="251670016" behindDoc="0" locked="0" layoutInCell="0" allowOverlap="1" wp14:anchorId="53215561" wp14:editId="40D551A4">
                <wp:simplePos x="0" y="0"/>
                <wp:positionH relativeFrom="page">
                  <wp:posOffset>-9525</wp:posOffset>
                </wp:positionH>
                <wp:positionV relativeFrom="bottomMargin">
                  <wp:posOffset>-337820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AEE1303" w14:textId="77777777" w:rsidR="00125415" w:rsidRDefault="00125415" w:rsidP="00094982">
                            <w:pPr>
                              <w:ind w:left="567" w:right="930"/>
                              <w:jc w:val="center"/>
                              <w:rPr>
                                <w:rFonts w:ascii="Arial Black" w:hAnsi="Arial Black"/>
                                <w:sz w:val="22"/>
                                <w:szCs w:val="18"/>
                              </w:rPr>
                            </w:pPr>
                            <w:r w:rsidRPr="007F4912">
                              <w:rPr>
                                <w:rFonts w:ascii="Arial Black" w:hAnsi="Arial Black"/>
                                <w:sz w:val="22"/>
                                <w:szCs w:val="18"/>
                              </w:rPr>
                              <w:t>Aprobado Mediante Resolución Ministerial N° 298 de 27 de agosto de 2021</w:t>
                            </w:r>
                          </w:p>
                          <w:p w14:paraId="5A5C1D00" w14:textId="77777777" w:rsidR="00125415" w:rsidRDefault="00125415" w:rsidP="00094982">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AD16AB6" w14:textId="77777777" w:rsidR="00125415" w:rsidRDefault="00125415" w:rsidP="00094982"/>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3215561" id="Rectángulo 9" o:spid="_x0000_s1026" style="position:absolute;margin-left:-.75pt;margin-top:-26.6pt;width:623.6pt;height:70.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" o:allowincell="f" fillcolor="#243f60" stroked="f" strokecolor="white">
                <v:fill opacity="40092f"/>
                <v:textbox inset="6.75pt,3.75pt,6.75pt,3.75pt">
                  <w:txbxContent>
                    <w:p w14:paraId="3AEE1303" w14:textId="77777777" w:rsidR="00125415" w:rsidRDefault="00125415" w:rsidP="00094982">
                      <w:pPr>
                        <w:ind w:left="567" w:right="930"/>
                        <w:jc w:val="center"/>
                        <w:rPr>
                          <w:rFonts w:ascii="Arial Black" w:hAnsi="Arial Black"/>
                          <w:sz w:val="22"/>
                          <w:szCs w:val="18"/>
                        </w:rPr>
                      </w:pPr>
                      <w:r w:rsidRPr="007F4912">
                        <w:rPr>
                          <w:rFonts w:ascii="Arial Black" w:hAnsi="Arial Black"/>
                          <w:sz w:val="22"/>
                          <w:szCs w:val="18"/>
                        </w:rPr>
                        <w:t>Aprobado Mediante Resolución Ministerial N° 298 de 27 de agosto de 2021</w:t>
                      </w:r>
                    </w:p>
                    <w:p w14:paraId="5A5C1D00" w14:textId="77777777" w:rsidR="00125415" w:rsidRDefault="00125415" w:rsidP="00094982">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AD16AB6" w14:textId="77777777" w:rsidR="00125415" w:rsidRDefault="00125415" w:rsidP="00094982"/>
                  </w:txbxContent>
                </v:textbox>
                <w10:wrap anchorx="page" anchory="margin"/>
              </v:rect>
            </w:pict>
          </mc:Fallback>
        </mc:AlternateContent>
      </w:r>
    </w:p>
    <w:p w14:paraId="74848B68" w14:textId="77777777" w:rsidR="00AF411B" w:rsidRPr="00AF411B" w:rsidRDefault="00AF411B" w:rsidP="00AF411B"/>
    <w:p w14:paraId="1BE50D7E" w14:textId="77777777" w:rsidR="00AF411B" w:rsidRPr="00AF411B" w:rsidRDefault="00AF411B" w:rsidP="00AF411B">
      <w:r>
        <w:rPr>
          <w:noProof/>
          <w:lang w:eastAsia="es-ES"/>
        </w:rPr>
        <mc:AlternateContent>
          <mc:Choice Requires="wps">
            <w:drawing>
              <wp:anchor distT="0" distB="0" distL="114300" distR="114300" simplePos="0" relativeHeight="251672064" behindDoc="0" locked="0" layoutInCell="1" allowOverlap="1" wp14:anchorId="52A9E488" wp14:editId="5AB11B15">
                <wp:simplePos x="0" y="0"/>
                <wp:positionH relativeFrom="margin">
                  <wp:posOffset>666750</wp:posOffset>
                </wp:positionH>
                <wp:positionV relativeFrom="paragraph">
                  <wp:posOffset>118694</wp:posOffset>
                </wp:positionV>
                <wp:extent cx="4759325" cy="796290"/>
                <wp:effectExtent l="0" t="0" r="22225" b="2286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325" cy="79629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67E5134" w14:textId="77777777" w:rsidR="00125415" w:rsidRPr="00AF411B" w:rsidRDefault="00125415" w:rsidP="00AF411B">
                            <w:pPr>
                              <w:jc w:val="center"/>
                              <w:rPr>
                                <w:rFonts w:ascii="Tahoma" w:hAnsi="Tahoma" w:cs="Tahoma"/>
                                <w:b/>
                                <w:i/>
                                <w:color w:val="000000"/>
                                <w:sz w:val="28"/>
                                <w:szCs w:val="28"/>
                              </w:rPr>
                            </w:pPr>
                            <w:r w:rsidRPr="00AF411B">
                              <w:rPr>
                                <w:rFonts w:ascii="Tahoma" w:hAnsi="Tahoma" w:cs="Tahoma"/>
                                <w:b/>
                                <w:i/>
                                <w:color w:val="000000"/>
                                <w:sz w:val="28"/>
                                <w:szCs w:val="28"/>
                              </w:rPr>
                              <w:t>MODELO DE DOCUMENTO BASE DE CONTRATACIÓN</w:t>
                            </w:r>
                          </w:p>
                          <w:p w14:paraId="56FE073D" w14:textId="77777777" w:rsidR="00125415" w:rsidRPr="00AF411B" w:rsidRDefault="00125415" w:rsidP="00AF411B">
                            <w:pPr>
                              <w:jc w:val="center"/>
                              <w:rPr>
                                <w:rFonts w:ascii="Tahoma" w:hAnsi="Tahoma" w:cs="Tahoma"/>
                                <w:b/>
                                <w:i/>
                                <w:color w:val="000000"/>
                                <w:sz w:val="28"/>
                                <w:szCs w:val="28"/>
                              </w:rPr>
                            </w:pPr>
                            <w:r w:rsidRPr="00AF411B">
                              <w:rPr>
                                <w:rFonts w:ascii="Tahoma" w:hAnsi="Tahoma" w:cs="Tahoma"/>
                                <w:b/>
                                <w:i/>
                                <w:color w:val="000000"/>
                                <w:sz w:val="28"/>
                                <w:szCs w:val="28"/>
                              </w:rPr>
                              <w:t>PARA CONTRATACIÓN DE OBRAS</w:t>
                            </w:r>
                          </w:p>
                          <w:p w14:paraId="6A6896B5" w14:textId="77777777" w:rsidR="00125415" w:rsidRPr="00AF411B" w:rsidRDefault="00125415" w:rsidP="00AF411B">
                            <w:pPr>
                              <w:rPr>
                                <w:rFonts w:ascii="Tahoma" w:hAnsi="Tahoma" w:cs="Tahoma"/>
                                <w:b/>
                                <w:i/>
                                <w:color w:val="000000"/>
                                <w:sz w:val="28"/>
                                <w:szCs w:val="28"/>
                              </w:rPr>
                            </w:pPr>
                          </w:p>
                          <w:p w14:paraId="496A9F01" w14:textId="77777777" w:rsidR="00125415" w:rsidRPr="001D7AD8" w:rsidRDefault="00125415" w:rsidP="00AF411B">
                            <w:pPr>
                              <w:rPr>
                                <w:rFonts w:ascii="Century Gothic" w:hAnsi="Century Gothic"/>
                                <w:b/>
                                <w:color w:val="244061"/>
                                <w:sz w:val="36"/>
                                <w:szCs w:val="36"/>
                              </w:rPr>
                            </w:pPr>
                            <w:r w:rsidRPr="00AF411B">
                              <w:rPr>
                                <w:rFonts w:ascii="Tahoma" w:hAnsi="Tahoma" w:cs="Tahoma"/>
                                <w:b/>
                                <w:i/>
                                <w:color w:val="000000"/>
                                <w:sz w:val="28"/>
                                <w:szCs w:val="28"/>
                              </w:rPr>
                              <w:t>LICITACIÓN PÚBLICA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9E488" id="Rectángulo redondeado 8" o:spid="_x0000_s1027" style="position:absolute;margin-left:52.5pt;margin-top:9.35pt;width:374.75pt;height:62.7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" fillcolor="#2e74b5" strokecolor="gray">
                <v:fill color2="#69f" rotate="t" angle="90" focus="50%" type="gradient"/>
                <v:shadow color="black" offset="1pt"/>
                <v:textbox inset="2.23519mm,1.1176mm,2.23519mm,1.1176mm">
                  <w:txbxContent>
                    <w:p w14:paraId="267E5134" w14:textId="77777777" w:rsidR="00125415" w:rsidRPr="00AF411B" w:rsidRDefault="00125415" w:rsidP="00AF411B">
                      <w:pPr>
                        <w:jc w:val="center"/>
                        <w:rPr>
                          <w:rFonts w:ascii="Tahoma" w:hAnsi="Tahoma" w:cs="Tahoma"/>
                          <w:b/>
                          <w:i/>
                          <w:color w:val="000000"/>
                          <w:sz w:val="28"/>
                          <w:szCs w:val="28"/>
                        </w:rPr>
                      </w:pPr>
                      <w:r w:rsidRPr="00AF411B">
                        <w:rPr>
                          <w:rFonts w:ascii="Tahoma" w:hAnsi="Tahoma" w:cs="Tahoma"/>
                          <w:b/>
                          <w:i/>
                          <w:color w:val="000000"/>
                          <w:sz w:val="28"/>
                          <w:szCs w:val="28"/>
                        </w:rPr>
                        <w:t>MODELO DE DOCUMENTO BASE DE CONTRATACIÓN</w:t>
                      </w:r>
                    </w:p>
                    <w:p w14:paraId="56FE073D" w14:textId="77777777" w:rsidR="00125415" w:rsidRPr="00AF411B" w:rsidRDefault="00125415" w:rsidP="00AF411B">
                      <w:pPr>
                        <w:jc w:val="center"/>
                        <w:rPr>
                          <w:rFonts w:ascii="Tahoma" w:hAnsi="Tahoma" w:cs="Tahoma"/>
                          <w:b/>
                          <w:i/>
                          <w:color w:val="000000"/>
                          <w:sz w:val="28"/>
                          <w:szCs w:val="28"/>
                        </w:rPr>
                      </w:pPr>
                      <w:r w:rsidRPr="00AF411B">
                        <w:rPr>
                          <w:rFonts w:ascii="Tahoma" w:hAnsi="Tahoma" w:cs="Tahoma"/>
                          <w:b/>
                          <w:i/>
                          <w:color w:val="000000"/>
                          <w:sz w:val="28"/>
                          <w:szCs w:val="28"/>
                        </w:rPr>
                        <w:t>PARA CONTRATACIÓN DE OBRAS</w:t>
                      </w:r>
                    </w:p>
                    <w:p w14:paraId="6A6896B5" w14:textId="77777777" w:rsidR="00125415" w:rsidRPr="00AF411B" w:rsidRDefault="00125415" w:rsidP="00AF411B">
                      <w:pPr>
                        <w:rPr>
                          <w:rFonts w:ascii="Tahoma" w:hAnsi="Tahoma" w:cs="Tahoma"/>
                          <w:b/>
                          <w:i/>
                          <w:color w:val="000000"/>
                          <w:sz w:val="28"/>
                          <w:szCs w:val="28"/>
                        </w:rPr>
                      </w:pPr>
                    </w:p>
                    <w:p w14:paraId="496A9F01" w14:textId="77777777" w:rsidR="00125415" w:rsidRPr="001D7AD8" w:rsidRDefault="00125415" w:rsidP="00AF411B">
                      <w:pPr>
                        <w:rPr>
                          <w:rFonts w:ascii="Century Gothic" w:hAnsi="Century Gothic"/>
                          <w:b/>
                          <w:color w:val="244061"/>
                          <w:sz w:val="36"/>
                          <w:szCs w:val="36"/>
                        </w:rPr>
                      </w:pPr>
                      <w:r w:rsidRPr="00AF411B">
                        <w:rPr>
                          <w:rFonts w:ascii="Tahoma" w:hAnsi="Tahoma" w:cs="Tahoma"/>
                          <w:b/>
                          <w:i/>
                          <w:color w:val="000000"/>
                          <w:sz w:val="28"/>
                          <w:szCs w:val="28"/>
                        </w:rPr>
                        <w:t>LICITACIÓN PÚBLICA</w:t>
                      </w:r>
                    </w:p>
                  </w:txbxContent>
                </v:textbox>
                <w10:wrap anchorx="margin"/>
              </v:roundrect>
            </w:pict>
          </mc:Fallback>
        </mc:AlternateContent>
      </w:r>
    </w:p>
    <w:p w14:paraId="3D43663A" w14:textId="77777777" w:rsidR="00AF411B" w:rsidRPr="00AF411B" w:rsidRDefault="00AF411B" w:rsidP="00AF411B"/>
    <w:p w14:paraId="5DB59589" w14:textId="77777777" w:rsidR="00AF411B" w:rsidRPr="00AF411B" w:rsidRDefault="00AF411B" w:rsidP="00AF411B"/>
    <w:p w14:paraId="1A369A23" w14:textId="77777777" w:rsidR="00AF411B" w:rsidRPr="00AF411B" w:rsidRDefault="00AF411B" w:rsidP="00AF411B"/>
    <w:p w14:paraId="3BC403BC" w14:textId="77777777" w:rsidR="00AF411B" w:rsidRPr="00AF411B" w:rsidRDefault="00AF411B" w:rsidP="00AF411B"/>
    <w:p w14:paraId="69D02706" w14:textId="77777777" w:rsidR="00AF411B" w:rsidRPr="00AF411B" w:rsidRDefault="00AF411B" w:rsidP="00AF411B"/>
    <w:p w14:paraId="71760850" w14:textId="77777777" w:rsidR="00AF411B" w:rsidRPr="00AF411B" w:rsidRDefault="00AF411B" w:rsidP="00AF411B"/>
    <w:p w14:paraId="5829DDEC" w14:textId="77777777" w:rsidR="00AF411B" w:rsidRPr="00AF411B" w:rsidRDefault="00AF411B" w:rsidP="00AF411B">
      <w:r>
        <w:rPr>
          <w:noProof/>
          <w:lang w:eastAsia="es-ES"/>
        </w:rPr>
        <mc:AlternateContent>
          <mc:Choice Requires="wps">
            <w:drawing>
              <wp:anchor distT="0" distB="0" distL="114300" distR="114300" simplePos="0" relativeHeight="251668992" behindDoc="0" locked="0" layoutInCell="1" allowOverlap="1" wp14:anchorId="5768E120" wp14:editId="6D916310">
                <wp:simplePos x="0" y="0"/>
                <wp:positionH relativeFrom="margin">
                  <wp:posOffset>698500</wp:posOffset>
                </wp:positionH>
                <wp:positionV relativeFrom="paragraph">
                  <wp:posOffset>148946</wp:posOffset>
                </wp:positionV>
                <wp:extent cx="4820285" cy="160274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3DB4" w14:textId="77777777" w:rsidR="00125415" w:rsidRDefault="00125415" w:rsidP="00AF411B">
                            <w:pPr>
                              <w:rPr>
                                <w:b/>
                                <w:sz w:val="44"/>
                                <w:szCs w:val="36"/>
                              </w:rPr>
                            </w:pPr>
                          </w:p>
                          <w:p w14:paraId="6BC51C39" w14:textId="77777777" w:rsidR="00125415" w:rsidRDefault="00125415" w:rsidP="00AF411B">
                            <w:pPr>
                              <w:rPr>
                                <w:b/>
                                <w:sz w:val="8"/>
                                <w:szCs w:val="36"/>
                              </w:rPr>
                            </w:pPr>
                          </w:p>
                          <w:p w14:paraId="03D89DE3" w14:textId="77777777" w:rsidR="00125415" w:rsidRPr="00AF411B" w:rsidRDefault="00125415" w:rsidP="00AF411B">
                            <w:pPr>
                              <w:jc w:val="center"/>
                              <w:rPr>
                                <w:rFonts w:ascii="Tahoma" w:hAnsi="Tahoma" w:cs="Tahoma"/>
                                <w:color w:val="000000"/>
                                <w:sz w:val="28"/>
                                <w:szCs w:val="28"/>
                              </w:rPr>
                            </w:pPr>
                            <w:r w:rsidRPr="00AF411B">
                              <w:rPr>
                                <w:rFonts w:ascii="Tahoma" w:hAnsi="Tahoma" w:cs="Tahoma"/>
                                <w:b/>
                                <w:color w:val="000000"/>
                                <w:sz w:val="28"/>
                                <w:szCs w:val="28"/>
                              </w:rPr>
                              <w:t>LICITACIÓN PÚBLICA</w:t>
                            </w:r>
                          </w:p>
                          <w:p w14:paraId="282DC597" w14:textId="77777777" w:rsidR="00125415" w:rsidRPr="00AF411B" w:rsidRDefault="00125415" w:rsidP="00AF411B">
                            <w:pPr>
                              <w:jc w:val="center"/>
                              <w:rPr>
                                <w:rFonts w:ascii="Tahoma" w:hAnsi="Tahoma" w:cs="Tahoma"/>
                                <w:b/>
                                <w:bCs/>
                                <w:color w:val="000000"/>
                                <w:sz w:val="28"/>
                                <w:szCs w:val="28"/>
                                <w:lang w:val="pt-BR"/>
                              </w:rPr>
                            </w:pPr>
                            <w:r w:rsidRPr="00AF411B">
                              <w:rPr>
                                <w:rFonts w:ascii="Tahoma" w:hAnsi="Tahoma" w:cs="Tahoma"/>
                                <w:b/>
                                <w:bCs/>
                                <w:color w:val="000000"/>
                                <w:sz w:val="28"/>
                                <w:szCs w:val="28"/>
                                <w:lang w:val="pt-BR"/>
                              </w:rPr>
                              <w:t>CODIGO INTERNO: ENDE-LP-2021-00</w:t>
                            </w:r>
                            <w:r>
                              <w:rPr>
                                <w:rFonts w:ascii="Tahoma" w:hAnsi="Tahoma" w:cs="Tahoma"/>
                                <w:b/>
                                <w:bCs/>
                                <w:color w:val="000000"/>
                                <w:sz w:val="28"/>
                                <w:szCs w:val="28"/>
                                <w:lang w:val="pt-BR"/>
                              </w:rPr>
                              <w:t>9</w:t>
                            </w:r>
                          </w:p>
                          <w:p w14:paraId="7F01E733" w14:textId="0125CB93" w:rsidR="00125415" w:rsidRPr="00AF411B" w:rsidRDefault="00125415" w:rsidP="00AF411B">
                            <w:pPr>
                              <w:jc w:val="center"/>
                              <w:rPr>
                                <w:rFonts w:ascii="Tahoma" w:hAnsi="Tahoma" w:cs="Tahoma"/>
                                <w:b/>
                                <w:bCs/>
                                <w:color w:val="000000"/>
                                <w:sz w:val="28"/>
                                <w:szCs w:val="28"/>
                                <w:lang w:val="pt-BR"/>
                              </w:rPr>
                            </w:pPr>
                            <w:r w:rsidRPr="00AF411B">
                              <w:rPr>
                                <w:rFonts w:ascii="Tahoma" w:hAnsi="Tahoma" w:cs="Tahoma"/>
                                <w:b/>
                                <w:bCs/>
                                <w:color w:val="000000"/>
                                <w:sz w:val="28"/>
                                <w:szCs w:val="28"/>
                                <w:lang w:val="pt-BR"/>
                              </w:rPr>
                              <w:t>CUCE:</w:t>
                            </w:r>
                            <w:r w:rsidRPr="00AF411B">
                              <w:rPr>
                                <w:rFonts w:ascii="Tahoma" w:hAnsi="Tahoma" w:cs="Tahoma"/>
                              </w:rPr>
                              <w:t xml:space="preserve"> </w:t>
                            </w:r>
                            <w:r w:rsidRPr="00AF411B">
                              <w:rPr>
                                <w:rFonts w:ascii="Tahoma" w:hAnsi="Tahoma" w:cs="Tahoma"/>
                                <w:b/>
                                <w:bCs/>
                                <w:color w:val="000000"/>
                                <w:sz w:val="28"/>
                                <w:szCs w:val="28"/>
                                <w:lang w:val="pt-BR"/>
                              </w:rPr>
                              <w:t>CUCE: 21-0514-00-</w:t>
                            </w:r>
                            <w:r w:rsidR="00FE101A" w:rsidRPr="00FE101A">
                              <w:t xml:space="preserve"> </w:t>
                            </w:r>
                            <w:r w:rsidR="00FE101A" w:rsidRPr="00FE101A">
                              <w:rPr>
                                <w:rFonts w:ascii="Tahoma" w:hAnsi="Tahoma" w:cs="Tahoma"/>
                                <w:b/>
                                <w:bCs/>
                                <w:color w:val="000000"/>
                                <w:sz w:val="28"/>
                                <w:szCs w:val="28"/>
                                <w:lang w:val="pt-BR"/>
                              </w:rPr>
                              <w:t>1162686</w:t>
                            </w:r>
                            <w:r w:rsidRPr="00AF411B">
                              <w:rPr>
                                <w:rFonts w:ascii="Tahoma" w:hAnsi="Tahoma" w:cs="Tahoma"/>
                                <w:b/>
                                <w:bCs/>
                                <w:color w:val="000000"/>
                                <w:sz w:val="28"/>
                                <w:szCs w:val="28"/>
                                <w:lang w:val="pt-BR"/>
                              </w:rPr>
                              <w:t>-1-</w:t>
                            </w:r>
                            <w:r>
                              <w:rPr>
                                <w:rFonts w:ascii="Tahoma" w:hAnsi="Tahoma" w:cs="Tahoma"/>
                                <w:b/>
                                <w:bCs/>
                                <w:color w:val="000000"/>
                                <w:sz w:val="28"/>
                                <w:szCs w:val="28"/>
                                <w:lang w:val="pt-BR"/>
                              </w:rPr>
                              <w:t>1</w:t>
                            </w:r>
                          </w:p>
                          <w:p w14:paraId="070F9C52" w14:textId="77777777" w:rsidR="00125415" w:rsidRPr="00AF411B" w:rsidRDefault="00125415" w:rsidP="00AF411B">
                            <w:pPr>
                              <w:jc w:val="center"/>
                              <w:rPr>
                                <w:rFonts w:ascii="Tahoma" w:hAnsi="Tahoma" w:cs="Tahoma"/>
                                <w:b/>
                                <w:color w:val="000000"/>
                                <w:sz w:val="24"/>
                                <w:szCs w:val="24"/>
                              </w:rPr>
                            </w:pPr>
                            <w:r w:rsidRPr="00AF411B">
                              <w:rPr>
                                <w:rFonts w:ascii="Tahoma" w:hAnsi="Tahoma" w:cs="Tahoma"/>
                                <w:b/>
                                <w:color w:val="000000"/>
                                <w:sz w:val="24"/>
                                <w:szCs w:val="24"/>
                              </w:rPr>
                              <w:t>(PRIMERA CONVOCATORIA)</w:t>
                            </w:r>
                          </w:p>
                          <w:p w14:paraId="7CECB4F3" w14:textId="77777777" w:rsidR="00125415" w:rsidRDefault="00125415" w:rsidP="00AF411B">
                            <w:pPr>
                              <w:ind w:right="13"/>
                              <w:jc w:val="center"/>
                              <w:rPr>
                                <w:rFonts w:ascii="Century Gothic" w:hAnsi="Century Gothic"/>
                                <w:b/>
                                <w:color w:val="244061"/>
                                <w:szCs w:val="18"/>
                              </w:rPr>
                            </w:pPr>
                          </w:p>
                          <w:p w14:paraId="1FE6D334" w14:textId="77777777" w:rsidR="00125415" w:rsidRDefault="00125415" w:rsidP="00AF411B">
                            <w:pPr>
                              <w:ind w:left="567" w:right="931"/>
                              <w:rPr>
                                <w:rFonts w:ascii="Comic Sans MS" w:hAnsi="Comic Sans MS"/>
                                <w:u w:val="single"/>
                              </w:rPr>
                            </w:pPr>
                          </w:p>
                          <w:p w14:paraId="75412E5B" w14:textId="77777777" w:rsidR="00125415" w:rsidRDefault="00125415" w:rsidP="00AF411B"/>
                          <w:p w14:paraId="609C494D" w14:textId="77777777" w:rsidR="00125415" w:rsidRDefault="00125415" w:rsidP="00AF411B"/>
                          <w:p w14:paraId="66B4ECB5" w14:textId="77777777" w:rsidR="00125415" w:rsidRDefault="00125415" w:rsidP="00AF411B"/>
                          <w:p w14:paraId="45E9BE82" w14:textId="77777777" w:rsidR="00125415" w:rsidRDefault="00125415" w:rsidP="00AF411B"/>
                          <w:p w14:paraId="333E6A80" w14:textId="77777777" w:rsidR="00125415" w:rsidRDefault="00125415" w:rsidP="00AF411B"/>
                          <w:p w14:paraId="7C889234" w14:textId="77777777" w:rsidR="00125415" w:rsidRDefault="00125415" w:rsidP="00AF411B"/>
                          <w:p w14:paraId="1E5DCFB3" w14:textId="77777777" w:rsidR="00125415" w:rsidRDefault="00125415" w:rsidP="00AF411B"/>
                          <w:p w14:paraId="0FF5D4C8" w14:textId="77777777" w:rsidR="00125415" w:rsidRDefault="00125415" w:rsidP="00AF41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68E120" id="_x0000_t202" coordsize="21600,21600" o:spt="202" path="m,l,21600r21600,l21600,xe">
                <v:stroke joinstyle="miter"/>
                <v:path gradientshapeok="t" o:connecttype="rect"/>
              </v:shapetype>
              <v:shape id="Cuadro de texto 3" o:spid="_x0000_s1028" type="#_x0000_t202" style="position:absolute;margin-left:55pt;margin-top:11.75pt;width:379.55pt;height:126.2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zPwQ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10;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" filled="f" stroked="f">
                <v:textbox>
                  <w:txbxContent>
                    <w:p w14:paraId="5BCD3DB4" w14:textId="77777777" w:rsidR="00125415" w:rsidRDefault="00125415" w:rsidP="00AF411B">
                      <w:pPr>
                        <w:rPr>
                          <w:b/>
                          <w:sz w:val="44"/>
                          <w:szCs w:val="36"/>
                        </w:rPr>
                      </w:pPr>
                    </w:p>
                    <w:p w14:paraId="6BC51C39" w14:textId="77777777" w:rsidR="00125415" w:rsidRDefault="00125415" w:rsidP="00AF411B">
                      <w:pPr>
                        <w:rPr>
                          <w:b/>
                          <w:sz w:val="8"/>
                          <w:szCs w:val="36"/>
                        </w:rPr>
                      </w:pPr>
                    </w:p>
                    <w:p w14:paraId="03D89DE3" w14:textId="77777777" w:rsidR="00125415" w:rsidRPr="00AF411B" w:rsidRDefault="00125415" w:rsidP="00AF411B">
                      <w:pPr>
                        <w:jc w:val="center"/>
                        <w:rPr>
                          <w:rFonts w:ascii="Tahoma" w:hAnsi="Tahoma" w:cs="Tahoma"/>
                          <w:color w:val="000000"/>
                          <w:sz w:val="28"/>
                          <w:szCs w:val="28"/>
                        </w:rPr>
                      </w:pPr>
                      <w:r w:rsidRPr="00AF411B">
                        <w:rPr>
                          <w:rFonts w:ascii="Tahoma" w:hAnsi="Tahoma" w:cs="Tahoma"/>
                          <w:b/>
                          <w:color w:val="000000"/>
                          <w:sz w:val="28"/>
                          <w:szCs w:val="28"/>
                        </w:rPr>
                        <w:t>LICITACIÓN PÚBLICA</w:t>
                      </w:r>
                    </w:p>
                    <w:p w14:paraId="282DC597" w14:textId="77777777" w:rsidR="00125415" w:rsidRPr="00AF411B" w:rsidRDefault="00125415" w:rsidP="00AF411B">
                      <w:pPr>
                        <w:jc w:val="center"/>
                        <w:rPr>
                          <w:rFonts w:ascii="Tahoma" w:hAnsi="Tahoma" w:cs="Tahoma"/>
                          <w:b/>
                          <w:bCs/>
                          <w:color w:val="000000"/>
                          <w:sz w:val="28"/>
                          <w:szCs w:val="28"/>
                          <w:lang w:val="pt-BR"/>
                        </w:rPr>
                      </w:pPr>
                      <w:r w:rsidRPr="00AF411B">
                        <w:rPr>
                          <w:rFonts w:ascii="Tahoma" w:hAnsi="Tahoma" w:cs="Tahoma"/>
                          <w:b/>
                          <w:bCs/>
                          <w:color w:val="000000"/>
                          <w:sz w:val="28"/>
                          <w:szCs w:val="28"/>
                          <w:lang w:val="pt-BR"/>
                        </w:rPr>
                        <w:t>CODIGO INTERNO: ENDE-LP-2021-00</w:t>
                      </w:r>
                      <w:r>
                        <w:rPr>
                          <w:rFonts w:ascii="Tahoma" w:hAnsi="Tahoma" w:cs="Tahoma"/>
                          <w:b/>
                          <w:bCs/>
                          <w:color w:val="000000"/>
                          <w:sz w:val="28"/>
                          <w:szCs w:val="28"/>
                          <w:lang w:val="pt-BR"/>
                        </w:rPr>
                        <w:t>9</w:t>
                      </w:r>
                    </w:p>
                    <w:p w14:paraId="7F01E733" w14:textId="0125CB93" w:rsidR="00125415" w:rsidRPr="00AF411B" w:rsidRDefault="00125415" w:rsidP="00AF411B">
                      <w:pPr>
                        <w:jc w:val="center"/>
                        <w:rPr>
                          <w:rFonts w:ascii="Tahoma" w:hAnsi="Tahoma" w:cs="Tahoma"/>
                          <w:b/>
                          <w:bCs/>
                          <w:color w:val="000000"/>
                          <w:sz w:val="28"/>
                          <w:szCs w:val="28"/>
                          <w:lang w:val="pt-BR"/>
                        </w:rPr>
                      </w:pPr>
                      <w:r w:rsidRPr="00AF411B">
                        <w:rPr>
                          <w:rFonts w:ascii="Tahoma" w:hAnsi="Tahoma" w:cs="Tahoma"/>
                          <w:b/>
                          <w:bCs/>
                          <w:color w:val="000000"/>
                          <w:sz w:val="28"/>
                          <w:szCs w:val="28"/>
                          <w:lang w:val="pt-BR"/>
                        </w:rPr>
                        <w:t>CUCE:</w:t>
                      </w:r>
                      <w:r w:rsidRPr="00AF411B">
                        <w:rPr>
                          <w:rFonts w:ascii="Tahoma" w:hAnsi="Tahoma" w:cs="Tahoma"/>
                        </w:rPr>
                        <w:t xml:space="preserve"> </w:t>
                      </w:r>
                      <w:r w:rsidRPr="00AF411B">
                        <w:rPr>
                          <w:rFonts w:ascii="Tahoma" w:hAnsi="Tahoma" w:cs="Tahoma"/>
                          <w:b/>
                          <w:bCs/>
                          <w:color w:val="000000"/>
                          <w:sz w:val="28"/>
                          <w:szCs w:val="28"/>
                          <w:lang w:val="pt-BR"/>
                        </w:rPr>
                        <w:t>CUCE: 21-0514-00-</w:t>
                      </w:r>
                      <w:r w:rsidR="00FE101A" w:rsidRPr="00FE101A">
                        <w:t xml:space="preserve"> </w:t>
                      </w:r>
                      <w:r w:rsidR="00FE101A" w:rsidRPr="00FE101A">
                        <w:rPr>
                          <w:rFonts w:ascii="Tahoma" w:hAnsi="Tahoma" w:cs="Tahoma"/>
                          <w:b/>
                          <w:bCs/>
                          <w:color w:val="000000"/>
                          <w:sz w:val="28"/>
                          <w:szCs w:val="28"/>
                          <w:lang w:val="pt-BR"/>
                        </w:rPr>
                        <w:t>1162686</w:t>
                      </w:r>
                      <w:r w:rsidRPr="00AF411B">
                        <w:rPr>
                          <w:rFonts w:ascii="Tahoma" w:hAnsi="Tahoma" w:cs="Tahoma"/>
                          <w:b/>
                          <w:bCs/>
                          <w:color w:val="000000"/>
                          <w:sz w:val="28"/>
                          <w:szCs w:val="28"/>
                          <w:lang w:val="pt-BR"/>
                        </w:rPr>
                        <w:t>-1-</w:t>
                      </w:r>
                      <w:r>
                        <w:rPr>
                          <w:rFonts w:ascii="Tahoma" w:hAnsi="Tahoma" w:cs="Tahoma"/>
                          <w:b/>
                          <w:bCs/>
                          <w:color w:val="000000"/>
                          <w:sz w:val="28"/>
                          <w:szCs w:val="28"/>
                          <w:lang w:val="pt-BR"/>
                        </w:rPr>
                        <w:t>1</w:t>
                      </w:r>
                    </w:p>
                    <w:p w14:paraId="070F9C52" w14:textId="77777777" w:rsidR="00125415" w:rsidRPr="00AF411B" w:rsidRDefault="00125415" w:rsidP="00AF411B">
                      <w:pPr>
                        <w:jc w:val="center"/>
                        <w:rPr>
                          <w:rFonts w:ascii="Tahoma" w:hAnsi="Tahoma" w:cs="Tahoma"/>
                          <w:b/>
                          <w:color w:val="000000"/>
                          <w:sz w:val="24"/>
                          <w:szCs w:val="24"/>
                        </w:rPr>
                      </w:pPr>
                      <w:r w:rsidRPr="00AF411B">
                        <w:rPr>
                          <w:rFonts w:ascii="Tahoma" w:hAnsi="Tahoma" w:cs="Tahoma"/>
                          <w:b/>
                          <w:color w:val="000000"/>
                          <w:sz w:val="24"/>
                          <w:szCs w:val="24"/>
                        </w:rPr>
                        <w:t>(PRIMERA CONVOCATORIA)</w:t>
                      </w:r>
                    </w:p>
                    <w:p w14:paraId="7CECB4F3" w14:textId="77777777" w:rsidR="00125415" w:rsidRDefault="00125415" w:rsidP="00AF411B">
                      <w:pPr>
                        <w:ind w:right="13"/>
                        <w:jc w:val="center"/>
                        <w:rPr>
                          <w:rFonts w:ascii="Century Gothic" w:hAnsi="Century Gothic"/>
                          <w:b/>
                          <w:color w:val="244061"/>
                          <w:szCs w:val="18"/>
                        </w:rPr>
                      </w:pPr>
                    </w:p>
                    <w:p w14:paraId="1FE6D334" w14:textId="77777777" w:rsidR="00125415" w:rsidRDefault="00125415" w:rsidP="00AF411B">
                      <w:pPr>
                        <w:ind w:left="567" w:right="931"/>
                        <w:rPr>
                          <w:rFonts w:ascii="Comic Sans MS" w:hAnsi="Comic Sans MS"/>
                          <w:u w:val="single"/>
                        </w:rPr>
                      </w:pPr>
                    </w:p>
                    <w:p w14:paraId="75412E5B" w14:textId="77777777" w:rsidR="00125415" w:rsidRDefault="00125415" w:rsidP="00AF411B"/>
                    <w:p w14:paraId="609C494D" w14:textId="77777777" w:rsidR="00125415" w:rsidRDefault="00125415" w:rsidP="00AF411B"/>
                    <w:p w14:paraId="66B4ECB5" w14:textId="77777777" w:rsidR="00125415" w:rsidRDefault="00125415" w:rsidP="00AF411B"/>
                    <w:p w14:paraId="45E9BE82" w14:textId="77777777" w:rsidR="00125415" w:rsidRDefault="00125415" w:rsidP="00AF411B"/>
                    <w:p w14:paraId="333E6A80" w14:textId="77777777" w:rsidR="00125415" w:rsidRDefault="00125415" w:rsidP="00AF411B"/>
                    <w:p w14:paraId="7C889234" w14:textId="77777777" w:rsidR="00125415" w:rsidRDefault="00125415" w:rsidP="00AF411B"/>
                    <w:p w14:paraId="1E5DCFB3" w14:textId="77777777" w:rsidR="00125415" w:rsidRDefault="00125415" w:rsidP="00AF411B"/>
                    <w:p w14:paraId="0FF5D4C8" w14:textId="77777777" w:rsidR="00125415" w:rsidRDefault="00125415" w:rsidP="00AF411B"/>
                  </w:txbxContent>
                </v:textbox>
                <w10:wrap anchorx="margin"/>
              </v:shape>
            </w:pict>
          </mc:Fallback>
        </mc:AlternateContent>
      </w:r>
    </w:p>
    <w:p w14:paraId="5933801F" w14:textId="77777777" w:rsidR="00AF411B" w:rsidRPr="00AF411B" w:rsidRDefault="00AF411B" w:rsidP="00AF411B"/>
    <w:p w14:paraId="27C719DA" w14:textId="77777777" w:rsidR="00AF411B" w:rsidRPr="00AF411B" w:rsidRDefault="00AF411B" w:rsidP="00AF411B"/>
    <w:p w14:paraId="1C378BF3" w14:textId="77777777" w:rsidR="00AF411B" w:rsidRPr="00AF411B" w:rsidRDefault="00AF411B" w:rsidP="00AF411B"/>
    <w:p w14:paraId="1A00B542" w14:textId="77777777" w:rsidR="00AF411B" w:rsidRPr="00AF411B" w:rsidRDefault="00AF411B" w:rsidP="00AF411B"/>
    <w:p w14:paraId="28365F7F" w14:textId="77777777" w:rsidR="00AF411B" w:rsidRPr="00AF411B" w:rsidRDefault="00AF411B" w:rsidP="00AF411B"/>
    <w:p w14:paraId="48FA5FA8" w14:textId="77777777" w:rsidR="00AF411B" w:rsidRPr="00AF411B" w:rsidRDefault="00AF411B" w:rsidP="00AF411B"/>
    <w:p w14:paraId="483485AD" w14:textId="77777777" w:rsidR="00AF411B" w:rsidRPr="00AF411B" w:rsidRDefault="00AF411B" w:rsidP="00AF411B"/>
    <w:p w14:paraId="21F908EE" w14:textId="77777777" w:rsidR="00AF411B" w:rsidRPr="00AF411B" w:rsidRDefault="00AF411B" w:rsidP="00AF411B"/>
    <w:p w14:paraId="69D84616" w14:textId="77777777" w:rsidR="00AF411B" w:rsidRPr="00AF411B" w:rsidRDefault="00AF411B" w:rsidP="00AF411B"/>
    <w:p w14:paraId="2905999A" w14:textId="77777777" w:rsidR="00AF411B" w:rsidRPr="00AF411B" w:rsidRDefault="00AF411B" w:rsidP="00AF411B"/>
    <w:p w14:paraId="56E27A17" w14:textId="77777777" w:rsidR="00AF411B" w:rsidRPr="00AF411B" w:rsidRDefault="00AF411B" w:rsidP="00AF411B"/>
    <w:p w14:paraId="4972B9B1" w14:textId="77777777" w:rsidR="00AF411B" w:rsidRDefault="00AF411B" w:rsidP="00AF411B">
      <w:pPr>
        <w:tabs>
          <w:tab w:val="center" w:pos="5032"/>
        </w:tabs>
        <w:spacing w:after="160" w:line="256" w:lineRule="auto"/>
        <w:jc w:val="center"/>
      </w:pPr>
      <w:r>
        <w:rPr>
          <w:noProof/>
          <w:lang w:eastAsia="es-ES"/>
        </w:rPr>
        <mc:AlternateContent>
          <mc:Choice Requires="wps">
            <w:drawing>
              <wp:anchor distT="0" distB="0" distL="114300" distR="114300" simplePos="0" relativeHeight="251673088" behindDoc="0" locked="0" layoutInCell="1" allowOverlap="1" wp14:anchorId="7D923FDD" wp14:editId="6EA90694">
                <wp:simplePos x="0" y="0"/>
                <wp:positionH relativeFrom="page">
                  <wp:posOffset>1609343</wp:posOffset>
                </wp:positionH>
                <wp:positionV relativeFrom="paragraph">
                  <wp:posOffset>217018</wp:posOffset>
                </wp:positionV>
                <wp:extent cx="4820717" cy="921715"/>
                <wp:effectExtent l="95250" t="19050" r="37465" b="10731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717" cy="921715"/>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0015005D" w14:textId="77777777" w:rsidR="00125415" w:rsidRPr="00AF411B" w:rsidRDefault="00125415" w:rsidP="00AF411B">
                            <w:pPr>
                              <w:jc w:val="center"/>
                              <w:rPr>
                                <w:rFonts w:ascii="Tahoma" w:hAnsi="Tahoma" w:cs="Tahoma"/>
                                <w:b/>
                                <w:sz w:val="32"/>
                                <w:szCs w:val="32"/>
                                <w:lang w:val="es-ES_tradnl"/>
                              </w:rPr>
                            </w:pPr>
                            <w:r w:rsidRPr="00AF411B">
                              <w:rPr>
                                <w:rFonts w:ascii="Tahoma" w:hAnsi="Tahoma" w:cs="Tahoma"/>
                                <w:b/>
                                <w:sz w:val="32"/>
                                <w:szCs w:val="32"/>
                              </w:rPr>
                              <w:t>CONSTRUCCIÓN MURO PERIMETRAL EN LA PLANTA DE GENERACIÓN BAHÍA – COBIJA – GESTIÓN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23FDD" id="Cuadro de texto 10" o:spid="_x0000_s1029" type="#_x0000_t202" style="position:absolute;left:0;text-align:left;margin-left:126.7pt;margin-top:17.1pt;width:379.6pt;height:72.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" strokecolor="#b4c6e7" strokeweight="5pt">
                <v:stroke linestyle="thickThin"/>
                <v:shadow on="t" color="#868686" opacity=".5" offset="-6pt,6pt"/>
                <v:textbox>
                  <w:txbxContent>
                    <w:p w14:paraId="0015005D" w14:textId="77777777" w:rsidR="00125415" w:rsidRPr="00AF411B" w:rsidRDefault="00125415" w:rsidP="00AF411B">
                      <w:pPr>
                        <w:jc w:val="center"/>
                        <w:rPr>
                          <w:rFonts w:ascii="Tahoma" w:hAnsi="Tahoma" w:cs="Tahoma"/>
                          <w:b/>
                          <w:sz w:val="32"/>
                          <w:szCs w:val="32"/>
                          <w:lang w:val="es-ES_tradnl"/>
                        </w:rPr>
                      </w:pPr>
                      <w:r w:rsidRPr="00AF411B">
                        <w:rPr>
                          <w:rFonts w:ascii="Tahoma" w:hAnsi="Tahoma" w:cs="Tahoma"/>
                          <w:b/>
                          <w:sz w:val="32"/>
                          <w:szCs w:val="32"/>
                        </w:rPr>
                        <w:t>CONSTRUCCIÓN MURO PERIMETRAL EN LA PLANTA DE GENERACIÓN BAHÍA – COBIJA – GESTIÓN 2021</w:t>
                      </w:r>
                    </w:p>
                  </w:txbxContent>
                </v:textbox>
                <w10:wrap anchorx="page"/>
              </v:shape>
            </w:pict>
          </mc:Fallback>
        </mc:AlternateContent>
      </w:r>
    </w:p>
    <w:p w14:paraId="514AA65F" w14:textId="77777777" w:rsidR="00AF411B" w:rsidRDefault="00AF411B" w:rsidP="00AF411B">
      <w:pPr>
        <w:tabs>
          <w:tab w:val="center" w:pos="5032"/>
        </w:tabs>
        <w:spacing w:after="160" w:line="256" w:lineRule="auto"/>
      </w:pPr>
    </w:p>
    <w:p w14:paraId="37DD7A01" w14:textId="77777777" w:rsidR="00AF411B" w:rsidRPr="00AF411B" w:rsidRDefault="00AF411B" w:rsidP="00AF411B"/>
    <w:p w14:paraId="469E5CFE" w14:textId="77777777" w:rsidR="00AF411B" w:rsidRPr="00AF411B" w:rsidRDefault="00AF411B" w:rsidP="00AF411B"/>
    <w:p w14:paraId="446253F1" w14:textId="77777777" w:rsidR="00AF411B" w:rsidRPr="00AF411B" w:rsidRDefault="00AF411B" w:rsidP="00AF411B"/>
    <w:p w14:paraId="0B3B0BF6" w14:textId="77777777" w:rsidR="00AF411B" w:rsidRPr="00AF411B" w:rsidRDefault="00AF411B" w:rsidP="00AF411B"/>
    <w:p w14:paraId="734693D0" w14:textId="77777777" w:rsidR="00AF411B" w:rsidRPr="00AF411B" w:rsidRDefault="00AF411B" w:rsidP="00AF411B"/>
    <w:p w14:paraId="75A17C49" w14:textId="77777777" w:rsidR="00AF411B" w:rsidRPr="00AF411B" w:rsidRDefault="00AF411B" w:rsidP="00AF411B"/>
    <w:p w14:paraId="4F29E1BF" w14:textId="77777777" w:rsidR="00AF411B" w:rsidRPr="00AF411B" w:rsidRDefault="00AF411B" w:rsidP="00AF411B"/>
    <w:p w14:paraId="14C64584" w14:textId="77777777" w:rsidR="00AF411B" w:rsidRPr="00AF411B" w:rsidRDefault="00AF411B" w:rsidP="00AF411B"/>
    <w:p w14:paraId="1565865D" w14:textId="77777777" w:rsidR="00AF411B" w:rsidRPr="00AF411B" w:rsidRDefault="00AF411B" w:rsidP="00AF411B"/>
    <w:p w14:paraId="72E0541B" w14:textId="77777777" w:rsidR="00AF411B" w:rsidRPr="00AF411B" w:rsidRDefault="00AF411B" w:rsidP="00AF411B"/>
    <w:p w14:paraId="23078419" w14:textId="77777777" w:rsidR="005E03C8" w:rsidRDefault="00AF411B" w:rsidP="00AF411B">
      <w:pPr>
        <w:tabs>
          <w:tab w:val="center" w:pos="5032"/>
        </w:tabs>
        <w:spacing w:after="160" w:line="256" w:lineRule="auto"/>
        <w:jc w:val="center"/>
        <w:rPr>
          <w:rFonts w:ascii="Verdana" w:hAnsi="Verdana" w:cs="Arial"/>
          <w:b/>
          <w:sz w:val="18"/>
          <w:szCs w:val="18"/>
          <w:lang w:val="es-BO"/>
        </w:rPr>
      </w:pPr>
      <w:r w:rsidRPr="00507C03">
        <w:rPr>
          <w:rFonts w:cs="Tahoma"/>
          <w:color w:val="244061"/>
        </w:rPr>
        <w:t>ESTADO PLURINACIONAL DE BOLIVIA</w:t>
      </w:r>
      <w:r w:rsidR="00094982" w:rsidRPr="00AF411B">
        <w:br w:type="page"/>
      </w:r>
    </w:p>
    <w:p w14:paraId="72638952" w14:textId="77777777" w:rsidR="008F18F0" w:rsidRDefault="008F18F0" w:rsidP="00180EB7">
      <w:pPr>
        <w:jc w:val="both"/>
        <w:rPr>
          <w:rFonts w:ascii="Verdana" w:hAnsi="Verdana" w:cs="Arial"/>
          <w:b/>
          <w:sz w:val="18"/>
          <w:szCs w:val="18"/>
          <w:lang w:val="es-BO"/>
        </w:rPr>
      </w:pPr>
    </w:p>
    <w:p w14:paraId="6F98119C" w14:textId="77777777" w:rsidR="00125C15" w:rsidRPr="00E169D4" w:rsidRDefault="00125C15" w:rsidP="006E683C">
      <w:pPr>
        <w:rPr>
          <w:rFonts w:ascii="Verdana" w:hAnsi="Verdana" w:cs="Arial"/>
          <w:b/>
          <w:sz w:val="18"/>
          <w:szCs w:val="18"/>
          <w:lang w:val="es-BO"/>
        </w:rPr>
      </w:pPr>
    </w:p>
    <w:p w14:paraId="37E89392" w14:textId="77777777" w:rsidR="00D04637" w:rsidRPr="00E169D4" w:rsidRDefault="00D04637" w:rsidP="00A544DB">
      <w:pPr>
        <w:jc w:val="center"/>
        <w:rPr>
          <w:rFonts w:ascii="Verdana" w:hAnsi="Verdana" w:cs="Arial"/>
          <w:b/>
          <w:sz w:val="18"/>
          <w:szCs w:val="18"/>
          <w:lang w:val="es-BO"/>
        </w:rPr>
      </w:pP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7072124A" w14:textId="77777777" w:rsidR="00D04637" w:rsidRPr="00E169D4" w:rsidRDefault="00954819" w:rsidP="007B24F3">
          <w:pPr>
            <w:pStyle w:val="TtulodeTDC"/>
            <w:spacing w:before="0"/>
            <w:jc w:val="center"/>
            <w:rPr>
              <w:rFonts w:ascii="Verdana" w:hAnsi="Verdana"/>
              <w:b w:val="0"/>
              <w:color w:val="auto"/>
              <w:sz w:val="18"/>
              <w:szCs w:val="18"/>
              <w:lang w:val="es-BO"/>
            </w:rPr>
          </w:pPr>
          <w:r w:rsidRPr="00E169D4">
            <w:rPr>
              <w:rFonts w:ascii="Verdana" w:hAnsi="Verdana"/>
              <w:color w:val="auto"/>
              <w:sz w:val="20"/>
              <w:szCs w:val="18"/>
              <w:lang w:val="es-BO"/>
            </w:rPr>
            <w:t>CONTENIDO</w:t>
          </w:r>
        </w:p>
        <w:p w14:paraId="6334A14F" w14:textId="77777777" w:rsidR="00F863B9" w:rsidRDefault="00D23DCD">
          <w:pPr>
            <w:pStyle w:val="TDC1"/>
            <w:rPr>
              <w:rFonts w:asciiTheme="minorHAnsi" w:eastAsiaTheme="minorEastAsia" w:hAnsiTheme="minorHAnsi" w:cstheme="minorBidi"/>
              <w:noProof/>
              <w:sz w:val="22"/>
              <w:szCs w:val="22"/>
              <w:lang w:val="es-BO" w:eastAsia="es-BO"/>
            </w:rPr>
          </w:pPr>
          <w:r w:rsidRPr="00E169D4">
            <w:rPr>
              <w:b/>
              <w:szCs w:val="18"/>
              <w:lang w:val="es-BO"/>
            </w:rPr>
            <w:fldChar w:fldCharType="begin"/>
          </w:r>
          <w:r w:rsidR="00D04637" w:rsidRPr="00E169D4">
            <w:rPr>
              <w:szCs w:val="18"/>
              <w:lang w:val="es-BO"/>
            </w:rPr>
            <w:instrText xml:space="preserve"> TOC \o "1-3" \h \z \u </w:instrText>
          </w:r>
          <w:r w:rsidRPr="00E169D4">
            <w:rPr>
              <w:b/>
              <w:szCs w:val="18"/>
              <w:lang w:val="es-BO"/>
            </w:rPr>
            <w:fldChar w:fldCharType="separate"/>
          </w:r>
          <w:hyperlink w:anchor="_Toc62550996" w:history="1">
            <w:r w:rsidR="00F863B9" w:rsidRPr="00C70B71">
              <w:rPr>
                <w:rStyle w:val="Hipervnculo"/>
                <w:rFonts w:ascii="Verdana" w:hAnsi="Verdana"/>
                <w:noProof/>
                <w:lang w:val="es-BO"/>
              </w:rPr>
              <w:t>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NORMATIVA APLICABLE AL PROCESO DE CONTRATACIÓN</w:t>
            </w:r>
            <w:r w:rsidR="00F863B9">
              <w:rPr>
                <w:noProof/>
                <w:webHidden/>
              </w:rPr>
              <w:tab/>
            </w:r>
            <w:r w:rsidR="00F863B9">
              <w:rPr>
                <w:noProof/>
                <w:webHidden/>
              </w:rPr>
              <w:fldChar w:fldCharType="begin"/>
            </w:r>
            <w:r w:rsidR="00F863B9">
              <w:rPr>
                <w:noProof/>
                <w:webHidden/>
              </w:rPr>
              <w:instrText xml:space="preserve"> PAGEREF _Toc62550996 \h </w:instrText>
            </w:r>
            <w:r w:rsidR="00F863B9">
              <w:rPr>
                <w:noProof/>
                <w:webHidden/>
              </w:rPr>
            </w:r>
            <w:r w:rsidR="00F863B9">
              <w:rPr>
                <w:noProof/>
                <w:webHidden/>
              </w:rPr>
              <w:fldChar w:fldCharType="separate"/>
            </w:r>
            <w:r w:rsidR="00454F91">
              <w:rPr>
                <w:noProof/>
                <w:webHidden/>
              </w:rPr>
              <w:t>1</w:t>
            </w:r>
            <w:r w:rsidR="00F863B9">
              <w:rPr>
                <w:noProof/>
                <w:webHidden/>
              </w:rPr>
              <w:fldChar w:fldCharType="end"/>
            </w:r>
          </w:hyperlink>
        </w:p>
        <w:p w14:paraId="751D3A6C" w14:textId="77777777" w:rsidR="00F863B9" w:rsidRDefault="00907DC3">
          <w:pPr>
            <w:pStyle w:val="TDC1"/>
            <w:rPr>
              <w:rFonts w:asciiTheme="minorHAnsi" w:eastAsiaTheme="minorEastAsia" w:hAnsiTheme="minorHAnsi" w:cstheme="minorBidi"/>
              <w:noProof/>
              <w:sz w:val="22"/>
              <w:szCs w:val="22"/>
              <w:lang w:val="es-BO" w:eastAsia="es-BO"/>
            </w:rPr>
          </w:pPr>
          <w:hyperlink w:anchor="_Toc62550997" w:history="1">
            <w:r w:rsidR="00F863B9" w:rsidRPr="00C70B71">
              <w:rPr>
                <w:rStyle w:val="Hipervnculo"/>
                <w:rFonts w:ascii="Verdana" w:hAnsi="Verdana"/>
                <w:noProof/>
                <w:lang w:val="es-BO"/>
              </w:rPr>
              <w:t>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PROPONENTES ELEGIBLES</w:t>
            </w:r>
            <w:r w:rsidR="00F863B9">
              <w:rPr>
                <w:noProof/>
                <w:webHidden/>
              </w:rPr>
              <w:tab/>
            </w:r>
            <w:r w:rsidR="00F863B9">
              <w:rPr>
                <w:noProof/>
                <w:webHidden/>
              </w:rPr>
              <w:fldChar w:fldCharType="begin"/>
            </w:r>
            <w:r w:rsidR="00F863B9">
              <w:rPr>
                <w:noProof/>
                <w:webHidden/>
              </w:rPr>
              <w:instrText xml:space="preserve"> PAGEREF _Toc62550997 \h </w:instrText>
            </w:r>
            <w:r w:rsidR="00F863B9">
              <w:rPr>
                <w:noProof/>
                <w:webHidden/>
              </w:rPr>
            </w:r>
            <w:r w:rsidR="00F863B9">
              <w:rPr>
                <w:noProof/>
                <w:webHidden/>
              </w:rPr>
              <w:fldChar w:fldCharType="separate"/>
            </w:r>
            <w:r w:rsidR="00454F91">
              <w:rPr>
                <w:noProof/>
                <w:webHidden/>
              </w:rPr>
              <w:t>1</w:t>
            </w:r>
            <w:r w:rsidR="00F863B9">
              <w:rPr>
                <w:noProof/>
                <w:webHidden/>
              </w:rPr>
              <w:fldChar w:fldCharType="end"/>
            </w:r>
          </w:hyperlink>
        </w:p>
        <w:p w14:paraId="7D57428F" w14:textId="77777777" w:rsidR="00F863B9" w:rsidRDefault="00907DC3">
          <w:pPr>
            <w:pStyle w:val="TDC1"/>
            <w:rPr>
              <w:rFonts w:asciiTheme="minorHAnsi" w:eastAsiaTheme="minorEastAsia" w:hAnsiTheme="minorHAnsi" w:cstheme="minorBidi"/>
              <w:noProof/>
              <w:sz w:val="22"/>
              <w:szCs w:val="22"/>
              <w:lang w:val="es-BO" w:eastAsia="es-BO"/>
            </w:rPr>
          </w:pPr>
          <w:hyperlink w:anchor="_Toc62550998" w:history="1">
            <w:r w:rsidR="00F863B9" w:rsidRPr="00C70B71">
              <w:rPr>
                <w:rStyle w:val="Hipervnculo"/>
                <w:rFonts w:ascii="Verdana" w:hAnsi="Verdana"/>
                <w:noProof/>
                <w:lang w:val="es-BO"/>
              </w:rPr>
              <w:t>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ACTIVIDADES ADMINISTRATIVAS PREVIAS A LA PRESENTACIÓN DE PROPUESTAS</w:t>
            </w:r>
            <w:r w:rsidR="00F863B9">
              <w:rPr>
                <w:noProof/>
                <w:webHidden/>
              </w:rPr>
              <w:tab/>
            </w:r>
            <w:r w:rsidR="00F863B9">
              <w:rPr>
                <w:noProof/>
                <w:webHidden/>
              </w:rPr>
              <w:fldChar w:fldCharType="begin"/>
            </w:r>
            <w:r w:rsidR="00F863B9">
              <w:rPr>
                <w:noProof/>
                <w:webHidden/>
              </w:rPr>
              <w:instrText xml:space="preserve"> PAGEREF _Toc62550998 \h </w:instrText>
            </w:r>
            <w:r w:rsidR="00F863B9">
              <w:rPr>
                <w:noProof/>
                <w:webHidden/>
              </w:rPr>
            </w:r>
            <w:r w:rsidR="00F863B9">
              <w:rPr>
                <w:noProof/>
                <w:webHidden/>
              </w:rPr>
              <w:fldChar w:fldCharType="separate"/>
            </w:r>
            <w:r w:rsidR="00454F91">
              <w:rPr>
                <w:noProof/>
                <w:webHidden/>
              </w:rPr>
              <w:t>1</w:t>
            </w:r>
            <w:r w:rsidR="00F863B9">
              <w:rPr>
                <w:noProof/>
                <w:webHidden/>
              </w:rPr>
              <w:fldChar w:fldCharType="end"/>
            </w:r>
          </w:hyperlink>
        </w:p>
        <w:p w14:paraId="17A15592" w14:textId="77777777" w:rsidR="00F863B9" w:rsidRDefault="00907DC3">
          <w:pPr>
            <w:pStyle w:val="TDC1"/>
            <w:rPr>
              <w:rFonts w:asciiTheme="minorHAnsi" w:eastAsiaTheme="minorEastAsia" w:hAnsiTheme="minorHAnsi" w:cstheme="minorBidi"/>
              <w:noProof/>
              <w:sz w:val="22"/>
              <w:szCs w:val="22"/>
              <w:lang w:val="es-BO" w:eastAsia="es-BO"/>
            </w:rPr>
          </w:pPr>
          <w:hyperlink w:anchor="_Toc62550999" w:history="1">
            <w:r w:rsidR="00F863B9" w:rsidRPr="00C70B71">
              <w:rPr>
                <w:rStyle w:val="Hipervnculo"/>
                <w:rFonts w:ascii="Verdana" w:hAnsi="Verdana"/>
                <w:noProof/>
                <w:lang w:val="es-BO"/>
              </w:rPr>
              <w:t>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ENMIENDAS Y APROBACIÓN DEL DOCUMENTO BASE DE CONTRATACIÓN (DBC)</w:t>
            </w:r>
            <w:r w:rsidR="00F863B9">
              <w:rPr>
                <w:noProof/>
                <w:webHidden/>
              </w:rPr>
              <w:tab/>
            </w:r>
            <w:r w:rsidR="00F863B9">
              <w:rPr>
                <w:noProof/>
                <w:webHidden/>
              </w:rPr>
              <w:fldChar w:fldCharType="begin"/>
            </w:r>
            <w:r w:rsidR="00F863B9">
              <w:rPr>
                <w:noProof/>
                <w:webHidden/>
              </w:rPr>
              <w:instrText xml:space="preserve"> PAGEREF _Toc62550999 \h </w:instrText>
            </w:r>
            <w:r w:rsidR="00F863B9">
              <w:rPr>
                <w:noProof/>
                <w:webHidden/>
              </w:rPr>
            </w:r>
            <w:r w:rsidR="00F863B9">
              <w:rPr>
                <w:noProof/>
                <w:webHidden/>
              </w:rPr>
              <w:fldChar w:fldCharType="separate"/>
            </w:r>
            <w:r w:rsidR="00454F91">
              <w:rPr>
                <w:noProof/>
                <w:webHidden/>
              </w:rPr>
              <w:t>2</w:t>
            </w:r>
            <w:r w:rsidR="00F863B9">
              <w:rPr>
                <w:noProof/>
                <w:webHidden/>
              </w:rPr>
              <w:fldChar w:fldCharType="end"/>
            </w:r>
          </w:hyperlink>
        </w:p>
        <w:p w14:paraId="235C91FD"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0" w:history="1">
            <w:r w:rsidR="00F863B9" w:rsidRPr="00C70B71">
              <w:rPr>
                <w:rStyle w:val="Hipervnculo"/>
                <w:rFonts w:ascii="Verdana" w:hAnsi="Verdana"/>
                <w:noProof/>
                <w:lang w:val="es-BO"/>
              </w:rPr>
              <w:t>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AMPLIACIÓN DE PLAZO PARA LA PRESENTACIÓN DE PROPUESTAS</w:t>
            </w:r>
            <w:r w:rsidR="00F863B9">
              <w:rPr>
                <w:noProof/>
                <w:webHidden/>
              </w:rPr>
              <w:tab/>
            </w:r>
            <w:r w:rsidR="00F863B9">
              <w:rPr>
                <w:noProof/>
                <w:webHidden/>
              </w:rPr>
              <w:fldChar w:fldCharType="begin"/>
            </w:r>
            <w:r w:rsidR="00F863B9">
              <w:rPr>
                <w:noProof/>
                <w:webHidden/>
              </w:rPr>
              <w:instrText xml:space="preserve"> PAGEREF _Toc62551000 \h </w:instrText>
            </w:r>
            <w:r w:rsidR="00F863B9">
              <w:rPr>
                <w:noProof/>
                <w:webHidden/>
              </w:rPr>
            </w:r>
            <w:r w:rsidR="00F863B9">
              <w:rPr>
                <w:noProof/>
                <w:webHidden/>
              </w:rPr>
              <w:fldChar w:fldCharType="separate"/>
            </w:r>
            <w:r w:rsidR="00454F91">
              <w:rPr>
                <w:noProof/>
                <w:webHidden/>
              </w:rPr>
              <w:t>2</w:t>
            </w:r>
            <w:r w:rsidR="00F863B9">
              <w:rPr>
                <w:noProof/>
                <w:webHidden/>
              </w:rPr>
              <w:fldChar w:fldCharType="end"/>
            </w:r>
          </w:hyperlink>
        </w:p>
        <w:p w14:paraId="3159697B"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1" w:history="1">
            <w:r w:rsidR="00F863B9" w:rsidRPr="00C70B71">
              <w:rPr>
                <w:rStyle w:val="Hipervnculo"/>
                <w:rFonts w:ascii="Verdana" w:hAnsi="Verdana"/>
                <w:noProof/>
                <w:lang w:val="es-BO"/>
              </w:rPr>
              <w:t>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GARANTÍAS</w:t>
            </w:r>
            <w:r w:rsidR="00F863B9">
              <w:rPr>
                <w:noProof/>
                <w:webHidden/>
              </w:rPr>
              <w:tab/>
            </w:r>
            <w:r w:rsidR="00F863B9">
              <w:rPr>
                <w:noProof/>
                <w:webHidden/>
              </w:rPr>
              <w:fldChar w:fldCharType="begin"/>
            </w:r>
            <w:r w:rsidR="00F863B9">
              <w:rPr>
                <w:noProof/>
                <w:webHidden/>
              </w:rPr>
              <w:instrText xml:space="preserve"> PAGEREF _Toc62551001 \h </w:instrText>
            </w:r>
            <w:r w:rsidR="00F863B9">
              <w:rPr>
                <w:noProof/>
                <w:webHidden/>
              </w:rPr>
            </w:r>
            <w:r w:rsidR="00F863B9">
              <w:rPr>
                <w:noProof/>
                <w:webHidden/>
              </w:rPr>
              <w:fldChar w:fldCharType="separate"/>
            </w:r>
            <w:r w:rsidR="00454F91">
              <w:rPr>
                <w:noProof/>
                <w:webHidden/>
              </w:rPr>
              <w:t>2</w:t>
            </w:r>
            <w:r w:rsidR="00F863B9">
              <w:rPr>
                <w:noProof/>
                <w:webHidden/>
              </w:rPr>
              <w:fldChar w:fldCharType="end"/>
            </w:r>
          </w:hyperlink>
        </w:p>
        <w:p w14:paraId="4E3073F7"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2" w:history="1">
            <w:r w:rsidR="00F863B9" w:rsidRPr="00C70B71">
              <w:rPr>
                <w:rStyle w:val="Hipervnculo"/>
                <w:rFonts w:ascii="Verdana" w:hAnsi="Verdana"/>
                <w:noProof/>
                <w:lang w:val="es-BO"/>
              </w:rPr>
              <w:t>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RECHAZO Y DESCALIFICACIÓN DE PROPUESTAS</w:t>
            </w:r>
            <w:r w:rsidR="00F863B9">
              <w:rPr>
                <w:noProof/>
                <w:webHidden/>
              </w:rPr>
              <w:tab/>
            </w:r>
            <w:r w:rsidR="00F863B9">
              <w:rPr>
                <w:noProof/>
                <w:webHidden/>
              </w:rPr>
              <w:fldChar w:fldCharType="begin"/>
            </w:r>
            <w:r w:rsidR="00F863B9">
              <w:rPr>
                <w:noProof/>
                <w:webHidden/>
              </w:rPr>
              <w:instrText xml:space="preserve"> PAGEREF _Toc62551002 \h </w:instrText>
            </w:r>
            <w:r w:rsidR="00F863B9">
              <w:rPr>
                <w:noProof/>
                <w:webHidden/>
              </w:rPr>
            </w:r>
            <w:r w:rsidR="00F863B9">
              <w:rPr>
                <w:noProof/>
                <w:webHidden/>
              </w:rPr>
              <w:fldChar w:fldCharType="separate"/>
            </w:r>
            <w:r w:rsidR="00454F91">
              <w:rPr>
                <w:noProof/>
                <w:webHidden/>
              </w:rPr>
              <w:t>3</w:t>
            </w:r>
            <w:r w:rsidR="00F863B9">
              <w:rPr>
                <w:noProof/>
                <w:webHidden/>
              </w:rPr>
              <w:fldChar w:fldCharType="end"/>
            </w:r>
          </w:hyperlink>
        </w:p>
        <w:p w14:paraId="33DDB43B"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3" w:history="1">
            <w:r w:rsidR="00F863B9" w:rsidRPr="00C70B71">
              <w:rPr>
                <w:rStyle w:val="Hipervnculo"/>
                <w:rFonts w:ascii="Verdana" w:hAnsi="Verdana"/>
                <w:noProof/>
                <w:lang w:val="es-BO"/>
              </w:rPr>
              <w:t>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CRITERIOS DE SUBSANABILIDAD Y ERRORES NO SUBSANABLES</w:t>
            </w:r>
            <w:r w:rsidR="00F863B9">
              <w:rPr>
                <w:noProof/>
                <w:webHidden/>
              </w:rPr>
              <w:tab/>
            </w:r>
            <w:r w:rsidR="00F863B9">
              <w:rPr>
                <w:noProof/>
                <w:webHidden/>
              </w:rPr>
              <w:fldChar w:fldCharType="begin"/>
            </w:r>
            <w:r w:rsidR="00F863B9">
              <w:rPr>
                <w:noProof/>
                <w:webHidden/>
              </w:rPr>
              <w:instrText xml:space="preserve"> PAGEREF _Toc62551003 \h </w:instrText>
            </w:r>
            <w:r w:rsidR="00F863B9">
              <w:rPr>
                <w:noProof/>
                <w:webHidden/>
              </w:rPr>
            </w:r>
            <w:r w:rsidR="00F863B9">
              <w:rPr>
                <w:noProof/>
                <w:webHidden/>
              </w:rPr>
              <w:fldChar w:fldCharType="separate"/>
            </w:r>
            <w:r w:rsidR="00454F91">
              <w:rPr>
                <w:noProof/>
                <w:webHidden/>
              </w:rPr>
              <w:t>4</w:t>
            </w:r>
            <w:r w:rsidR="00F863B9">
              <w:rPr>
                <w:noProof/>
                <w:webHidden/>
              </w:rPr>
              <w:fldChar w:fldCharType="end"/>
            </w:r>
          </w:hyperlink>
        </w:p>
        <w:p w14:paraId="5B580BAE"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4" w:history="1">
            <w:r w:rsidR="00F863B9" w:rsidRPr="00C70B71">
              <w:rPr>
                <w:rStyle w:val="Hipervnculo"/>
                <w:rFonts w:ascii="Verdana" w:hAnsi="Verdana"/>
                <w:noProof/>
                <w:lang w:val="es-BO"/>
              </w:rPr>
              <w:t>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DECLARATORIA DESIERTA</w:t>
            </w:r>
            <w:r w:rsidR="00F863B9">
              <w:rPr>
                <w:noProof/>
                <w:webHidden/>
              </w:rPr>
              <w:tab/>
            </w:r>
            <w:r w:rsidR="00F863B9">
              <w:rPr>
                <w:noProof/>
                <w:webHidden/>
              </w:rPr>
              <w:fldChar w:fldCharType="begin"/>
            </w:r>
            <w:r w:rsidR="00F863B9">
              <w:rPr>
                <w:noProof/>
                <w:webHidden/>
              </w:rPr>
              <w:instrText xml:space="preserve"> PAGEREF _Toc62551004 \h </w:instrText>
            </w:r>
            <w:r w:rsidR="00F863B9">
              <w:rPr>
                <w:noProof/>
                <w:webHidden/>
              </w:rPr>
            </w:r>
            <w:r w:rsidR="00F863B9">
              <w:rPr>
                <w:noProof/>
                <w:webHidden/>
              </w:rPr>
              <w:fldChar w:fldCharType="separate"/>
            </w:r>
            <w:r w:rsidR="00454F91">
              <w:rPr>
                <w:noProof/>
                <w:webHidden/>
              </w:rPr>
              <w:t>4</w:t>
            </w:r>
            <w:r w:rsidR="00F863B9">
              <w:rPr>
                <w:noProof/>
                <w:webHidden/>
              </w:rPr>
              <w:fldChar w:fldCharType="end"/>
            </w:r>
          </w:hyperlink>
        </w:p>
        <w:p w14:paraId="5BC500A7"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5" w:history="1">
            <w:r w:rsidR="00F863B9" w:rsidRPr="00C70B71">
              <w:rPr>
                <w:rStyle w:val="Hipervnculo"/>
                <w:rFonts w:ascii="Verdana" w:hAnsi="Verdana"/>
                <w:noProof/>
                <w:lang w:val="es-BO"/>
              </w:rPr>
              <w:t>10.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CANCELACIÓN, SUSPENSIÓN Y ANULACIÓN DEL PROCESO DE CONTRATACIÓN</w:t>
            </w:r>
            <w:r w:rsidR="00F863B9">
              <w:rPr>
                <w:noProof/>
                <w:webHidden/>
              </w:rPr>
              <w:tab/>
            </w:r>
            <w:r w:rsidR="00F863B9">
              <w:rPr>
                <w:noProof/>
                <w:webHidden/>
              </w:rPr>
              <w:fldChar w:fldCharType="begin"/>
            </w:r>
            <w:r w:rsidR="00F863B9">
              <w:rPr>
                <w:noProof/>
                <w:webHidden/>
              </w:rPr>
              <w:instrText xml:space="preserve"> PAGEREF _Toc62551005 \h </w:instrText>
            </w:r>
            <w:r w:rsidR="00F863B9">
              <w:rPr>
                <w:noProof/>
                <w:webHidden/>
              </w:rPr>
            </w:r>
            <w:r w:rsidR="00F863B9">
              <w:rPr>
                <w:noProof/>
                <w:webHidden/>
              </w:rPr>
              <w:fldChar w:fldCharType="separate"/>
            </w:r>
            <w:r w:rsidR="00454F91">
              <w:rPr>
                <w:noProof/>
                <w:webHidden/>
              </w:rPr>
              <w:t>5</w:t>
            </w:r>
            <w:r w:rsidR="00F863B9">
              <w:rPr>
                <w:noProof/>
                <w:webHidden/>
              </w:rPr>
              <w:fldChar w:fldCharType="end"/>
            </w:r>
          </w:hyperlink>
        </w:p>
        <w:p w14:paraId="2FB6FCD5"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6" w:history="1">
            <w:r w:rsidR="00F863B9" w:rsidRPr="00C70B71">
              <w:rPr>
                <w:rStyle w:val="Hipervnculo"/>
                <w:rFonts w:ascii="Verdana" w:hAnsi="Verdana"/>
                <w:noProof/>
                <w:lang w:val="es-BO"/>
              </w:rPr>
              <w:t>11.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RESOLUCIONES RECURRIBLES</w:t>
            </w:r>
            <w:r w:rsidR="00F863B9">
              <w:rPr>
                <w:noProof/>
                <w:webHidden/>
              </w:rPr>
              <w:tab/>
            </w:r>
            <w:r w:rsidR="00F863B9">
              <w:rPr>
                <w:noProof/>
                <w:webHidden/>
              </w:rPr>
              <w:fldChar w:fldCharType="begin"/>
            </w:r>
            <w:r w:rsidR="00F863B9">
              <w:rPr>
                <w:noProof/>
                <w:webHidden/>
              </w:rPr>
              <w:instrText xml:space="preserve"> PAGEREF _Toc62551006 \h </w:instrText>
            </w:r>
            <w:r w:rsidR="00F863B9">
              <w:rPr>
                <w:noProof/>
                <w:webHidden/>
              </w:rPr>
            </w:r>
            <w:r w:rsidR="00F863B9">
              <w:rPr>
                <w:noProof/>
                <w:webHidden/>
              </w:rPr>
              <w:fldChar w:fldCharType="separate"/>
            </w:r>
            <w:r w:rsidR="00454F91">
              <w:rPr>
                <w:noProof/>
                <w:webHidden/>
              </w:rPr>
              <w:t>5</w:t>
            </w:r>
            <w:r w:rsidR="00F863B9">
              <w:rPr>
                <w:noProof/>
                <w:webHidden/>
              </w:rPr>
              <w:fldChar w:fldCharType="end"/>
            </w:r>
          </w:hyperlink>
        </w:p>
        <w:p w14:paraId="1A0E3C04"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7" w:history="1">
            <w:r w:rsidR="00F863B9" w:rsidRPr="00C70B71">
              <w:rPr>
                <w:rStyle w:val="Hipervnculo"/>
                <w:rFonts w:ascii="Verdana" w:hAnsi="Verdana"/>
                <w:noProof/>
                <w:lang w:val="es-BO"/>
              </w:rPr>
              <w:t>12.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PREPARACIÓN DE PROPUESTAS</w:t>
            </w:r>
            <w:r w:rsidR="00F863B9">
              <w:rPr>
                <w:noProof/>
                <w:webHidden/>
              </w:rPr>
              <w:tab/>
            </w:r>
            <w:r w:rsidR="00F863B9">
              <w:rPr>
                <w:noProof/>
                <w:webHidden/>
              </w:rPr>
              <w:fldChar w:fldCharType="begin"/>
            </w:r>
            <w:r w:rsidR="00F863B9">
              <w:rPr>
                <w:noProof/>
                <w:webHidden/>
              </w:rPr>
              <w:instrText xml:space="preserve"> PAGEREF _Toc62551007 \h </w:instrText>
            </w:r>
            <w:r w:rsidR="00F863B9">
              <w:rPr>
                <w:noProof/>
                <w:webHidden/>
              </w:rPr>
            </w:r>
            <w:r w:rsidR="00F863B9">
              <w:rPr>
                <w:noProof/>
                <w:webHidden/>
              </w:rPr>
              <w:fldChar w:fldCharType="separate"/>
            </w:r>
            <w:r w:rsidR="00454F91">
              <w:rPr>
                <w:noProof/>
                <w:webHidden/>
              </w:rPr>
              <w:t>5</w:t>
            </w:r>
            <w:r w:rsidR="00F863B9">
              <w:rPr>
                <w:noProof/>
                <w:webHidden/>
              </w:rPr>
              <w:fldChar w:fldCharType="end"/>
            </w:r>
          </w:hyperlink>
        </w:p>
        <w:p w14:paraId="2F21279E"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8" w:history="1">
            <w:r w:rsidR="00F863B9" w:rsidRPr="00C70B71">
              <w:rPr>
                <w:rStyle w:val="Hipervnculo"/>
                <w:rFonts w:ascii="Verdana" w:hAnsi="Verdana"/>
                <w:noProof/>
                <w:lang w:val="es-BO"/>
              </w:rPr>
              <w:t>13.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MONEDA DEL PROCESO DE CONTRATACIÓN</w:t>
            </w:r>
            <w:r w:rsidR="00F863B9">
              <w:rPr>
                <w:noProof/>
                <w:webHidden/>
              </w:rPr>
              <w:tab/>
            </w:r>
            <w:r w:rsidR="00F863B9">
              <w:rPr>
                <w:noProof/>
                <w:webHidden/>
              </w:rPr>
              <w:fldChar w:fldCharType="begin"/>
            </w:r>
            <w:r w:rsidR="00F863B9">
              <w:rPr>
                <w:noProof/>
                <w:webHidden/>
              </w:rPr>
              <w:instrText xml:space="preserve"> PAGEREF _Toc62551008 \h </w:instrText>
            </w:r>
            <w:r w:rsidR="00F863B9">
              <w:rPr>
                <w:noProof/>
                <w:webHidden/>
              </w:rPr>
            </w:r>
            <w:r w:rsidR="00F863B9">
              <w:rPr>
                <w:noProof/>
                <w:webHidden/>
              </w:rPr>
              <w:fldChar w:fldCharType="separate"/>
            </w:r>
            <w:r w:rsidR="00454F91">
              <w:rPr>
                <w:noProof/>
                <w:webHidden/>
              </w:rPr>
              <w:t>5</w:t>
            </w:r>
            <w:r w:rsidR="00F863B9">
              <w:rPr>
                <w:noProof/>
                <w:webHidden/>
              </w:rPr>
              <w:fldChar w:fldCharType="end"/>
            </w:r>
          </w:hyperlink>
        </w:p>
        <w:p w14:paraId="25F99AC9"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09" w:history="1">
            <w:r w:rsidR="00F863B9" w:rsidRPr="00C70B71">
              <w:rPr>
                <w:rStyle w:val="Hipervnculo"/>
                <w:rFonts w:ascii="Verdana" w:hAnsi="Verdana"/>
                <w:noProof/>
                <w:lang w:val="es-BO"/>
              </w:rPr>
              <w:t>14.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COSTOS DE PARTICIPACIÓN EN EL PROCESO DE CONTRATACIÓN</w:t>
            </w:r>
            <w:r w:rsidR="00F863B9">
              <w:rPr>
                <w:noProof/>
                <w:webHidden/>
              </w:rPr>
              <w:tab/>
            </w:r>
            <w:r w:rsidR="00F863B9">
              <w:rPr>
                <w:noProof/>
                <w:webHidden/>
              </w:rPr>
              <w:fldChar w:fldCharType="begin"/>
            </w:r>
            <w:r w:rsidR="00F863B9">
              <w:rPr>
                <w:noProof/>
                <w:webHidden/>
              </w:rPr>
              <w:instrText xml:space="preserve"> PAGEREF _Toc62551009 \h </w:instrText>
            </w:r>
            <w:r w:rsidR="00F863B9">
              <w:rPr>
                <w:noProof/>
                <w:webHidden/>
              </w:rPr>
            </w:r>
            <w:r w:rsidR="00F863B9">
              <w:rPr>
                <w:noProof/>
                <w:webHidden/>
              </w:rPr>
              <w:fldChar w:fldCharType="separate"/>
            </w:r>
            <w:r w:rsidR="00454F91">
              <w:rPr>
                <w:noProof/>
                <w:webHidden/>
              </w:rPr>
              <w:t>5</w:t>
            </w:r>
            <w:r w:rsidR="00F863B9">
              <w:rPr>
                <w:noProof/>
                <w:webHidden/>
              </w:rPr>
              <w:fldChar w:fldCharType="end"/>
            </w:r>
          </w:hyperlink>
        </w:p>
        <w:p w14:paraId="73B3E84F"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0" w:history="1">
            <w:r w:rsidR="00F863B9" w:rsidRPr="00C70B71">
              <w:rPr>
                <w:rStyle w:val="Hipervnculo"/>
                <w:rFonts w:ascii="Verdana" w:hAnsi="Verdana"/>
                <w:noProof/>
                <w:lang w:val="es-BO"/>
              </w:rPr>
              <w:t>15.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IDIOMA</w:t>
            </w:r>
            <w:r w:rsidR="00F863B9">
              <w:rPr>
                <w:noProof/>
                <w:webHidden/>
              </w:rPr>
              <w:tab/>
            </w:r>
            <w:r w:rsidR="00F863B9">
              <w:rPr>
                <w:noProof/>
                <w:webHidden/>
              </w:rPr>
              <w:fldChar w:fldCharType="begin"/>
            </w:r>
            <w:r w:rsidR="00F863B9">
              <w:rPr>
                <w:noProof/>
                <w:webHidden/>
              </w:rPr>
              <w:instrText xml:space="preserve"> PAGEREF _Toc62551010 \h </w:instrText>
            </w:r>
            <w:r w:rsidR="00F863B9">
              <w:rPr>
                <w:noProof/>
                <w:webHidden/>
              </w:rPr>
            </w:r>
            <w:r w:rsidR="00F863B9">
              <w:rPr>
                <w:noProof/>
                <w:webHidden/>
              </w:rPr>
              <w:fldChar w:fldCharType="separate"/>
            </w:r>
            <w:r w:rsidR="00454F91">
              <w:rPr>
                <w:noProof/>
                <w:webHidden/>
              </w:rPr>
              <w:t>5</w:t>
            </w:r>
            <w:r w:rsidR="00F863B9">
              <w:rPr>
                <w:noProof/>
                <w:webHidden/>
              </w:rPr>
              <w:fldChar w:fldCharType="end"/>
            </w:r>
          </w:hyperlink>
        </w:p>
        <w:p w14:paraId="57E40FFD"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1" w:history="1">
            <w:r w:rsidR="00F863B9" w:rsidRPr="00C70B71">
              <w:rPr>
                <w:rStyle w:val="Hipervnculo"/>
                <w:rFonts w:ascii="Verdana" w:hAnsi="Verdana"/>
                <w:noProof/>
                <w:lang w:val="es-BO"/>
              </w:rPr>
              <w:t>16.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VALIDEZ DE LA PROPUESTA</w:t>
            </w:r>
            <w:r w:rsidR="00F863B9">
              <w:rPr>
                <w:noProof/>
                <w:webHidden/>
              </w:rPr>
              <w:tab/>
            </w:r>
            <w:r w:rsidR="00F863B9">
              <w:rPr>
                <w:noProof/>
                <w:webHidden/>
              </w:rPr>
              <w:fldChar w:fldCharType="begin"/>
            </w:r>
            <w:r w:rsidR="00F863B9">
              <w:rPr>
                <w:noProof/>
                <w:webHidden/>
              </w:rPr>
              <w:instrText xml:space="preserve"> PAGEREF _Toc62551011 \h </w:instrText>
            </w:r>
            <w:r w:rsidR="00F863B9">
              <w:rPr>
                <w:noProof/>
                <w:webHidden/>
              </w:rPr>
            </w:r>
            <w:r w:rsidR="00F863B9">
              <w:rPr>
                <w:noProof/>
                <w:webHidden/>
              </w:rPr>
              <w:fldChar w:fldCharType="separate"/>
            </w:r>
            <w:r w:rsidR="00454F91">
              <w:rPr>
                <w:noProof/>
                <w:webHidden/>
              </w:rPr>
              <w:t>5</w:t>
            </w:r>
            <w:r w:rsidR="00F863B9">
              <w:rPr>
                <w:noProof/>
                <w:webHidden/>
              </w:rPr>
              <w:fldChar w:fldCharType="end"/>
            </w:r>
          </w:hyperlink>
        </w:p>
        <w:p w14:paraId="63464F53"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2" w:history="1">
            <w:r w:rsidR="00F863B9" w:rsidRPr="00C70B71">
              <w:rPr>
                <w:rStyle w:val="Hipervnculo"/>
                <w:rFonts w:ascii="Verdana" w:hAnsi="Verdana"/>
                <w:noProof/>
                <w:lang w:val="es-BO"/>
              </w:rPr>
              <w:t>17.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DOCUMENTOS DE LA PROPUESTA</w:t>
            </w:r>
            <w:r w:rsidR="00F863B9">
              <w:rPr>
                <w:noProof/>
                <w:webHidden/>
              </w:rPr>
              <w:tab/>
            </w:r>
            <w:r w:rsidR="00F863B9">
              <w:rPr>
                <w:noProof/>
                <w:webHidden/>
              </w:rPr>
              <w:fldChar w:fldCharType="begin"/>
            </w:r>
            <w:r w:rsidR="00F863B9">
              <w:rPr>
                <w:noProof/>
                <w:webHidden/>
              </w:rPr>
              <w:instrText xml:space="preserve"> PAGEREF _Toc62551012 \h </w:instrText>
            </w:r>
            <w:r w:rsidR="00F863B9">
              <w:rPr>
                <w:noProof/>
                <w:webHidden/>
              </w:rPr>
            </w:r>
            <w:r w:rsidR="00F863B9">
              <w:rPr>
                <w:noProof/>
                <w:webHidden/>
              </w:rPr>
              <w:fldChar w:fldCharType="separate"/>
            </w:r>
            <w:r w:rsidR="00454F91">
              <w:rPr>
                <w:noProof/>
                <w:webHidden/>
              </w:rPr>
              <w:t>6</w:t>
            </w:r>
            <w:r w:rsidR="00F863B9">
              <w:rPr>
                <w:noProof/>
                <w:webHidden/>
              </w:rPr>
              <w:fldChar w:fldCharType="end"/>
            </w:r>
          </w:hyperlink>
        </w:p>
        <w:p w14:paraId="1B5E0B01"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3" w:history="1">
            <w:r w:rsidR="00F863B9" w:rsidRPr="00C70B71">
              <w:rPr>
                <w:rStyle w:val="Hipervnculo"/>
                <w:rFonts w:ascii="Verdana" w:hAnsi="Verdana"/>
                <w:noProof/>
                <w:lang w:val="es-BO"/>
              </w:rPr>
              <w:t>18.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F863B9">
              <w:rPr>
                <w:noProof/>
                <w:webHidden/>
              </w:rPr>
              <w:tab/>
            </w:r>
            <w:r w:rsidR="00F863B9">
              <w:rPr>
                <w:noProof/>
                <w:webHidden/>
              </w:rPr>
              <w:fldChar w:fldCharType="begin"/>
            </w:r>
            <w:r w:rsidR="00F863B9">
              <w:rPr>
                <w:noProof/>
                <w:webHidden/>
              </w:rPr>
              <w:instrText xml:space="preserve"> PAGEREF _Toc62551013 \h </w:instrText>
            </w:r>
            <w:r w:rsidR="00F863B9">
              <w:rPr>
                <w:noProof/>
                <w:webHidden/>
              </w:rPr>
            </w:r>
            <w:r w:rsidR="00F863B9">
              <w:rPr>
                <w:noProof/>
                <w:webHidden/>
              </w:rPr>
              <w:fldChar w:fldCharType="separate"/>
            </w:r>
            <w:r w:rsidR="00454F91">
              <w:rPr>
                <w:noProof/>
                <w:webHidden/>
              </w:rPr>
              <w:t>7</w:t>
            </w:r>
            <w:r w:rsidR="00F863B9">
              <w:rPr>
                <w:noProof/>
                <w:webHidden/>
              </w:rPr>
              <w:fldChar w:fldCharType="end"/>
            </w:r>
          </w:hyperlink>
        </w:p>
        <w:p w14:paraId="01D8F5C4"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4" w:history="1">
            <w:r w:rsidR="00F863B9" w:rsidRPr="00C70B71">
              <w:rPr>
                <w:rStyle w:val="Hipervnculo"/>
                <w:rFonts w:ascii="Verdana" w:hAnsi="Verdana"/>
                <w:noProof/>
                <w:lang w:val="es-BO"/>
              </w:rPr>
              <w:t>19.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PROPUESTA ECONÓMICA</w:t>
            </w:r>
            <w:r w:rsidR="00F863B9">
              <w:rPr>
                <w:noProof/>
                <w:webHidden/>
              </w:rPr>
              <w:tab/>
            </w:r>
            <w:r w:rsidR="00F863B9">
              <w:rPr>
                <w:noProof/>
                <w:webHidden/>
              </w:rPr>
              <w:fldChar w:fldCharType="begin"/>
            </w:r>
            <w:r w:rsidR="00F863B9">
              <w:rPr>
                <w:noProof/>
                <w:webHidden/>
              </w:rPr>
              <w:instrText xml:space="preserve"> PAGEREF _Toc62551014 \h </w:instrText>
            </w:r>
            <w:r w:rsidR="00F863B9">
              <w:rPr>
                <w:noProof/>
                <w:webHidden/>
              </w:rPr>
            </w:r>
            <w:r w:rsidR="00F863B9">
              <w:rPr>
                <w:noProof/>
                <w:webHidden/>
              </w:rPr>
              <w:fldChar w:fldCharType="separate"/>
            </w:r>
            <w:r w:rsidR="00454F91">
              <w:rPr>
                <w:noProof/>
                <w:webHidden/>
              </w:rPr>
              <w:t>9</w:t>
            </w:r>
            <w:r w:rsidR="00F863B9">
              <w:rPr>
                <w:noProof/>
                <w:webHidden/>
              </w:rPr>
              <w:fldChar w:fldCharType="end"/>
            </w:r>
          </w:hyperlink>
        </w:p>
        <w:p w14:paraId="7B590FDB"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5" w:history="1">
            <w:r w:rsidR="00F863B9" w:rsidRPr="00C70B71">
              <w:rPr>
                <w:rStyle w:val="Hipervnculo"/>
                <w:rFonts w:ascii="Verdana" w:hAnsi="Verdana"/>
                <w:noProof/>
                <w:lang w:val="es-BO"/>
              </w:rPr>
              <w:t>20.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PROPUESTA TÉCNICA</w:t>
            </w:r>
            <w:r w:rsidR="00F863B9">
              <w:rPr>
                <w:noProof/>
                <w:webHidden/>
              </w:rPr>
              <w:tab/>
            </w:r>
            <w:r w:rsidR="00F863B9">
              <w:rPr>
                <w:noProof/>
                <w:webHidden/>
              </w:rPr>
              <w:fldChar w:fldCharType="begin"/>
            </w:r>
            <w:r w:rsidR="00F863B9">
              <w:rPr>
                <w:noProof/>
                <w:webHidden/>
              </w:rPr>
              <w:instrText xml:space="preserve"> PAGEREF _Toc62551015 \h </w:instrText>
            </w:r>
            <w:r w:rsidR="00F863B9">
              <w:rPr>
                <w:noProof/>
                <w:webHidden/>
              </w:rPr>
            </w:r>
            <w:r w:rsidR="00F863B9">
              <w:rPr>
                <w:noProof/>
                <w:webHidden/>
              </w:rPr>
              <w:fldChar w:fldCharType="separate"/>
            </w:r>
            <w:r w:rsidR="00454F91">
              <w:rPr>
                <w:noProof/>
                <w:webHidden/>
              </w:rPr>
              <w:t>9</w:t>
            </w:r>
            <w:r w:rsidR="00F863B9">
              <w:rPr>
                <w:noProof/>
                <w:webHidden/>
              </w:rPr>
              <w:fldChar w:fldCharType="end"/>
            </w:r>
          </w:hyperlink>
        </w:p>
        <w:p w14:paraId="22C2327C"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6" w:history="1">
            <w:r w:rsidR="00F863B9" w:rsidRPr="00C70B71">
              <w:rPr>
                <w:rStyle w:val="Hipervnculo"/>
                <w:rFonts w:ascii="Verdana" w:hAnsi="Verdana"/>
                <w:noProof/>
                <w:lang w:val="es-BO"/>
              </w:rPr>
              <w:t>21.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PROPUESTA PARA ADJUDICACIONES POR TRAMOS O PAQUETES</w:t>
            </w:r>
            <w:r w:rsidR="00F863B9">
              <w:rPr>
                <w:noProof/>
                <w:webHidden/>
              </w:rPr>
              <w:tab/>
            </w:r>
            <w:r w:rsidR="00F863B9">
              <w:rPr>
                <w:noProof/>
                <w:webHidden/>
              </w:rPr>
              <w:fldChar w:fldCharType="begin"/>
            </w:r>
            <w:r w:rsidR="00F863B9">
              <w:rPr>
                <w:noProof/>
                <w:webHidden/>
              </w:rPr>
              <w:instrText xml:space="preserve"> PAGEREF _Toc62551016 \h </w:instrText>
            </w:r>
            <w:r w:rsidR="00F863B9">
              <w:rPr>
                <w:noProof/>
                <w:webHidden/>
              </w:rPr>
            </w:r>
            <w:r w:rsidR="00F863B9">
              <w:rPr>
                <w:noProof/>
                <w:webHidden/>
              </w:rPr>
              <w:fldChar w:fldCharType="separate"/>
            </w:r>
            <w:r w:rsidR="00454F91">
              <w:rPr>
                <w:noProof/>
                <w:webHidden/>
              </w:rPr>
              <w:t>10</w:t>
            </w:r>
            <w:r w:rsidR="00F863B9">
              <w:rPr>
                <w:noProof/>
                <w:webHidden/>
              </w:rPr>
              <w:fldChar w:fldCharType="end"/>
            </w:r>
          </w:hyperlink>
        </w:p>
        <w:p w14:paraId="0F177513"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7" w:history="1">
            <w:r w:rsidR="00F863B9" w:rsidRPr="00C70B71">
              <w:rPr>
                <w:rStyle w:val="Hipervnculo"/>
                <w:rFonts w:ascii="Verdana" w:hAnsi="Verdana"/>
                <w:noProof/>
                <w:lang w:val="es-BO"/>
              </w:rPr>
              <w:t>22.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PRESENTACIÓN DE PROPUESTAS</w:t>
            </w:r>
            <w:r w:rsidR="00F863B9">
              <w:rPr>
                <w:noProof/>
                <w:webHidden/>
              </w:rPr>
              <w:tab/>
            </w:r>
            <w:r w:rsidR="00F863B9">
              <w:rPr>
                <w:noProof/>
                <w:webHidden/>
              </w:rPr>
              <w:fldChar w:fldCharType="begin"/>
            </w:r>
            <w:r w:rsidR="00F863B9">
              <w:rPr>
                <w:noProof/>
                <w:webHidden/>
              </w:rPr>
              <w:instrText xml:space="preserve"> PAGEREF _Toc62551017 \h </w:instrText>
            </w:r>
            <w:r w:rsidR="00F863B9">
              <w:rPr>
                <w:noProof/>
                <w:webHidden/>
              </w:rPr>
            </w:r>
            <w:r w:rsidR="00F863B9">
              <w:rPr>
                <w:noProof/>
                <w:webHidden/>
              </w:rPr>
              <w:fldChar w:fldCharType="separate"/>
            </w:r>
            <w:r w:rsidR="00454F91">
              <w:rPr>
                <w:noProof/>
                <w:webHidden/>
              </w:rPr>
              <w:t>10</w:t>
            </w:r>
            <w:r w:rsidR="00F863B9">
              <w:rPr>
                <w:noProof/>
                <w:webHidden/>
              </w:rPr>
              <w:fldChar w:fldCharType="end"/>
            </w:r>
          </w:hyperlink>
        </w:p>
        <w:p w14:paraId="11F30BF5"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8" w:history="1">
            <w:r w:rsidR="00F863B9" w:rsidRPr="00C70B71">
              <w:rPr>
                <w:rStyle w:val="Hipervnculo"/>
                <w:rFonts w:ascii="Verdana" w:hAnsi="Verdana"/>
                <w:noProof/>
                <w:lang w:val="es-BO"/>
              </w:rPr>
              <w:t>23.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APERTURA DE PROPUESTAS</w:t>
            </w:r>
            <w:r w:rsidR="00F863B9">
              <w:rPr>
                <w:noProof/>
                <w:webHidden/>
              </w:rPr>
              <w:tab/>
            </w:r>
            <w:r w:rsidR="00F863B9">
              <w:rPr>
                <w:noProof/>
                <w:webHidden/>
              </w:rPr>
              <w:fldChar w:fldCharType="begin"/>
            </w:r>
            <w:r w:rsidR="00F863B9">
              <w:rPr>
                <w:noProof/>
                <w:webHidden/>
              </w:rPr>
              <w:instrText xml:space="preserve"> PAGEREF _Toc62551018 \h </w:instrText>
            </w:r>
            <w:r w:rsidR="00F863B9">
              <w:rPr>
                <w:noProof/>
                <w:webHidden/>
              </w:rPr>
            </w:r>
            <w:r w:rsidR="00F863B9">
              <w:rPr>
                <w:noProof/>
                <w:webHidden/>
              </w:rPr>
              <w:fldChar w:fldCharType="separate"/>
            </w:r>
            <w:r w:rsidR="00454F91">
              <w:rPr>
                <w:noProof/>
                <w:webHidden/>
              </w:rPr>
              <w:t>12</w:t>
            </w:r>
            <w:r w:rsidR="00F863B9">
              <w:rPr>
                <w:noProof/>
                <w:webHidden/>
              </w:rPr>
              <w:fldChar w:fldCharType="end"/>
            </w:r>
          </w:hyperlink>
        </w:p>
        <w:p w14:paraId="341E765E"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19" w:history="1">
            <w:r w:rsidR="00F863B9" w:rsidRPr="00C70B71">
              <w:rPr>
                <w:rStyle w:val="Hipervnculo"/>
                <w:rFonts w:ascii="Verdana" w:hAnsi="Verdana"/>
                <w:noProof/>
                <w:lang w:val="es-BO"/>
              </w:rPr>
              <w:t>24.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EVALUACIÓN DE PROPUESTAS</w:t>
            </w:r>
            <w:r w:rsidR="00F863B9">
              <w:rPr>
                <w:noProof/>
                <w:webHidden/>
              </w:rPr>
              <w:tab/>
            </w:r>
            <w:r w:rsidR="00F863B9">
              <w:rPr>
                <w:noProof/>
                <w:webHidden/>
              </w:rPr>
              <w:fldChar w:fldCharType="begin"/>
            </w:r>
            <w:r w:rsidR="00F863B9">
              <w:rPr>
                <w:noProof/>
                <w:webHidden/>
              </w:rPr>
              <w:instrText xml:space="preserve"> PAGEREF _Toc62551019 \h </w:instrText>
            </w:r>
            <w:r w:rsidR="00F863B9">
              <w:rPr>
                <w:noProof/>
                <w:webHidden/>
              </w:rPr>
            </w:r>
            <w:r w:rsidR="00F863B9">
              <w:rPr>
                <w:noProof/>
                <w:webHidden/>
              </w:rPr>
              <w:fldChar w:fldCharType="separate"/>
            </w:r>
            <w:r w:rsidR="00454F91">
              <w:rPr>
                <w:noProof/>
                <w:webHidden/>
              </w:rPr>
              <w:t>13</w:t>
            </w:r>
            <w:r w:rsidR="00F863B9">
              <w:rPr>
                <w:noProof/>
                <w:webHidden/>
              </w:rPr>
              <w:fldChar w:fldCharType="end"/>
            </w:r>
          </w:hyperlink>
        </w:p>
        <w:p w14:paraId="0FAFCF1D"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0" w:history="1">
            <w:r w:rsidR="00F863B9" w:rsidRPr="00C70B71">
              <w:rPr>
                <w:rStyle w:val="Hipervnculo"/>
                <w:rFonts w:ascii="Verdana" w:hAnsi="Verdana"/>
                <w:noProof/>
                <w:lang w:val="es-BO"/>
              </w:rPr>
              <w:t>25.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EVALUACIÓN PRELIMINAR</w:t>
            </w:r>
            <w:r w:rsidR="00F863B9">
              <w:rPr>
                <w:noProof/>
                <w:webHidden/>
              </w:rPr>
              <w:tab/>
            </w:r>
            <w:r w:rsidR="00F863B9">
              <w:rPr>
                <w:noProof/>
                <w:webHidden/>
              </w:rPr>
              <w:fldChar w:fldCharType="begin"/>
            </w:r>
            <w:r w:rsidR="00F863B9">
              <w:rPr>
                <w:noProof/>
                <w:webHidden/>
              </w:rPr>
              <w:instrText xml:space="preserve"> PAGEREF _Toc62551020 \h </w:instrText>
            </w:r>
            <w:r w:rsidR="00F863B9">
              <w:rPr>
                <w:noProof/>
                <w:webHidden/>
              </w:rPr>
            </w:r>
            <w:r w:rsidR="00F863B9">
              <w:rPr>
                <w:noProof/>
                <w:webHidden/>
              </w:rPr>
              <w:fldChar w:fldCharType="separate"/>
            </w:r>
            <w:r w:rsidR="00454F91">
              <w:rPr>
                <w:noProof/>
                <w:webHidden/>
              </w:rPr>
              <w:t>13</w:t>
            </w:r>
            <w:r w:rsidR="00F863B9">
              <w:rPr>
                <w:noProof/>
                <w:webHidden/>
              </w:rPr>
              <w:fldChar w:fldCharType="end"/>
            </w:r>
          </w:hyperlink>
        </w:p>
        <w:p w14:paraId="66A952A4"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1" w:history="1">
            <w:r w:rsidR="00F863B9" w:rsidRPr="00C70B71">
              <w:rPr>
                <w:rStyle w:val="Hipervnculo"/>
                <w:rFonts w:ascii="Verdana" w:hAnsi="Verdana"/>
                <w:noProof/>
                <w:lang w:val="es-BO"/>
              </w:rPr>
              <w:t>26.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MÉTODO DE SELECCIÓN Y ADJUDICACIÓN CALIDAD, PROPUESTA TÉCNICA Y COSTO</w:t>
            </w:r>
            <w:r w:rsidR="00F863B9">
              <w:rPr>
                <w:noProof/>
                <w:webHidden/>
              </w:rPr>
              <w:tab/>
            </w:r>
            <w:r w:rsidR="00F863B9">
              <w:rPr>
                <w:noProof/>
                <w:webHidden/>
              </w:rPr>
              <w:fldChar w:fldCharType="begin"/>
            </w:r>
            <w:r w:rsidR="00F863B9">
              <w:rPr>
                <w:noProof/>
                <w:webHidden/>
              </w:rPr>
              <w:instrText xml:space="preserve"> PAGEREF _Toc62551021 \h </w:instrText>
            </w:r>
            <w:r w:rsidR="00F863B9">
              <w:rPr>
                <w:noProof/>
                <w:webHidden/>
              </w:rPr>
            </w:r>
            <w:r w:rsidR="00F863B9">
              <w:rPr>
                <w:noProof/>
                <w:webHidden/>
              </w:rPr>
              <w:fldChar w:fldCharType="separate"/>
            </w:r>
            <w:r w:rsidR="00454F91">
              <w:rPr>
                <w:noProof/>
                <w:webHidden/>
              </w:rPr>
              <w:t>14</w:t>
            </w:r>
            <w:r w:rsidR="00F863B9">
              <w:rPr>
                <w:noProof/>
                <w:webHidden/>
              </w:rPr>
              <w:fldChar w:fldCharType="end"/>
            </w:r>
          </w:hyperlink>
        </w:p>
        <w:p w14:paraId="08D445E2"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2" w:history="1">
            <w:r w:rsidR="00F863B9" w:rsidRPr="00C70B71">
              <w:rPr>
                <w:rStyle w:val="Hipervnculo"/>
                <w:rFonts w:ascii="Verdana" w:hAnsi="Verdana"/>
                <w:noProof/>
                <w:lang w:val="es-BO"/>
              </w:rPr>
              <w:t>27.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MÉTODO DE SELECCIÓN Y ADJUDICACIÓN PRECIO EVALUADO MÁS BAJO</w:t>
            </w:r>
            <w:r w:rsidR="00F863B9">
              <w:rPr>
                <w:noProof/>
                <w:webHidden/>
              </w:rPr>
              <w:tab/>
            </w:r>
            <w:r w:rsidR="00F863B9">
              <w:rPr>
                <w:noProof/>
                <w:webHidden/>
              </w:rPr>
              <w:fldChar w:fldCharType="begin"/>
            </w:r>
            <w:r w:rsidR="00F863B9">
              <w:rPr>
                <w:noProof/>
                <w:webHidden/>
              </w:rPr>
              <w:instrText xml:space="preserve"> PAGEREF _Toc62551022 \h </w:instrText>
            </w:r>
            <w:r w:rsidR="00F863B9">
              <w:rPr>
                <w:noProof/>
                <w:webHidden/>
              </w:rPr>
            </w:r>
            <w:r w:rsidR="00F863B9">
              <w:rPr>
                <w:noProof/>
                <w:webHidden/>
              </w:rPr>
              <w:fldChar w:fldCharType="separate"/>
            </w:r>
            <w:r w:rsidR="00454F91">
              <w:rPr>
                <w:noProof/>
                <w:webHidden/>
              </w:rPr>
              <w:t>14</w:t>
            </w:r>
            <w:r w:rsidR="00F863B9">
              <w:rPr>
                <w:noProof/>
                <w:webHidden/>
              </w:rPr>
              <w:fldChar w:fldCharType="end"/>
            </w:r>
          </w:hyperlink>
        </w:p>
        <w:p w14:paraId="52899C95"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3" w:history="1">
            <w:r w:rsidR="00F863B9" w:rsidRPr="00C70B71">
              <w:rPr>
                <w:rStyle w:val="Hipervnculo"/>
                <w:rFonts w:ascii="Verdana" w:hAnsi="Verdana"/>
                <w:noProof/>
                <w:lang w:val="es-BO"/>
              </w:rPr>
              <w:t>28.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CONTENIDO DEL INFORME DE EVALUACIÓN Y RECOMENDACIÓN</w:t>
            </w:r>
            <w:r w:rsidR="00F863B9">
              <w:rPr>
                <w:noProof/>
                <w:webHidden/>
              </w:rPr>
              <w:tab/>
            </w:r>
            <w:r w:rsidR="00F863B9">
              <w:rPr>
                <w:noProof/>
                <w:webHidden/>
              </w:rPr>
              <w:fldChar w:fldCharType="begin"/>
            </w:r>
            <w:r w:rsidR="00F863B9">
              <w:rPr>
                <w:noProof/>
                <w:webHidden/>
              </w:rPr>
              <w:instrText xml:space="preserve"> PAGEREF _Toc62551023 \h </w:instrText>
            </w:r>
            <w:r w:rsidR="00F863B9">
              <w:rPr>
                <w:noProof/>
                <w:webHidden/>
              </w:rPr>
            </w:r>
            <w:r w:rsidR="00F863B9">
              <w:rPr>
                <w:noProof/>
                <w:webHidden/>
              </w:rPr>
              <w:fldChar w:fldCharType="separate"/>
            </w:r>
            <w:r w:rsidR="00454F91">
              <w:rPr>
                <w:noProof/>
                <w:webHidden/>
              </w:rPr>
              <w:t>16</w:t>
            </w:r>
            <w:r w:rsidR="00F863B9">
              <w:rPr>
                <w:noProof/>
                <w:webHidden/>
              </w:rPr>
              <w:fldChar w:fldCharType="end"/>
            </w:r>
          </w:hyperlink>
        </w:p>
        <w:p w14:paraId="0448E3CA"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4" w:history="1">
            <w:r w:rsidR="00F863B9" w:rsidRPr="00C70B71">
              <w:rPr>
                <w:rStyle w:val="Hipervnculo"/>
                <w:rFonts w:ascii="Verdana" w:hAnsi="Verdana"/>
                <w:noProof/>
                <w:lang w:val="es-BO"/>
              </w:rPr>
              <w:t>29.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RESOLUCIÓN DE ADJUDICACIÓN O DECLARATORIA DESIERTA</w:t>
            </w:r>
            <w:r w:rsidR="00F863B9">
              <w:rPr>
                <w:noProof/>
                <w:webHidden/>
              </w:rPr>
              <w:tab/>
            </w:r>
            <w:r w:rsidR="00F863B9">
              <w:rPr>
                <w:noProof/>
                <w:webHidden/>
              </w:rPr>
              <w:fldChar w:fldCharType="begin"/>
            </w:r>
            <w:r w:rsidR="00F863B9">
              <w:rPr>
                <w:noProof/>
                <w:webHidden/>
              </w:rPr>
              <w:instrText xml:space="preserve"> PAGEREF _Toc62551024 \h </w:instrText>
            </w:r>
            <w:r w:rsidR="00F863B9">
              <w:rPr>
                <w:noProof/>
                <w:webHidden/>
              </w:rPr>
            </w:r>
            <w:r w:rsidR="00F863B9">
              <w:rPr>
                <w:noProof/>
                <w:webHidden/>
              </w:rPr>
              <w:fldChar w:fldCharType="separate"/>
            </w:r>
            <w:r w:rsidR="00454F91">
              <w:rPr>
                <w:noProof/>
                <w:webHidden/>
              </w:rPr>
              <w:t>16</w:t>
            </w:r>
            <w:r w:rsidR="00F863B9">
              <w:rPr>
                <w:noProof/>
                <w:webHidden/>
              </w:rPr>
              <w:fldChar w:fldCharType="end"/>
            </w:r>
          </w:hyperlink>
        </w:p>
        <w:p w14:paraId="7B575FD2"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5" w:history="1">
            <w:r w:rsidR="00F863B9" w:rsidRPr="00C70B71">
              <w:rPr>
                <w:rStyle w:val="Hipervnculo"/>
                <w:rFonts w:ascii="Verdana" w:hAnsi="Verdana"/>
                <w:noProof/>
                <w:lang w:val="es-BO"/>
              </w:rPr>
              <w:t>30.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CONCERTACIÓN DE MEJORES CONDICIONES TÉCNICAS</w:t>
            </w:r>
            <w:r w:rsidR="00F863B9">
              <w:rPr>
                <w:noProof/>
                <w:webHidden/>
              </w:rPr>
              <w:tab/>
            </w:r>
            <w:r w:rsidR="00F863B9">
              <w:rPr>
                <w:noProof/>
                <w:webHidden/>
              </w:rPr>
              <w:fldChar w:fldCharType="begin"/>
            </w:r>
            <w:r w:rsidR="00F863B9">
              <w:rPr>
                <w:noProof/>
                <w:webHidden/>
              </w:rPr>
              <w:instrText xml:space="preserve"> PAGEREF _Toc62551025 \h </w:instrText>
            </w:r>
            <w:r w:rsidR="00F863B9">
              <w:rPr>
                <w:noProof/>
                <w:webHidden/>
              </w:rPr>
            </w:r>
            <w:r w:rsidR="00F863B9">
              <w:rPr>
                <w:noProof/>
                <w:webHidden/>
              </w:rPr>
              <w:fldChar w:fldCharType="separate"/>
            </w:r>
            <w:r w:rsidR="00454F91">
              <w:rPr>
                <w:noProof/>
                <w:webHidden/>
              </w:rPr>
              <w:t>16</w:t>
            </w:r>
            <w:r w:rsidR="00F863B9">
              <w:rPr>
                <w:noProof/>
                <w:webHidden/>
              </w:rPr>
              <w:fldChar w:fldCharType="end"/>
            </w:r>
          </w:hyperlink>
        </w:p>
        <w:p w14:paraId="6203F845"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6" w:history="1">
            <w:r w:rsidR="00F863B9" w:rsidRPr="00C70B71">
              <w:rPr>
                <w:rStyle w:val="Hipervnculo"/>
                <w:rFonts w:ascii="Verdana" w:hAnsi="Verdana"/>
                <w:noProof/>
                <w:lang w:val="es-BO"/>
              </w:rPr>
              <w:t>31.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SUSCRIPCIÓN DE CONTRATO</w:t>
            </w:r>
            <w:r w:rsidR="00F863B9">
              <w:rPr>
                <w:noProof/>
                <w:webHidden/>
              </w:rPr>
              <w:tab/>
            </w:r>
            <w:r w:rsidR="00F863B9">
              <w:rPr>
                <w:noProof/>
                <w:webHidden/>
              </w:rPr>
              <w:fldChar w:fldCharType="begin"/>
            </w:r>
            <w:r w:rsidR="00F863B9">
              <w:rPr>
                <w:noProof/>
                <w:webHidden/>
              </w:rPr>
              <w:instrText xml:space="preserve"> PAGEREF _Toc62551026 \h </w:instrText>
            </w:r>
            <w:r w:rsidR="00F863B9">
              <w:rPr>
                <w:noProof/>
                <w:webHidden/>
              </w:rPr>
            </w:r>
            <w:r w:rsidR="00F863B9">
              <w:rPr>
                <w:noProof/>
                <w:webHidden/>
              </w:rPr>
              <w:fldChar w:fldCharType="separate"/>
            </w:r>
            <w:r w:rsidR="00454F91">
              <w:rPr>
                <w:noProof/>
                <w:webHidden/>
              </w:rPr>
              <w:t>17</w:t>
            </w:r>
            <w:r w:rsidR="00F863B9">
              <w:rPr>
                <w:noProof/>
                <w:webHidden/>
              </w:rPr>
              <w:fldChar w:fldCharType="end"/>
            </w:r>
          </w:hyperlink>
        </w:p>
        <w:p w14:paraId="4D584801"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7" w:history="1">
            <w:r w:rsidR="00F863B9" w:rsidRPr="00C70B71">
              <w:rPr>
                <w:rStyle w:val="Hipervnculo"/>
                <w:rFonts w:ascii="Verdana" w:hAnsi="Verdana"/>
                <w:noProof/>
                <w:lang w:val="es-BO"/>
              </w:rPr>
              <w:t>32.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MODIFICACIONES AL CONTRATO</w:t>
            </w:r>
            <w:r w:rsidR="00F863B9">
              <w:rPr>
                <w:noProof/>
                <w:webHidden/>
              </w:rPr>
              <w:tab/>
            </w:r>
            <w:r w:rsidR="00F863B9">
              <w:rPr>
                <w:noProof/>
                <w:webHidden/>
              </w:rPr>
              <w:fldChar w:fldCharType="begin"/>
            </w:r>
            <w:r w:rsidR="00F863B9">
              <w:rPr>
                <w:noProof/>
                <w:webHidden/>
              </w:rPr>
              <w:instrText xml:space="preserve"> PAGEREF _Toc62551027 \h </w:instrText>
            </w:r>
            <w:r w:rsidR="00F863B9">
              <w:rPr>
                <w:noProof/>
                <w:webHidden/>
              </w:rPr>
            </w:r>
            <w:r w:rsidR="00F863B9">
              <w:rPr>
                <w:noProof/>
                <w:webHidden/>
              </w:rPr>
              <w:fldChar w:fldCharType="separate"/>
            </w:r>
            <w:r w:rsidR="00454F91">
              <w:rPr>
                <w:noProof/>
                <w:webHidden/>
              </w:rPr>
              <w:t>18</w:t>
            </w:r>
            <w:r w:rsidR="00F863B9">
              <w:rPr>
                <w:noProof/>
                <w:webHidden/>
              </w:rPr>
              <w:fldChar w:fldCharType="end"/>
            </w:r>
          </w:hyperlink>
        </w:p>
        <w:p w14:paraId="4ECF3F81"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8" w:history="1">
            <w:r w:rsidR="00F863B9" w:rsidRPr="00C70B71">
              <w:rPr>
                <w:rStyle w:val="Hipervnculo"/>
                <w:rFonts w:ascii="Verdana" w:hAnsi="Verdana"/>
                <w:noProof/>
                <w:lang w:val="es-BO"/>
              </w:rPr>
              <w:t>33.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SUBCONTRATACIÓN</w:t>
            </w:r>
            <w:r w:rsidR="00F863B9">
              <w:rPr>
                <w:noProof/>
                <w:webHidden/>
              </w:rPr>
              <w:tab/>
            </w:r>
            <w:r w:rsidR="00F863B9">
              <w:rPr>
                <w:noProof/>
                <w:webHidden/>
              </w:rPr>
              <w:fldChar w:fldCharType="begin"/>
            </w:r>
            <w:r w:rsidR="00F863B9">
              <w:rPr>
                <w:noProof/>
                <w:webHidden/>
              </w:rPr>
              <w:instrText xml:space="preserve"> PAGEREF _Toc62551028 \h </w:instrText>
            </w:r>
            <w:r w:rsidR="00F863B9">
              <w:rPr>
                <w:noProof/>
                <w:webHidden/>
              </w:rPr>
            </w:r>
            <w:r w:rsidR="00F863B9">
              <w:rPr>
                <w:noProof/>
                <w:webHidden/>
              </w:rPr>
              <w:fldChar w:fldCharType="separate"/>
            </w:r>
            <w:r w:rsidR="00454F91">
              <w:rPr>
                <w:noProof/>
                <w:webHidden/>
              </w:rPr>
              <w:t>19</w:t>
            </w:r>
            <w:r w:rsidR="00F863B9">
              <w:rPr>
                <w:noProof/>
                <w:webHidden/>
              </w:rPr>
              <w:fldChar w:fldCharType="end"/>
            </w:r>
          </w:hyperlink>
        </w:p>
        <w:p w14:paraId="7FC41C57"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29" w:history="1">
            <w:r w:rsidR="00F863B9" w:rsidRPr="00C70B71">
              <w:rPr>
                <w:rStyle w:val="Hipervnculo"/>
                <w:rFonts w:ascii="Verdana" w:hAnsi="Verdana"/>
                <w:noProof/>
                <w:lang w:val="es-BO"/>
              </w:rPr>
              <w:t>34.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ENTREGA DE OBRA</w:t>
            </w:r>
            <w:r w:rsidR="00F863B9">
              <w:rPr>
                <w:noProof/>
                <w:webHidden/>
              </w:rPr>
              <w:tab/>
            </w:r>
            <w:r w:rsidR="00F863B9">
              <w:rPr>
                <w:noProof/>
                <w:webHidden/>
              </w:rPr>
              <w:fldChar w:fldCharType="begin"/>
            </w:r>
            <w:r w:rsidR="00F863B9">
              <w:rPr>
                <w:noProof/>
                <w:webHidden/>
              </w:rPr>
              <w:instrText xml:space="preserve"> PAGEREF _Toc62551029 \h </w:instrText>
            </w:r>
            <w:r w:rsidR="00F863B9">
              <w:rPr>
                <w:noProof/>
                <w:webHidden/>
              </w:rPr>
            </w:r>
            <w:r w:rsidR="00F863B9">
              <w:rPr>
                <w:noProof/>
                <w:webHidden/>
              </w:rPr>
              <w:fldChar w:fldCharType="separate"/>
            </w:r>
            <w:r w:rsidR="00454F91">
              <w:rPr>
                <w:noProof/>
                <w:webHidden/>
              </w:rPr>
              <w:t>19</w:t>
            </w:r>
            <w:r w:rsidR="00F863B9">
              <w:rPr>
                <w:noProof/>
                <w:webHidden/>
              </w:rPr>
              <w:fldChar w:fldCharType="end"/>
            </w:r>
          </w:hyperlink>
        </w:p>
        <w:p w14:paraId="218025B3"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30" w:history="1">
            <w:r w:rsidR="00F863B9" w:rsidRPr="00C70B71">
              <w:rPr>
                <w:rStyle w:val="Hipervnculo"/>
                <w:rFonts w:ascii="Verdana" w:hAnsi="Verdana"/>
                <w:noProof/>
                <w:lang w:val="es-BO"/>
              </w:rPr>
              <w:t>35.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CIERRE DEL CONTRATO</w:t>
            </w:r>
            <w:r w:rsidR="00F863B9">
              <w:rPr>
                <w:noProof/>
                <w:webHidden/>
              </w:rPr>
              <w:tab/>
            </w:r>
            <w:r w:rsidR="00F863B9">
              <w:rPr>
                <w:noProof/>
                <w:webHidden/>
              </w:rPr>
              <w:fldChar w:fldCharType="begin"/>
            </w:r>
            <w:r w:rsidR="00F863B9">
              <w:rPr>
                <w:noProof/>
                <w:webHidden/>
              </w:rPr>
              <w:instrText xml:space="preserve"> PAGEREF _Toc62551030 \h </w:instrText>
            </w:r>
            <w:r w:rsidR="00F863B9">
              <w:rPr>
                <w:noProof/>
                <w:webHidden/>
              </w:rPr>
            </w:r>
            <w:r w:rsidR="00F863B9">
              <w:rPr>
                <w:noProof/>
                <w:webHidden/>
              </w:rPr>
              <w:fldChar w:fldCharType="separate"/>
            </w:r>
            <w:r w:rsidR="00454F91">
              <w:rPr>
                <w:noProof/>
                <w:webHidden/>
              </w:rPr>
              <w:t>19</w:t>
            </w:r>
            <w:r w:rsidR="00F863B9">
              <w:rPr>
                <w:noProof/>
                <w:webHidden/>
              </w:rPr>
              <w:fldChar w:fldCharType="end"/>
            </w:r>
          </w:hyperlink>
        </w:p>
        <w:p w14:paraId="4C3313AD"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31" w:history="1">
            <w:r w:rsidR="00F863B9" w:rsidRPr="00C70B71">
              <w:rPr>
                <w:rStyle w:val="Hipervnculo"/>
                <w:rFonts w:ascii="Verdana" w:hAnsi="Verdana"/>
                <w:noProof/>
                <w:lang w:val="es-BO"/>
              </w:rPr>
              <w:t>36.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DATOS GENERALES DEL PROCESO DE CONTRATACIÓN</w:t>
            </w:r>
            <w:r w:rsidR="00F863B9">
              <w:rPr>
                <w:noProof/>
                <w:webHidden/>
              </w:rPr>
              <w:tab/>
            </w:r>
            <w:r w:rsidR="00F863B9">
              <w:rPr>
                <w:noProof/>
                <w:webHidden/>
              </w:rPr>
              <w:fldChar w:fldCharType="begin"/>
            </w:r>
            <w:r w:rsidR="00F863B9">
              <w:rPr>
                <w:noProof/>
                <w:webHidden/>
              </w:rPr>
              <w:instrText xml:space="preserve"> PAGEREF _Toc62551031 \h </w:instrText>
            </w:r>
            <w:r w:rsidR="00F863B9">
              <w:rPr>
                <w:noProof/>
                <w:webHidden/>
              </w:rPr>
            </w:r>
            <w:r w:rsidR="00F863B9">
              <w:rPr>
                <w:noProof/>
                <w:webHidden/>
              </w:rPr>
              <w:fldChar w:fldCharType="separate"/>
            </w:r>
            <w:r w:rsidR="00454F91">
              <w:rPr>
                <w:noProof/>
                <w:webHidden/>
              </w:rPr>
              <w:t>22</w:t>
            </w:r>
            <w:r w:rsidR="00F863B9">
              <w:rPr>
                <w:noProof/>
                <w:webHidden/>
              </w:rPr>
              <w:fldChar w:fldCharType="end"/>
            </w:r>
          </w:hyperlink>
        </w:p>
        <w:p w14:paraId="5E86B0E8"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32" w:history="1">
            <w:r w:rsidR="00F863B9" w:rsidRPr="00C70B71">
              <w:rPr>
                <w:rStyle w:val="Hipervnculo"/>
                <w:rFonts w:ascii="Verdana" w:hAnsi="Verdana"/>
                <w:noProof/>
                <w:lang w:val="es-BO"/>
              </w:rPr>
              <w:t>37.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CRONOGRAMA DE PLAZOS DEL PROCESO DE CONTRATACIÓN</w:t>
            </w:r>
            <w:r w:rsidR="00F863B9">
              <w:rPr>
                <w:noProof/>
                <w:webHidden/>
              </w:rPr>
              <w:tab/>
            </w:r>
            <w:r w:rsidR="00F863B9">
              <w:rPr>
                <w:noProof/>
                <w:webHidden/>
              </w:rPr>
              <w:fldChar w:fldCharType="begin"/>
            </w:r>
            <w:r w:rsidR="00F863B9">
              <w:rPr>
                <w:noProof/>
                <w:webHidden/>
              </w:rPr>
              <w:instrText xml:space="preserve"> PAGEREF _Toc62551032 \h </w:instrText>
            </w:r>
            <w:r w:rsidR="00F863B9">
              <w:rPr>
                <w:noProof/>
                <w:webHidden/>
              </w:rPr>
            </w:r>
            <w:r w:rsidR="00F863B9">
              <w:rPr>
                <w:noProof/>
                <w:webHidden/>
              </w:rPr>
              <w:fldChar w:fldCharType="separate"/>
            </w:r>
            <w:r w:rsidR="00454F91">
              <w:rPr>
                <w:noProof/>
                <w:webHidden/>
              </w:rPr>
              <w:t>23</w:t>
            </w:r>
            <w:r w:rsidR="00F863B9">
              <w:rPr>
                <w:noProof/>
                <w:webHidden/>
              </w:rPr>
              <w:fldChar w:fldCharType="end"/>
            </w:r>
          </w:hyperlink>
        </w:p>
        <w:p w14:paraId="703DA50C"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33" w:history="1">
            <w:r w:rsidR="00F863B9" w:rsidRPr="00C70B71">
              <w:rPr>
                <w:rStyle w:val="Hipervnculo"/>
                <w:rFonts w:ascii="Verdana" w:hAnsi="Verdana"/>
                <w:noProof/>
                <w:lang w:val="es-BO"/>
              </w:rPr>
              <w:t>38.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ESPECIFICACIONES TÉCNICAS Y CONDICIONES TÉCNICAS REQUERIDAS PARA LA OBRA:</w:t>
            </w:r>
            <w:r w:rsidR="00F863B9">
              <w:rPr>
                <w:noProof/>
                <w:webHidden/>
              </w:rPr>
              <w:tab/>
            </w:r>
            <w:r w:rsidR="00F863B9">
              <w:rPr>
                <w:noProof/>
                <w:webHidden/>
              </w:rPr>
              <w:fldChar w:fldCharType="begin"/>
            </w:r>
            <w:r w:rsidR="00F863B9">
              <w:rPr>
                <w:noProof/>
                <w:webHidden/>
              </w:rPr>
              <w:instrText xml:space="preserve"> PAGEREF _Toc62551033 \h </w:instrText>
            </w:r>
            <w:r w:rsidR="00F863B9">
              <w:rPr>
                <w:noProof/>
                <w:webHidden/>
              </w:rPr>
            </w:r>
            <w:r w:rsidR="00F863B9">
              <w:rPr>
                <w:noProof/>
                <w:webHidden/>
              </w:rPr>
              <w:fldChar w:fldCharType="separate"/>
            </w:r>
            <w:r w:rsidR="00454F91">
              <w:rPr>
                <w:noProof/>
                <w:webHidden/>
              </w:rPr>
              <w:t>24</w:t>
            </w:r>
            <w:r w:rsidR="00F863B9">
              <w:rPr>
                <w:noProof/>
                <w:webHidden/>
              </w:rPr>
              <w:fldChar w:fldCharType="end"/>
            </w:r>
          </w:hyperlink>
        </w:p>
        <w:p w14:paraId="07F1A55D"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34" w:history="1">
            <w:r w:rsidR="00F863B9" w:rsidRPr="00C70B71">
              <w:rPr>
                <w:rStyle w:val="Hipervnculo"/>
                <w:rFonts w:ascii="Verdana" w:hAnsi="Verdana"/>
                <w:noProof/>
                <w:lang w:val="es-BO"/>
              </w:rPr>
              <w:t>39.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EQUIPO MÍNIMO REQUERIDO PARA LA EJECUCIÓN DE OBRA</w:t>
            </w:r>
            <w:r w:rsidR="00F863B9">
              <w:rPr>
                <w:noProof/>
                <w:webHidden/>
              </w:rPr>
              <w:tab/>
            </w:r>
            <w:r w:rsidR="00F863B9">
              <w:rPr>
                <w:noProof/>
                <w:webHidden/>
              </w:rPr>
              <w:fldChar w:fldCharType="begin"/>
            </w:r>
            <w:r w:rsidR="00F863B9">
              <w:rPr>
                <w:noProof/>
                <w:webHidden/>
              </w:rPr>
              <w:instrText xml:space="preserve"> PAGEREF _Toc62551034 \h </w:instrText>
            </w:r>
            <w:r w:rsidR="00F863B9">
              <w:rPr>
                <w:noProof/>
                <w:webHidden/>
              </w:rPr>
            </w:r>
            <w:r w:rsidR="00F863B9">
              <w:rPr>
                <w:noProof/>
                <w:webHidden/>
              </w:rPr>
              <w:fldChar w:fldCharType="separate"/>
            </w:r>
            <w:r w:rsidR="00454F91">
              <w:rPr>
                <w:noProof/>
                <w:webHidden/>
              </w:rPr>
              <w:t>72</w:t>
            </w:r>
            <w:r w:rsidR="00F863B9">
              <w:rPr>
                <w:noProof/>
                <w:webHidden/>
              </w:rPr>
              <w:fldChar w:fldCharType="end"/>
            </w:r>
          </w:hyperlink>
        </w:p>
        <w:p w14:paraId="5C6198C1" w14:textId="77777777" w:rsidR="00F863B9" w:rsidRDefault="00907DC3">
          <w:pPr>
            <w:pStyle w:val="TDC1"/>
            <w:rPr>
              <w:rFonts w:asciiTheme="minorHAnsi" w:eastAsiaTheme="minorEastAsia" w:hAnsiTheme="minorHAnsi" w:cstheme="minorBidi"/>
              <w:noProof/>
              <w:sz w:val="22"/>
              <w:szCs w:val="22"/>
              <w:lang w:val="es-BO" w:eastAsia="es-BO"/>
            </w:rPr>
          </w:pPr>
          <w:hyperlink w:anchor="_Toc62551035" w:history="1">
            <w:r w:rsidR="00F863B9" w:rsidRPr="00C70B71">
              <w:rPr>
                <w:rStyle w:val="Hipervnculo"/>
                <w:rFonts w:ascii="Verdana" w:hAnsi="Verdana"/>
                <w:noProof/>
                <w:lang w:val="es-BO"/>
              </w:rPr>
              <w:t>40.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VOLÚMENES DE OBRA</w:t>
            </w:r>
            <w:r w:rsidR="00F863B9">
              <w:rPr>
                <w:noProof/>
                <w:webHidden/>
              </w:rPr>
              <w:tab/>
            </w:r>
            <w:r w:rsidR="00F863B9">
              <w:rPr>
                <w:noProof/>
                <w:webHidden/>
              </w:rPr>
              <w:fldChar w:fldCharType="begin"/>
            </w:r>
            <w:r w:rsidR="00F863B9">
              <w:rPr>
                <w:noProof/>
                <w:webHidden/>
              </w:rPr>
              <w:instrText xml:space="preserve"> PAGEREF _Toc62551035 \h </w:instrText>
            </w:r>
            <w:r w:rsidR="00F863B9">
              <w:rPr>
                <w:noProof/>
                <w:webHidden/>
              </w:rPr>
            </w:r>
            <w:r w:rsidR="00F863B9">
              <w:rPr>
                <w:noProof/>
                <w:webHidden/>
              </w:rPr>
              <w:fldChar w:fldCharType="separate"/>
            </w:r>
            <w:r w:rsidR="00454F91">
              <w:rPr>
                <w:noProof/>
                <w:webHidden/>
              </w:rPr>
              <w:t>72</w:t>
            </w:r>
            <w:r w:rsidR="00F863B9">
              <w:rPr>
                <w:noProof/>
                <w:webHidden/>
              </w:rPr>
              <w:fldChar w:fldCharType="end"/>
            </w:r>
          </w:hyperlink>
        </w:p>
        <w:p w14:paraId="272E1841" w14:textId="77777777" w:rsidR="00D04637" w:rsidRPr="00E169D4" w:rsidRDefault="00D23DCD">
          <w:pPr>
            <w:rPr>
              <w:lang w:val="es-BO"/>
            </w:rPr>
          </w:pPr>
          <w:r w:rsidRPr="00E169D4">
            <w:rPr>
              <w:rFonts w:ascii="Verdana" w:hAnsi="Verdana"/>
              <w:sz w:val="18"/>
              <w:szCs w:val="18"/>
              <w:lang w:val="es-BO"/>
            </w:rPr>
            <w:fldChar w:fldCharType="end"/>
          </w:r>
        </w:p>
      </w:sdtContent>
    </w:sdt>
    <w:bookmarkStart w:id="0" w:name="_Toc351628660" w:displacedByCustomXml="prev"/>
    <w:p w14:paraId="2E653DEC" w14:textId="77777777" w:rsidR="00D04637" w:rsidRPr="00E169D4" w:rsidRDefault="00D04637" w:rsidP="00A544DB">
      <w:pPr>
        <w:jc w:val="center"/>
        <w:rPr>
          <w:rFonts w:ascii="Verdana" w:hAnsi="Verdana" w:cs="Arial"/>
          <w:b/>
          <w:sz w:val="18"/>
          <w:szCs w:val="18"/>
          <w:lang w:val="es-BO"/>
        </w:rPr>
      </w:pPr>
    </w:p>
    <w:p w14:paraId="7D054512" w14:textId="77777777" w:rsidR="00D04637" w:rsidRPr="00E169D4" w:rsidRDefault="00D04637" w:rsidP="00A544DB">
      <w:pPr>
        <w:jc w:val="center"/>
        <w:rPr>
          <w:rFonts w:ascii="Verdana" w:hAnsi="Verdana" w:cs="Arial"/>
          <w:b/>
          <w:sz w:val="18"/>
          <w:szCs w:val="18"/>
          <w:lang w:val="es-BO"/>
        </w:rPr>
      </w:pPr>
    </w:p>
    <w:p w14:paraId="4E37C889" w14:textId="77777777" w:rsidR="00D04637" w:rsidRPr="00E169D4" w:rsidRDefault="00D04637" w:rsidP="00A544DB">
      <w:pPr>
        <w:jc w:val="center"/>
        <w:rPr>
          <w:rFonts w:ascii="Verdana" w:hAnsi="Verdana" w:cs="Arial"/>
          <w:b/>
          <w:sz w:val="18"/>
          <w:szCs w:val="18"/>
          <w:lang w:val="es-BO"/>
        </w:rPr>
      </w:pPr>
    </w:p>
    <w:p w14:paraId="4D15197E" w14:textId="77777777" w:rsidR="006D3949" w:rsidRPr="00E169D4" w:rsidRDefault="006D3949" w:rsidP="00A544DB">
      <w:pPr>
        <w:jc w:val="center"/>
        <w:rPr>
          <w:rFonts w:ascii="Verdana" w:hAnsi="Verdana" w:cs="Arial"/>
          <w:b/>
          <w:sz w:val="18"/>
          <w:szCs w:val="18"/>
          <w:lang w:val="es-BO"/>
        </w:rPr>
      </w:pPr>
    </w:p>
    <w:p w14:paraId="3D7FDBED" w14:textId="77777777" w:rsidR="006D3949" w:rsidRPr="00E169D4" w:rsidRDefault="006D3949" w:rsidP="00A544DB">
      <w:pPr>
        <w:jc w:val="center"/>
        <w:rPr>
          <w:rFonts w:ascii="Verdana" w:hAnsi="Verdana" w:cs="Arial"/>
          <w:b/>
          <w:sz w:val="18"/>
          <w:szCs w:val="18"/>
          <w:lang w:val="es-BO"/>
        </w:rPr>
      </w:pPr>
    </w:p>
    <w:p w14:paraId="6D24F52D" w14:textId="77777777" w:rsidR="006D3949" w:rsidRPr="00E169D4" w:rsidRDefault="006D3949" w:rsidP="00A544DB">
      <w:pPr>
        <w:jc w:val="center"/>
        <w:rPr>
          <w:rFonts w:ascii="Verdana" w:hAnsi="Verdana" w:cs="Arial"/>
          <w:b/>
          <w:sz w:val="18"/>
          <w:szCs w:val="18"/>
          <w:lang w:val="es-BO"/>
        </w:rPr>
      </w:pPr>
    </w:p>
    <w:p w14:paraId="3DDEB6A2" w14:textId="77777777" w:rsidR="00C462C2" w:rsidRPr="00E169D4" w:rsidRDefault="00C462C2" w:rsidP="00A544DB">
      <w:pPr>
        <w:jc w:val="center"/>
        <w:rPr>
          <w:rFonts w:ascii="Verdana" w:hAnsi="Verdana" w:cs="Arial"/>
          <w:b/>
          <w:sz w:val="18"/>
          <w:szCs w:val="18"/>
          <w:lang w:val="es-BO"/>
        </w:rPr>
      </w:pPr>
    </w:p>
    <w:p w14:paraId="24114549" w14:textId="77777777" w:rsidR="00C462C2" w:rsidRPr="00E169D4" w:rsidRDefault="00C462C2" w:rsidP="00A544DB">
      <w:pPr>
        <w:jc w:val="center"/>
        <w:rPr>
          <w:rFonts w:ascii="Verdana" w:hAnsi="Verdana" w:cs="Arial"/>
          <w:b/>
          <w:sz w:val="18"/>
          <w:szCs w:val="18"/>
          <w:lang w:val="es-BO"/>
        </w:rPr>
      </w:pPr>
    </w:p>
    <w:p w14:paraId="459BD298" w14:textId="77777777" w:rsidR="00C462C2" w:rsidRPr="00E169D4" w:rsidRDefault="00C462C2" w:rsidP="00A544DB">
      <w:pPr>
        <w:jc w:val="center"/>
        <w:rPr>
          <w:rFonts w:ascii="Verdana" w:hAnsi="Verdana" w:cs="Arial"/>
          <w:b/>
          <w:sz w:val="18"/>
          <w:szCs w:val="18"/>
          <w:lang w:val="es-BO"/>
        </w:rPr>
      </w:pPr>
    </w:p>
    <w:p w14:paraId="05EAD93B" w14:textId="77777777" w:rsidR="00C462C2" w:rsidRPr="00E169D4" w:rsidRDefault="00C462C2" w:rsidP="00A544DB">
      <w:pPr>
        <w:jc w:val="center"/>
        <w:rPr>
          <w:rFonts w:ascii="Verdana" w:hAnsi="Verdana" w:cs="Arial"/>
          <w:b/>
          <w:sz w:val="18"/>
          <w:szCs w:val="18"/>
          <w:lang w:val="es-BO"/>
        </w:rPr>
      </w:pPr>
    </w:p>
    <w:p w14:paraId="1D9C4EE7" w14:textId="77777777" w:rsidR="007B24F3" w:rsidRPr="00E169D4" w:rsidRDefault="007B24F3" w:rsidP="00A544DB">
      <w:pPr>
        <w:jc w:val="center"/>
        <w:rPr>
          <w:rFonts w:ascii="Verdana" w:hAnsi="Verdana" w:cs="Arial"/>
          <w:b/>
          <w:sz w:val="18"/>
          <w:szCs w:val="18"/>
          <w:lang w:val="es-BO"/>
        </w:rPr>
        <w:sectPr w:rsidR="007B24F3" w:rsidRPr="00E169D4" w:rsidSect="00FB0C26">
          <w:headerReference w:type="default" r:id="rId10"/>
          <w:footerReference w:type="default" r:id="rId11"/>
          <w:headerReference w:type="first" r:id="rId12"/>
          <w:footerReference w:type="first" r:id="rId13"/>
          <w:pgSz w:w="12240" w:h="15840" w:code="1"/>
          <w:pgMar w:top="1135" w:right="900" w:bottom="993" w:left="1276" w:header="568" w:footer="708" w:gutter="0"/>
          <w:pgNumType w:fmt="lowerRoman"/>
          <w:cols w:space="708"/>
          <w:titlePg/>
          <w:docGrid w:linePitch="360"/>
        </w:sectPr>
      </w:pPr>
    </w:p>
    <w:p w14:paraId="108BBCAD"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14:paraId="5BD1FAA2"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21890520" w14:textId="77777777" w:rsidR="00A544DB" w:rsidRPr="00E169D4" w:rsidRDefault="00A544DB" w:rsidP="00A544DB">
      <w:pPr>
        <w:jc w:val="center"/>
        <w:rPr>
          <w:rFonts w:ascii="Verdana" w:hAnsi="Verdana" w:cs="Arial"/>
          <w:b/>
          <w:sz w:val="18"/>
          <w:szCs w:val="18"/>
          <w:lang w:val="es-BO"/>
        </w:rPr>
      </w:pPr>
    </w:p>
    <w:p w14:paraId="20966229"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444087F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7AAC52EF" w14:textId="77777777" w:rsidR="00A544DB" w:rsidRPr="00E169D4" w:rsidRDefault="00A544DB" w:rsidP="00A544DB">
      <w:pPr>
        <w:ind w:left="705" w:hanging="705"/>
        <w:jc w:val="both"/>
        <w:rPr>
          <w:rFonts w:ascii="Verdana" w:hAnsi="Verdana" w:cs="Arial"/>
          <w:sz w:val="18"/>
          <w:szCs w:val="18"/>
          <w:lang w:val="es-BO"/>
        </w:rPr>
      </w:pPr>
    </w:p>
    <w:p w14:paraId="3FF69CFA"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1" w:name="_Toc62550996"/>
      <w:r w:rsidRPr="00E169D4">
        <w:rPr>
          <w:rFonts w:ascii="Verdana" w:hAnsi="Verdana"/>
          <w:sz w:val="18"/>
          <w:szCs w:val="18"/>
          <w:lang w:val="es-BO"/>
        </w:rPr>
        <w:t>NORMATIVA APLICABLE AL PROCESO DE CONTRATACIÓN</w:t>
      </w:r>
      <w:bookmarkEnd w:id="1"/>
    </w:p>
    <w:p w14:paraId="72F0E9ED" w14:textId="77777777" w:rsidR="00A544DB" w:rsidRPr="00E169D4" w:rsidRDefault="00A544DB" w:rsidP="00A544DB">
      <w:pPr>
        <w:ind w:left="720" w:hanging="720"/>
        <w:jc w:val="both"/>
        <w:rPr>
          <w:rFonts w:ascii="Verdana" w:hAnsi="Verdana" w:cs="Arial"/>
          <w:b/>
          <w:sz w:val="18"/>
          <w:szCs w:val="18"/>
          <w:lang w:val="es-BO"/>
        </w:rPr>
      </w:pPr>
    </w:p>
    <w:p w14:paraId="1F4B1166"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de </w:t>
      </w:r>
      <w:r w:rsidR="00147296" w:rsidRPr="00E169D4">
        <w:rPr>
          <w:rFonts w:ascii="Verdana" w:hAnsi="Verdana" w:cs="Arial"/>
          <w:sz w:val="18"/>
          <w:szCs w:val="18"/>
          <w:lang w:val="es-BO"/>
        </w:rPr>
        <w:t>o</w:t>
      </w:r>
      <w:r w:rsidRPr="00E169D4">
        <w:rPr>
          <w:rFonts w:ascii="Verdana" w:hAnsi="Verdana" w:cs="Arial"/>
          <w:sz w:val="18"/>
          <w:szCs w:val="18"/>
          <w:lang w:val="es-BO"/>
        </w:rPr>
        <w:t>bras se rige por el Decreto Supremo N° 0181, de 28 de junio de 2009, de las Normas Básicas del Sistema de Administración de Bienes y Servicios (NB-SABS)</w:t>
      </w:r>
      <w:r w:rsidR="0042243B" w:rsidRPr="00E169D4">
        <w:rPr>
          <w:rFonts w:ascii="Verdana" w:hAnsi="Verdana" w:cs="Arial"/>
          <w:sz w:val="18"/>
          <w:szCs w:val="18"/>
          <w:lang w:val="es-BO"/>
        </w:rPr>
        <w:t xml:space="preserve">, </w:t>
      </w:r>
      <w:r w:rsidR="00217D87" w:rsidRPr="00E169D4">
        <w:rPr>
          <w:rFonts w:ascii="Verdana" w:hAnsi="Verdana" w:cs="Arial"/>
          <w:sz w:val="18"/>
          <w:szCs w:val="18"/>
          <w:lang w:val="es-BO"/>
        </w:rPr>
        <w:t xml:space="preserve">sus modificaciones </w:t>
      </w:r>
      <w:r w:rsidR="0042243B" w:rsidRPr="00E169D4">
        <w:rPr>
          <w:rFonts w:ascii="Verdana" w:hAnsi="Verdana" w:cs="Arial"/>
          <w:sz w:val="18"/>
          <w:szCs w:val="18"/>
          <w:lang w:val="es-BO"/>
        </w:rPr>
        <w:t xml:space="preserve">y </w:t>
      </w:r>
      <w:r w:rsidR="00E41AD4" w:rsidRPr="00E169D4">
        <w:rPr>
          <w:rFonts w:ascii="Verdana" w:hAnsi="Verdana" w:cs="Arial"/>
          <w:sz w:val="18"/>
          <w:szCs w:val="18"/>
          <w:lang w:val="es-BO"/>
        </w:rPr>
        <w:t xml:space="preserve">el presente Documento Base de </w:t>
      </w:r>
      <w:r w:rsidRPr="00E169D4">
        <w:rPr>
          <w:rFonts w:ascii="Verdana" w:hAnsi="Verdana" w:cs="Arial"/>
          <w:sz w:val="18"/>
          <w:szCs w:val="18"/>
          <w:lang w:val="es-BO"/>
        </w:rPr>
        <w:t>Contratación (DBC).</w:t>
      </w:r>
    </w:p>
    <w:p w14:paraId="1DE749E7" w14:textId="77777777" w:rsidR="00A544DB" w:rsidRPr="00E169D4" w:rsidRDefault="00A544DB" w:rsidP="00A544DB">
      <w:pPr>
        <w:ind w:left="1418" w:hanging="698"/>
        <w:jc w:val="both"/>
        <w:rPr>
          <w:rFonts w:ascii="Verdana" w:hAnsi="Verdana" w:cs="Arial"/>
          <w:sz w:val="18"/>
          <w:szCs w:val="18"/>
          <w:lang w:val="es-BO"/>
        </w:rPr>
      </w:pPr>
    </w:p>
    <w:p w14:paraId="4D0AE035"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2" w:name="_Toc62550997"/>
      <w:r w:rsidRPr="00E169D4">
        <w:rPr>
          <w:rFonts w:ascii="Verdana" w:hAnsi="Verdana"/>
          <w:sz w:val="18"/>
          <w:szCs w:val="18"/>
          <w:lang w:val="es-BO"/>
        </w:rPr>
        <w:t>PROPONENTES ELEGIBLES</w:t>
      </w:r>
      <w:bookmarkEnd w:id="2"/>
    </w:p>
    <w:p w14:paraId="3548416C" w14:textId="77777777" w:rsidR="00A544DB" w:rsidRPr="00E169D4" w:rsidRDefault="00A544DB" w:rsidP="00A544DB">
      <w:pPr>
        <w:ind w:left="705" w:hanging="705"/>
        <w:jc w:val="both"/>
        <w:rPr>
          <w:rFonts w:ascii="Verdana" w:hAnsi="Verdana" w:cs="Arial"/>
          <w:sz w:val="18"/>
          <w:szCs w:val="18"/>
          <w:lang w:val="es-BO"/>
        </w:rPr>
      </w:pPr>
    </w:p>
    <w:p w14:paraId="3002A2DA"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702E5E22" w14:textId="77777777" w:rsidR="00A544DB" w:rsidRPr="00E169D4" w:rsidRDefault="00A544DB" w:rsidP="00A544DB">
      <w:pPr>
        <w:jc w:val="both"/>
        <w:rPr>
          <w:rFonts w:ascii="Verdana" w:hAnsi="Verdana" w:cs="Arial"/>
          <w:sz w:val="18"/>
          <w:szCs w:val="18"/>
          <w:lang w:val="es-BO"/>
        </w:rPr>
      </w:pPr>
    </w:p>
    <w:p w14:paraId="3DDE2F7E" w14:textId="77777777" w:rsidR="008B4F91" w:rsidRPr="00E169D4" w:rsidRDefault="00A544DB" w:rsidP="00B85139">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14:paraId="0FD0D968" w14:textId="77777777" w:rsidR="008E17D9" w:rsidRPr="00E169D4" w:rsidRDefault="007C46AF" w:rsidP="00B85139">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14:paraId="5A311C15" w14:textId="77777777" w:rsidR="008E17D9" w:rsidRPr="00E169D4" w:rsidRDefault="008E17D9" w:rsidP="00B85139">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Asociaciones Civiles Sin Fines de Lucro legalmente constituidas (cuando su documento de constitución establezca su capacidad de ejecutar obras);</w:t>
      </w:r>
    </w:p>
    <w:p w14:paraId="290F3F67" w14:textId="77777777" w:rsidR="00A544DB" w:rsidRPr="00E169D4" w:rsidRDefault="00A544DB" w:rsidP="00C665FD">
      <w:pPr>
        <w:pStyle w:val="Prrafodelista"/>
        <w:ind w:left="1134"/>
        <w:jc w:val="both"/>
        <w:rPr>
          <w:rFonts w:ascii="Verdana" w:hAnsi="Verdana" w:cs="Arial"/>
          <w:sz w:val="18"/>
          <w:szCs w:val="18"/>
          <w:lang w:val="es-BO"/>
        </w:rPr>
      </w:pPr>
    </w:p>
    <w:p w14:paraId="490009DD"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3" w:name="_Toc62550998"/>
      <w:r w:rsidRPr="00E169D4">
        <w:rPr>
          <w:rFonts w:ascii="Verdana" w:hAnsi="Verdana"/>
          <w:sz w:val="18"/>
          <w:szCs w:val="18"/>
          <w:lang w:val="es-BO"/>
        </w:rPr>
        <w:t>ACTIVIDADES ADMINISTRATIVAS PREVIAS A LA PRESENTACIÓN DE PROPUESTAS</w:t>
      </w:r>
      <w:bookmarkEnd w:id="3"/>
    </w:p>
    <w:p w14:paraId="21874D03" w14:textId="77777777" w:rsidR="00A544DB" w:rsidRPr="00E169D4" w:rsidRDefault="00A544DB" w:rsidP="00A544DB">
      <w:pPr>
        <w:ind w:left="705" w:hanging="705"/>
        <w:jc w:val="both"/>
        <w:rPr>
          <w:rFonts w:ascii="Verdana" w:hAnsi="Verdana" w:cs="Arial"/>
          <w:b/>
          <w:sz w:val="18"/>
          <w:szCs w:val="18"/>
          <w:lang w:val="es-BO"/>
        </w:rPr>
      </w:pPr>
    </w:p>
    <w:p w14:paraId="5EA22AE1"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0E53DBD3" w14:textId="77777777" w:rsidR="00A544DB" w:rsidRPr="00E169D4" w:rsidRDefault="00A544DB" w:rsidP="00A544DB">
      <w:pPr>
        <w:ind w:left="360"/>
        <w:jc w:val="both"/>
        <w:rPr>
          <w:rFonts w:ascii="Verdana" w:hAnsi="Verdana" w:cs="Arial"/>
          <w:sz w:val="18"/>
          <w:szCs w:val="18"/>
          <w:lang w:val="es-BO"/>
        </w:rPr>
      </w:pPr>
    </w:p>
    <w:p w14:paraId="4224D836" w14:textId="77777777" w:rsidR="00A544DB" w:rsidRPr="00E169D4" w:rsidRDefault="00A544DB" w:rsidP="00B85139">
      <w:pPr>
        <w:pStyle w:val="Prrafodelista"/>
        <w:numPr>
          <w:ilvl w:val="1"/>
          <w:numId w:val="20"/>
        </w:numPr>
        <w:ind w:left="1276"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1A87700D" w14:textId="77777777" w:rsidR="00A544DB" w:rsidRPr="00E169D4" w:rsidRDefault="00A544DB" w:rsidP="00A544DB">
      <w:pPr>
        <w:ind w:left="360"/>
        <w:jc w:val="both"/>
        <w:rPr>
          <w:rFonts w:ascii="Verdana" w:hAnsi="Verdana" w:cs="Arial"/>
          <w:sz w:val="18"/>
          <w:szCs w:val="18"/>
          <w:lang w:val="es-BO"/>
        </w:rPr>
      </w:pPr>
    </w:p>
    <w:p w14:paraId="58E273CB" w14:textId="77777777" w:rsidR="00BE4873" w:rsidRPr="00E169D4" w:rsidRDefault="006472D3"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en la fecha, hora y lugar, establecidos en el presente DBC</w:t>
      </w:r>
      <w:r w:rsidR="00BE4873" w:rsidRPr="00E169D4">
        <w:rPr>
          <w:rFonts w:ascii="Verdana" w:hAnsi="Verdana" w:cs="Arial"/>
          <w:sz w:val="18"/>
          <w:szCs w:val="18"/>
          <w:lang w:val="es-BO"/>
        </w:rPr>
        <w:t>.</w:t>
      </w:r>
    </w:p>
    <w:p w14:paraId="0281211F" w14:textId="77777777" w:rsidR="00BE4873" w:rsidRPr="00E169D4" w:rsidRDefault="00BE4873" w:rsidP="00741CF0">
      <w:pPr>
        <w:ind w:left="1276"/>
        <w:jc w:val="both"/>
        <w:rPr>
          <w:rFonts w:ascii="Verdana" w:hAnsi="Verdana" w:cs="Arial"/>
          <w:sz w:val="18"/>
          <w:szCs w:val="18"/>
          <w:lang w:val="es-BO"/>
        </w:rPr>
      </w:pPr>
    </w:p>
    <w:p w14:paraId="2EE044BB" w14:textId="77777777" w:rsidR="00FA538C" w:rsidRPr="00E169D4" w:rsidRDefault="00BE4873"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6CB982B0" w14:textId="77777777" w:rsidR="00A544DB" w:rsidRPr="00E169D4" w:rsidRDefault="00A544DB" w:rsidP="00A544DB">
      <w:pPr>
        <w:ind w:left="1416"/>
        <w:jc w:val="both"/>
        <w:rPr>
          <w:rFonts w:ascii="Verdana" w:hAnsi="Verdana" w:cs="Arial"/>
          <w:sz w:val="18"/>
          <w:szCs w:val="18"/>
          <w:lang w:val="es-BO"/>
        </w:rPr>
      </w:pPr>
    </w:p>
    <w:p w14:paraId="23D79918" w14:textId="77777777" w:rsidR="00A544DB" w:rsidRPr="00E169D4" w:rsidRDefault="00A544DB" w:rsidP="00B85139">
      <w:pPr>
        <w:pStyle w:val="Prrafodelista"/>
        <w:numPr>
          <w:ilvl w:val="1"/>
          <w:numId w:val="20"/>
        </w:numPr>
        <w:ind w:left="1276" w:hanging="567"/>
        <w:jc w:val="both"/>
        <w:rPr>
          <w:rFonts w:ascii="Verdana" w:hAnsi="Verdana" w:cs="Arial"/>
          <w:b/>
          <w:sz w:val="18"/>
          <w:szCs w:val="18"/>
          <w:lang w:val="es-BO"/>
        </w:rPr>
      </w:pPr>
      <w:r w:rsidRPr="00E169D4">
        <w:rPr>
          <w:rFonts w:ascii="Verdana" w:hAnsi="Verdana" w:cs="Arial"/>
          <w:b/>
          <w:sz w:val="18"/>
          <w:szCs w:val="18"/>
          <w:lang w:val="es-BO"/>
        </w:rPr>
        <w:t>Consultas escritas sobre el DBC</w:t>
      </w:r>
    </w:p>
    <w:p w14:paraId="2118EAA3" w14:textId="77777777" w:rsidR="00A544DB" w:rsidRPr="00E169D4" w:rsidRDefault="00A544DB" w:rsidP="00A544DB">
      <w:pPr>
        <w:ind w:left="1068"/>
        <w:jc w:val="both"/>
        <w:rPr>
          <w:rFonts w:ascii="Verdana" w:hAnsi="Verdana" w:cs="Arial"/>
          <w:sz w:val="18"/>
          <w:szCs w:val="18"/>
          <w:lang w:val="es-BO"/>
        </w:rPr>
      </w:pPr>
    </w:p>
    <w:p w14:paraId="53EE3C8A" w14:textId="77777777"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RPC, </w:t>
      </w:r>
      <w:r w:rsidR="00BE4873" w:rsidRPr="00E169D4">
        <w:rPr>
          <w:rFonts w:ascii="Verdana" w:hAnsi="Verdana" w:cs="Arial"/>
          <w:sz w:val="18"/>
          <w:szCs w:val="18"/>
          <w:lang w:val="es-BO"/>
        </w:rPr>
        <w:t xml:space="preserve">vía el correo electrónico institucional que la entidad disponga en la convocatoria o mediante nota, </w:t>
      </w:r>
      <w:r w:rsidRPr="00E169D4">
        <w:rPr>
          <w:rFonts w:ascii="Verdana" w:hAnsi="Verdana" w:cs="Arial"/>
          <w:sz w:val="18"/>
          <w:szCs w:val="18"/>
          <w:lang w:val="es-BO"/>
        </w:rPr>
        <w:t>hasta la fecha límite establecida en el presente DBC.</w:t>
      </w:r>
    </w:p>
    <w:p w14:paraId="7595655A"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7F5E2B1F" w14:textId="77777777" w:rsidR="00A544DB" w:rsidRPr="00E169D4" w:rsidRDefault="00A544DB" w:rsidP="00B85139">
      <w:pPr>
        <w:pStyle w:val="Prrafodelista"/>
        <w:numPr>
          <w:ilvl w:val="1"/>
          <w:numId w:val="20"/>
        </w:numPr>
        <w:ind w:left="1276"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5AA94729" w14:textId="77777777" w:rsidR="00A544DB" w:rsidRPr="00E169D4" w:rsidRDefault="00A544DB" w:rsidP="00A544DB">
      <w:pPr>
        <w:ind w:left="1440" w:hanging="720"/>
        <w:jc w:val="both"/>
        <w:rPr>
          <w:rFonts w:ascii="Verdana" w:hAnsi="Verdana" w:cs="Arial"/>
          <w:b/>
          <w:sz w:val="18"/>
          <w:szCs w:val="18"/>
          <w:lang w:val="es-BO"/>
        </w:rPr>
      </w:pPr>
    </w:p>
    <w:p w14:paraId="2B1BD653" w14:textId="77777777" w:rsidR="00BE4873" w:rsidRPr="00E169D4" w:rsidRDefault="00A544DB" w:rsidP="00BE4873">
      <w:pPr>
        <w:ind w:left="1276"/>
        <w:jc w:val="both"/>
        <w:rPr>
          <w:rFonts w:ascii="Verdana" w:hAnsi="Verdana" w:cs="Arial"/>
          <w:sz w:val="18"/>
          <w:szCs w:val="18"/>
          <w:lang w:val="es-BO"/>
        </w:rPr>
      </w:pPr>
      <w:r w:rsidRPr="00E169D4">
        <w:rPr>
          <w:rFonts w:ascii="Verdana" w:hAnsi="Verdana" w:cs="Arial"/>
          <w:sz w:val="18"/>
          <w:szCs w:val="18"/>
          <w:lang w:val="es-BO"/>
        </w:rPr>
        <w:t>Se real</w:t>
      </w:r>
      <w:r w:rsidR="00691213" w:rsidRPr="00E169D4">
        <w:rPr>
          <w:rFonts w:ascii="Verdana" w:hAnsi="Verdana" w:cs="Arial"/>
          <w:sz w:val="18"/>
          <w:szCs w:val="18"/>
          <w:lang w:val="es-BO"/>
        </w:rPr>
        <w:t>izará una Reunión de Aclaración</w:t>
      </w:r>
      <w:r w:rsidRPr="00E169D4">
        <w:rPr>
          <w:rFonts w:ascii="Verdana" w:hAnsi="Verdana" w:cs="Arial"/>
          <w:sz w:val="18"/>
          <w:szCs w:val="18"/>
          <w:lang w:val="es-BO"/>
        </w:rPr>
        <w:t xml:space="preserve"> en la fecha, hora y lugar señalados en el presente DBC, en la que los potenciales proponentes podrán expresar sus consultas sobre el proceso de contratación.</w:t>
      </w:r>
      <w:r w:rsidR="00BE4873" w:rsidRPr="00E169D4">
        <w:rPr>
          <w:rFonts w:ascii="Verdana" w:hAnsi="Verdana" w:cs="Arial"/>
          <w:sz w:val="18"/>
          <w:szCs w:val="18"/>
          <w:lang w:val="es-BO"/>
        </w:rPr>
        <w:t xml:space="preserve"> La reunión de aclaración también se realizará mediante el uso de reuniones virtuales, conforme a la fecha, hora y enlace de conexión señalados en el cronograma de plazos.</w:t>
      </w:r>
    </w:p>
    <w:p w14:paraId="65F9ED3D" w14:textId="77777777" w:rsidR="00A51A4B" w:rsidRPr="00E169D4" w:rsidRDefault="00A51A4B" w:rsidP="00BE4873">
      <w:pPr>
        <w:ind w:left="1276"/>
        <w:jc w:val="both"/>
        <w:rPr>
          <w:rFonts w:ascii="Verdana" w:hAnsi="Verdana" w:cs="Arial"/>
          <w:sz w:val="18"/>
          <w:szCs w:val="18"/>
          <w:lang w:val="es-BO"/>
        </w:rPr>
      </w:pPr>
    </w:p>
    <w:p w14:paraId="400F3B1D" w14:textId="77777777"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235BAE57" w14:textId="77777777" w:rsidR="00A544DB" w:rsidRPr="00E169D4" w:rsidRDefault="00A544DB" w:rsidP="007C46AF">
      <w:pPr>
        <w:ind w:left="1276"/>
        <w:jc w:val="both"/>
        <w:rPr>
          <w:rFonts w:ascii="Verdana" w:hAnsi="Verdana" w:cs="Arial"/>
          <w:sz w:val="18"/>
          <w:szCs w:val="18"/>
          <w:lang w:val="es-BO"/>
        </w:rPr>
      </w:pPr>
    </w:p>
    <w:p w14:paraId="0F3BFB2D" w14:textId="77777777" w:rsidR="000D7435" w:rsidRPr="00E169D4" w:rsidRDefault="000D7435" w:rsidP="000D7435">
      <w:pPr>
        <w:ind w:left="1276"/>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3E3D56">
        <w:rPr>
          <w:rFonts w:ascii="Verdana" w:hAnsi="Verdana" w:cs="Arial"/>
          <w:sz w:val="18"/>
          <w:szCs w:val="18"/>
          <w:lang w:val="es-BO"/>
        </w:rPr>
        <w:t>El Acta de la Reunión de Aclaración deberá ser publicada en el SICOES</w:t>
      </w:r>
      <w:r w:rsidR="003E3D56" w:rsidRPr="003E3D56">
        <w:rPr>
          <w:rFonts w:ascii="Verdana" w:hAnsi="Verdana" w:cs="Arial"/>
          <w:sz w:val="18"/>
          <w:szCs w:val="18"/>
          <w:lang w:val="es-BO"/>
        </w:rPr>
        <w:t xml:space="preserve"> </w:t>
      </w:r>
      <w:r w:rsidR="003E3D56" w:rsidRPr="00741CF0">
        <w:rPr>
          <w:rFonts w:ascii="Verdana" w:hAnsi="Verdana" w:cs="Arial"/>
          <w:sz w:val="18"/>
          <w:szCs w:val="18"/>
          <w:lang w:val="es-BO"/>
        </w:rPr>
        <w:t>y remitida a los participantes al correo electrónico desde el cual efectuaron las consultas</w:t>
      </w:r>
      <w:r w:rsidR="00BA0EB6" w:rsidRPr="003E3D56">
        <w:rPr>
          <w:rFonts w:ascii="Verdana" w:hAnsi="Verdana" w:cs="Arial"/>
          <w:sz w:val="18"/>
          <w:szCs w:val="18"/>
          <w:lang w:val="es-BO"/>
        </w:rPr>
        <w:t>.</w:t>
      </w:r>
    </w:p>
    <w:p w14:paraId="0B1FB056" w14:textId="77777777" w:rsidR="00A544DB" w:rsidRDefault="00A544DB" w:rsidP="00A544DB">
      <w:pPr>
        <w:jc w:val="both"/>
        <w:rPr>
          <w:rFonts w:ascii="Verdana" w:hAnsi="Verdana" w:cs="Arial"/>
          <w:b/>
          <w:sz w:val="18"/>
          <w:szCs w:val="18"/>
          <w:lang w:val="es-BO"/>
        </w:rPr>
      </w:pPr>
    </w:p>
    <w:p w14:paraId="59BC958D" w14:textId="77777777" w:rsidR="00527DCF" w:rsidRDefault="00527DCF" w:rsidP="00A544DB">
      <w:pPr>
        <w:jc w:val="both"/>
        <w:rPr>
          <w:rFonts w:ascii="Verdana" w:hAnsi="Verdana" w:cs="Arial"/>
          <w:b/>
          <w:sz w:val="18"/>
          <w:szCs w:val="18"/>
          <w:lang w:val="es-BO"/>
        </w:rPr>
      </w:pPr>
    </w:p>
    <w:p w14:paraId="32C238E9" w14:textId="77777777" w:rsidR="00527DCF" w:rsidRDefault="00527DCF" w:rsidP="00A544DB">
      <w:pPr>
        <w:jc w:val="both"/>
        <w:rPr>
          <w:rFonts w:ascii="Verdana" w:hAnsi="Verdana" w:cs="Arial"/>
          <w:b/>
          <w:sz w:val="18"/>
          <w:szCs w:val="18"/>
          <w:lang w:val="es-BO"/>
        </w:rPr>
      </w:pPr>
    </w:p>
    <w:p w14:paraId="600E11B1" w14:textId="77777777" w:rsidR="00527DCF" w:rsidRDefault="00527DCF" w:rsidP="00A544DB">
      <w:pPr>
        <w:jc w:val="both"/>
        <w:rPr>
          <w:rFonts w:ascii="Verdana" w:hAnsi="Verdana" w:cs="Arial"/>
          <w:b/>
          <w:sz w:val="18"/>
          <w:szCs w:val="18"/>
          <w:lang w:val="es-BO"/>
        </w:rPr>
      </w:pPr>
    </w:p>
    <w:p w14:paraId="16C9A558" w14:textId="77777777" w:rsidR="00527DCF" w:rsidRDefault="00527DCF" w:rsidP="00A544DB">
      <w:pPr>
        <w:jc w:val="both"/>
        <w:rPr>
          <w:rFonts w:ascii="Verdana" w:hAnsi="Verdana" w:cs="Arial"/>
          <w:b/>
          <w:sz w:val="18"/>
          <w:szCs w:val="18"/>
          <w:lang w:val="es-BO"/>
        </w:rPr>
      </w:pPr>
    </w:p>
    <w:p w14:paraId="50D8E5FA"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4" w:name="_Toc62550999"/>
      <w:r w:rsidRPr="00E169D4">
        <w:rPr>
          <w:rFonts w:ascii="Verdana" w:hAnsi="Verdana"/>
          <w:sz w:val="18"/>
          <w:szCs w:val="18"/>
          <w:lang w:val="es-BO"/>
        </w:rPr>
        <w:lastRenderedPageBreak/>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DOCUMENTO BASE DE </w:t>
      </w:r>
      <w:r w:rsidR="007811EA" w:rsidRPr="00E169D4">
        <w:rPr>
          <w:rFonts w:ascii="Verdana" w:hAnsi="Verdana"/>
          <w:sz w:val="18"/>
          <w:szCs w:val="18"/>
          <w:lang w:val="es-BO"/>
        </w:rPr>
        <w:t>CONTRATACIÓN</w:t>
      </w:r>
      <w:r w:rsidRPr="00E169D4">
        <w:rPr>
          <w:rFonts w:ascii="Verdana" w:hAnsi="Verdana"/>
          <w:sz w:val="18"/>
          <w:szCs w:val="18"/>
          <w:lang w:val="es-BO"/>
        </w:rPr>
        <w:t xml:space="preserve"> (DBC)</w:t>
      </w:r>
      <w:bookmarkEnd w:id="4"/>
    </w:p>
    <w:p w14:paraId="2BFB8CD3" w14:textId="77777777" w:rsidR="00A544DB" w:rsidRPr="00E169D4" w:rsidRDefault="00A544DB" w:rsidP="00A544DB">
      <w:pPr>
        <w:jc w:val="both"/>
        <w:rPr>
          <w:rFonts w:ascii="Verdana" w:hAnsi="Verdana" w:cs="Arial"/>
          <w:b/>
          <w:sz w:val="18"/>
          <w:szCs w:val="18"/>
          <w:lang w:val="es-BO"/>
        </w:rPr>
      </w:pPr>
    </w:p>
    <w:p w14:paraId="6C564ECB" w14:textId="77777777" w:rsidR="00A544DB" w:rsidRPr="00E169D4" w:rsidRDefault="00A544DB" w:rsidP="00B85139">
      <w:pPr>
        <w:pStyle w:val="Prrafodelista"/>
        <w:numPr>
          <w:ilvl w:val="1"/>
          <w:numId w:val="22"/>
        </w:numPr>
        <w:ind w:left="1276" w:hanging="567"/>
        <w:jc w:val="both"/>
        <w:rPr>
          <w:rFonts w:ascii="Verdana" w:hAnsi="Verdana" w:cs="Arial"/>
          <w:sz w:val="18"/>
          <w:szCs w:val="18"/>
          <w:lang w:val="es-BO"/>
        </w:rPr>
      </w:pPr>
      <w:r w:rsidRPr="00E169D4">
        <w:rPr>
          <w:rFonts w:ascii="Verdana" w:hAnsi="Verdana" w:cs="Arial"/>
          <w:sz w:val="18"/>
          <w:szCs w:val="18"/>
          <w:lang w:val="es-BO"/>
        </w:rPr>
        <w:t>La entidad convocante podrá ajustar el DBC</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w:t>
      </w:r>
      <w:r w:rsidR="00BA0EB6">
        <w:rPr>
          <w:rFonts w:ascii="Verdana" w:hAnsi="Verdana" w:cs="Arial"/>
          <w:sz w:val="18"/>
          <w:szCs w:val="18"/>
          <w:lang w:val="es-BO"/>
        </w:rPr>
        <w:t xml:space="preserve">administrativas </w:t>
      </w:r>
      <w:r w:rsidRPr="00E169D4">
        <w:rPr>
          <w:rFonts w:ascii="Verdana" w:hAnsi="Verdana" w:cs="Arial"/>
          <w:sz w:val="18"/>
          <w:szCs w:val="18"/>
          <w:lang w:val="es-BO"/>
        </w:rPr>
        <w:t>previas, en cualquier momento, antes de emitir la Resolución de Aprobación del DBC.</w:t>
      </w:r>
    </w:p>
    <w:p w14:paraId="4619C146" w14:textId="77777777" w:rsidR="00D52F87" w:rsidRPr="00E169D4" w:rsidRDefault="00D52F87" w:rsidP="00A544DB">
      <w:pPr>
        <w:pStyle w:val="Prrafodelista"/>
        <w:ind w:left="1418"/>
        <w:jc w:val="both"/>
        <w:rPr>
          <w:rFonts w:ascii="Verdana" w:hAnsi="Verdana" w:cs="Arial"/>
          <w:sz w:val="18"/>
          <w:szCs w:val="18"/>
          <w:lang w:val="es-BO"/>
        </w:rPr>
      </w:pPr>
    </w:p>
    <w:p w14:paraId="65187A43" w14:textId="77777777" w:rsidR="00E05AB8" w:rsidRPr="00E169D4" w:rsidRDefault="00E05AB8" w:rsidP="0085602B">
      <w:pPr>
        <w:pStyle w:val="Prrafodelista"/>
        <w:ind w:left="1276"/>
        <w:jc w:val="both"/>
        <w:rPr>
          <w:rFonts w:ascii="Verdana" w:hAnsi="Verdana" w:cs="Arial"/>
          <w:sz w:val="18"/>
          <w:szCs w:val="18"/>
          <w:lang w:val="es-BO"/>
        </w:rPr>
      </w:pPr>
      <w:r w:rsidRPr="00E169D4">
        <w:rPr>
          <w:rFonts w:ascii="Verdana" w:hAnsi="Verdana" w:cs="Arial"/>
          <w:sz w:val="18"/>
          <w:szCs w:val="18"/>
          <w:lang w:val="es-BO"/>
        </w:rPr>
        <w:t xml:space="preserve">Estas enmiendas deberán estar orientadas a modificar únicamente </w:t>
      </w:r>
      <w:r w:rsidR="0085602B" w:rsidRPr="00E169D4">
        <w:rPr>
          <w:rFonts w:ascii="Verdana" w:hAnsi="Verdana" w:cs="Arial"/>
          <w:sz w:val="18"/>
          <w:szCs w:val="18"/>
          <w:lang w:val="es-BO"/>
        </w:rPr>
        <w:t>las Especificaciones Técnicas</w:t>
      </w:r>
      <w:r w:rsidR="008D2CF1" w:rsidRPr="00E169D4">
        <w:rPr>
          <w:rFonts w:ascii="Verdana" w:hAnsi="Verdana" w:cs="Arial"/>
          <w:sz w:val="18"/>
          <w:szCs w:val="18"/>
          <w:lang w:val="es-BO"/>
        </w:rPr>
        <w:t xml:space="preserve"> y condiciones técnicas relacionadas con </w:t>
      </w:r>
      <w:r w:rsidR="001148DE" w:rsidRPr="00E169D4">
        <w:rPr>
          <w:rFonts w:ascii="Verdana" w:hAnsi="Verdana" w:cs="Arial"/>
          <w:sz w:val="18"/>
          <w:szCs w:val="18"/>
          <w:lang w:val="es-BO"/>
        </w:rPr>
        <w:t>é</w:t>
      </w:r>
      <w:r w:rsidR="008D2CF1" w:rsidRPr="00E169D4">
        <w:rPr>
          <w:rFonts w:ascii="Verdana" w:hAnsi="Verdana" w:cs="Arial"/>
          <w:sz w:val="18"/>
          <w:szCs w:val="18"/>
          <w:lang w:val="es-BO"/>
        </w:rPr>
        <w:t>stas.</w:t>
      </w:r>
    </w:p>
    <w:p w14:paraId="77174264" w14:textId="77777777" w:rsidR="00A544DB" w:rsidRPr="00E169D4" w:rsidRDefault="00A544DB" w:rsidP="00A544DB">
      <w:pPr>
        <w:jc w:val="both"/>
        <w:rPr>
          <w:rFonts w:ascii="Verdana" w:hAnsi="Verdana" w:cs="Arial"/>
          <w:sz w:val="18"/>
          <w:szCs w:val="18"/>
          <w:lang w:val="es-BO"/>
        </w:rPr>
      </w:pPr>
    </w:p>
    <w:p w14:paraId="525ADF4D" w14:textId="77777777" w:rsidR="00A544DB" w:rsidRPr="00E169D4" w:rsidRDefault="00A544DB" w:rsidP="00B85139">
      <w:pPr>
        <w:pStyle w:val="Prrafodelista"/>
        <w:numPr>
          <w:ilvl w:val="1"/>
          <w:numId w:val="22"/>
        </w:numPr>
        <w:ind w:left="1276" w:hanging="567"/>
        <w:jc w:val="both"/>
        <w:rPr>
          <w:rFonts w:ascii="Verdana" w:hAnsi="Verdana" w:cs="Arial"/>
          <w:sz w:val="18"/>
          <w:szCs w:val="18"/>
          <w:lang w:val="es-BO"/>
        </w:rPr>
      </w:pPr>
      <w:r w:rsidRPr="00E169D4">
        <w:rPr>
          <w:rFonts w:ascii="Verdana" w:hAnsi="Verdana" w:cs="Arial"/>
          <w:sz w:val="18"/>
          <w:szCs w:val="18"/>
          <w:lang w:val="es-BO"/>
        </w:rPr>
        <w:t xml:space="preserve">El DBC será aprobado por Resolución expresa del </w:t>
      </w:r>
      <w:r w:rsidR="00AE45E2" w:rsidRPr="00E169D4">
        <w:rPr>
          <w:rFonts w:ascii="Verdana" w:hAnsi="Verdana" w:cs="Arial"/>
          <w:sz w:val="18"/>
          <w:szCs w:val="18"/>
          <w:lang w:val="es-BO"/>
        </w:rPr>
        <w:t>RPC, misma</w:t>
      </w:r>
      <w:r w:rsidR="00105739" w:rsidRPr="00E169D4">
        <w:rPr>
          <w:rFonts w:ascii="Verdana" w:hAnsi="Verdana" w:cs="Arial"/>
          <w:sz w:val="18"/>
          <w:szCs w:val="18"/>
          <w:lang w:val="es-BO"/>
        </w:rPr>
        <w:t xml:space="preserve"> </w:t>
      </w:r>
      <w:r w:rsidR="00D144CA" w:rsidRPr="00E169D4">
        <w:rPr>
          <w:rFonts w:ascii="Verdana" w:hAnsi="Verdana" w:cs="Arial"/>
          <w:sz w:val="18"/>
          <w:szCs w:val="18"/>
          <w:lang w:val="es-BO"/>
        </w:rPr>
        <w:t xml:space="preserve">que </w:t>
      </w:r>
      <w:r w:rsidRPr="00E169D4">
        <w:rPr>
          <w:rFonts w:ascii="Verdana" w:hAnsi="Verdana" w:cs="Arial"/>
          <w:sz w:val="18"/>
          <w:szCs w:val="18"/>
          <w:lang w:val="es-BO"/>
        </w:rPr>
        <w:t xml:space="preserve">será notificada a los potenciales proponentes de acuerdo con </w:t>
      </w:r>
      <w:r w:rsidR="008917CD" w:rsidRPr="00E169D4">
        <w:rPr>
          <w:rFonts w:ascii="Verdana" w:hAnsi="Verdana" w:cs="Arial"/>
          <w:sz w:val="18"/>
          <w:szCs w:val="18"/>
          <w:lang w:val="es-BO"/>
        </w:rPr>
        <w:t xml:space="preserve">lo establecido en </w:t>
      </w:r>
      <w:r w:rsidRPr="00E169D4">
        <w:rPr>
          <w:rFonts w:ascii="Verdana" w:hAnsi="Verdana" w:cs="Arial"/>
          <w:sz w:val="18"/>
          <w:szCs w:val="18"/>
          <w:lang w:val="es-BO"/>
        </w:rPr>
        <w:t xml:space="preserve">el </w:t>
      </w:r>
      <w:r w:rsidR="007C0F0C" w:rsidRPr="00E169D4">
        <w:rPr>
          <w:rFonts w:ascii="Verdana" w:hAnsi="Verdana" w:cs="Arial"/>
          <w:sz w:val="18"/>
          <w:szCs w:val="18"/>
          <w:lang w:val="es-BO"/>
        </w:rPr>
        <w:t>Artículo</w:t>
      </w:r>
      <w:r w:rsidRPr="00E169D4">
        <w:rPr>
          <w:rFonts w:ascii="Verdana" w:hAnsi="Verdana" w:cs="Arial"/>
          <w:sz w:val="18"/>
          <w:szCs w:val="18"/>
          <w:lang w:val="es-BO"/>
        </w:rPr>
        <w:t xml:space="preserve"> 51 de las NB-SABS.</w:t>
      </w:r>
    </w:p>
    <w:p w14:paraId="03357940" w14:textId="77777777" w:rsidR="00A544DB" w:rsidRPr="00E169D4" w:rsidRDefault="00A544DB" w:rsidP="00A544DB">
      <w:pPr>
        <w:jc w:val="both"/>
        <w:rPr>
          <w:rFonts w:ascii="Verdana" w:hAnsi="Verdana" w:cs="Arial"/>
          <w:b/>
          <w:sz w:val="18"/>
          <w:szCs w:val="18"/>
          <w:lang w:val="es-BO"/>
        </w:rPr>
      </w:pPr>
    </w:p>
    <w:p w14:paraId="35792B6C"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5" w:name="_Toc62551000"/>
      <w:r w:rsidRPr="00E169D4">
        <w:rPr>
          <w:rFonts w:ascii="Verdana" w:hAnsi="Verdana"/>
          <w:sz w:val="18"/>
          <w:szCs w:val="18"/>
          <w:lang w:val="es-BO"/>
        </w:rPr>
        <w:t>AMPLIACIÓN DE PLAZO PARA LA PRESENTACIÓN DE PROPUESTAS</w:t>
      </w:r>
      <w:bookmarkEnd w:id="5"/>
    </w:p>
    <w:p w14:paraId="0483974C" w14:textId="77777777" w:rsidR="00A544DB" w:rsidRPr="00E169D4" w:rsidRDefault="00A544DB" w:rsidP="00A544DB">
      <w:pPr>
        <w:ind w:left="705" w:hanging="705"/>
        <w:jc w:val="both"/>
        <w:rPr>
          <w:rFonts w:ascii="Verdana" w:hAnsi="Verdana" w:cs="Arial"/>
          <w:b/>
          <w:sz w:val="18"/>
          <w:szCs w:val="18"/>
          <w:lang w:val="es-BO"/>
        </w:rPr>
      </w:pPr>
    </w:p>
    <w:p w14:paraId="474FE68C" w14:textId="77777777" w:rsidR="00A544DB" w:rsidRPr="00E169D4" w:rsidRDefault="002865FE" w:rsidP="00B85139">
      <w:pPr>
        <w:pStyle w:val="Prrafodelista"/>
        <w:numPr>
          <w:ilvl w:val="1"/>
          <w:numId w:val="23"/>
        </w:numPr>
        <w:ind w:left="1276" w:hanging="567"/>
        <w:jc w:val="both"/>
        <w:rPr>
          <w:rFonts w:ascii="Verdana" w:hAnsi="Verdana" w:cs="Arial"/>
          <w:sz w:val="18"/>
          <w:szCs w:val="18"/>
          <w:lang w:val="es-BO"/>
        </w:rPr>
      </w:pPr>
      <w:r w:rsidRPr="00E169D4">
        <w:rPr>
          <w:rFonts w:ascii="Verdana" w:hAnsi="Verdana" w:cs="Arial"/>
          <w:sz w:val="18"/>
          <w:szCs w:val="18"/>
          <w:lang w:val="es-BO"/>
        </w:rPr>
        <w:t>El RPC</w:t>
      </w:r>
      <w:r w:rsidR="00A544DB" w:rsidRPr="00E169D4">
        <w:rPr>
          <w:rFonts w:ascii="Verdana" w:hAnsi="Verdana" w:cs="Arial"/>
          <w:sz w:val="18"/>
          <w:szCs w:val="18"/>
          <w:lang w:val="es-BO"/>
        </w:rPr>
        <w:t xml:space="preserve"> podrá ampliar el plazo de presentación de propuestas como máximo por diez (10) días</w:t>
      </w:r>
      <w:r w:rsidR="005A048C" w:rsidRPr="00E169D4">
        <w:rPr>
          <w:rFonts w:ascii="Verdana" w:hAnsi="Verdana" w:cs="Arial"/>
          <w:sz w:val="18"/>
          <w:szCs w:val="18"/>
          <w:lang w:val="es-BO"/>
        </w:rPr>
        <w:t xml:space="preserve"> hábiles</w:t>
      </w:r>
      <w:r w:rsidR="00A544DB" w:rsidRPr="00E169D4">
        <w:rPr>
          <w:rFonts w:ascii="Verdana" w:hAnsi="Verdana" w:cs="Arial"/>
          <w:sz w:val="18"/>
          <w:szCs w:val="18"/>
          <w:lang w:val="es-BO"/>
        </w:rPr>
        <w:t>, por única vez mediante Resolución expresa, por las siguientes causas debidamente justificadas:</w:t>
      </w:r>
    </w:p>
    <w:p w14:paraId="5F4C5B94" w14:textId="77777777" w:rsidR="00A544DB" w:rsidRPr="00E169D4" w:rsidRDefault="00A544DB" w:rsidP="00A544DB">
      <w:pPr>
        <w:ind w:left="1418" w:hanging="709"/>
        <w:jc w:val="both"/>
        <w:rPr>
          <w:rFonts w:ascii="Verdana" w:hAnsi="Verdana" w:cs="Arial"/>
          <w:sz w:val="18"/>
          <w:szCs w:val="18"/>
          <w:lang w:val="es-BO"/>
        </w:rPr>
      </w:pPr>
    </w:p>
    <w:p w14:paraId="0F622AFD" w14:textId="77777777" w:rsidR="00A544DB" w:rsidRPr="00E169D4" w:rsidRDefault="00545DAE" w:rsidP="00B85139">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Enmiendas al DBC;</w:t>
      </w:r>
    </w:p>
    <w:p w14:paraId="4417E6CE" w14:textId="77777777" w:rsidR="00A544DB" w:rsidRPr="00E169D4" w:rsidRDefault="006150DE" w:rsidP="00B85139">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 xml:space="preserve">Causas de </w:t>
      </w:r>
      <w:r w:rsidR="00545DAE" w:rsidRPr="00E169D4">
        <w:rPr>
          <w:rFonts w:ascii="Verdana" w:hAnsi="Verdana" w:cs="Arial"/>
          <w:sz w:val="18"/>
          <w:szCs w:val="18"/>
          <w:lang w:val="es-BO"/>
        </w:rPr>
        <w:t>Fuerza mayor;</w:t>
      </w:r>
    </w:p>
    <w:p w14:paraId="63FE3DD5" w14:textId="77777777" w:rsidR="00A544DB" w:rsidRPr="00E169D4" w:rsidRDefault="00A544DB" w:rsidP="00B85139">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Caso fortuito.</w:t>
      </w:r>
    </w:p>
    <w:p w14:paraId="2B96FBC8" w14:textId="77777777" w:rsidR="00A544DB" w:rsidRPr="00E169D4" w:rsidRDefault="00A544DB" w:rsidP="00A544DB">
      <w:pPr>
        <w:ind w:left="1418" w:hanging="709"/>
        <w:jc w:val="both"/>
        <w:rPr>
          <w:rFonts w:ascii="Verdana" w:hAnsi="Verdana" w:cs="Arial"/>
          <w:sz w:val="18"/>
          <w:szCs w:val="18"/>
          <w:lang w:val="es-BO"/>
        </w:rPr>
      </w:pPr>
    </w:p>
    <w:p w14:paraId="5A45F49B" w14:textId="77777777" w:rsidR="00A544DB" w:rsidRPr="00E169D4" w:rsidRDefault="00A544DB" w:rsidP="004753A4">
      <w:pPr>
        <w:ind w:left="1276" w:hanging="2"/>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48C5CD0D" w14:textId="77777777" w:rsidR="00A544DB" w:rsidRPr="00E169D4" w:rsidRDefault="00A544DB" w:rsidP="00A544DB">
      <w:pPr>
        <w:ind w:left="1418" w:hanging="709"/>
        <w:jc w:val="both"/>
        <w:rPr>
          <w:rFonts w:ascii="Verdana" w:hAnsi="Verdana" w:cs="Arial"/>
          <w:sz w:val="18"/>
          <w:szCs w:val="18"/>
          <w:lang w:val="es-BO"/>
        </w:rPr>
      </w:pPr>
    </w:p>
    <w:p w14:paraId="67585764" w14:textId="77777777" w:rsidR="00A544DB" w:rsidRPr="00E169D4" w:rsidRDefault="00A544DB" w:rsidP="00B85139">
      <w:pPr>
        <w:pStyle w:val="Prrafodelista"/>
        <w:numPr>
          <w:ilvl w:val="1"/>
          <w:numId w:val="23"/>
        </w:numPr>
        <w:ind w:left="1276" w:hanging="567"/>
        <w:jc w:val="both"/>
        <w:rPr>
          <w:rFonts w:ascii="Verdana" w:hAnsi="Verdana" w:cs="Arial"/>
          <w:sz w:val="18"/>
          <w:szCs w:val="18"/>
          <w:lang w:val="es-BO"/>
        </w:rPr>
      </w:pPr>
      <w:r w:rsidRPr="00E169D4">
        <w:rPr>
          <w:rFonts w:ascii="Verdana" w:hAnsi="Verdana" w:cs="Arial"/>
          <w:sz w:val="18"/>
          <w:szCs w:val="18"/>
          <w:lang w:val="es-BO"/>
        </w:rPr>
        <w:t>Los nuevos plazos serán publicados en el SICOES y en la Mesa de P</w:t>
      </w:r>
      <w:r w:rsidR="00676947" w:rsidRPr="00E169D4">
        <w:rPr>
          <w:rFonts w:ascii="Verdana" w:hAnsi="Verdana" w:cs="Arial"/>
          <w:sz w:val="18"/>
          <w:szCs w:val="18"/>
          <w:lang w:val="es-BO"/>
        </w:rPr>
        <w:t>artes de la entidad convocante</w:t>
      </w:r>
      <w:r w:rsidRPr="00E169D4">
        <w:rPr>
          <w:rFonts w:ascii="Verdana" w:hAnsi="Verdana" w:cs="Arial"/>
          <w:sz w:val="18"/>
          <w:szCs w:val="18"/>
          <w:lang w:val="es-BO"/>
        </w:rPr>
        <w:t>.</w:t>
      </w:r>
    </w:p>
    <w:p w14:paraId="431D9834" w14:textId="77777777" w:rsidR="00A544DB" w:rsidRPr="00E169D4" w:rsidRDefault="00A544DB" w:rsidP="00741CF0">
      <w:pPr>
        <w:pStyle w:val="Prrafodelista"/>
        <w:ind w:left="1276"/>
        <w:jc w:val="both"/>
        <w:rPr>
          <w:rFonts w:ascii="Verdana" w:hAnsi="Verdana" w:cs="Arial"/>
          <w:sz w:val="18"/>
          <w:szCs w:val="18"/>
          <w:lang w:val="es-BO"/>
        </w:rPr>
      </w:pPr>
    </w:p>
    <w:p w14:paraId="6164ECEA" w14:textId="77777777" w:rsidR="00A544DB" w:rsidRPr="00E169D4" w:rsidRDefault="00A544DB" w:rsidP="00B85139">
      <w:pPr>
        <w:pStyle w:val="Prrafodelista"/>
        <w:numPr>
          <w:ilvl w:val="1"/>
          <w:numId w:val="23"/>
        </w:numPr>
        <w:ind w:left="1276" w:hanging="567"/>
        <w:jc w:val="both"/>
        <w:rPr>
          <w:rFonts w:ascii="Verdana" w:hAnsi="Verdana" w:cs="Arial"/>
          <w:sz w:val="18"/>
          <w:szCs w:val="18"/>
          <w:lang w:val="es-BO"/>
        </w:rPr>
      </w:pPr>
      <w:r w:rsidRPr="00E169D4">
        <w:rPr>
          <w:rFonts w:ascii="Verdana" w:hAnsi="Verdana" w:cs="Arial"/>
          <w:sz w:val="18"/>
          <w:szCs w:val="18"/>
          <w:lang w:val="es-BO"/>
        </w:rPr>
        <w:t>Cuando la ampliación sea por enmiendas al DBC, la ampliación de plazo de presentación de propuestas se incluirá en la Resolución de Aprobación del DBC.</w:t>
      </w:r>
    </w:p>
    <w:p w14:paraId="77E1A7AB" w14:textId="77777777" w:rsidR="00A544DB" w:rsidRPr="00E169D4" w:rsidRDefault="00A544DB" w:rsidP="00A544DB">
      <w:pPr>
        <w:ind w:left="1418" w:hanging="709"/>
        <w:jc w:val="both"/>
        <w:rPr>
          <w:rFonts w:ascii="Verdana" w:hAnsi="Verdana" w:cs="Arial"/>
          <w:b/>
          <w:sz w:val="18"/>
          <w:szCs w:val="18"/>
          <w:lang w:val="es-BO"/>
        </w:rPr>
      </w:pPr>
    </w:p>
    <w:p w14:paraId="26EA4315"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6" w:name="_Toc62551001"/>
      <w:r w:rsidRPr="00E169D4">
        <w:rPr>
          <w:rFonts w:ascii="Verdana" w:hAnsi="Verdana"/>
          <w:sz w:val="18"/>
          <w:szCs w:val="18"/>
          <w:lang w:val="es-BO"/>
        </w:rPr>
        <w:t>GARANTÍAS</w:t>
      </w:r>
      <w:bookmarkEnd w:id="6"/>
    </w:p>
    <w:p w14:paraId="041C4F21" w14:textId="77777777" w:rsidR="00A544DB" w:rsidRPr="00E169D4" w:rsidRDefault="00A544DB" w:rsidP="00A544DB">
      <w:pPr>
        <w:rPr>
          <w:rFonts w:ascii="Verdana" w:hAnsi="Verdana" w:cs="Arial"/>
          <w:b/>
          <w:sz w:val="18"/>
          <w:szCs w:val="18"/>
          <w:lang w:val="es-BO"/>
        </w:rPr>
      </w:pPr>
    </w:p>
    <w:p w14:paraId="4D1457F0" w14:textId="77777777" w:rsidR="00A544DB" w:rsidRPr="00E169D4" w:rsidRDefault="00F018E4" w:rsidP="00B85139">
      <w:pPr>
        <w:pStyle w:val="Prrafodelista"/>
        <w:numPr>
          <w:ilvl w:val="1"/>
          <w:numId w:val="21"/>
        </w:numPr>
        <w:ind w:left="709" w:firstLine="0"/>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14:paraId="207E7FCF" w14:textId="77777777" w:rsidR="00A544DB" w:rsidRPr="00E169D4" w:rsidRDefault="00A544DB" w:rsidP="00A544DB">
      <w:pPr>
        <w:ind w:left="12" w:firstLine="708"/>
        <w:jc w:val="both"/>
        <w:rPr>
          <w:rFonts w:ascii="Verdana" w:hAnsi="Verdana" w:cs="Arial"/>
          <w:sz w:val="18"/>
          <w:szCs w:val="18"/>
          <w:lang w:val="es-BO"/>
        </w:rPr>
      </w:pPr>
    </w:p>
    <w:p w14:paraId="2FF9F813" w14:textId="77777777" w:rsidR="00A544DB" w:rsidRPr="00E169D4" w:rsidRDefault="00C91574" w:rsidP="004753A4">
      <w:pPr>
        <w:ind w:left="1276"/>
        <w:jc w:val="both"/>
        <w:rPr>
          <w:rFonts w:ascii="Verdana" w:hAnsi="Verdana" w:cs="Arial"/>
          <w:sz w:val="18"/>
          <w:szCs w:val="18"/>
          <w:lang w:val="es-BO"/>
        </w:rPr>
      </w:pPr>
      <w:r w:rsidRPr="00E169D4">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E169D4">
        <w:rPr>
          <w:rFonts w:ascii="Verdana" w:hAnsi="Verdana" w:cs="Arial"/>
          <w:sz w:val="18"/>
          <w:szCs w:val="18"/>
          <w:lang w:val="es-BO"/>
        </w:rPr>
        <w:t xml:space="preserve">Seguro de </w:t>
      </w:r>
      <w:r w:rsidRPr="00E169D4">
        <w:rPr>
          <w:rFonts w:ascii="Verdana" w:hAnsi="Verdana" w:cs="Arial"/>
          <w:sz w:val="18"/>
          <w:szCs w:val="18"/>
          <w:lang w:val="es-BO"/>
        </w:rPr>
        <w:t>Caución a Primer Requerimiento.</w:t>
      </w:r>
    </w:p>
    <w:p w14:paraId="23AEBC82" w14:textId="77777777" w:rsidR="00AF421A" w:rsidRPr="00E169D4" w:rsidRDefault="00AF421A" w:rsidP="00C665FD">
      <w:pPr>
        <w:ind w:left="1416"/>
        <w:jc w:val="both"/>
        <w:rPr>
          <w:rFonts w:ascii="Verdana" w:hAnsi="Verdana" w:cs="Arial"/>
          <w:sz w:val="18"/>
          <w:szCs w:val="18"/>
          <w:lang w:val="es-BO"/>
        </w:rPr>
      </w:pPr>
    </w:p>
    <w:p w14:paraId="01828545" w14:textId="77777777" w:rsidR="00AF421A" w:rsidRPr="00E169D4" w:rsidRDefault="00AF421A"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73F6AD5" w14:textId="77777777" w:rsidR="00AF421A" w:rsidRPr="00E169D4" w:rsidRDefault="00AF421A" w:rsidP="00741CF0">
      <w:pPr>
        <w:ind w:left="1276"/>
        <w:jc w:val="both"/>
        <w:rPr>
          <w:rFonts w:ascii="Verdana" w:hAnsi="Verdana" w:cs="Arial"/>
          <w:sz w:val="18"/>
          <w:szCs w:val="18"/>
          <w:lang w:val="es-BO"/>
        </w:rPr>
      </w:pPr>
    </w:p>
    <w:p w14:paraId="26F21ACA" w14:textId="77777777" w:rsidR="00AF421A" w:rsidRPr="00E169D4" w:rsidRDefault="00AF421A"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En el caso de </w:t>
      </w:r>
      <w:r w:rsidRPr="00741CF0">
        <w:rPr>
          <w:rFonts w:ascii="Verdana" w:hAnsi="Verdana" w:cs="Arial"/>
          <w:sz w:val="18"/>
          <w:szCs w:val="18"/>
          <w:lang w:val="es-BO"/>
        </w:rPr>
        <w:t xml:space="preserve">propuestas electrónicas el proponente podrá optar por el depósito a la cuenta corriente fiscal </w:t>
      </w:r>
      <w:r w:rsidR="0014742A" w:rsidRPr="00741CF0">
        <w:rPr>
          <w:rFonts w:ascii="Verdana" w:hAnsi="Verdana" w:cs="Arial"/>
          <w:sz w:val="18"/>
          <w:szCs w:val="18"/>
          <w:lang w:val="es-BO"/>
        </w:rPr>
        <w:t xml:space="preserve">de titularidad </w:t>
      </w:r>
      <w:r w:rsidR="00BA0EB6" w:rsidRPr="00741CF0">
        <w:rPr>
          <w:rFonts w:ascii="Verdana" w:hAnsi="Verdana" w:cs="Arial"/>
          <w:sz w:val="18"/>
          <w:szCs w:val="18"/>
          <w:lang w:val="es-BO"/>
        </w:rPr>
        <w:t xml:space="preserve">del </w:t>
      </w:r>
      <w:r w:rsidR="004B4610" w:rsidRPr="00741CF0">
        <w:rPr>
          <w:rFonts w:ascii="Verdana" w:hAnsi="Verdana" w:cs="Arial"/>
          <w:sz w:val="18"/>
          <w:szCs w:val="18"/>
          <w:lang w:val="es-BO"/>
        </w:rPr>
        <w:t>Tesoro General de la Nación (</w:t>
      </w:r>
      <w:r w:rsidR="00BA0EB6" w:rsidRPr="00741CF0">
        <w:rPr>
          <w:rFonts w:ascii="Verdana" w:hAnsi="Verdana" w:cs="Arial"/>
          <w:sz w:val="18"/>
          <w:szCs w:val="18"/>
          <w:lang w:val="es-BO"/>
        </w:rPr>
        <w:t>TGN</w:t>
      </w:r>
      <w:r w:rsidR="004B4610" w:rsidRPr="00741CF0">
        <w:rPr>
          <w:rFonts w:ascii="Verdana" w:hAnsi="Verdana" w:cs="Arial"/>
          <w:sz w:val="18"/>
          <w:szCs w:val="18"/>
          <w:lang w:val="es-BO"/>
        </w:rPr>
        <w:t>)</w:t>
      </w:r>
      <w:r w:rsidR="00BA0EB6" w:rsidRPr="00741CF0">
        <w:rPr>
          <w:rFonts w:ascii="Verdana" w:hAnsi="Verdana" w:cs="Arial"/>
          <w:sz w:val="18"/>
          <w:szCs w:val="18"/>
          <w:lang w:val="es-BO"/>
        </w:rPr>
        <w:t xml:space="preserve"> </w:t>
      </w:r>
      <w:r w:rsidRPr="00741CF0">
        <w:rPr>
          <w:rFonts w:ascii="Verdana" w:hAnsi="Verdana" w:cs="Arial"/>
          <w:sz w:val="18"/>
          <w:szCs w:val="18"/>
          <w:lang w:val="es-BO"/>
        </w:rPr>
        <w:t xml:space="preserve">dispuesta </w:t>
      </w:r>
      <w:r w:rsidR="0014742A" w:rsidRPr="00741CF0">
        <w:rPr>
          <w:rFonts w:ascii="Verdana" w:hAnsi="Verdana" w:cs="Arial"/>
          <w:sz w:val="18"/>
          <w:szCs w:val="18"/>
          <w:lang w:val="es-BO"/>
        </w:rPr>
        <w:t>en el presente DBC</w:t>
      </w:r>
      <w:r w:rsidRPr="00741CF0">
        <w:rPr>
          <w:rFonts w:ascii="Verdana" w:hAnsi="Verdana" w:cs="Arial"/>
          <w:sz w:val="18"/>
          <w:szCs w:val="18"/>
          <w:lang w:val="es-BO"/>
        </w:rPr>
        <w:t>, en remplazo de la Garantía de Seriedad de Propuesta o realizar la presentación de uno de los tipos de garantía establecidos</w:t>
      </w:r>
      <w:r w:rsidRPr="00E169D4">
        <w:rPr>
          <w:rFonts w:ascii="Verdana" w:hAnsi="Verdana" w:cs="Arial"/>
          <w:sz w:val="18"/>
          <w:szCs w:val="18"/>
          <w:lang w:val="es-BO"/>
        </w:rPr>
        <w:t xml:space="preserve"> en el presente sub numeral. </w:t>
      </w:r>
    </w:p>
    <w:p w14:paraId="30FA7935" w14:textId="77777777" w:rsidR="00AF421A" w:rsidRPr="00E169D4" w:rsidRDefault="00AF421A" w:rsidP="00C665FD">
      <w:pPr>
        <w:ind w:left="1416"/>
        <w:jc w:val="both"/>
        <w:rPr>
          <w:rFonts w:ascii="Verdana" w:hAnsi="Verdana" w:cs="Arial"/>
          <w:sz w:val="18"/>
          <w:szCs w:val="18"/>
          <w:lang w:val="es-BO"/>
        </w:rPr>
      </w:pPr>
    </w:p>
    <w:p w14:paraId="1408C2D5" w14:textId="77777777" w:rsidR="00A544DB" w:rsidRPr="00E169D4" w:rsidRDefault="00A544DB" w:rsidP="00B85139">
      <w:pPr>
        <w:pStyle w:val="Prrafodelista"/>
        <w:numPr>
          <w:ilvl w:val="1"/>
          <w:numId w:val="21"/>
        </w:numPr>
        <w:ind w:hanging="11"/>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14:paraId="2F2715AC" w14:textId="77777777" w:rsidR="00A544DB" w:rsidRPr="00E169D4" w:rsidRDefault="00A544DB" w:rsidP="00A544DB">
      <w:pPr>
        <w:jc w:val="both"/>
        <w:rPr>
          <w:rFonts w:ascii="Verdana" w:hAnsi="Verdana" w:cs="Arial"/>
          <w:sz w:val="18"/>
          <w:szCs w:val="18"/>
          <w:lang w:val="es-BO"/>
        </w:rPr>
      </w:pPr>
    </w:p>
    <w:p w14:paraId="097730BB" w14:textId="77777777" w:rsidR="00A51A4B" w:rsidRPr="00E169D4" w:rsidRDefault="00A51A4B" w:rsidP="004753A4">
      <w:pPr>
        <w:ind w:left="1276"/>
        <w:jc w:val="both"/>
        <w:rPr>
          <w:rFonts w:ascii="Verdana" w:hAnsi="Verdana" w:cs="Arial"/>
          <w:sz w:val="18"/>
          <w:szCs w:val="18"/>
          <w:lang w:val="es-BO"/>
        </w:rPr>
      </w:pPr>
      <w:r w:rsidRPr="00E169D4">
        <w:rPr>
          <w:rFonts w:ascii="Verdana" w:hAnsi="Verdana" w:cs="Arial"/>
          <w:sz w:val="18"/>
          <w:szCs w:val="18"/>
        </w:rPr>
        <w:t>La Garantía de Seriedad de Propuesta será ejecutada o el monto del depósito por este concepto se consolidará a favor de la entidad</w:t>
      </w:r>
      <w:r w:rsidR="004B4610" w:rsidRPr="004B4610">
        <w:rPr>
          <w:rFonts w:ascii="Verdana" w:hAnsi="Verdana" w:cs="Arial"/>
          <w:sz w:val="18"/>
          <w:szCs w:val="18"/>
        </w:rPr>
        <w:t xml:space="preserve"> </w:t>
      </w:r>
      <w:r w:rsidR="004B4610">
        <w:rPr>
          <w:rFonts w:ascii="Verdana" w:hAnsi="Verdana" w:cs="Arial"/>
          <w:sz w:val="18"/>
          <w:szCs w:val="18"/>
        </w:rPr>
        <w:t>o del TGN</w:t>
      </w:r>
      <w:r w:rsidR="00741CF0">
        <w:rPr>
          <w:rFonts w:ascii="Verdana" w:hAnsi="Verdana" w:cs="Arial"/>
          <w:sz w:val="18"/>
          <w:szCs w:val="18"/>
        </w:rPr>
        <w:t>,</w:t>
      </w:r>
      <w:r w:rsidR="004B4610">
        <w:rPr>
          <w:rFonts w:ascii="Verdana" w:hAnsi="Verdana" w:cs="Arial"/>
          <w:sz w:val="18"/>
          <w:szCs w:val="18"/>
        </w:rPr>
        <w:t xml:space="preserve"> según corresponda</w:t>
      </w:r>
      <w:r w:rsidRPr="00E169D4">
        <w:rPr>
          <w:rFonts w:ascii="Verdana" w:hAnsi="Verdana" w:cs="Arial"/>
          <w:sz w:val="18"/>
          <w:szCs w:val="18"/>
        </w:rPr>
        <w:t xml:space="preserve">, cuando:  </w:t>
      </w:r>
    </w:p>
    <w:p w14:paraId="3C952B78" w14:textId="77777777" w:rsidR="00A51A4B" w:rsidRPr="00E169D4" w:rsidRDefault="00A51A4B" w:rsidP="00F01963">
      <w:pPr>
        <w:ind w:left="1416"/>
        <w:jc w:val="both"/>
        <w:rPr>
          <w:rFonts w:ascii="Verdana" w:hAnsi="Verdana" w:cs="Arial"/>
          <w:sz w:val="18"/>
          <w:szCs w:val="18"/>
          <w:lang w:val="es-BO"/>
        </w:rPr>
      </w:pPr>
    </w:p>
    <w:p w14:paraId="41B17F43" w14:textId="77777777" w:rsidR="00A544DB" w:rsidRPr="0029365F" w:rsidRDefault="00A544DB" w:rsidP="00B85139">
      <w:pPr>
        <w:pStyle w:val="Prrafodelista"/>
        <w:numPr>
          <w:ilvl w:val="0"/>
          <w:numId w:val="19"/>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El proponente decida retirar su </w:t>
      </w:r>
      <w:r w:rsidRPr="0029365F">
        <w:rPr>
          <w:rFonts w:ascii="Verdana" w:hAnsi="Verdana" w:cs="Arial"/>
          <w:sz w:val="18"/>
          <w:szCs w:val="18"/>
          <w:lang w:val="es-BO"/>
        </w:rPr>
        <w:t xml:space="preserve">propuesta </w:t>
      </w:r>
      <w:r w:rsidR="00741CF0" w:rsidRPr="0029365F">
        <w:rPr>
          <w:rFonts w:ascii="Verdana" w:hAnsi="Verdana" w:cs="Arial"/>
          <w:sz w:val="18"/>
          <w:szCs w:val="18"/>
          <w:lang w:val="es-BO"/>
        </w:rPr>
        <w:t xml:space="preserve">presentada de manera física, </w:t>
      </w:r>
      <w:r w:rsidRPr="0029365F">
        <w:rPr>
          <w:rFonts w:ascii="Verdana" w:hAnsi="Verdana" w:cs="Arial"/>
          <w:sz w:val="18"/>
          <w:szCs w:val="18"/>
          <w:lang w:val="es-BO"/>
        </w:rPr>
        <w:t xml:space="preserve">con posterioridad al plazo límite de </w:t>
      </w:r>
      <w:r w:rsidR="00DB6876" w:rsidRPr="0029365F">
        <w:rPr>
          <w:rFonts w:ascii="Verdana" w:hAnsi="Verdana" w:cs="Arial"/>
          <w:sz w:val="18"/>
          <w:szCs w:val="18"/>
          <w:lang w:val="es-BO"/>
        </w:rPr>
        <w:t>presentación de propuestas;</w:t>
      </w:r>
    </w:p>
    <w:p w14:paraId="516BF545" w14:textId="77777777" w:rsidR="00E21D25" w:rsidRPr="00E169D4" w:rsidRDefault="00A25506" w:rsidP="00B85139">
      <w:pPr>
        <w:pStyle w:val="Prrafodelista"/>
        <w:numPr>
          <w:ilvl w:val="0"/>
          <w:numId w:val="19"/>
        </w:numPr>
        <w:ind w:left="2127" w:hanging="426"/>
        <w:jc w:val="both"/>
        <w:rPr>
          <w:rFonts w:ascii="Verdana" w:hAnsi="Verdana" w:cs="Arial"/>
          <w:sz w:val="18"/>
          <w:szCs w:val="18"/>
          <w:lang w:val="es-BO"/>
        </w:rPr>
      </w:pPr>
      <w:r w:rsidRPr="00E169D4">
        <w:rPr>
          <w:rFonts w:ascii="Verdana" w:hAnsi="Verdana" w:cs="Arial"/>
          <w:sz w:val="18"/>
          <w:szCs w:val="18"/>
          <w:lang w:val="es-BO"/>
        </w:rPr>
        <w:t>Se compruebe</w:t>
      </w:r>
      <w:r w:rsidR="00E21D25" w:rsidRPr="00E169D4">
        <w:rPr>
          <w:rFonts w:ascii="Verdana" w:hAnsi="Verdana" w:cs="Arial"/>
          <w:sz w:val="18"/>
          <w:szCs w:val="18"/>
          <w:lang w:val="es-BO"/>
        </w:rPr>
        <w:t xml:space="preserve"> falsedad en la información declarada en el Formulario de Presentació</w:t>
      </w:r>
      <w:r w:rsidR="00DB6876" w:rsidRPr="00E169D4">
        <w:rPr>
          <w:rFonts w:ascii="Verdana" w:hAnsi="Verdana" w:cs="Arial"/>
          <w:sz w:val="18"/>
          <w:szCs w:val="18"/>
          <w:lang w:val="es-BO"/>
        </w:rPr>
        <w:t>n de Propuesta (Formulario A-1);</w:t>
      </w:r>
    </w:p>
    <w:p w14:paraId="35AD404B" w14:textId="77777777" w:rsidR="009C56EC" w:rsidRPr="00E169D4" w:rsidRDefault="003A33DC" w:rsidP="00B85139">
      <w:pPr>
        <w:pStyle w:val="Prrafodelista"/>
        <w:numPr>
          <w:ilvl w:val="0"/>
          <w:numId w:val="19"/>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Para </w:t>
      </w:r>
      <w:r w:rsidR="009C56EC" w:rsidRPr="00E169D4">
        <w:rPr>
          <w:rFonts w:ascii="Verdana" w:hAnsi="Verdana" w:cs="Arial"/>
          <w:sz w:val="18"/>
          <w:szCs w:val="18"/>
          <w:lang w:val="es-BO"/>
        </w:rPr>
        <w:t>la suscripción del contrato, la documentación presentada por el proponente adjudicado, no respald</w:t>
      </w:r>
      <w:r w:rsidR="00147296" w:rsidRPr="00E169D4">
        <w:rPr>
          <w:rFonts w:ascii="Verdana" w:hAnsi="Verdana" w:cs="Arial"/>
          <w:sz w:val="18"/>
          <w:szCs w:val="18"/>
          <w:lang w:val="es-BO"/>
        </w:rPr>
        <w:t>e</w:t>
      </w:r>
      <w:r w:rsidR="009C56EC"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 xml:space="preserve">el Formulario de Presentación de Propuesta </w:t>
      </w:r>
      <w:r w:rsidR="00DB6876" w:rsidRPr="00E169D4">
        <w:rPr>
          <w:rFonts w:ascii="Verdana" w:hAnsi="Verdana" w:cs="Arial"/>
          <w:sz w:val="18"/>
          <w:szCs w:val="18"/>
          <w:lang w:val="es-BO"/>
        </w:rPr>
        <w:t>(Formulario A-1);</w:t>
      </w:r>
    </w:p>
    <w:p w14:paraId="52884A1F" w14:textId="77777777" w:rsidR="009C56EC" w:rsidRPr="00E169D4" w:rsidRDefault="009C56EC" w:rsidP="00B85139">
      <w:pPr>
        <w:pStyle w:val="Prrafodelista"/>
        <w:numPr>
          <w:ilvl w:val="0"/>
          <w:numId w:val="19"/>
        </w:numPr>
        <w:ind w:left="2127" w:hanging="426"/>
        <w:jc w:val="both"/>
        <w:rPr>
          <w:rFonts w:ascii="Verdana" w:hAnsi="Verdana" w:cs="Arial"/>
          <w:sz w:val="18"/>
          <w:szCs w:val="18"/>
          <w:lang w:val="es-BO"/>
        </w:rPr>
      </w:pPr>
      <w:r w:rsidRPr="00E169D4">
        <w:rPr>
          <w:rFonts w:ascii="Verdana" w:hAnsi="Verdana" w:cs="Arial"/>
          <w:sz w:val="18"/>
          <w:szCs w:val="18"/>
          <w:lang w:val="es-BO"/>
        </w:rPr>
        <w:lastRenderedPageBreak/>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Formulario de Presentación de Propuesta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u otras causas debidamente justificadas y aceptadas por la Entidad</w:t>
      </w:r>
      <w:r w:rsidR="00DB6876" w:rsidRPr="00E169D4">
        <w:rPr>
          <w:rFonts w:ascii="Verdana" w:hAnsi="Verdana" w:cs="Arial"/>
          <w:sz w:val="18"/>
          <w:szCs w:val="18"/>
          <w:lang w:val="es-BO"/>
        </w:rPr>
        <w:t>;</w:t>
      </w:r>
    </w:p>
    <w:p w14:paraId="51906F09" w14:textId="77777777" w:rsidR="009C56EC" w:rsidRDefault="009C56EC" w:rsidP="00B85139">
      <w:pPr>
        <w:pStyle w:val="Prrafodelista"/>
        <w:numPr>
          <w:ilvl w:val="0"/>
          <w:numId w:val="19"/>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adas y aceptadas por la Entidad;</w:t>
      </w:r>
    </w:p>
    <w:p w14:paraId="2D009C10" w14:textId="77777777" w:rsidR="001C1E7F" w:rsidRPr="00E169D4" w:rsidRDefault="001C1E7F" w:rsidP="001C1E7F">
      <w:pPr>
        <w:pStyle w:val="Prrafodelista"/>
        <w:ind w:left="2127"/>
        <w:jc w:val="both"/>
        <w:rPr>
          <w:rFonts w:ascii="Verdana" w:hAnsi="Verdana" w:cs="Arial"/>
          <w:sz w:val="18"/>
          <w:szCs w:val="18"/>
          <w:lang w:val="es-BO"/>
        </w:rPr>
      </w:pPr>
    </w:p>
    <w:p w14:paraId="0B6FEBF4" w14:textId="77777777" w:rsidR="00A544DB" w:rsidRPr="00E169D4" w:rsidRDefault="00A544DB" w:rsidP="00B85139">
      <w:pPr>
        <w:pStyle w:val="Prrafodelista"/>
        <w:numPr>
          <w:ilvl w:val="1"/>
          <w:numId w:val="21"/>
        </w:numPr>
        <w:ind w:hanging="11"/>
        <w:jc w:val="both"/>
        <w:rPr>
          <w:rFonts w:ascii="Verdana" w:hAnsi="Verdana" w:cs="Arial"/>
          <w:b/>
          <w:sz w:val="18"/>
          <w:szCs w:val="18"/>
          <w:lang w:val="es-BO"/>
        </w:rPr>
      </w:pPr>
      <w:r w:rsidRPr="00E169D4">
        <w:rPr>
          <w:rFonts w:ascii="Verdana" w:hAnsi="Verdana" w:cs="Arial"/>
          <w:b/>
          <w:sz w:val="18"/>
          <w:szCs w:val="18"/>
          <w:lang w:val="es-BO"/>
        </w:rPr>
        <w:t>Devolución de la Ga</w:t>
      </w:r>
      <w:r w:rsidR="0016062D" w:rsidRPr="00E169D4">
        <w:rPr>
          <w:rFonts w:ascii="Verdana" w:hAnsi="Verdana" w:cs="Arial"/>
          <w:b/>
          <w:sz w:val="18"/>
          <w:szCs w:val="18"/>
          <w:lang w:val="es-BO"/>
        </w:rPr>
        <w:t>rantía de Seriedad de Propuesta</w:t>
      </w:r>
    </w:p>
    <w:p w14:paraId="5FBBB6D2" w14:textId="77777777" w:rsidR="00A544DB" w:rsidRPr="00E169D4" w:rsidRDefault="00A544DB" w:rsidP="00A544DB">
      <w:pPr>
        <w:jc w:val="both"/>
        <w:rPr>
          <w:rFonts w:ascii="Verdana" w:hAnsi="Verdana" w:cs="Arial"/>
          <w:sz w:val="18"/>
          <w:szCs w:val="18"/>
          <w:lang w:val="es-BO"/>
        </w:rPr>
      </w:pPr>
    </w:p>
    <w:p w14:paraId="3F61858F" w14:textId="77777777" w:rsidR="00A51A4B" w:rsidRPr="00E169D4" w:rsidRDefault="00A51A4B" w:rsidP="00A51A4B">
      <w:pPr>
        <w:tabs>
          <w:tab w:val="left" w:pos="3310"/>
        </w:tabs>
        <w:ind w:left="1418"/>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00810DE2" w:rsidRPr="00E169D4">
        <w:rPr>
          <w:rFonts w:ascii="Verdana" w:hAnsi="Verdana" w:cs="Arial"/>
          <w:sz w:val="18"/>
          <w:szCs w:val="18"/>
        </w:rPr>
        <w:t xml:space="preserve">será devuelta </w:t>
      </w:r>
      <w:r w:rsidRPr="00E169D4">
        <w:rPr>
          <w:rFonts w:ascii="Verdana" w:hAnsi="Verdana" w:cs="Arial"/>
          <w:sz w:val="18"/>
          <w:szCs w:val="18"/>
        </w:rPr>
        <w:t xml:space="preserve">a los proponentes en un plazo no mayor a </w:t>
      </w:r>
      <w:r w:rsidR="00094982">
        <w:rPr>
          <w:rFonts w:ascii="Verdana" w:hAnsi="Verdana" w:cs="Arial"/>
          <w:sz w:val="18"/>
          <w:szCs w:val="18"/>
        </w:rPr>
        <w:t>cinco</w:t>
      </w:r>
      <w:r w:rsidRPr="00E169D4">
        <w:rPr>
          <w:rFonts w:ascii="Verdana" w:hAnsi="Verdana" w:cs="Arial"/>
          <w:sz w:val="18"/>
          <w:szCs w:val="18"/>
        </w:rPr>
        <w:t xml:space="preserve"> (5) días hábiles, computables a partir del día siguiente hábil de la: </w:t>
      </w:r>
    </w:p>
    <w:p w14:paraId="1B4D8EAD" w14:textId="77777777" w:rsidR="00A544DB" w:rsidRPr="00E169D4" w:rsidRDefault="00A544DB" w:rsidP="00A544DB">
      <w:pPr>
        <w:tabs>
          <w:tab w:val="left" w:pos="3310"/>
        </w:tabs>
        <w:ind w:left="1418"/>
        <w:jc w:val="both"/>
        <w:rPr>
          <w:rFonts w:ascii="Verdana" w:hAnsi="Verdana" w:cs="Arial"/>
          <w:sz w:val="18"/>
          <w:szCs w:val="18"/>
          <w:lang w:val="es-BO"/>
        </w:rPr>
      </w:pPr>
    </w:p>
    <w:p w14:paraId="09674084" w14:textId="77777777" w:rsidR="009B0F65" w:rsidRPr="00E169D4" w:rsidRDefault="009B0F65" w:rsidP="00B85139">
      <w:pPr>
        <w:pStyle w:val="Prrafodelista"/>
        <w:numPr>
          <w:ilvl w:val="0"/>
          <w:numId w:val="60"/>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r w:rsidR="00CC106E">
        <w:rPr>
          <w:rFonts w:ascii="Verdana" w:hAnsi="Verdana" w:cs="Arial"/>
          <w:sz w:val="18"/>
          <w:szCs w:val="18"/>
          <w:lang w:val="es-BO"/>
        </w:rPr>
        <w:t>;</w:t>
      </w:r>
    </w:p>
    <w:p w14:paraId="5922CE3C" w14:textId="77777777" w:rsidR="009B0F65" w:rsidRPr="00E169D4" w:rsidRDefault="009B0F65" w:rsidP="00B85139">
      <w:pPr>
        <w:pStyle w:val="Prrafodelista"/>
        <w:numPr>
          <w:ilvl w:val="0"/>
          <w:numId w:val="60"/>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que resuelve el Recurso Administrativo de Impugnación</w:t>
      </w:r>
      <w:r w:rsidR="00CC106E">
        <w:rPr>
          <w:rFonts w:ascii="Verdana" w:hAnsi="Verdana" w:cs="Arial"/>
          <w:sz w:val="18"/>
          <w:szCs w:val="18"/>
          <w:lang w:val="es-BO"/>
        </w:rPr>
        <w:t>;</w:t>
      </w:r>
    </w:p>
    <w:p w14:paraId="274EBC2C" w14:textId="77777777" w:rsidR="009B0F65" w:rsidRPr="00E169D4" w:rsidRDefault="009B0F65" w:rsidP="00B85139">
      <w:pPr>
        <w:pStyle w:val="Prrafodelista"/>
        <w:numPr>
          <w:ilvl w:val="0"/>
          <w:numId w:val="60"/>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Comunicación del proponente rehusando aceptar la solicitud de la entidad convocante sobre la extensión del periodo de validez de propuestas</w:t>
      </w:r>
      <w:r w:rsidR="00CC106E">
        <w:rPr>
          <w:rFonts w:ascii="Verdana" w:hAnsi="Verdana" w:cs="Arial"/>
          <w:sz w:val="18"/>
          <w:szCs w:val="18"/>
          <w:lang w:val="es-BO"/>
        </w:rPr>
        <w:t>;</w:t>
      </w:r>
      <w:r w:rsidR="00CC106E" w:rsidRPr="00E169D4">
        <w:rPr>
          <w:rFonts w:ascii="Verdana" w:hAnsi="Verdana" w:cs="Arial"/>
          <w:sz w:val="18"/>
          <w:szCs w:val="18"/>
          <w:lang w:val="es-BO"/>
        </w:rPr>
        <w:t xml:space="preserve"> </w:t>
      </w:r>
    </w:p>
    <w:p w14:paraId="1295BECD" w14:textId="77777777" w:rsidR="009B0F65" w:rsidRPr="00E169D4" w:rsidRDefault="009B0F65" w:rsidP="00B85139">
      <w:pPr>
        <w:pStyle w:val="Prrafodelista"/>
        <w:numPr>
          <w:ilvl w:val="0"/>
          <w:numId w:val="60"/>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r w:rsidR="00CC106E">
        <w:rPr>
          <w:rFonts w:ascii="Verdana" w:hAnsi="Verdana" w:cs="Arial"/>
          <w:sz w:val="18"/>
          <w:szCs w:val="18"/>
          <w:lang w:val="es-BO"/>
        </w:rPr>
        <w:t>;</w:t>
      </w:r>
    </w:p>
    <w:p w14:paraId="15C577A5" w14:textId="77777777" w:rsidR="009B0F65" w:rsidRPr="00E169D4" w:rsidRDefault="009B0F65" w:rsidP="00B85139">
      <w:pPr>
        <w:pStyle w:val="Prrafodelista"/>
        <w:numPr>
          <w:ilvl w:val="0"/>
          <w:numId w:val="60"/>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r w:rsidR="00CC106E">
        <w:rPr>
          <w:rFonts w:ascii="Verdana" w:hAnsi="Verdana" w:cs="Arial"/>
          <w:sz w:val="18"/>
          <w:szCs w:val="18"/>
          <w:lang w:val="es-BO"/>
        </w:rPr>
        <w:t>;</w:t>
      </w:r>
    </w:p>
    <w:p w14:paraId="538BBF1F" w14:textId="77777777" w:rsidR="009B0F65" w:rsidRPr="00741CF0" w:rsidRDefault="0060535E" w:rsidP="00B85139">
      <w:pPr>
        <w:pStyle w:val="Prrafodelista"/>
        <w:numPr>
          <w:ilvl w:val="0"/>
          <w:numId w:val="60"/>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 xml:space="preserve">uscripción del contrato con el </w:t>
      </w:r>
      <w:r w:rsidR="009B0F65" w:rsidRPr="00741CF0">
        <w:rPr>
          <w:rFonts w:ascii="Verdana" w:hAnsi="Verdana" w:cs="Arial"/>
          <w:sz w:val="18"/>
          <w:szCs w:val="18"/>
          <w:lang w:val="es-BO"/>
        </w:rPr>
        <w:t>proponente adjudicado.</w:t>
      </w:r>
    </w:p>
    <w:p w14:paraId="332FDB5C" w14:textId="77777777" w:rsidR="00D71CB2" w:rsidRPr="00741CF0" w:rsidRDefault="00D71CB2" w:rsidP="00ED5499">
      <w:pPr>
        <w:pStyle w:val="Prrafodelista"/>
        <w:tabs>
          <w:tab w:val="left" w:pos="3310"/>
        </w:tabs>
        <w:ind w:left="2127"/>
        <w:jc w:val="both"/>
        <w:rPr>
          <w:rFonts w:ascii="Verdana" w:hAnsi="Verdana" w:cs="Arial"/>
          <w:sz w:val="18"/>
          <w:szCs w:val="18"/>
          <w:lang w:val="es-BO"/>
        </w:rPr>
      </w:pPr>
    </w:p>
    <w:p w14:paraId="4DFF1CC2" w14:textId="77777777" w:rsidR="00A51A4B" w:rsidRPr="00E169D4" w:rsidRDefault="00A51A4B" w:rsidP="00A51A4B">
      <w:pPr>
        <w:tabs>
          <w:tab w:val="left" w:pos="3310"/>
        </w:tabs>
        <w:ind w:left="1418"/>
        <w:jc w:val="both"/>
        <w:rPr>
          <w:rFonts w:ascii="Verdana" w:hAnsi="Verdana" w:cs="Arial"/>
          <w:sz w:val="18"/>
          <w:szCs w:val="18"/>
          <w:lang w:val="es-BO"/>
        </w:rPr>
      </w:pPr>
      <w:r w:rsidRPr="00741CF0">
        <w:rPr>
          <w:rFonts w:ascii="Verdana" w:hAnsi="Verdana" w:cs="Arial"/>
          <w:sz w:val="18"/>
          <w:szCs w:val="18"/>
        </w:rPr>
        <w:t xml:space="preserve">En caso del </w:t>
      </w:r>
      <w:r w:rsidR="00FA2C65">
        <w:rPr>
          <w:rFonts w:ascii="Verdana" w:hAnsi="Verdana" w:cs="Arial"/>
          <w:sz w:val="18"/>
          <w:szCs w:val="18"/>
        </w:rPr>
        <w:t>d</w:t>
      </w:r>
      <w:r w:rsidR="00FA2C65" w:rsidRPr="00741CF0">
        <w:rPr>
          <w:rFonts w:ascii="Verdana" w:hAnsi="Verdana" w:cs="Arial"/>
          <w:sz w:val="18"/>
          <w:szCs w:val="18"/>
        </w:rPr>
        <w:t xml:space="preserve">epósito </w:t>
      </w:r>
      <w:r w:rsidRPr="00741CF0">
        <w:rPr>
          <w:rFonts w:ascii="Verdana" w:hAnsi="Verdana" w:cs="Arial"/>
          <w:sz w:val="18"/>
          <w:szCs w:val="18"/>
        </w:rPr>
        <w:t>por concepto de Garantía de Seriedad de Propuesta,</w:t>
      </w:r>
      <w:r w:rsidR="001D38BD" w:rsidRPr="00741CF0">
        <w:rPr>
          <w:rFonts w:ascii="Verdana" w:hAnsi="Verdana" w:cs="Arial"/>
          <w:sz w:val="18"/>
          <w:szCs w:val="18"/>
          <w:lang w:val="es-BO"/>
        </w:rPr>
        <w:t xml:space="preserve"> éste será devuelto, de acuerdo con las condiciones establecidas en el Artículo 18 del Reglamento de Contrataciones con Apoyo de Medios Electrónicos</w:t>
      </w:r>
      <w:r w:rsidRPr="00741CF0">
        <w:rPr>
          <w:rFonts w:ascii="Verdana" w:hAnsi="Verdana" w:cs="Arial"/>
          <w:sz w:val="18"/>
          <w:szCs w:val="18"/>
        </w:rPr>
        <w:t xml:space="preserve"> a la cuenta que señale el proponente para el efecto. Dicha cuenta debe estar registrada en el RUPE.</w:t>
      </w:r>
    </w:p>
    <w:p w14:paraId="4EFF0B21" w14:textId="77777777" w:rsidR="00D71CB2" w:rsidRPr="00E169D4" w:rsidRDefault="00D71CB2" w:rsidP="00ED5499">
      <w:pPr>
        <w:pStyle w:val="Prrafodelista"/>
        <w:tabs>
          <w:tab w:val="left" w:pos="3310"/>
        </w:tabs>
        <w:ind w:left="2127"/>
        <w:jc w:val="both"/>
        <w:rPr>
          <w:rFonts w:ascii="Verdana" w:hAnsi="Verdana" w:cs="Arial"/>
          <w:sz w:val="18"/>
          <w:szCs w:val="18"/>
          <w:lang w:val="es-BO"/>
        </w:rPr>
      </w:pPr>
    </w:p>
    <w:p w14:paraId="295AC3DC" w14:textId="77777777" w:rsidR="00A544DB" w:rsidRPr="00E169D4" w:rsidRDefault="00A544DB" w:rsidP="00B85139">
      <w:pPr>
        <w:pStyle w:val="Prrafodelista"/>
        <w:numPr>
          <w:ilvl w:val="1"/>
          <w:numId w:val="21"/>
        </w:numPr>
        <w:ind w:left="1418" w:hanging="709"/>
        <w:jc w:val="both"/>
        <w:rPr>
          <w:rFonts w:ascii="Verdana" w:hAnsi="Verdana" w:cs="Arial"/>
          <w:sz w:val="18"/>
          <w:szCs w:val="18"/>
          <w:lang w:val="es-BO"/>
        </w:rPr>
      </w:pPr>
      <w:r w:rsidRPr="00E169D4">
        <w:rPr>
          <w:rFonts w:ascii="Verdana" w:hAnsi="Verdana" w:cs="Arial"/>
          <w:sz w:val="18"/>
          <w:szCs w:val="18"/>
          <w:lang w:val="es-BO"/>
        </w:rPr>
        <w:t>El tratamiento de ejecución y devolución de las Garantía de</w:t>
      </w:r>
      <w:r w:rsidR="002D12E1" w:rsidRPr="00E169D4">
        <w:rPr>
          <w:rFonts w:ascii="Verdana" w:hAnsi="Verdana" w:cs="Arial"/>
          <w:sz w:val="18"/>
          <w:szCs w:val="18"/>
          <w:lang w:val="es-BO"/>
        </w:rPr>
        <w:t>:</w:t>
      </w:r>
      <w:r w:rsidRPr="00E169D4">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A18A4B8" w14:textId="77777777" w:rsidR="00A544DB" w:rsidRPr="00E169D4" w:rsidRDefault="00A544DB" w:rsidP="00A544DB">
      <w:pPr>
        <w:jc w:val="both"/>
        <w:rPr>
          <w:rFonts w:ascii="Verdana" w:hAnsi="Verdana" w:cs="Arial"/>
          <w:b/>
          <w:sz w:val="18"/>
          <w:szCs w:val="18"/>
          <w:lang w:val="es-BO"/>
        </w:rPr>
      </w:pPr>
    </w:p>
    <w:p w14:paraId="3E73D97F"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7" w:name="_Toc62551002"/>
      <w:r w:rsidRPr="00E169D4">
        <w:rPr>
          <w:rFonts w:ascii="Verdana" w:hAnsi="Verdana"/>
          <w:sz w:val="18"/>
          <w:szCs w:val="18"/>
          <w:lang w:val="es-BO"/>
        </w:rPr>
        <w:t>RECHAZO Y DESCALIFICACIÓN DE PROPUESTAS</w:t>
      </w:r>
      <w:bookmarkEnd w:id="7"/>
    </w:p>
    <w:p w14:paraId="7D6BAEE1" w14:textId="77777777" w:rsidR="00A544DB" w:rsidRPr="00E169D4" w:rsidRDefault="00A544DB" w:rsidP="00A544DB">
      <w:pPr>
        <w:jc w:val="both"/>
        <w:rPr>
          <w:rFonts w:ascii="Verdana" w:hAnsi="Verdana" w:cs="Arial"/>
          <w:b/>
          <w:sz w:val="18"/>
          <w:szCs w:val="18"/>
          <w:lang w:val="es-BO"/>
        </w:rPr>
      </w:pPr>
    </w:p>
    <w:p w14:paraId="2720F476" w14:textId="77777777" w:rsidR="00A544DB" w:rsidRPr="00E169D4" w:rsidRDefault="00A544DB" w:rsidP="00B85139">
      <w:pPr>
        <w:pStyle w:val="Prrafodelista"/>
        <w:numPr>
          <w:ilvl w:val="1"/>
          <w:numId w:val="24"/>
        </w:numPr>
        <w:ind w:left="1418" w:hanging="709"/>
        <w:jc w:val="both"/>
        <w:rPr>
          <w:rFonts w:ascii="Verdana" w:hAnsi="Verdana" w:cs="Arial"/>
          <w:sz w:val="18"/>
          <w:szCs w:val="18"/>
          <w:lang w:val="es-BO"/>
        </w:rPr>
      </w:pPr>
      <w:r w:rsidRPr="00E169D4">
        <w:rPr>
          <w:rFonts w:ascii="Verdana" w:hAnsi="Verdana" w:cs="Arial"/>
          <w:sz w:val="18"/>
          <w:szCs w:val="18"/>
          <w:lang w:val="es-BO"/>
        </w:rPr>
        <w:t>Procederá el rechazo de la propuesta cuando ésta fuese presentada fuera del plazo (fecha y hora) y/o en lugar diferente al establecido en el presente DBC.</w:t>
      </w:r>
    </w:p>
    <w:p w14:paraId="364F1D1F" w14:textId="77777777" w:rsidR="00A544DB" w:rsidRPr="00E169D4" w:rsidRDefault="00A544DB" w:rsidP="00A409A5">
      <w:pPr>
        <w:ind w:left="360"/>
        <w:jc w:val="center"/>
        <w:rPr>
          <w:rFonts w:ascii="Verdana" w:hAnsi="Verdana" w:cs="Arial"/>
          <w:sz w:val="18"/>
          <w:szCs w:val="18"/>
          <w:lang w:val="es-BO"/>
        </w:rPr>
      </w:pPr>
    </w:p>
    <w:p w14:paraId="141D0854" w14:textId="77777777" w:rsidR="00A544DB" w:rsidRPr="00E169D4" w:rsidRDefault="00A544DB" w:rsidP="00B85139">
      <w:pPr>
        <w:pStyle w:val="Prrafodelista"/>
        <w:numPr>
          <w:ilvl w:val="1"/>
          <w:numId w:val="24"/>
        </w:numPr>
        <w:ind w:left="1418" w:hanging="709"/>
        <w:jc w:val="both"/>
        <w:rPr>
          <w:rFonts w:ascii="Verdana" w:hAnsi="Verdana" w:cs="Arial"/>
          <w:sz w:val="18"/>
          <w:szCs w:val="18"/>
          <w:lang w:val="es-BO"/>
        </w:rPr>
      </w:pPr>
      <w:r w:rsidRPr="00E169D4">
        <w:rPr>
          <w:rFonts w:ascii="Verdana" w:hAnsi="Verdana" w:cs="Arial"/>
          <w:sz w:val="18"/>
          <w:szCs w:val="18"/>
          <w:lang w:val="es-BO"/>
        </w:rPr>
        <w:t>Las causales de descalificación son:</w:t>
      </w:r>
    </w:p>
    <w:p w14:paraId="38D53EBB" w14:textId="77777777" w:rsidR="00A544DB" w:rsidRPr="00E169D4" w:rsidRDefault="00A544DB" w:rsidP="00A544DB">
      <w:pPr>
        <w:jc w:val="both"/>
        <w:rPr>
          <w:rFonts w:ascii="Verdana" w:hAnsi="Verdana" w:cs="Arial"/>
          <w:sz w:val="18"/>
          <w:szCs w:val="18"/>
          <w:lang w:val="es-BO"/>
        </w:rPr>
      </w:pPr>
    </w:p>
    <w:p w14:paraId="67D458F5" w14:textId="77777777" w:rsidR="00CB3C73" w:rsidRPr="00E169D4" w:rsidRDefault="00CB3C73"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Incumplimiento </w:t>
      </w:r>
      <w:r w:rsidR="004C6423" w:rsidRPr="00E169D4">
        <w:rPr>
          <w:rFonts w:ascii="Verdana" w:hAnsi="Verdana" w:cs="Arial"/>
          <w:sz w:val="18"/>
          <w:szCs w:val="18"/>
          <w:lang w:val="es-BO"/>
        </w:rPr>
        <w:t xml:space="preserve">a la </w:t>
      </w:r>
      <w:r w:rsidR="00E1019D" w:rsidRPr="00E169D4">
        <w:rPr>
          <w:rFonts w:ascii="Verdana" w:hAnsi="Verdana" w:cs="Arial"/>
          <w:sz w:val="18"/>
          <w:szCs w:val="18"/>
          <w:lang w:val="es-BO"/>
        </w:rPr>
        <w:t xml:space="preserve">declaración jurada </w:t>
      </w:r>
      <w:r w:rsidR="004C6423" w:rsidRPr="00E169D4">
        <w:rPr>
          <w:rFonts w:ascii="Verdana" w:hAnsi="Verdana" w:cs="Arial"/>
          <w:sz w:val="18"/>
          <w:szCs w:val="18"/>
          <w:lang w:val="es-BO"/>
        </w:rPr>
        <w:t>del Formulario de Presentación de Propuesta (</w:t>
      </w:r>
      <w:r w:rsidRPr="00E169D4">
        <w:rPr>
          <w:rFonts w:ascii="Verdana" w:hAnsi="Verdana" w:cs="Arial"/>
          <w:sz w:val="18"/>
          <w:szCs w:val="18"/>
          <w:lang w:val="es-BO"/>
        </w:rPr>
        <w:t>Formulario A-1</w:t>
      </w:r>
      <w:r w:rsidR="004C6423" w:rsidRPr="00E169D4">
        <w:rPr>
          <w:rFonts w:ascii="Verdana" w:hAnsi="Verdana" w:cs="Arial"/>
          <w:sz w:val="18"/>
          <w:szCs w:val="18"/>
          <w:lang w:val="es-BO"/>
        </w:rPr>
        <w:t>)</w:t>
      </w:r>
      <w:r w:rsidR="0025167C" w:rsidRPr="00E169D4">
        <w:rPr>
          <w:rFonts w:ascii="Verdana" w:hAnsi="Verdana" w:cs="Arial"/>
          <w:sz w:val="18"/>
          <w:szCs w:val="18"/>
          <w:lang w:val="es-BO"/>
        </w:rPr>
        <w:t>;</w:t>
      </w:r>
    </w:p>
    <w:p w14:paraId="5865A4B7" w14:textId="77777777" w:rsidR="00CD2AE3" w:rsidRPr="00E169D4" w:rsidRDefault="00CD2AE3"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técnica y/o económica no cumpla con las condiciones establecid</w:t>
      </w:r>
      <w:r w:rsidR="0025167C" w:rsidRPr="00E169D4">
        <w:rPr>
          <w:rFonts w:ascii="Verdana" w:hAnsi="Verdana" w:cs="Arial"/>
          <w:sz w:val="18"/>
          <w:szCs w:val="18"/>
          <w:lang w:val="es-BO"/>
        </w:rPr>
        <w:t>as en el presente DBC;</w:t>
      </w:r>
    </w:p>
    <w:p w14:paraId="4E6CE808" w14:textId="77777777" w:rsidR="00CD2AE3" w:rsidRPr="00E169D4" w:rsidRDefault="00CD2AE3"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económi</w:t>
      </w:r>
      <w:r w:rsidR="0025167C" w:rsidRPr="00E169D4">
        <w:rPr>
          <w:rFonts w:ascii="Verdana" w:hAnsi="Verdana" w:cs="Arial"/>
          <w:sz w:val="18"/>
          <w:szCs w:val="18"/>
          <w:lang w:val="es-BO"/>
        </w:rPr>
        <w:t>ca exceda el Precio Referencial;</w:t>
      </w:r>
    </w:p>
    <w:p w14:paraId="430E55CB" w14:textId="77777777" w:rsidR="00EA4B92" w:rsidRPr="00E169D4" w:rsidRDefault="00EA4B92"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exista variación entre el precio de los elementos presentados en el Formulario B-3, con respecto al Análisis de Preci</w:t>
      </w:r>
      <w:r w:rsidR="0025167C" w:rsidRPr="00E169D4">
        <w:rPr>
          <w:rFonts w:ascii="Verdana" w:hAnsi="Verdana" w:cs="Arial"/>
          <w:sz w:val="18"/>
          <w:szCs w:val="18"/>
          <w:lang w:val="es-BO"/>
        </w:rPr>
        <w:t>os Unitarios del Formulario B-2;</w:t>
      </w:r>
    </w:p>
    <w:p w14:paraId="17FE3340" w14:textId="77777777" w:rsidR="00C70862" w:rsidRPr="00E169D4" w:rsidRDefault="004562A9"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producto de la revisión aritmética de la propuesta económica </w:t>
      </w:r>
      <w:r w:rsidR="00881334" w:rsidRPr="00E169D4">
        <w:rPr>
          <w:rFonts w:ascii="Verdana" w:hAnsi="Verdana" w:cs="Arial"/>
          <w:sz w:val="18"/>
          <w:szCs w:val="18"/>
          <w:lang w:val="es-BO"/>
        </w:rPr>
        <w:t>establecida en el Formulario B-1 (</w:t>
      </w:r>
      <w:r w:rsidR="00BD3E83" w:rsidRPr="00E169D4">
        <w:rPr>
          <w:rFonts w:ascii="Verdana" w:hAnsi="Verdana" w:cs="Arial"/>
          <w:sz w:val="18"/>
          <w:szCs w:val="18"/>
          <w:lang w:val="es-BO"/>
        </w:rPr>
        <w:t>Presupuesto por Ítems y General de la Obra</w:t>
      </w:r>
      <w:r w:rsidR="00881334" w:rsidRPr="00E169D4">
        <w:rPr>
          <w:rFonts w:ascii="Verdana" w:hAnsi="Verdana" w:cs="Arial"/>
          <w:sz w:val="18"/>
          <w:szCs w:val="18"/>
          <w:lang w:val="es-BO"/>
        </w:rPr>
        <w:t xml:space="preserve">), </w:t>
      </w:r>
      <w:r w:rsidRPr="00E169D4">
        <w:rPr>
          <w:rFonts w:ascii="Verdana" w:hAnsi="Verdana" w:cs="Arial"/>
          <w:sz w:val="18"/>
          <w:szCs w:val="18"/>
          <w:lang w:val="es-BO"/>
        </w:rPr>
        <w:t xml:space="preserve">existiera una diferencia </w:t>
      </w:r>
      <w:r w:rsidR="00BD3E83" w:rsidRPr="00E169D4">
        <w:rPr>
          <w:rFonts w:ascii="Verdana" w:hAnsi="Verdana" w:cs="Arial"/>
          <w:sz w:val="18"/>
          <w:szCs w:val="18"/>
          <w:lang w:val="es-BO"/>
        </w:rPr>
        <w:t xml:space="preserve">absoluta </w:t>
      </w:r>
      <w:r w:rsidRPr="00E169D4">
        <w:rPr>
          <w:rFonts w:ascii="Verdana" w:hAnsi="Verdana" w:cs="Arial"/>
          <w:sz w:val="18"/>
          <w:szCs w:val="18"/>
          <w:lang w:val="es-BO"/>
        </w:rPr>
        <w:t xml:space="preserve">superior al dos por ciento (2%), entre el monto total de la propuesta y el monto revisado </w:t>
      </w:r>
      <w:r w:rsidR="0025167C" w:rsidRPr="00E169D4">
        <w:rPr>
          <w:rFonts w:ascii="Verdana" w:hAnsi="Verdana" w:cs="Arial"/>
          <w:sz w:val="18"/>
          <w:szCs w:val="18"/>
          <w:lang w:val="es-BO"/>
        </w:rPr>
        <w:t>por la Comisión de Calificación;</w:t>
      </w:r>
    </w:p>
    <w:p w14:paraId="0E00E450" w14:textId="77777777" w:rsidR="00CD2AE3" w:rsidRPr="00E169D4" w:rsidRDefault="00CD2AE3"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no presente la Ga</w:t>
      </w:r>
      <w:r w:rsidR="0025167C" w:rsidRPr="00E169D4">
        <w:rPr>
          <w:rFonts w:ascii="Verdana" w:hAnsi="Verdana" w:cs="Arial"/>
          <w:sz w:val="18"/>
          <w:szCs w:val="18"/>
          <w:lang w:val="es-BO"/>
        </w:rPr>
        <w:t>rantía de Seriedad de Propuesta;</w:t>
      </w:r>
    </w:p>
    <w:p w14:paraId="53437E2B" w14:textId="77777777" w:rsidR="00CD2AE3" w:rsidRPr="00E169D4" w:rsidRDefault="00CD2AE3"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Garantía de Seriedad de Propuesta </w:t>
      </w:r>
      <w:r w:rsidR="00A51A4B" w:rsidRPr="00E169D4">
        <w:rPr>
          <w:rFonts w:ascii="Verdana" w:hAnsi="Verdana" w:cs="Arial"/>
          <w:sz w:val="18"/>
          <w:szCs w:val="18"/>
        </w:rPr>
        <w:t xml:space="preserve">o el </w:t>
      </w:r>
      <w:r w:rsidR="00D80F1C">
        <w:rPr>
          <w:rFonts w:ascii="Verdana" w:hAnsi="Verdana" w:cs="Arial"/>
          <w:sz w:val="18"/>
          <w:szCs w:val="18"/>
        </w:rPr>
        <w:t>d</w:t>
      </w:r>
      <w:r w:rsidR="00A51A4B" w:rsidRPr="00E169D4">
        <w:rPr>
          <w:rFonts w:ascii="Verdana" w:hAnsi="Verdana" w:cs="Arial"/>
          <w:sz w:val="18"/>
          <w:szCs w:val="18"/>
        </w:rPr>
        <w:t>epósito por este concepto</w:t>
      </w:r>
      <w:r w:rsidR="00A51A4B" w:rsidRPr="00E169D4">
        <w:rPr>
          <w:rFonts w:ascii="Verdana" w:hAnsi="Verdana" w:cs="Arial"/>
          <w:sz w:val="18"/>
          <w:szCs w:val="18"/>
          <w:lang w:val="es-BO"/>
        </w:rPr>
        <w:t xml:space="preserve"> </w:t>
      </w:r>
      <w:r w:rsidRPr="00E169D4">
        <w:rPr>
          <w:rFonts w:ascii="Verdana" w:hAnsi="Verdana" w:cs="Arial"/>
          <w:sz w:val="18"/>
          <w:szCs w:val="18"/>
          <w:lang w:val="es-BO"/>
        </w:rPr>
        <w:t xml:space="preserve">no cumpla con las condiciones </w:t>
      </w:r>
      <w:r w:rsidR="005521A0" w:rsidRPr="00E169D4">
        <w:rPr>
          <w:rFonts w:ascii="Verdana" w:hAnsi="Verdana" w:cs="Arial"/>
          <w:sz w:val="18"/>
          <w:szCs w:val="18"/>
          <w:lang w:val="es-BO"/>
        </w:rPr>
        <w:t>establecidas en el presente DBC;</w:t>
      </w:r>
    </w:p>
    <w:p w14:paraId="5F4C1ECC" w14:textId="77777777" w:rsidR="00CD2AE3" w:rsidRPr="00E169D4" w:rsidRDefault="00CD2AE3"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presente dos o más alternativas</w:t>
      </w:r>
      <w:r w:rsidR="00CB3C73" w:rsidRPr="00E169D4">
        <w:rPr>
          <w:rFonts w:ascii="Verdana" w:hAnsi="Verdana" w:cs="Arial"/>
          <w:sz w:val="18"/>
          <w:szCs w:val="18"/>
          <w:lang w:val="es-BO"/>
        </w:rPr>
        <w:t xml:space="preserve"> en una </w:t>
      </w:r>
      <w:r w:rsidR="00D04586" w:rsidRPr="00E169D4">
        <w:rPr>
          <w:rFonts w:ascii="Verdana" w:hAnsi="Verdana" w:cs="Arial"/>
          <w:sz w:val="18"/>
          <w:szCs w:val="18"/>
          <w:lang w:val="es-BO"/>
        </w:rPr>
        <w:t xml:space="preserve">misma </w:t>
      </w:r>
      <w:r w:rsidR="00CB3C73" w:rsidRPr="00E169D4">
        <w:rPr>
          <w:rFonts w:ascii="Verdana" w:hAnsi="Verdana" w:cs="Arial"/>
          <w:sz w:val="18"/>
          <w:szCs w:val="18"/>
          <w:lang w:val="es-BO"/>
        </w:rPr>
        <w:t>propuesta</w:t>
      </w:r>
      <w:r w:rsidR="005521A0" w:rsidRPr="00E169D4">
        <w:rPr>
          <w:rFonts w:ascii="Verdana" w:hAnsi="Verdana" w:cs="Arial"/>
          <w:sz w:val="18"/>
          <w:szCs w:val="18"/>
          <w:lang w:val="es-BO"/>
        </w:rPr>
        <w:t>;</w:t>
      </w:r>
    </w:p>
    <w:p w14:paraId="06465686" w14:textId="77777777" w:rsidR="00CD2AE3" w:rsidRPr="00E169D4" w:rsidRDefault="00CD2AE3"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w:t>
      </w:r>
      <w:r w:rsidR="005521A0" w:rsidRPr="00E169D4">
        <w:rPr>
          <w:rFonts w:ascii="Verdana" w:hAnsi="Verdana" w:cs="Arial"/>
          <w:sz w:val="18"/>
          <w:szCs w:val="18"/>
          <w:lang w:val="es-BO"/>
        </w:rPr>
        <w:t>e presente dos o más propuestas;</w:t>
      </w:r>
    </w:p>
    <w:p w14:paraId="5372010F" w14:textId="77777777" w:rsidR="005221A7" w:rsidRPr="00E169D4" w:rsidRDefault="005221A7"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contenga textos entre líneas, borrones y tach</w:t>
      </w:r>
      <w:r w:rsidR="005521A0" w:rsidRPr="00E169D4">
        <w:rPr>
          <w:rFonts w:ascii="Verdana" w:hAnsi="Verdana" w:cs="Arial"/>
          <w:sz w:val="18"/>
          <w:szCs w:val="18"/>
          <w:lang w:val="es-BO"/>
        </w:rPr>
        <w:t>aduras;</w:t>
      </w:r>
    </w:p>
    <w:p w14:paraId="579F86FF" w14:textId="77777777" w:rsidR="005221A7" w:rsidRPr="00E169D4" w:rsidRDefault="005221A7"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propuesta presente errores </w:t>
      </w:r>
      <w:r w:rsidR="00D46C50" w:rsidRPr="00E169D4">
        <w:rPr>
          <w:rFonts w:ascii="Verdana" w:hAnsi="Verdana" w:cs="Arial"/>
          <w:sz w:val="18"/>
          <w:szCs w:val="18"/>
          <w:lang w:val="es-BO"/>
        </w:rPr>
        <w:t xml:space="preserve">no </w:t>
      </w:r>
      <w:r w:rsidRPr="00E169D4">
        <w:rPr>
          <w:rFonts w:ascii="Verdana" w:hAnsi="Verdana" w:cs="Arial"/>
          <w:sz w:val="18"/>
          <w:szCs w:val="18"/>
          <w:lang w:val="es-BO"/>
        </w:rPr>
        <w:t>subsanables</w:t>
      </w:r>
      <w:r w:rsidR="005521A0" w:rsidRPr="00E169D4">
        <w:rPr>
          <w:rFonts w:ascii="Verdana" w:hAnsi="Verdana" w:cs="Arial"/>
          <w:sz w:val="18"/>
          <w:szCs w:val="18"/>
          <w:lang w:val="es-BO"/>
        </w:rPr>
        <w:t>;</w:t>
      </w:r>
    </w:p>
    <w:p w14:paraId="1E0AC9B8" w14:textId="77777777" w:rsidR="00CB3C73" w:rsidRPr="00E169D4" w:rsidRDefault="005221A7"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presentada por el proponente adjudicado, no respald</w:t>
      </w:r>
      <w:r w:rsidR="00C70862" w:rsidRPr="00E169D4">
        <w:rPr>
          <w:rFonts w:ascii="Verdana" w:hAnsi="Verdana" w:cs="Arial"/>
          <w:sz w:val="18"/>
          <w:szCs w:val="18"/>
          <w:lang w:val="es-BO"/>
        </w:rPr>
        <w:t>e</w:t>
      </w:r>
      <w:r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el Formulario de Presentació</w:t>
      </w:r>
      <w:r w:rsidR="000B6B07" w:rsidRPr="00E169D4">
        <w:rPr>
          <w:rFonts w:ascii="Verdana" w:hAnsi="Verdana" w:cs="Arial"/>
          <w:sz w:val="18"/>
          <w:szCs w:val="18"/>
          <w:lang w:val="es-BO"/>
        </w:rPr>
        <w:t>n de Propuesta (Formulario A-1);</w:t>
      </w:r>
    </w:p>
    <w:p w14:paraId="1EE94C98" w14:textId="77777777" w:rsidR="005221A7" w:rsidRPr="00E169D4" w:rsidRDefault="005221A7"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lastRenderedPageBreak/>
        <w:t>Si para la suscripción del contrato, la documentación solicitada no fuera presentada dentro del plazo establecido para su verificación; salvo</w:t>
      </w:r>
      <w:r w:rsidR="00C70862" w:rsidRPr="00E169D4">
        <w:rPr>
          <w:rFonts w:ascii="Verdana" w:hAnsi="Verdana" w:cs="Arial"/>
          <w:sz w:val="18"/>
          <w:szCs w:val="18"/>
          <w:lang w:val="es-BO"/>
        </w:rPr>
        <w:t xml:space="preserve"> ampliación de plazo solicitado por el proponente adjudicado y aceptada por la entidad de acuerdo a lo previsto en el </w:t>
      </w:r>
      <w:r w:rsidR="00AD62AE" w:rsidRPr="00E169D4">
        <w:rPr>
          <w:rFonts w:ascii="Verdana" w:hAnsi="Verdana" w:cs="Arial"/>
          <w:sz w:val="18"/>
          <w:szCs w:val="18"/>
          <w:lang w:val="es-BO"/>
        </w:rPr>
        <w:t>sub numeral 32.1 del presente</w:t>
      </w:r>
      <w:r w:rsidR="00AD62AE" w:rsidRPr="00E169D4">
        <w:rPr>
          <w:rFonts w:ascii="Verdana" w:hAnsi="Verdana" w:cs="Arial"/>
          <w:b/>
          <w:sz w:val="18"/>
          <w:szCs w:val="18"/>
          <w:lang w:val="es-BO"/>
        </w:rPr>
        <w:t xml:space="preserve"> </w:t>
      </w:r>
      <w:r w:rsidR="00AD62AE" w:rsidRPr="00E169D4">
        <w:rPr>
          <w:rFonts w:ascii="Verdana" w:hAnsi="Verdana" w:cs="Arial"/>
          <w:sz w:val="18"/>
          <w:szCs w:val="18"/>
          <w:lang w:val="es-BO"/>
        </w:rPr>
        <w:t>DBC</w:t>
      </w:r>
      <w:r w:rsidR="00C70862" w:rsidRPr="00E169D4">
        <w:rPr>
          <w:rFonts w:ascii="Verdana" w:hAnsi="Verdana" w:cs="Arial"/>
          <w:b/>
          <w:sz w:val="18"/>
          <w:szCs w:val="18"/>
          <w:lang w:val="es-BO"/>
        </w:rPr>
        <w:t>;</w:t>
      </w:r>
    </w:p>
    <w:p w14:paraId="772C3842" w14:textId="77777777" w:rsidR="00E10FDD" w:rsidRPr="00E169D4" w:rsidRDefault="00E10FDD"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Si para la suscripción del contrato, el proponente </w:t>
      </w:r>
      <w:r w:rsidR="00ED630E" w:rsidRPr="00E169D4">
        <w:rPr>
          <w:rFonts w:ascii="Verdana" w:hAnsi="Verdana" w:cs="Arial"/>
          <w:sz w:val="18"/>
          <w:szCs w:val="18"/>
          <w:lang w:val="es-BO"/>
        </w:rPr>
        <w:t xml:space="preserve">adjudicado </w:t>
      </w:r>
      <w:r w:rsidRPr="00E169D4">
        <w:rPr>
          <w:rFonts w:ascii="Verdana" w:hAnsi="Verdana" w:cs="Arial"/>
          <w:sz w:val="18"/>
          <w:szCs w:val="18"/>
          <w:lang w:val="es-BO"/>
        </w:rPr>
        <w:t>no presente la Garantía Adicional a la Garantía de Cumplimiento de Contrato de Obras, cuando corresponda</w:t>
      </w:r>
      <w:r w:rsidR="000B6B07" w:rsidRPr="00E169D4">
        <w:rPr>
          <w:rFonts w:ascii="Verdana" w:hAnsi="Verdana" w:cs="Arial"/>
          <w:sz w:val="18"/>
          <w:szCs w:val="18"/>
          <w:lang w:val="es-BO"/>
        </w:rPr>
        <w:t>;</w:t>
      </w:r>
    </w:p>
    <w:p w14:paraId="76774265" w14:textId="77777777" w:rsidR="005221A7" w:rsidRPr="00E169D4" w:rsidRDefault="005221A7" w:rsidP="00B85139">
      <w:pPr>
        <w:pStyle w:val="Prrafodelista"/>
        <w:numPr>
          <w:ilvl w:val="0"/>
          <w:numId w:val="61"/>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adjudicado desista de forma expresa o tácita de suscribir el contrato.</w:t>
      </w:r>
    </w:p>
    <w:p w14:paraId="583B17CC" w14:textId="77777777" w:rsidR="00CD2AE3" w:rsidRPr="00E169D4" w:rsidRDefault="00CD2AE3" w:rsidP="00CD2AE3">
      <w:pPr>
        <w:pStyle w:val="Prrafodelista"/>
        <w:ind w:left="2127"/>
        <w:jc w:val="both"/>
        <w:rPr>
          <w:rFonts w:ascii="Verdana" w:hAnsi="Verdana" w:cs="Arial"/>
          <w:sz w:val="18"/>
          <w:szCs w:val="18"/>
          <w:lang w:val="es-BO"/>
        </w:rPr>
      </w:pPr>
    </w:p>
    <w:p w14:paraId="6E0CD7BB" w14:textId="77777777" w:rsidR="00C80732" w:rsidRPr="00E169D4" w:rsidRDefault="00C80732" w:rsidP="00741CF0">
      <w:pPr>
        <w:pStyle w:val="Prrafodelista"/>
        <w:ind w:left="709"/>
        <w:jc w:val="both"/>
        <w:rPr>
          <w:rFonts w:ascii="Verdana" w:hAnsi="Verdana" w:cs="Arial"/>
          <w:sz w:val="18"/>
          <w:szCs w:val="18"/>
          <w:lang w:val="es-BO"/>
        </w:rPr>
      </w:pPr>
      <w:r w:rsidRPr="00E169D4">
        <w:rPr>
          <w:rFonts w:ascii="Verdana" w:hAnsi="Verdana" w:cs="Arial"/>
          <w:sz w:val="18"/>
          <w:szCs w:val="18"/>
          <w:lang w:val="es-BO"/>
        </w:rPr>
        <w:t>La descalificación de propuestas deberá realizarse única y exclusivamente por las causales señaladas precedentemente.</w:t>
      </w:r>
    </w:p>
    <w:p w14:paraId="7DBD0CFA" w14:textId="77777777" w:rsidR="00FC0F61" w:rsidRPr="00E169D4" w:rsidRDefault="00FC0F61" w:rsidP="00C80732">
      <w:pPr>
        <w:pStyle w:val="Prrafodelista"/>
        <w:tabs>
          <w:tab w:val="left" w:pos="3310"/>
        </w:tabs>
        <w:ind w:left="567"/>
        <w:jc w:val="both"/>
        <w:rPr>
          <w:rFonts w:ascii="Verdana" w:hAnsi="Verdana" w:cs="Arial"/>
          <w:sz w:val="18"/>
          <w:szCs w:val="18"/>
          <w:lang w:val="es-BO"/>
        </w:rPr>
      </w:pPr>
    </w:p>
    <w:p w14:paraId="58A7D053" w14:textId="77777777" w:rsidR="004A0888" w:rsidRPr="00E169D4" w:rsidRDefault="000F698C" w:rsidP="00B85139">
      <w:pPr>
        <w:pStyle w:val="Puesto"/>
        <w:numPr>
          <w:ilvl w:val="0"/>
          <w:numId w:val="64"/>
        </w:numPr>
        <w:spacing w:before="0"/>
        <w:jc w:val="left"/>
        <w:rPr>
          <w:rFonts w:ascii="Verdana" w:hAnsi="Verdana"/>
          <w:b w:val="0"/>
          <w:sz w:val="18"/>
          <w:szCs w:val="18"/>
          <w:lang w:val="es-BO"/>
        </w:rPr>
      </w:pPr>
      <w:bookmarkStart w:id="8" w:name="_Toc62551003"/>
      <w:r w:rsidRPr="00E169D4">
        <w:rPr>
          <w:rFonts w:ascii="Verdana" w:hAnsi="Verdana"/>
          <w:sz w:val="18"/>
          <w:szCs w:val="18"/>
          <w:lang w:val="es-BO"/>
        </w:rPr>
        <w:t xml:space="preserve">CRITERIOS DE </w:t>
      </w:r>
      <w:r w:rsidR="004A0888" w:rsidRPr="00E169D4">
        <w:rPr>
          <w:rFonts w:ascii="Verdana" w:hAnsi="Verdana"/>
          <w:sz w:val="18"/>
          <w:szCs w:val="18"/>
          <w:lang w:val="es-BO"/>
        </w:rPr>
        <w:t>SUBSAN</w:t>
      </w:r>
      <w:r w:rsidRPr="00E169D4">
        <w:rPr>
          <w:rFonts w:ascii="Verdana" w:hAnsi="Verdana"/>
          <w:sz w:val="18"/>
          <w:szCs w:val="18"/>
          <w:lang w:val="es-BO"/>
        </w:rPr>
        <w:t>ABILIDAD</w:t>
      </w:r>
      <w:r w:rsidR="00105739" w:rsidRPr="00E169D4">
        <w:rPr>
          <w:rFonts w:ascii="Verdana" w:hAnsi="Verdana"/>
          <w:sz w:val="18"/>
          <w:szCs w:val="18"/>
          <w:lang w:val="es-BO"/>
        </w:rPr>
        <w:t xml:space="preserve"> </w:t>
      </w:r>
      <w:r w:rsidR="004A0888" w:rsidRPr="00E169D4">
        <w:rPr>
          <w:rFonts w:ascii="Verdana" w:hAnsi="Verdana"/>
          <w:sz w:val="18"/>
          <w:szCs w:val="18"/>
          <w:lang w:val="es-BO"/>
        </w:rPr>
        <w:t xml:space="preserve">Y </w:t>
      </w:r>
      <w:r w:rsidRPr="00E169D4">
        <w:rPr>
          <w:rFonts w:ascii="Verdana" w:hAnsi="Verdana"/>
          <w:sz w:val="18"/>
          <w:szCs w:val="18"/>
          <w:lang w:val="es-BO"/>
        </w:rPr>
        <w:t xml:space="preserve">ERRORES </w:t>
      </w:r>
      <w:r w:rsidR="004A0888" w:rsidRPr="00E169D4">
        <w:rPr>
          <w:rFonts w:ascii="Verdana" w:hAnsi="Verdana"/>
          <w:sz w:val="18"/>
          <w:szCs w:val="18"/>
          <w:lang w:val="es-BO"/>
        </w:rPr>
        <w:t>NO SUBSANABLES</w:t>
      </w:r>
      <w:bookmarkEnd w:id="8"/>
    </w:p>
    <w:p w14:paraId="38EFE395" w14:textId="77777777" w:rsidR="004A0888" w:rsidRPr="00E169D4" w:rsidRDefault="004A0888" w:rsidP="004A0888">
      <w:pPr>
        <w:ind w:left="567"/>
        <w:jc w:val="both"/>
        <w:rPr>
          <w:rFonts w:cs="Arial"/>
          <w:b/>
          <w:sz w:val="18"/>
          <w:szCs w:val="18"/>
          <w:lang w:val="es-BO"/>
        </w:rPr>
      </w:pPr>
    </w:p>
    <w:p w14:paraId="65FAA664" w14:textId="77777777" w:rsidR="00C80732" w:rsidRPr="00E169D4" w:rsidRDefault="00C80732" w:rsidP="00B85139">
      <w:pPr>
        <w:numPr>
          <w:ilvl w:val="1"/>
          <w:numId w:val="54"/>
        </w:numPr>
        <w:ind w:left="1134" w:hanging="567"/>
        <w:jc w:val="both"/>
        <w:rPr>
          <w:rFonts w:ascii="Verdana" w:hAnsi="Verdana" w:cs="Arial"/>
          <w:b/>
          <w:sz w:val="18"/>
          <w:szCs w:val="18"/>
          <w:lang w:val="es-BO"/>
        </w:rPr>
      </w:pPr>
      <w:r w:rsidRPr="00E169D4">
        <w:rPr>
          <w:rFonts w:ascii="Verdana" w:hAnsi="Verdana" w:cs="Arial"/>
          <w:b/>
          <w:sz w:val="18"/>
          <w:szCs w:val="18"/>
          <w:lang w:val="es-BO"/>
        </w:rPr>
        <w:t>Se deberán considerar c</w:t>
      </w:r>
      <w:r w:rsidR="000F698C" w:rsidRPr="00E169D4">
        <w:rPr>
          <w:rFonts w:ascii="Verdana" w:hAnsi="Verdana" w:cs="Arial"/>
          <w:b/>
          <w:sz w:val="18"/>
          <w:szCs w:val="18"/>
          <w:lang w:val="es-BO"/>
        </w:rPr>
        <w:t>omo criterios de subsanabilidad</w:t>
      </w:r>
      <w:r w:rsidRPr="00E169D4">
        <w:rPr>
          <w:rFonts w:ascii="Verdana" w:hAnsi="Verdana" w:cs="Arial"/>
          <w:b/>
          <w:sz w:val="18"/>
          <w:szCs w:val="18"/>
          <w:lang w:val="es-BO"/>
        </w:rPr>
        <w:t xml:space="preserve"> los siguientes:</w:t>
      </w:r>
    </w:p>
    <w:p w14:paraId="5BCE2D4F" w14:textId="77777777" w:rsidR="00C80732" w:rsidRPr="00E169D4" w:rsidRDefault="00C80732" w:rsidP="00C80732">
      <w:pPr>
        <w:ind w:left="1134"/>
        <w:jc w:val="both"/>
        <w:rPr>
          <w:rFonts w:ascii="Verdana" w:hAnsi="Verdana" w:cs="Arial"/>
          <w:sz w:val="18"/>
          <w:szCs w:val="18"/>
          <w:lang w:val="es-BO"/>
        </w:rPr>
      </w:pPr>
    </w:p>
    <w:p w14:paraId="0FAD0785" w14:textId="77777777" w:rsidR="00FA7109" w:rsidRPr="00E169D4" w:rsidRDefault="00FA7109" w:rsidP="00B85139">
      <w:pPr>
        <w:numPr>
          <w:ilvl w:val="0"/>
          <w:numId w:val="56"/>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los requisitos, condiciones, documentos y formularios de la propuesta cumplan sustancialmente con lo solicitado en el </w:t>
      </w:r>
      <w:r w:rsidR="00D617DF"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7C06284B" w14:textId="77777777" w:rsidR="00C80732" w:rsidRPr="00E169D4" w:rsidRDefault="00C80732" w:rsidP="00B85139">
      <w:pPr>
        <w:numPr>
          <w:ilvl w:val="0"/>
          <w:numId w:val="56"/>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los errores sean accidentales, acces</w:t>
      </w:r>
      <w:r w:rsidR="000F698C" w:rsidRPr="00E169D4">
        <w:rPr>
          <w:rFonts w:ascii="Verdana" w:hAnsi="Verdana" w:cs="Arial"/>
          <w:sz w:val="18"/>
          <w:szCs w:val="18"/>
          <w:lang w:val="es-BO"/>
        </w:rPr>
        <w:t>orios o de forma y que no incida</w:t>
      </w:r>
      <w:r w:rsidRPr="00E169D4">
        <w:rPr>
          <w:rFonts w:ascii="Verdana" w:hAnsi="Verdana" w:cs="Arial"/>
          <w:sz w:val="18"/>
          <w:szCs w:val="18"/>
          <w:lang w:val="es-BO"/>
        </w:rPr>
        <w:t xml:space="preserve">n en </w:t>
      </w:r>
      <w:r w:rsidR="008105F9" w:rsidRPr="00E169D4">
        <w:rPr>
          <w:rFonts w:ascii="Verdana" w:hAnsi="Verdana" w:cs="Arial"/>
          <w:sz w:val="18"/>
          <w:szCs w:val="18"/>
          <w:lang w:val="es-BO"/>
        </w:rPr>
        <w:t xml:space="preserve">la validez y legalidad </w:t>
      </w:r>
      <w:r w:rsidR="00FF1755" w:rsidRPr="00E169D4">
        <w:rPr>
          <w:rFonts w:ascii="Verdana" w:hAnsi="Verdana" w:cs="Arial"/>
          <w:sz w:val="18"/>
          <w:szCs w:val="18"/>
          <w:lang w:val="es-BO"/>
        </w:rPr>
        <w:t>de la propuesta presentada;</w:t>
      </w:r>
    </w:p>
    <w:p w14:paraId="1344C12E" w14:textId="77777777" w:rsidR="00C80732" w:rsidRPr="00E169D4" w:rsidRDefault="00C80732" w:rsidP="00B85139">
      <w:pPr>
        <w:numPr>
          <w:ilvl w:val="0"/>
          <w:numId w:val="56"/>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la propuesta no presente aquellas condiciones o requisitos que no estén claramente señalados en el </w:t>
      </w:r>
      <w:r w:rsidR="000F698C"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4FB3C5F8" w14:textId="77777777" w:rsidR="00FA7109" w:rsidRPr="00E169D4" w:rsidRDefault="00FA7109" w:rsidP="00B85139">
      <w:pPr>
        <w:numPr>
          <w:ilvl w:val="0"/>
          <w:numId w:val="56"/>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el proponente oferte condiciones superiores a las </w:t>
      </w:r>
      <w:r w:rsidR="001D38BD">
        <w:rPr>
          <w:rFonts w:ascii="Verdana" w:hAnsi="Verdana" w:cs="Arial"/>
          <w:sz w:val="18"/>
          <w:szCs w:val="18"/>
          <w:lang w:val="es-BO"/>
        </w:rPr>
        <w:t xml:space="preserve">solicitadas </w:t>
      </w:r>
      <w:r w:rsidRPr="00E169D4">
        <w:rPr>
          <w:rFonts w:ascii="Verdana" w:hAnsi="Verdana" w:cs="Arial"/>
          <w:sz w:val="18"/>
          <w:szCs w:val="18"/>
          <w:lang w:val="es-BO"/>
        </w:rPr>
        <w:t>en las Especificaciones Técnicas, siempre que estas condiciones no afecten el fin para el que fueron requeridas y/o se consideren beneficiosas para la Entidad.</w:t>
      </w:r>
    </w:p>
    <w:p w14:paraId="3EBEA724" w14:textId="77777777" w:rsidR="00C80732" w:rsidRPr="00E169D4" w:rsidRDefault="00C80732" w:rsidP="00C80732">
      <w:pPr>
        <w:jc w:val="both"/>
        <w:rPr>
          <w:rFonts w:ascii="Verdana" w:hAnsi="Verdana" w:cs="Arial"/>
          <w:sz w:val="18"/>
          <w:szCs w:val="18"/>
          <w:lang w:val="es-BO"/>
        </w:rPr>
      </w:pPr>
    </w:p>
    <w:p w14:paraId="331EE712" w14:textId="77777777" w:rsidR="00C80732" w:rsidRPr="00E169D4" w:rsidRDefault="00C80732" w:rsidP="00C80732">
      <w:pPr>
        <w:ind w:left="708"/>
        <w:jc w:val="both"/>
        <w:rPr>
          <w:rFonts w:ascii="Verdana" w:hAnsi="Verdana" w:cs="Arial"/>
          <w:sz w:val="18"/>
          <w:szCs w:val="18"/>
          <w:lang w:val="es-BO"/>
        </w:rPr>
      </w:pPr>
      <w:r w:rsidRPr="00E169D4">
        <w:rPr>
          <w:rFonts w:ascii="Verdana" w:hAnsi="Verdana" w:cs="Arial"/>
          <w:sz w:val="18"/>
          <w:szCs w:val="18"/>
          <w:lang w:val="es-BO"/>
        </w:rPr>
        <w:t>Los criterios señalados precedentemente no son limitativos, pudiendo la Comisión de Calificación considerar otros criterios de subsanabilidad.</w:t>
      </w:r>
    </w:p>
    <w:p w14:paraId="439372F5" w14:textId="77777777" w:rsidR="00C80732" w:rsidRPr="00E169D4" w:rsidRDefault="00C80732" w:rsidP="00C80732">
      <w:pPr>
        <w:ind w:left="708"/>
        <w:jc w:val="both"/>
        <w:rPr>
          <w:rFonts w:ascii="Verdana" w:hAnsi="Verdana" w:cs="Arial"/>
          <w:sz w:val="18"/>
          <w:szCs w:val="18"/>
          <w:lang w:val="es-BO"/>
        </w:rPr>
      </w:pPr>
    </w:p>
    <w:p w14:paraId="0AADFD8B" w14:textId="77777777"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Cuando la propuesta contenga errores subsanables, éstos serán señalados en el Informe de Evaluación y Recomendación de Adjudicación o Declaratoria Desierta.</w:t>
      </w:r>
    </w:p>
    <w:p w14:paraId="4FE47D7C" w14:textId="77777777" w:rsidR="00FA7109" w:rsidRPr="00E169D4" w:rsidRDefault="00FA7109" w:rsidP="00FA7109">
      <w:pPr>
        <w:ind w:left="708"/>
        <w:jc w:val="both"/>
        <w:rPr>
          <w:rFonts w:ascii="Verdana" w:hAnsi="Verdana" w:cs="Arial"/>
          <w:sz w:val="18"/>
          <w:szCs w:val="18"/>
          <w:lang w:val="es-BO"/>
        </w:rPr>
      </w:pPr>
    </w:p>
    <w:p w14:paraId="0BAEDC89" w14:textId="77777777"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Estos criterios podrán aplicarse también en la etapa de verificación de documentos para la suscripción del contrato.</w:t>
      </w:r>
    </w:p>
    <w:p w14:paraId="4E4F291E" w14:textId="77777777" w:rsidR="00FA7109" w:rsidRPr="00E169D4" w:rsidRDefault="00FA7109" w:rsidP="00FA7109">
      <w:pPr>
        <w:ind w:left="708"/>
        <w:jc w:val="both"/>
        <w:rPr>
          <w:rFonts w:ascii="Verdana" w:hAnsi="Verdana" w:cs="Arial"/>
          <w:sz w:val="18"/>
          <w:szCs w:val="18"/>
          <w:lang w:val="es-BO"/>
        </w:rPr>
      </w:pPr>
    </w:p>
    <w:p w14:paraId="4DE94A53" w14:textId="77777777" w:rsidR="00C80732" w:rsidRPr="00E169D4" w:rsidRDefault="007A2AA5" w:rsidP="00B85139">
      <w:pPr>
        <w:numPr>
          <w:ilvl w:val="1"/>
          <w:numId w:val="54"/>
        </w:numPr>
        <w:ind w:left="1134" w:hanging="567"/>
        <w:jc w:val="both"/>
        <w:rPr>
          <w:rFonts w:ascii="Verdana" w:hAnsi="Verdana" w:cs="Arial"/>
          <w:sz w:val="18"/>
          <w:szCs w:val="18"/>
          <w:lang w:val="es-BO"/>
        </w:rPr>
      </w:pPr>
      <w:r w:rsidRPr="00E169D4">
        <w:rPr>
          <w:rFonts w:ascii="Verdana" w:hAnsi="Verdana" w:cs="Arial"/>
          <w:b/>
          <w:sz w:val="18"/>
          <w:szCs w:val="18"/>
          <w:lang w:val="es-BO"/>
        </w:rPr>
        <w:t xml:space="preserve">Se deberán considerar </w:t>
      </w:r>
      <w:r w:rsidR="00C80732" w:rsidRPr="00E169D4">
        <w:rPr>
          <w:rFonts w:ascii="Verdana" w:hAnsi="Verdana" w:cs="Arial"/>
          <w:b/>
          <w:sz w:val="18"/>
          <w:szCs w:val="18"/>
          <w:lang w:val="es-BO"/>
        </w:rPr>
        <w:t>errores no subsanables, siendo objeto de descalificación, los siguientes:</w:t>
      </w:r>
    </w:p>
    <w:p w14:paraId="09D5379C" w14:textId="77777777" w:rsidR="00C80732" w:rsidRPr="00E169D4" w:rsidRDefault="00C80732" w:rsidP="00C80732">
      <w:pPr>
        <w:ind w:left="2124" w:hanging="708"/>
        <w:jc w:val="both"/>
        <w:rPr>
          <w:rFonts w:ascii="Verdana" w:hAnsi="Verdana" w:cs="Arial"/>
          <w:sz w:val="18"/>
          <w:szCs w:val="18"/>
          <w:lang w:val="es-BO"/>
        </w:rPr>
      </w:pPr>
    </w:p>
    <w:p w14:paraId="53C30CE6" w14:textId="77777777" w:rsidR="00D71CB2" w:rsidRPr="00E169D4" w:rsidRDefault="002A1E1F"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C80732" w:rsidRPr="00E169D4">
        <w:rPr>
          <w:rFonts w:ascii="Verdana" w:hAnsi="Verdana" w:cs="Arial"/>
          <w:sz w:val="18"/>
          <w:szCs w:val="18"/>
          <w:lang w:val="es-BO"/>
        </w:rPr>
        <w:t>usencia de cualquier Formulario, solicitado en el presente DBC, salvo</w:t>
      </w:r>
      <w:r w:rsidR="00D71CB2" w:rsidRPr="00E169D4">
        <w:rPr>
          <w:rFonts w:ascii="Verdana" w:hAnsi="Verdana" w:cs="Arial"/>
          <w:sz w:val="18"/>
          <w:szCs w:val="18"/>
          <w:lang w:val="es-BO"/>
        </w:rPr>
        <w:t xml:space="preserve"> los siguientes casos: </w:t>
      </w:r>
    </w:p>
    <w:p w14:paraId="7CD2BA5A" w14:textId="77777777" w:rsidR="00D71CB2" w:rsidRPr="00E169D4" w:rsidRDefault="00D71CB2" w:rsidP="00B85139">
      <w:pPr>
        <w:pStyle w:val="Prrafodelista"/>
        <w:numPr>
          <w:ilvl w:val="4"/>
          <w:numId w:val="57"/>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CB3C73" w:rsidRPr="00E169D4">
        <w:rPr>
          <w:rFonts w:ascii="Verdana" w:hAnsi="Verdana" w:cs="Arial"/>
          <w:sz w:val="18"/>
          <w:szCs w:val="18"/>
          <w:lang w:val="es-BO"/>
        </w:rPr>
        <w:t xml:space="preserve">Formulario </w:t>
      </w:r>
      <w:r w:rsidR="00C80732" w:rsidRPr="00E169D4">
        <w:rPr>
          <w:rFonts w:ascii="Verdana" w:hAnsi="Verdana" w:cs="Arial"/>
          <w:sz w:val="18"/>
          <w:szCs w:val="18"/>
          <w:lang w:val="es-BO"/>
        </w:rPr>
        <w:t xml:space="preserve">de Condiciones Adicionales (Formulario C-2), cuando el Método de Selección y Adjudicación </w:t>
      </w:r>
      <w:r w:rsidR="00BD48B4" w:rsidRPr="00E169D4">
        <w:rPr>
          <w:rFonts w:ascii="Verdana" w:hAnsi="Verdana" w:cs="Arial"/>
          <w:sz w:val="18"/>
          <w:szCs w:val="18"/>
          <w:lang w:val="es-BO"/>
        </w:rPr>
        <w:t>sea el Precio Evaluado Más Bajo y/o</w:t>
      </w:r>
    </w:p>
    <w:p w14:paraId="3B4416FE" w14:textId="77777777" w:rsidR="00C80732" w:rsidRPr="00E169D4" w:rsidRDefault="00D71CB2" w:rsidP="00B85139">
      <w:pPr>
        <w:pStyle w:val="Prrafodelista"/>
        <w:numPr>
          <w:ilvl w:val="4"/>
          <w:numId w:val="57"/>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BD48B4" w:rsidRPr="00E169D4">
        <w:rPr>
          <w:rFonts w:ascii="Verdana" w:hAnsi="Verdana" w:cs="Arial"/>
          <w:sz w:val="18"/>
          <w:szCs w:val="18"/>
          <w:lang w:val="es-BO"/>
        </w:rPr>
        <w:t xml:space="preserve">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w:t>
      </w:r>
      <w:r w:rsidR="0067732B" w:rsidRPr="00E169D4">
        <w:rPr>
          <w:rFonts w:ascii="Verdana" w:hAnsi="Verdana" w:cs="Arial"/>
          <w:sz w:val="18"/>
          <w:szCs w:val="18"/>
          <w:lang w:val="es-BO"/>
        </w:rPr>
        <w:t>,</w:t>
      </w:r>
      <w:r w:rsidR="00BD48B4" w:rsidRPr="00E169D4">
        <w:rPr>
          <w:rFonts w:ascii="Verdana" w:hAnsi="Verdana" w:cs="Arial"/>
          <w:sz w:val="18"/>
          <w:szCs w:val="18"/>
          <w:lang w:val="es-BO"/>
        </w:rPr>
        <w:t xml:space="preserve"> cuando el proponente no solicite el margen de preferencia por generación de empleo</w:t>
      </w:r>
      <w:r w:rsidR="0017036F" w:rsidRPr="00E169D4">
        <w:rPr>
          <w:rFonts w:ascii="Verdana" w:hAnsi="Verdana" w:cs="Arial"/>
          <w:sz w:val="18"/>
          <w:szCs w:val="18"/>
          <w:lang w:val="es-BO"/>
        </w:rPr>
        <w:t>;</w:t>
      </w:r>
    </w:p>
    <w:p w14:paraId="3E32D156" w14:textId="77777777" w:rsidR="00EB4497" w:rsidRPr="00E169D4" w:rsidRDefault="002A1E1F"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 xml:space="preserve">alta de firma del proponente </w:t>
      </w:r>
      <w:r w:rsidR="003F0DC7" w:rsidRPr="00E169D4">
        <w:rPr>
          <w:rFonts w:ascii="Verdana" w:hAnsi="Verdana" w:cs="Arial"/>
          <w:sz w:val="18"/>
          <w:szCs w:val="18"/>
          <w:lang w:val="es-BO"/>
        </w:rPr>
        <w:t xml:space="preserve">en </w:t>
      </w:r>
      <w:r w:rsidR="00CB3C73" w:rsidRPr="00E169D4">
        <w:rPr>
          <w:rFonts w:ascii="Verdana" w:hAnsi="Verdana" w:cs="Arial"/>
          <w:sz w:val="18"/>
          <w:szCs w:val="18"/>
          <w:lang w:val="es-BO"/>
        </w:rPr>
        <w:t xml:space="preserve">el Formulario </w:t>
      </w:r>
      <w:r w:rsidR="003F0DC7" w:rsidRPr="00E169D4">
        <w:rPr>
          <w:rFonts w:ascii="Verdana" w:hAnsi="Verdana" w:cs="Arial"/>
          <w:sz w:val="18"/>
          <w:szCs w:val="18"/>
          <w:lang w:val="es-BO"/>
        </w:rPr>
        <w:t xml:space="preserve">de Presentación de Propuesta </w:t>
      </w:r>
      <w:r w:rsidR="0005417B" w:rsidRPr="00E169D4">
        <w:rPr>
          <w:rFonts w:ascii="Verdana" w:hAnsi="Verdana" w:cs="Arial"/>
          <w:sz w:val="18"/>
          <w:szCs w:val="18"/>
          <w:lang w:val="es-BO"/>
        </w:rPr>
        <w:t>(</w:t>
      </w:r>
      <w:r w:rsidR="00C80732" w:rsidRPr="00E169D4">
        <w:rPr>
          <w:rFonts w:ascii="Verdana" w:hAnsi="Verdana" w:cs="Arial"/>
          <w:sz w:val="18"/>
          <w:szCs w:val="18"/>
          <w:lang w:val="es-BO"/>
        </w:rPr>
        <w:t>Formular</w:t>
      </w:r>
      <w:r w:rsidR="003F0DC7" w:rsidRPr="00E169D4">
        <w:rPr>
          <w:rFonts w:ascii="Verdana" w:hAnsi="Verdana" w:cs="Arial"/>
          <w:sz w:val="18"/>
          <w:szCs w:val="18"/>
          <w:lang w:val="es-BO"/>
        </w:rPr>
        <w:t>io</w:t>
      </w:r>
      <w:r w:rsidR="00105739" w:rsidRPr="00E169D4">
        <w:rPr>
          <w:rFonts w:ascii="Verdana" w:hAnsi="Verdana" w:cs="Arial"/>
          <w:sz w:val="18"/>
          <w:szCs w:val="18"/>
          <w:lang w:val="es-BO"/>
        </w:rPr>
        <w:t xml:space="preserve"> </w:t>
      </w:r>
      <w:r w:rsidR="003F0DC7" w:rsidRPr="00E169D4">
        <w:rPr>
          <w:rFonts w:ascii="Verdana" w:hAnsi="Verdana" w:cs="Arial"/>
          <w:sz w:val="18"/>
          <w:szCs w:val="18"/>
          <w:lang w:val="es-BO"/>
        </w:rPr>
        <w:t>A-1</w:t>
      </w:r>
      <w:r w:rsidR="0005417B" w:rsidRPr="00E169D4">
        <w:rPr>
          <w:rFonts w:ascii="Verdana" w:hAnsi="Verdana" w:cs="Arial"/>
          <w:sz w:val="18"/>
          <w:szCs w:val="18"/>
          <w:lang w:val="es-BO"/>
        </w:rPr>
        <w:t>)</w:t>
      </w:r>
      <w:r w:rsidR="0017036F" w:rsidRPr="00E169D4">
        <w:rPr>
          <w:rFonts w:ascii="Verdana" w:hAnsi="Verdana" w:cs="Arial"/>
          <w:sz w:val="18"/>
          <w:szCs w:val="18"/>
          <w:lang w:val="es-BO"/>
        </w:rPr>
        <w:t>;</w:t>
      </w:r>
    </w:p>
    <w:p w14:paraId="3E959986" w14:textId="77777777" w:rsidR="00EB4497" w:rsidRPr="00E169D4" w:rsidRDefault="00EB4497"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Falta de firma del personal propuesto en el Formulario A-5</w:t>
      </w:r>
      <w:r w:rsidR="000D471C" w:rsidRPr="00E169D4">
        <w:rPr>
          <w:rFonts w:ascii="Verdana" w:hAnsi="Verdana" w:cs="Arial"/>
          <w:sz w:val="18"/>
          <w:szCs w:val="18"/>
          <w:lang w:val="es-BO"/>
        </w:rPr>
        <w:t xml:space="preserve"> y/o</w:t>
      </w:r>
      <w:r w:rsidRPr="00E169D4">
        <w:rPr>
          <w:rFonts w:ascii="Verdana" w:hAnsi="Verdana" w:cs="Arial"/>
          <w:sz w:val="18"/>
          <w:szCs w:val="18"/>
          <w:lang w:val="es-BO"/>
        </w:rPr>
        <w:t xml:space="preserve"> en el Formulario A-6</w:t>
      </w:r>
      <w:r w:rsidR="0096564E">
        <w:rPr>
          <w:rFonts w:ascii="Verdana" w:hAnsi="Verdana" w:cs="Arial"/>
          <w:sz w:val="18"/>
          <w:szCs w:val="18"/>
          <w:lang w:val="es-BO"/>
        </w:rPr>
        <w:t>;</w:t>
      </w:r>
    </w:p>
    <w:p w14:paraId="0C2F75E3" w14:textId="77777777" w:rsidR="00C80732" w:rsidRPr="00E169D4" w:rsidRDefault="002A1E1F"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w:t>
      </w:r>
      <w:r w:rsidR="0017036F" w:rsidRPr="00E169D4">
        <w:rPr>
          <w:rFonts w:ascii="Verdana" w:hAnsi="Verdana" w:cs="Arial"/>
          <w:sz w:val="18"/>
          <w:szCs w:val="18"/>
          <w:lang w:val="es-BO"/>
        </w:rPr>
        <w:t>opuesta técnica o parte de ella;</w:t>
      </w:r>
    </w:p>
    <w:p w14:paraId="13CA2E87" w14:textId="77777777" w:rsidR="00C80732" w:rsidRPr="00E169D4" w:rsidRDefault="002A1E1F"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prop</w:t>
      </w:r>
      <w:r w:rsidR="0017036F" w:rsidRPr="00E169D4">
        <w:rPr>
          <w:rFonts w:ascii="Verdana" w:hAnsi="Verdana" w:cs="Arial"/>
          <w:sz w:val="18"/>
          <w:szCs w:val="18"/>
          <w:lang w:val="es-BO"/>
        </w:rPr>
        <w:t>uesta económica o parte de ella</w:t>
      </w:r>
      <w:r w:rsidR="008603D7">
        <w:rPr>
          <w:rFonts w:ascii="Verdana" w:hAnsi="Verdana" w:cs="Arial"/>
          <w:sz w:val="18"/>
          <w:szCs w:val="18"/>
          <w:lang w:val="es-BO"/>
        </w:rPr>
        <w:t>;</w:t>
      </w:r>
    </w:p>
    <w:p w14:paraId="4E67B933" w14:textId="77777777" w:rsidR="00C80732" w:rsidRPr="00E169D4" w:rsidRDefault="002A1E1F"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presentación de la Ga</w:t>
      </w:r>
      <w:r w:rsidR="0017036F" w:rsidRPr="00E169D4">
        <w:rPr>
          <w:rFonts w:ascii="Verdana" w:hAnsi="Verdana" w:cs="Arial"/>
          <w:sz w:val="18"/>
          <w:szCs w:val="18"/>
          <w:lang w:val="es-BO"/>
        </w:rPr>
        <w:t>rantía de Seriedad de Propuesta;</w:t>
      </w:r>
    </w:p>
    <w:p w14:paraId="7C38B04A" w14:textId="77777777" w:rsidR="00D71CB2" w:rsidRPr="00E169D4" w:rsidRDefault="00C80732"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w:t>
      </w:r>
      <w:r w:rsidR="0017036F" w:rsidRPr="00E169D4">
        <w:rPr>
          <w:rFonts w:ascii="Verdana" w:hAnsi="Verdana" w:cs="Arial"/>
          <w:sz w:val="18"/>
          <w:szCs w:val="18"/>
          <w:lang w:val="es-BO"/>
        </w:rPr>
        <w:t xml:space="preserve"> fuese emitida en forma errónea</w:t>
      </w:r>
      <w:r w:rsidR="00D71CB2" w:rsidRPr="00E169D4">
        <w:rPr>
          <w:rFonts w:ascii="Verdana" w:hAnsi="Verdana" w:cs="Arial"/>
          <w:sz w:val="18"/>
          <w:szCs w:val="18"/>
          <w:lang w:val="es-BO"/>
        </w:rPr>
        <w:t xml:space="preserve"> o cuando el Depósito por este concepto fuese realizado en forma errónea</w:t>
      </w:r>
      <w:r w:rsidR="0096564E">
        <w:rPr>
          <w:rFonts w:ascii="Verdana" w:hAnsi="Verdana" w:cs="Arial"/>
          <w:sz w:val="18"/>
          <w:szCs w:val="18"/>
          <w:lang w:val="es-BO"/>
        </w:rPr>
        <w:t>;</w:t>
      </w:r>
    </w:p>
    <w:p w14:paraId="25D01420" w14:textId="77777777" w:rsidR="00C80732" w:rsidRPr="00E169D4" w:rsidRDefault="00C80732"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Garantía de Seriedad de Propuesta sea girada </w:t>
      </w:r>
      <w:r w:rsidR="00D71CB2" w:rsidRPr="00E169D4">
        <w:rPr>
          <w:rFonts w:ascii="Verdana" w:hAnsi="Verdana" w:cs="Arial"/>
          <w:sz w:val="18"/>
          <w:szCs w:val="18"/>
          <w:lang w:val="es-BO"/>
        </w:rPr>
        <w:t xml:space="preserve">o el Depósito por este concepto sea realizado </w:t>
      </w:r>
      <w:r w:rsidRPr="00E169D4">
        <w:rPr>
          <w:rFonts w:ascii="Verdana" w:hAnsi="Verdana" w:cs="Arial"/>
          <w:sz w:val="18"/>
          <w:szCs w:val="18"/>
          <w:lang w:val="es-BO"/>
        </w:rPr>
        <w:t xml:space="preserve">por un monto menor al solicitado en el presente DBC, admitiéndose un margen de error que no supere el </w:t>
      </w:r>
      <w:r w:rsidR="00473175" w:rsidRPr="00E169D4">
        <w:rPr>
          <w:rFonts w:ascii="Verdana" w:hAnsi="Verdana" w:cs="Arial"/>
          <w:sz w:val="18"/>
          <w:szCs w:val="18"/>
          <w:lang w:val="es-BO"/>
        </w:rPr>
        <w:t>cero punto uno por ciento (</w:t>
      </w:r>
      <w:r w:rsidR="00315B83" w:rsidRPr="00E169D4">
        <w:rPr>
          <w:rFonts w:ascii="Verdana" w:hAnsi="Verdana" w:cs="Arial"/>
          <w:sz w:val="18"/>
          <w:szCs w:val="18"/>
          <w:lang w:val="es-BO"/>
        </w:rPr>
        <w:t>0.</w:t>
      </w:r>
      <w:r w:rsidRPr="00E169D4">
        <w:rPr>
          <w:rFonts w:ascii="Verdana" w:hAnsi="Verdana" w:cs="Arial"/>
          <w:sz w:val="18"/>
          <w:szCs w:val="18"/>
          <w:lang w:val="es-BO"/>
        </w:rPr>
        <w:t>1%</w:t>
      </w:r>
      <w:r w:rsidR="00473175" w:rsidRPr="00E169D4">
        <w:rPr>
          <w:rFonts w:ascii="Verdana" w:hAnsi="Verdana" w:cs="Arial"/>
          <w:sz w:val="18"/>
          <w:szCs w:val="18"/>
          <w:lang w:val="es-BO"/>
        </w:rPr>
        <w:t>)</w:t>
      </w:r>
      <w:r w:rsidR="0017036F" w:rsidRPr="00E169D4">
        <w:rPr>
          <w:rFonts w:ascii="Verdana" w:hAnsi="Verdana" w:cs="Arial"/>
          <w:sz w:val="18"/>
          <w:szCs w:val="18"/>
          <w:lang w:val="es-BO"/>
        </w:rPr>
        <w:t>;</w:t>
      </w:r>
    </w:p>
    <w:p w14:paraId="3AA0D23D" w14:textId="77777777" w:rsidR="00C80732" w:rsidRPr="00E169D4" w:rsidRDefault="00C80732"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8C06FE"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 sea girada por un plazo menor al solicitado en el presente DBC, admitiéndose un margen de error que no sup</w:t>
      </w:r>
      <w:r w:rsidR="0017036F" w:rsidRPr="00E169D4">
        <w:rPr>
          <w:rFonts w:ascii="Verdana" w:hAnsi="Verdana" w:cs="Arial"/>
          <w:sz w:val="18"/>
          <w:szCs w:val="18"/>
          <w:lang w:val="es-BO"/>
        </w:rPr>
        <w:t>ere los dos (2) días calendario;</w:t>
      </w:r>
      <w:r w:rsidRPr="00E169D4">
        <w:rPr>
          <w:rFonts w:ascii="Verdana" w:hAnsi="Verdana" w:cs="Arial"/>
          <w:sz w:val="18"/>
          <w:szCs w:val="18"/>
          <w:lang w:val="es-BO"/>
        </w:rPr>
        <w:t xml:space="preserve"> </w:t>
      </w:r>
    </w:p>
    <w:p w14:paraId="46AE33FE" w14:textId="77777777" w:rsidR="00C80732" w:rsidRPr="00E169D4" w:rsidRDefault="00C80732"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se presente en fotocopia simple, </w:t>
      </w:r>
      <w:r w:rsidR="0053634E" w:rsidRPr="00E169D4">
        <w:rPr>
          <w:rFonts w:ascii="Verdana" w:hAnsi="Verdana" w:cs="Arial"/>
          <w:sz w:val="18"/>
          <w:szCs w:val="18"/>
          <w:lang w:val="es-BO"/>
        </w:rPr>
        <w:t>el Formulario</w:t>
      </w:r>
      <w:r w:rsidR="008C06FE" w:rsidRPr="00E169D4">
        <w:rPr>
          <w:rFonts w:ascii="Verdana" w:hAnsi="Verdana" w:cs="Arial"/>
          <w:sz w:val="18"/>
          <w:szCs w:val="18"/>
          <w:lang w:val="es-BO"/>
        </w:rPr>
        <w:t xml:space="preserve"> </w:t>
      </w:r>
      <w:r w:rsidR="0041215E" w:rsidRPr="00E169D4">
        <w:rPr>
          <w:rFonts w:ascii="Verdana" w:hAnsi="Verdana" w:cs="Arial"/>
          <w:sz w:val="18"/>
          <w:szCs w:val="18"/>
          <w:lang w:val="es-BO"/>
        </w:rPr>
        <w:t xml:space="preserve">de Presentación de Propuesta Formulario A-1 </w:t>
      </w:r>
      <w:r w:rsidRPr="00E169D4">
        <w:rPr>
          <w:rFonts w:ascii="Verdana" w:hAnsi="Verdana" w:cs="Arial"/>
          <w:sz w:val="18"/>
          <w:szCs w:val="18"/>
          <w:lang w:val="es-BO"/>
        </w:rPr>
        <w:t>y/o la Ga</w:t>
      </w:r>
      <w:r w:rsidR="0017036F" w:rsidRPr="00E169D4">
        <w:rPr>
          <w:rFonts w:ascii="Verdana" w:hAnsi="Verdana" w:cs="Arial"/>
          <w:sz w:val="18"/>
          <w:szCs w:val="18"/>
          <w:lang w:val="es-BO"/>
        </w:rPr>
        <w:t>rantía de Seriedad de Propuesta;</w:t>
      </w:r>
    </w:p>
    <w:p w14:paraId="240D7C34" w14:textId="77777777" w:rsidR="00BD48B4" w:rsidRPr="00E169D4" w:rsidRDefault="002A1E1F" w:rsidP="00B85139">
      <w:pPr>
        <w:numPr>
          <w:ilvl w:val="1"/>
          <w:numId w:val="57"/>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BD48B4" w:rsidRPr="00E169D4">
        <w:rPr>
          <w:rFonts w:ascii="Verdana" w:hAnsi="Verdana" w:cs="Arial"/>
          <w:sz w:val="18"/>
          <w:szCs w:val="18"/>
          <w:lang w:val="es-BO"/>
        </w:rPr>
        <w:t xml:space="preserve">usencia del 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 xml:space="preserve"> cuando el proponente solicite el margen de preferencia por generación de empleo.</w:t>
      </w:r>
    </w:p>
    <w:p w14:paraId="3462A411" w14:textId="77777777" w:rsidR="00C80732" w:rsidRPr="00E169D4" w:rsidRDefault="00C80732" w:rsidP="00C80732">
      <w:pPr>
        <w:ind w:left="1134" w:hanging="567"/>
        <w:jc w:val="both"/>
        <w:rPr>
          <w:rFonts w:ascii="Verdana" w:hAnsi="Verdana" w:cs="Arial"/>
          <w:sz w:val="18"/>
          <w:szCs w:val="18"/>
          <w:lang w:val="es-BO"/>
        </w:rPr>
      </w:pPr>
    </w:p>
    <w:p w14:paraId="473CFD76"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9" w:name="_Toc62551004"/>
      <w:r w:rsidRPr="00E169D4">
        <w:rPr>
          <w:rFonts w:ascii="Verdana" w:hAnsi="Verdana"/>
          <w:sz w:val="18"/>
          <w:szCs w:val="18"/>
          <w:lang w:val="es-BO"/>
        </w:rPr>
        <w:lastRenderedPageBreak/>
        <w:t>DECLARATORIA DESIERTA</w:t>
      </w:r>
      <w:bookmarkEnd w:id="9"/>
    </w:p>
    <w:p w14:paraId="09D4772E" w14:textId="77777777" w:rsidR="00A544DB" w:rsidRPr="00E169D4" w:rsidRDefault="00A544DB" w:rsidP="00A544DB">
      <w:pPr>
        <w:rPr>
          <w:rFonts w:ascii="Verdana" w:hAnsi="Verdana" w:cs="Arial"/>
          <w:b/>
          <w:sz w:val="18"/>
          <w:szCs w:val="18"/>
          <w:lang w:val="es-BO"/>
        </w:rPr>
      </w:pPr>
    </w:p>
    <w:p w14:paraId="36ECD4FC" w14:textId="77777777" w:rsidR="00A544DB"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RPC declarará desierta una convocatoria pública,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27 de las NB-SABS.</w:t>
      </w:r>
    </w:p>
    <w:p w14:paraId="36B3A702" w14:textId="77777777" w:rsidR="00E169D4" w:rsidRPr="00E169D4" w:rsidRDefault="00E169D4" w:rsidP="00667F81">
      <w:pPr>
        <w:ind w:left="360"/>
        <w:jc w:val="both"/>
        <w:rPr>
          <w:rFonts w:ascii="Verdana" w:hAnsi="Verdana" w:cs="Arial"/>
          <w:sz w:val="18"/>
          <w:szCs w:val="18"/>
          <w:lang w:val="es-BO"/>
        </w:rPr>
      </w:pPr>
    </w:p>
    <w:p w14:paraId="251ABAF0" w14:textId="77777777" w:rsidR="00A544DB" w:rsidRPr="00E169D4" w:rsidRDefault="00A544DB" w:rsidP="00A544DB">
      <w:pPr>
        <w:ind w:left="720" w:hanging="15"/>
        <w:jc w:val="both"/>
        <w:rPr>
          <w:rFonts w:ascii="Verdana" w:hAnsi="Verdana" w:cs="Arial"/>
          <w:sz w:val="18"/>
          <w:szCs w:val="18"/>
          <w:lang w:val="es-BO"/>
        </w:rPr>
      </w:pPr>
    </w:p>
    <w:p w14:paraId="0D826068"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10" w:name="_Toc62551005"/>
      <w:r w:rsidRPr="00E169D4">
        <w:rPr>
          <w:rFonts w:ascii="Verdana" w:hAnsi="Verdana"/>
          <w:sz w:val="18"/>
          <w:szCs w:val="18"/>
          <w:lang w:val="es-BO"/>
        </w:rPr>
        <w:t>CANCELACIÓN, SUSPENSIÓN Y ANULACIÓN DEL PROCESO DE CONTRATACIÓN</w:t>
      </w:r>
      <w:bookmarkEnd w:id="10"/>
    </w:p>
    <w:p w14:paraId="5DB939BD" w14:textId="77777777" w:rsidR="00A544DB" w:rsidRPr="00E169D4" w:rsidRDefault="00A544DB" w:rsidP="00A544DB">
      <w:pPr>
        <w:ind w:left="360"/>
        <w:jc w:val="both"/>
        <w:rPr>
          <w:rFonts w:ascii="Verdana" w:hAnsi="Verdana" w:cs="Arial"/>
          <w:b/>
          <w:sz w:val="18"/>
          <w:szCs w:val="18"/>
          <w:lang w:val="es-BO"/>
        </w:rPr>
      </w:pPr>
    </w:p>
    <w:p w14:paraId="25E8FE33" w14:textId="77777777" w:rsidR="00A544DB" w:rsidRPr="00E169D4"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28 de las NB-SABS</w:t>
      </w:r>
      <w:r w:rsidR="00A71361" w:rsidRPr="00E169D4">
        <w:rPr>
          <w:rFonts w:ascii="Verdana" w:hAnsi="Verdana" w:cs="Arial"/>
          <w:sz w:val="18"/>
          <w:szCs w:val="18"/>
          <w:lang w:val="es-BO"/>
        </w:rPr>
        <w:t xml:space="preserve"> y el Reglamento de Contrataciones con Apoyo de Medios Electrónicos.</w:t>
      </w:r>
    </w:p>
    <w:p w14:paraId="766CABA3" w14:textId="77777777" w:rsidR="00A544DB" w:rsidRPr="00E169D4" w:rsidRDefault="00A544DB" w:rsidP="00A544DB">
      <w:pPr>
        <w:jc w:val="both"/>
        <w:rPr>
          <w:rFonts w:ascii="Verdana" w:hAnsi="Verdana" w:cs="Arial"/>
          <w:sz w:val="18"/>
          <w:szCs w:val="18"/>
          <w:lang w:val="es-BO"/>
        </w:rPr>
      </w:pPr>
    </w:p>
    <w:p w14:paraId="4201867F"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11" w:name="_Toc62551006"/>
      <w:r w:rsidRPr="00E169D4">
        <w:rPr>
          <w:rFonts w:ascii="Verdana" w:hAnsi="Verdana"/>
          <w:sz w:val="18"/>
          <w:szCs w:val="18"/>
          <w:lang w:val="es-BO"/>
        </w:rPr>
        <w:t>RESOLUCIONES RECURRIBLES</w:t>
      </w:r>
      <w:bookmarkEnd w:id="11"/>
    </w:p>
    <w:p w14:paraId="4F91A0C2" w14:textId="77777777" w:rsidR="00A544DB" w:rsidRPr="00E169D4" w:rsidRDefault="00A544DB" w:rsidP="00A544DB">
      <w:pPr>
        <w:rPr>
          <w:lang w:val="es-BO"/>
        </w:rPr>
      </w:pPr>
    </w:p>
    <w:p w14:paraId="20D11E86" w14:textId="77777777" w:rsidR="00A544DB" w:rsidRPr="00E169D4"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Los proponentes podrán interponer Recurso Administrativo de Impugnación, únicamente contra las resolucion</w:t>
      </w:r>
      <w:r w:rsidR="00691FCE" w:rsidRPr="00E169D4">
        <w:rPr>
          <w:rFonts w:ascii="Verdana" w:hAnsi="Verdana" w:cs="Arial"/>
          <w:sz w:val="18"/>
          <w:szCs w:val="18"/>
          <w:lang w:val="es-BO"/>
        </w:rPr>
        <w:t>es establecidas en el inciso a)</w:t>
      </w:r>
      <w:r w:rsidR="00521CA2" w:rsidRPr="00E169D4">
        <w:rPr>
          <w:rFonts w:ascii="Verdana" w:hAnsi="Verdana" w:cs="Arial"/>
          <w:sz w:val="18"/>
          <w:szCs w:val="18"/>
          <w:lang w:val="es-BO"/>
        </w:rPr>
        <w:t>,</w:t>
      </w:r>
      <w:r w:rsidR="00691FCE" w:rsidRPr="00E169D4">
        <w:rPr>
          <w:rFonts w:ascii="Verdana" w:hAnsi="Verdana" w:cs="Arial"/>
          <w:sz w:val="18"/>
          <w:szCs w:val="18"/>
          <w:lang w:val="es-BO"/>
        </w:rPr>
        <w:t xml:space="preserve"> del parágrafo I</w:t>
      </w:r>
      <w:r w:rsidR="00521CA2" w:rsidRPr="00E169D4">
        <w:rPr>
          <w:rFonts w:ascii="Verdana" w:hAnsi="Verdana" w:cs="Arial"/>
          <w:sz w:val="18"/>
          <w:szCs w:val="18"/>
          <w:lang w:val="es-BO"/>
        </w:rPr>
        <w:t>,</w:t>
      </w:r>
      <w:r w:rsidRPr="00E169D4">
        <w:rPr>
          <w:rFonts w:ascii="Verdana" w:hAnsi="Verdana" w:cs="Arial"/>
          <w:sz w:val="18"/>
          <w:szCs w:val="18"/>
          <w:lang w:val="es-BO"/>
        </w:rPr>
        <w:t xml:space="preserve"> del </w:t>
      </w:r>
      <w:r w:rsidR="00D375AD" w:rsidRPr="00E169D4">
        <w:rPr>
          <w:rFonts w:ascii="Verdana" w:hAnsi="Verdana" w:cs="Arial"/>
          <w:sz w:val="18"/>
          <w:szCs w:val="18"/>
          <w:lang w:val="es-BO"/>
        </w:rPr>
        <w:t>Artículo</w:t>
      </w:r>
      <w:r w:rsidRPr="00E169D4">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14:paraId="118CD1AD" w14:textId="77777777" w:rsidR="00A544DB" w:rsidRPr="00E169D4" w:rsidRDefault="00A544DB" w:rsidP="00A544DB">
      <w:pPr>
        <w:jc w:val="both"/>
        <w:rPr>
          <w:rFonts w:ascii="Verdana" w:hAnsi="Verdana" w:cs="Arial"/>
          <w:sz w:val="18"/>
          <w:szCs w:val="18"/>
          <w:lang w:val="es-BO"/>
        </w:rPr>
      </w:pPr>
    </w:p>
    <w:p w14:paraId="625488E7"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w:t>
      </w:r>
    </w:p>
    <w:p w14:paraId="6014E27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1C40627F" w14:textId="77777777" w:rsidR="00A544DB" w:rsidRPr="00E169D4" w:rsidRDefault="00A544DB" w:rsidP="00A544DB">
      <w:pPr>
        <w:ind w:left="705" w:hanging="705"/>
        <w:jc w:val="both"/>
        <w:rPr>
          <w:rFonts w:ascii="Verdana" w:hAnsi="Verdana" w:cs="Arial"/>
          <w:sz w:val="18"/>
          <w:szCs w:val="18"/>
          <w:lang w:val="es-BO"/>
        </w:rPr>
      </w:pPr>
    </w:p>
    <w:p w14:paraId="6D0F5A41"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12" w:name="_Toc62551007"/>
      <w:r w:rsidRPr="00E169D4">
        <w:rPr>
          <w:rFonts w:ascii="Verdana" w:hAnsi="Verdana"/>
          <w:sz w:val="18"/>
          <w:szCs w:val="18"/>
          <w:lang w:val="es-BO"/>
        </w:rPr>
        <w:t>PREPARACIÓN DE PROPUESTAS</w:t>
      </w:r>
      <w:bookmarkEnd w:id="12"/>
    </w:p>
    <w:p w14:paraId="010671B1" w14:textId="77777777" w:rsidR="00A544DB" w:rsidRPr="00E169D4" w:rsidRDefault="00A544DB" w:rsidP="00A544DB">
      <w:pPr>
        <w:rPr>
          <w:rFonts w:ascii="Verdana" w:hAnsi="Verdana" w:cs="Arial"/>
          <w:b/>
          <w:sz w:val="18"/>
          <w:szCs w:val="18"/>
          <w:lang w:val="es-BO"/>
        </w:rPr>
      </w:pPr>
    </w:p>
    <w:p w14:paraId="6F44535D" w14:textId="77777777" w:rsidR="00355EC7" w:rsidRPr="00E169D4" w:rsidRDefault="00355EC7" w:rsidP="00355EC7">
      <w:pPr>
        <w:ind w:left="360"/>
        <w:jc w:val="both"/>
        <w:rPr>
          <w:rFonts w:ascii="Verdana" w:hAnsi="Verdana" w:cs="Arial"/>
          <w:sz w:val="18"/>
          <w:szCs w:val="18"/>
          <w:lang w:val="es-BO"/>
        </w:rPr>
      </w:pPr>
      <w:r w:rsidRPr="00E169D4">
        <w:rPr>
          <w:rFonts w:ascii="Verdana" w:hAnsi="Verdana" w:cs="Arial"/>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2B3EFC3E" w14:textId="77777777" w:rsidR="00355EC7" w:rsidRPr="00E169D4" w:rsidRDefault="00355EC7" w:rsidP="00667F81">
      <w:pPr>
        <w:ind w:left="360"/>
        <w:jc w:val="both"/>
        <w:rPr>
          <w:rFonts w:ascii="Verdana" w:hAnsi="Verdana" w:cs="Arial"/>
          <w:sz w:val="18"/>
          <w:szCs w:val="18"/>
          <w:lang w:val="es-BO"/>
        </w:rPr>
      </w:pPr>
    </w:p>
    <w:p w14:paraId="2A5F934B"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13" w:name="_Toc62551008"/>
      <w:r w:rsidRPr="00E169D4">
        <w:rPr>
          <w:rFonts w:ascii="Verdana" w:hAnsi="Verdana"/>
          <w:sz w:val="18"/>
          <w:szCs w:val="18"/>
          <w:lang w:val="es-BO"/>
        </w:rPr>
        <w:t>MONEDA DEL PROCESO DE CONTRATACIÓN</w:t>
      </w:r>
      <w:bookmarkEnd w:id="13"/>
    </w:p>
    <w:p w14:paraId="2FA263A3" w14:textId="77777777" w:rsidR="00A544DB" w:rsidRPr="00E169D4" w:rsidRDefault="00A544DB" w:rsidP="00A544DB">
      <w:pPr>
        <w:rPr>
          <w:rFonts w:ascii="Verdana" w:hAnsi="Verdana" w:cs="Arial"/>
          <w:b/>
          <w:sz w:val="18"/>
          <w:szCs w:val="18"/>
          <w:lang w:val="es-BO"/>
        </w:rPr>
      </w:pPr>
    </w:p>
    <w:p w14:paraId="03D53152"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24D1C6BF" w14:textId="77777777" w:rsidR="00A544DB" w:rsidRPr="00E169D4" w:rsidRDefault="00A544DB" w:rsidP="00A544DB">
      <w:pPr>
        <w:ind w:left="708"/>
        <w:jc w:val="both"/>
        <w:rPr>
          <w:rFonts w:ascii="Verdana" w:hAnsi="Verdana" w:cs="Arial"/>
          <w:sz w:val="18"/>
          <w:szCs w:val="18"/>
          <w:lang w:val="es-BO"/>
        </w:rPr>
      </w:pPr>
    </w:p>
    <w:p w14:paraId="1EC24A75" w14:textId="77777777" w:rsidR="003322F6"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E169D4">
        <w:rPr>
          <w:rFonts w:ascii="Verdana" w:hAnsi="Verdana" w:cs="Arial"/>
          <w:sz w:val="18"/>
          <w:szCs w:val="18"/>
          <w:lang w:val="es-BO"/>
        </w:rPr>
        <w:t xml:space="preserve">compra </w:t>
      </w:r>
      <w:r w:rsidRPr="00E169D4">
        <w:rPr>
          <w:rFonts w:ascii="Verdana" w:hAnsi="Verdana" w:cs="Arial"/>
          <w:sz w:val="18"/>
          <w:szCs w:val="18"/>
          <w:lang w:val="es-BO"/>
        </w:rPr>
        <w:t xml:space="preserve">de la moneda extranjera establecido por el Banco Central de Bolivia en la fecha de </w:t>
      </w:r>
      <w:r w:rsidR="002A1E1F" w:rsidRPr="00E169D4">
        <w:rPr>
          <w:rFonts w:ascii="Verdana" w:hAnsi="Verdana" w:cs="Arial"/>
          <w:sz w:val="18"/>
          <w:szCs w:val="18"/>
          <w:lang w:val="es-BO"/>
        </w:rPr>
        <w:t>emisión de la factura</w:t>
      </w:r>
      <w:r w:rsidRPr="00E169D4">
        <w:rPr>
          <w:rFonts w:ascii="Verdana" w:hAnsi="Verdana" w:cs="Arial"/>
          <w:sz w:val="18"/>
          <w:szCs w:val="18"/>
          <w:lang w:val="es-BO"/>
        </w:rPr>
        <w:t>.</w:t>
      </w:r>
    </w:p>
    <w:p w14:paraId="1EAF1F68" w14:textId="77777777" w:rsidR="003322F6" w:rsidRPr="00E169D4" w:rsidRDefault="003322F6">
      <w:pPr>
        <w:rPr>
          <w:rFonts w:ascii="Verdana" w:hAnsi="Verdana" w:cs="Arial"/>
          <w:sz w:val="18"/>
          <w:szCs w:val="18"/>
          <w:lang w:val="es-BO"/>
        </w:rPr>
      </w:pPr>
    </w:p>
    <w:p w14:paraId="3F549566"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14" w:name="_Toc62551009"/>
      <w:r w:rsidRPr="00E169D4">
        <w:rPr>
          <w:rFonts w:ascii="Verdana" w:hAnsi="Verdana"/>
          <w:sz w:val="18"/>
          <w:szCs w:val="18"/>
          <w:lang w:val="es-BO"/>
        </w:rPr>
        <w:t>COSTOS DE PARTICIPACIÓN EN EL PROCESO DE CONTRATACIÓN</w:t>
      </w:r>
      <w:bookmarkEnd w:id="14"/>
    </w:p>
    <w:p w14:paraId="2AF441DF" w14:textId="77777777" w:rsidR="003322F6" w:rsidRPr="00E169D4" w:rsidRDefault="003322F6" w:rsidP="00A544DB">
      <w:pPr>
        <w:ind w:left="708"/>
        <w:jc w:val="both"/>
        <w:rPr>
          <w:rFonts w:ascii="Verdana" w:hAnsi="Verdana" w:cs="Arial"/>
          <w:sz w:val="18"/>
          <w:szCs w:val="18"/>
          <w:lang w:val="es-BO"/>
        </w:rPr>
      </w:pPr>
    </w:p>
    <w:p w14:paraId="778FDD5A" w14:textId="77777777" w:rsidR="00A544DB"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6D529AF8" w14:textId="77777777" w:rsidR="00125415" w:rsidRPr="00E169D4" w:rsidRDefault="00125415" w:rsidP="008615A1">
      <w:pPr>
        <w:ind w:left="360"/>
        <w:jc w:val="both"/>
        <w:rPr>
          <w:rFonts w:ascii="Verdana" w:hAnsi="Verdana" w:cs="Arial"/>
          <w:sz w:val="18"/>
          <w:szCs w:val="18"/>
          <w:lang w:val="es-BO"/>
        </w:rPr>
      </w:pPr>
    </w:p>
    <w:p w14:paraId="652BC1A0" w14:textId="77777777" w:rsidR="00A544DB" w:rsidRPr="00E169D4" w:rsidRDefault="00A544DB" w:rsidP="00A544DB">
      <w:pPr>
        <w:ind w:left="708"/>
        <w:jc w:val="both"/>
        <w:rPr>
          <w:rFonts w:ascii="Verdana" w:hAnsi="Verdana" w:cs="Arial"/>
          <w:sz w:val="18"/>
          <w:szCs w:val="18"/>
          <w:lang w:val="es-BO"/>
        </w:rPr>
      </w:pPr>
    </w:p>
    <w:p w14:paraId="5AB001BF"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15" w:name="_Toc62551010"/>
      <w:r w:rsidRPr="00E169D4">
        <w:rPr>
          <w:rFonts w:ascii="Verdana" w:hAnsi="Verdana"/>
          <w:sz w:val="18"/>
          <w:szCs w:val="18"/>
          <w:lang w:val="es-BO"/>
        </w:rPr>
        <w:t>IDIOMA</w:t>
      </w:r>
      <w:bookmarkEnd w:id="15"/>
    </w:p>
    <w:p w14:paraId="2D3FE86F" w14:textId="77777777" w:rsidR="00A544DB" w:rsidRPr="00E169D4" w:rsidRDefault="00A544DB" w:rsidP="00A544DB">
      <w:pPr>
        <w:ind w:left="708"/>
        <w:jc w:val="both"/>
        <w:rPr>
          <w:rFonts w:ascii="Verdana" w:hAnsi="Verdana" w:cs="Arial"/>
          <w:sz w:val="18"/>
          <w:szCs w:val="18"/>
          <w:lang w:val="es-BO"/>
        </w:rPr>
      </w:pPr>
    </w:p>
    <w:p w14:paraId="07C4C152" w14:textId="77777777" w:rsidR="00A544DB" w:rsidRPr="00E169D4" w:rsidRDefault="00A544DB" w:rsidP="0071448B">
      <w:pPr>
        <w:ind w:left="360"/>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223915D9" w14:textId="77777777" w:rsidR="00A544DB" w:rsidRPr="00E169D4" w:rsidRDefault="00A544DB" w:rsidP="00A544DB">
      <w:pPr>
        <w:rPr>
          <w:rFonts w:ascii="Verdana" w:hAnsi="Verdana" w:cs="Arial"/>
          <w:b/>
          <w:sz w:val="18"/>
          <w:szCs w:val="18"/>
          <w:lang w:val="es-BO"/>
        </w:rPr>
      </w:pPr>
    </w:p>
    <w:p w14:paraId="0307DC02"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16" w:name="_Toc62551011"/>
      <w:r w:rsidRPr="00E169D4">
        <w:rPr>
          <w:rFonts w:ascii="Verdana" w:hAnsi="Verdana"/>
          <w:sz w:val="18"/>
          <w:szCs w:val="18"/>
          <w:lang w:val="es-BO"/>
        </w:rPr>
        <w:t>VALIDEZ DE LA PROPUESTA</w:t>
      </w:r>
      <w:bookmarkEnd w:id="16"/>
    </w:p>
    <w:p w14:paraId="5F8FF8B7" w14:textId="77777777" w:rsidR="00A544DB" w:rsidRPr="00E169D4" w:rsidRDefault="00A544DB" w:rsidP="00A544DB">
      <w:pPr>
        <w:ind w:left="360"/>
        <w:jc w:val="both"/>
        <w:rPr>
          <w:rFonts w:ascii="Verdana" w:hAnsi="Verdana" w:cs="Arial"/>
          <w:b/>
          <w:sz w:val="18"/>
          <w:szCs w:val="18"/>
          <w:lang w:val="es-BO"/>
        </w:rPr>
      </w:pPr>
    </w:p>
    <w:p w14:paraId="314562F8" w14:textId="77777777" w:rsidR="004811AF" w:rsidRPr="00E169D4" w:rsidRDefault="00A544DB" w:rsidP="00B85139">
      <w:pPr>
        <w:pStyle w:val="Prrafodelista"/>
        <w:numPr>
          <w:ilvl w:val="1"/>
          <w:numId w:val="25"/>
        </w:numPr>
        <w:ind w:left="990" w:hanging="630"/>
        <w:jc w:val="both"/>
        <w:rPr>
          <w:rFonts w:ascii="Verdana" w:hAnsi="Verdana" w:cs="Arial"/>
          <w:sz w:val="18"/>
          <w:szCs w:val="18"/>
          <w:lang w:val="es-BO"/>
        </w:rPr>
      </w:pPr>
      <w:r w:rsidRPr="00E169D4">
        <w:rPr>
          <w:rFonts w:ascii="Verdana" w:hAnsi="Verdana" w:cs="Arial"/>
          <w:sz w:val="18"/>
          <w:szCs w:val="18"/>
          <w:lang w:val="es-BO"/>
        </w:rPr>
        <w:t xml:space="preserve">La propuesta </w:t>
      </w:r>
      <w:r w:rsidR="00543651">
        <w:rPr>
          <w:rFonts w:ascii="Verdana" w:hAnsi="Verdana" w:cs="Arial"/>
          <w:sz w:val="18"/>
          <w:szCs w:val="18"/>
          <w:lang w:val="es-BO"/>
        </w:rPr>
        <w:t>tendrá</w:t>
      </w:r>
      <w:r w:rsidRPr="00E169D4">
        <w:rPr>
          <w:rFonts w:ascii="Verdana" w:hAnsi="Verdana" w:cs="Arial"/>
          <w:sz w:val="18"/>
          <w:szCs w:val="18"/>
          <w:lang w:val="es-BO"/>
        </w:rPr>
        <w:t xml:space="preserve"> una validez</w:t>
      </w:r>
      <w:r w:rsidR="00B56BA8" w:rsidRPr="00E169D4">
        <w:rPr>
          <w:rFonts w:ascii="Verdana" w:hAnsi="Verdana" w:cs="Arial"/>
          <w:sz w:val="18"/>
          <w:szCs w:val="18"/>
          <w:lang w:val="es-BO"/>
        </w:rPr>
        <w:t xml:space="preserve"> </w:t>
      </w:r>
      <w:r w:rsidR="00F009A8">
        <w:rPr>
          <w:rFonts w:ascii="Verdana" w:hAnsi="Verdana" w:cs="Arial"/>
          <w:sz w:val="18"/>
          <w:szCs w:val="18"/>
          <w:lang w:val="es-BO"/>
        </w:rPr>
        <w:t>de</w:t>
      </w:r>
      <w:r w:rsidR="004811AF" w:rsidRPr="00E169D4">
        <w:rPr>
          <w:rFonts w:ascii="Verdana" w:hAnsi="Verdana" w:cs="Arial"/>
          <w:sz w:val="18"/>
          <w:szCs w:val="18"/>
          <w:lang w:val="es-BO"/>
        </w:rPr>
        <w:t>:</w:t>
      </w:r>
    </w:p>
    <w:p w14:paraId="4DF29072" w14:textId="77777777" w:rsidR="002A1E1F" w:rsidRPr="00E169D4" w:rsidRDefault="002A1E1F" w:rsidP="00C665FD">
      <w:pPr>
        <w:pStyle w:val="Prrafodelista"/>
        <w:ind w:left="990"/>
        <w:jc w:val="both"/>
        <w:rPr>
          <w:rFonts w:ascii="Verdana" w:hAnsi="Verdana" w:cs="Arial"/>
          <w:sz w:val="18"/>
          <w:szCs w:val="18"/>
          <w:lang w:val="es-BO"/>
        </w:rPr>
      </w:pPr>
    </w:p>
    <w:p w14:paraId="6D9C42C6" w14:textId="77777777" w:rsidR="00B56BA8" w:rsidRPr="00E169D4" w:rsidRDefault="00B56BA8" w:rsidP="00B85139">
      <w:pPr>
        <w:pStyle w:val="Prrafodelista"/>
        <w:numPr>
          <w:ilvl w:val="0"/>
          <w:numId w:val="77"/>
        </w:numPr>
        <w:jc w:val="both"/>
        <w:rPr>
          <w:rFonts w:ascii="Verdana" w:hAnsi="Verdana" w:cs="Arial"/>
          <w:sz w:val="18"/>
          <w:szCs w:val="18"/>
          <w:lang w:val="es-BO"/>
        </w:rPr>
      </w:pPr>
      <w:r w:rsidRPr="00E169D4">
        <w:rPr>
          <w:rFonts w:ascii="Verdana" w:hAnsi="Verdana" w:cs="Arial"/>
          <w:sz w:val="18"/>
          <w:szCs w:val="18"/>
          <w:lang w:val="es-BO"/>
        </w:rPr>
        <w:t xml:space="preserve">Sesenta </w:t>
      </w:r>
      <w:r w:rsidR="00A544DB" w:rsidRPr="00E169D4">
        <w:rPr>
          <w:rFonts w:ascii="Verdana" w:hAnsi="Verdana" w:cs="Arial"/>
          <w:sz w:val="18"/>
          <w:szCs w:val="18"/>
          <w:lang w:val="es-BO"/>
        </w:rPr>
        <w:t>(60) días calendario,</w:t>
      </w:r>
      <w:r w:rsidR="004811AF" w:rsidRPr="00E169D4">
        <w:rPr>
          <w:rFonts w:ascii="Verdana" w:hAnsi="Verdana" w:cs="Arial"/>
          <w:sz w:val="18"/>
          <w:szCs w:val="18"/>
          <w:lang w:val="es-BO"/>
        </w:rPr>
        <w:t xml:space="preserve"> para convocatorias nacionales</w:t>
      </w:r>
      <w:r w:rsidRPr="00E169D4">
        <w:rPr>
          <w:rFonts w:ascii="Verdana" w:hAnsi="Verdana" w:cs="Arial"/>
          <w:sz w:val="18"/>
          <w:szCs w:val="18"/>
          <w:lang w:val="es-BO"/>
        </w:rPr>
        <w:t>;</w:t>
      </w:r>
      <w:r w:rsidR="00A544DB" w:rsidRPr="00E169D4">
        <w:rPr>
          <w:rFonts w:ascii="Verdana" w:hAnsi="Verdana" w:cs="Arial"/>
          <w:sz w:val="18"/>
          <w:szCs w:val="18"/>
          <w:lang w:val="es-BO"/>
        </w:rPr>
        <w:t xml:space="preserve"> </w:t>
      </w:r>
    </w:p>
    <w:p w14:paraId="1EBA8C36" w14:textId="77777777" w:rsidR="00B56BA8" w:rsidRPr="00E169D4" w:rsidRDefault="00B56BA8" w:rsidP="00B85139">
      <w:pPr>
        <w:pStyle w:val="Prrafodelista"/>
        <w:numPr>
          <w:ilvl w:val="0"/>
          <w:numId w:val="77"/>
        </w:numPr>
        <w:jc w:val="both"/>
        <w:rPr>
          <w:rFonts w:ascii="Verdana" w:hAnsi="Verdana" w:cs="Arial"/>
          <w:sz w:val="18"/>
          <w:szCs w:val="18"/>
          <w:lang w:val="es-BO"/>
        </w:rPr>
      </w:pPr>
      <w:r w:rsidRPr="00E169D4">
        <w:rPr>
          <w:rFonts w:ascii="Verdana" w:hAnsi="Verdana" w:cs="Arial"/>
          <w:sz w:val="18"/>
          <w:szCs w:val="18"/>
          <w:lang w:val="es-BO"/>
        </w:rPr>
        <w:t>Noventa (90) días calendario, para convocatorias internacionales.</w:t>
      </w:r>
    </w:p>
    <w:p w14:paraId="75A1A4D8" w14:textId="77777777" w:rsidR="002A1E1F" w:rsidRPr="00E169D4" w:rsidRDefault="002A1E1F" w:rsidP="00C665FD">
      <w:pPr>
        <w:ind w:left="360"/>
        <w:jc w:val="both"/>
        <w:rPr>
          <w:rFonts w:ascii="Verdana" w:hAnsi="Verdana" w:cs="Arial"/>
          <w:sz w:val="18"/>
          <w:szCs w:val="18"/>
          <w:lang w:val="es-BO"/>
        </w:rPr>
      </w:pPr>
    </w:p>
    <w:p w14:paraId="553DD945" w14:textId="77777777" w:rsidR="002C6926" w:rsidRPr="00E169D4" w:rsidRDefault="00B56BA8" w:rsidP="00C825D2">
      <w:pPr>
        <w:ind w:left="993"/>
        <w:jc w:val="both"/>
        <w:rPr>
          <w:rFonts w:ascii="Verdana" w:hAnsi="Verdana" w:cs="Arial"/>
          <w:sz w:val="18"/>
          <w:szCs w:val="18"/>
          <w:lang w:val="es-BO"/>
        </w:rPr>
      </w:pPr>
      <w:r w:rsidRPr="002F5B9C">
        <w:rPr>
          <w:rFonts w:ascii="Verdana" w:hAnsi="Verdana" w:cs="Arial"/>
          <w:sz w:val="18"/>
          <w:szCs w:val="18"/>
          <w:lang w:val="es-BO"/>
        </w:rPr>
        <w:t xml:space="preserve">En ambos casos la validez de la propuesta </w:t>
      </w:r>
      <w:r w:rsidR="00F009A8" w:rsidRPr="002F5B9C">
        <w:rPr>
          <w:rFonts w:ascii="Verdana" w:hAnsi="Verdana" w:cs="Arial"/>
          <w:sz w:val="18"/>
          <w:szCs w:val="18"/>
          <w:lang w:val="es-BO"/>
        </w:rPr>
        <w:t xml:space="preserve">se </w:t>
      </w:r>
      <w:r w:rsidRPr="002F5B9C">
        <w:rPr>
          <w:rFonts w:ascii="Verdana" w:hAnsi="Verdana" w:cs="Arial"/>
          <w:sz w:val="18"/>
          <w:szCs w:val="18"/>
          <w:lang w:val="es-BO"/>
        </w:rPr>
        <w:t>computa</w:t>
      </w:r>
      <w:r w:rsidR="00F009A8" w:rsidRPr="002F5B9C">
        <w:rPr>
          <w:rFonts w:ascii="Verdana" w:hAnsi="Verdana" w:cs="Arial"/>
          <w:sz w:val="18"/>
          <w:szCs w:val="18"/>
          <w:lang w:val="es-BO"/>
        </w:rPr>
        <w:t>rá</w:t>
      </w:r>
      <w:r w:rsidRPr="002F5B9C">
        <w:rPr>
          <w:rFonts w:ascii="Verdana" w:hAnsi="Verdana" w:cs="Arial"/>
          <w:sz w:val="18"/>
          <w:szCs w:val="18"/>
          <w:lang w:val="es-BO"/>
        </w:rPr>
        <w:t xml:space="preserve"> </w:t>
      </w:r>
      <w:r w:rsidR="002A1E1F" w:rsidRPr="002F5B9C">
        <w:rPr>
          <w:rFonts w:ascii="Verdana" w:hAnsi="Verdana" w:cs="Arial"/>
          <w:sz w:val="18"/>
          <w:szCs w:val="18"/>
          <w:lang w:val="es-BO"/>
        </w:rPr>
        <w:t xml:space="preserve">a partir de </w:t>
      </w:r>
      <w:r w:rsidR="00A544DB" w:rsidRPr="002F5B9C">
        <w:rPr>
          <w:rFonts w:ascii="Verdana" w:hAnsi="Verdana" w:cs="Arial"/>
          <w:sz w:val="18"/>
          <w:szCs w:val="18"/>
          <w:lang w:val="es-BO"/>
        </w:rPr>
        <w:t>la fecha fijada para la apertura de propuestas.</w:t>
      </w:r>
      <w:r w:rsidR="00A544DB" w:rsidRPr="00E169D4">
        <w:rPr>
          <w:rFonts w:ascii="Verdana" w:hAnsi="Verdana" w:cs="Arial"/>
          <w:sz w:val="18"/>
          <w:szCs w:val="18"/>
          <w:lang w:val="es-BO"/>
        </w:rPr>
        <w:t xml:space="preserve"> </w:t>
      </w:r>
    </w:p>
    <w:p w14:paraId="40C50DFF" w14:textId="77777777" w:rsidR="00A544DB" w:rsidRPr="00E169D4" w:rsidRDefault="00A544DB" w:rsidP="002C6926">
      <w:pPr>
        <w:pStyle w:val="Prrafodelista"/>
        <w:ind w:left="1440"/>
        <w:jc w:val="both"/>
        <w:rPr>
          <w:rFonts w:ascii="Verdana" w:hAnsi="Verdana" w:cs="Arial"/>
          <w:sz w:val="18"/>
          <w:szCs w:val="18"/>
          <w:lang w:val="es-BO"/>
        </w:rPr>
      </w:pPr>
    </w:p>
    <w:p w14:paraId="62B6D8FC" w14:textId="77777777" w:rsidR="00A544DB" w:rsidRPr="00E169D4" w:rsidRDefault="00A544DB" w:rsidP="00B85139">
      <w:pPr>
        <w:pStyle w:val="Prrafodelista"/>
        <w:numPr>
          <w:ilvl w:val="1"/>
          <w:numId w:val="25"/>
        </w:numPr>
        <w:ind w:left="990" w:hanging="630"/>
        <w:jc w:val="both"/>
        <w:rPr>
          <w:rFonts w:ascii="Verdana" w:hAnsi="Verdana" w:cs="Arial"/>
          <w:sz w:val="18"/>
          <w:szCs w:val="18"/>
          <w:lang w:val="es-BO"/>
        </w:rPr>
      </w:pPr>
      <w:r w:rsidRPr="00E169D4">
        <w:rPr>
          <w:rFonts w:ascii="Verdana" w:hAnsi="Verdana" w:cs="Arial"/>
          <w:sz w:val="18"/>
          <w:szCs w:val="18"/>
          <w:lang w:val="es-BO"/>
        </w:rPr>
        <w:lastRenderedPageBreak/>
        <w:t xml:space="preserve">En circunstancias excepcionales </w:t>
      </w:r>
      <w:r w:rsidR="009B2B95" w:rsidRPr="00E169D4">
        <w:rPr>
          <w:rFonts w:ascii="Verdana" w:hAnsi="Verdana" w:cs="Arial"/>
          <w:sz w:val="18"/>
          <w:szCs w:val="18"/>
          <w:lang w:val="es-BO"/>
        </w:rPr>
        <w:t xml:space="preserve">por </w:t>
      </w:r>
      <w:r w:rsidRPr="00E169D4">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1BAF2439" w14:textId="77777777" w:rsidR="00A544DB" w:rsidRPr="00E169D4" w:rsidRDefault="00A544DB" w:rsidP="00A544DB">
      <w:pPr>
        <w:ind w:left="1440" w:hanging="720"/>
        <w:jc w:val="both"/>
        <w:rPr>
          <w:rFonts w:ascii="Verdana" w:hAnsi="Verdana" w:cs="Arial"/>
          <w:sz w:val="18"/>
          <w:szCs w:val="18"/>
          <w:lang w:val="es-BO"/>
        </w:rPr>
      </w:pPr>
    </w:p>
    <w:p w14:paraId="290D6F08" w14:textId="77777777" w:rsidR="00355EC7" w:rsidRPr="00E169D4" w:rsidRDefault="00A544DB" w:rsidP="00B85139">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 xml:space="preserve">. </w:t>
      </w:r>
      <w:r w:rsidR="00355EC7" w:rsidRPr="00E169D4">
        <w:rPr>
          <w:rFonts w:ascii="Verdana" w:hAnsi="Verdana" w:cs="Arial"/>
          <w:sz w:val="18"/>
          <w:szCs w:val="18"/>
        </w:rPr>
        <w:t>En caso de depósito el monto no se consolidará a favor de la entidad</w:t>
      </w:r>
      <w:r w:rsidR="004B4610">
        <w:rPr>
          <w:rFonts w:ascii="Verdana" w:hAnsi="Verdana" w:cs="Arial"/>
          <w:sz w:val="18"/>
          <w:szCs w:val="18"/>
        </w:rPr>
        <w:t xml:space="preserve"> o del TGN</w:t>
      </w:r>
      <w:r w:rsidR="008603D7">
        <w:rPr>
          <w:rFonts w:ascii="Verdana" w:hAnsi="Verdana" w:cs="Arial"/>
          <w:sz w:val="18"/>
          <w:szCs w:val="18"/>
        </w:rPr>
        <w:t>;</w:t>
      </w:r>
    </w:p>
    <w:p w14:paraId="036954F6" w14:textId="77777777" w:rsidR="00A544DB" w:rsidRPr="0029365F" w:rsidRDefault="00A544DB" w:rsidP="00B85139">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propuesta, el proponente deberá presentar </w:t>
      </w:r>
      <w:r w:rsidR="00397CAE" w:rsidRPr="00E169D4">
        <w:rPr>
          <w:rFonts w:ascii="Verdana" w:hAnsi="Verdana" w:cs="Arial"/>
          <w:sz w:val="18"/>
          <w:szCs w:val="18"/>
          <w:lang w:val="es-BO"/>
        </w:rPr>
        <w:t xml:space="preserve">necesariamente </w:t>
      </w:r>
      <w:r w:rsidRPr="00E169D4">
        <w:rPr>
          <w:rFonts w:ascii="Verdana" w:hAnsi="Verdana" w:cs="Arial"/>
          <w:sz w:val="18"/>
          <w:szCs w:val="18"/>
          <w:lang w:val="es-BO"/>
        </w:rPr>
        <w:t>una garantía que cubra el nuevo plazo de validez de su propuesta</w:t>
      </w:r>
      <w:r w:rsidR="00355EC7" w:rsidRPr="00E169D4">
        <w:rPr>
          <w:rFonts w:ascii="Verdana" w:hAnsi="Verdana" w:cs="Arial"/>
          <w:sz w:val="18"/>
          <w:szCs w:val="18"/>
          <w:lang w:val="es-BO"/>
        </w:rPr>
        <w:t xml:space="preserve">, </w:t>
      </w:r>
      <w:bookmarkStart w:id="17" w:name="_Hlk59698093"/>
      <w:r w:rsidR="00355EC7" w:rsidRPr="00E169D4">
        <w:rPr>
          <w:rFonts w:ascii="Verdana" w:hAnsi="Verdana" w:cs="Arial"/>
          <w:sz w:val="18"/>
          <w:szCs w:val="18"/>
        </w:rPr>
        <w:t>excepto cuando hubiese realizado el Depósito por concepto de Garantía de Seriedad de Pr</w:t>
      </w:r>
      <w:r w:rsidR="00355EC7" w:rsidRPr="0029365F">
        <w:rPr>
          <w:rFonts w:ascii="Verdana" w:hAnsi="Verdana" w:cs="Arial"/>
          <w:sz w:val="18"/>
          <w:szCs w:val="18"/>
        </w:rPr>
        <w:t>opuesta</w:t>
      </w:r>
      <w:bookmarkEnd w:id="17"/>
      <w:r w:rsidR="002F5B9C" w:rsidRPr="0029365F">
        <w:rPr>
          <w:rFonts w:ascii="Verdana" w:hAnsi="Verdana" w:cs="Arial"/>
          <w:sz w:val="18"/>
          <w:szCs w:val="18"/>
        </w:rPr>
        <w:t>, en cuyo caso el proponente deberá registrar la ampliación del plazo del depósito.</w:t>
      </w:r>
    </w:p>
    <w:p w14:paraId="7AED06AE" w14:textId="77777777" w:rsidR="00A544DB" w:rsidRPr="00E169D4" w:rsidRDefault="00A544DB" w:rsidP="00A544DB">
      <w:pPr>
        <w:jc w:val="both"/>
        <w:rPr>
          <w:rFonts w:ascii="Verdana" w:hAnsi="Verdana" w:cs="Arial"/>
          <w:sz w:val="18"/>
          <w:szCs w:val="18"/>
          <w:lang w:val="es-BO"/>
        </w:rPr>
      </w:pPr>
    </w:p>
    <w:p w14:paraId="72262C95" w14:textId="77777777" w:rsidR="00A544DB" w:rsidRPr="00E169D4" w:rsidRDefault="00F7688A" w:rsidP="00B85139">
      <w:pPr>
        <w:pStyle w:val="Puesto"/>
        <w:numPr>
          <w:ilvl w:val="0"/>
          <w:numId w:val="64"/>
        </w:numPr>
        <w:spacing w:before="0"/>
        <w:jc w:val="left"/>
        <w:rPr>
          <w:rFonts w:ascii="Verdana" w:hAnsi="Verdana"/>
          <w:b w:val="0"/>
          <w:sz w:val="18"/>
          <w:szCs w:val="18"/>
          <w:lang w:val="es-BO"/>
        </w:rPr>
      </w:pPr>
      <w:bookmarkStart w:id="18" w:name="_Toc62551012"/>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bookmarkEnd w:id="18"/>
    </w:p>
    <w:p w14:paraId="3D893535" w14:textId="77777777" w:rsidR="00A544DB" w:rsidRPr="00E169D4" w:rsidRDefault="00A544DB" w:rsidP="00A544DB">
      <w:pPr>
        <w:ind w:left="360"/>
        <w:jc w:val="both"/>
        <w:rPr>
          <w:rFonts w:ascii="Verdana" w:hAnsi="Verdana" w:cs="Arial"/>
          <w:b/>
          <w:sz w:val="18"/>
          <w:szCs w:val="18"/>
          <w:lang w:val="es-BO"/>
        </w:rPr>
      </w:pPr>
    </w:p>
    <w:p w14:paraId="53CB0D71" w14:textId="77777777" w:rsidR="008E6837" w:rsidRPr="00E169D4" w:rsidRDefault="008E6837" w:rsidP="008E6837">
      <w:pPr>
        <w:ind w:left="360"/>
        <w:jc w:val="both"/>
        <w:rPr>
          <w:rFonts w:ascii="Verdana" w:hAnsi="Verdana" w:cs="Arial"/>
          <w:sz w:val="18"/>
          <w:szCs w:val="18"/>
          <w:lang w:val="es-BO"/>
        </w:rPr>
      </w:pPr>
      <w:r w:rsidRPr="00E169D4">
        <w:rPr>
          <w:rFonts w:ascii="Verdana" w:hAnsi="Verdana" w:cs="Arial"/>
          <w:sz w:val="18"/>
          <w:szCs w:val="18"/>
          <w:lang w:val="es-BO"/>
        </w:rPr>
        <w:t>Todos los Formulario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DBC, se constituirán en Declaraciones Juradas.</w:t>
      </w:r>
    </w:p>
    <w:p w14:paraId="2FCF8410" w14:textId="77777777" w:rsidR="008E6837" w:rsidRPr="00E169D4" w:rsidRDefault="008E6837" w:rsidP="00A544DB">
      <w:pPr>
        <w:ind w:left="360"/>
        <w:jc w:val="both"/>
        <w:rPr>
          <w:rFonts w:ascii="Verdana" w:hAnsi="Verdana" w:cs="Arial"/>
          <w:b/>
          <w:sz w:val="18"/>
          <w:szCs w:val="18"/>
          <w:lang w:val="es-BO"/>
        </w:rPr>
      </w:pPr>
    </w:p>
    <w:p w14:paraId="470A35C0" w14:textId="77777777" w:rsidR="00A544DB" w:rsidRPr="00E169D4" w:rsidRDefault="00A544DB" w:rsidP="00B85139">
      <w:pPr>
        <w:pStyle w:val="Prrafodelista"/>
        <w:numPr>
          <w:ilvl w:val="1"/>
          <w:numId w:val="26"/>
        </w:numPr>
        <w:ind w:left="1276" w:hanging="709"/>
        <w:jc w:val="both"/>
        <w:rPr>
          <w:rFonts w:ascii="Verdana" w:hAnsi="Verdana" w:cs="Arial"/>
          <w:sz w:val="18"/>
          <w:szCs w:val="18"/>
          <w:lang w:val="es-BO"/>
        </w:rPr>
      </w:pPr>
      <w:r w:rsidRPr="00E169D4">
        <w:rPr>
          <w:rFonts w:ascii="Verdana" w:hAnsi="Verdana" w:cs="Arial"/>
          <w:sz w:val="18"/>
          <w:szCs w:val="18"/>
          <w:lang w:val="es-BO"/>
        </w:rPr>
        <w:t>Los documentos que deben presentar los proponentes, según sea su constitución legal y su forma de participación son:</w:t>
      </w:r>
    </w:p>
    <w:p w14:paraId="6DBCDBB7" w14:textId="77777777" w:rsidR="00A544DB" w:rsidRPr="00E169D4" w:rsidRDefault="00A544DB" w:rsidP="00A544DB">
      <w:pPr>
        <w:pStyle w:val="Prrafodelista"/>
        <w:ind w:left="960"/>
        <w:jc w:val="both"/>
        <w:rPr>
          <w:rFonts w:ascii="Verdana" w:hAnsi="Verdana" w:cs="Arial"/>
          <w:sz w:val="18"/>
          <w:szCs w:val="18"/>
          <w:lang w:val="es-BO"/>
        </w:rPr>
      </w:pPr>
    </w:p>
    <w:p w14:paraId="0145FAF0" w14:textId="77777777" w:rsidR="007A3E23" w:rsidRPr="00E169D4" w:rsidRDefault="008E6837"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224D20" w:rsidRPr="00E169D4">
        <w:rPr>
          <w:rFonts w:ascii="Verdana" w:hAnsi="Verdana" w:cs="Arial"/>
          <w:sz w:val="18"/>
          <w:szCs w:val="18"/>
          <w:lang w:val="es-BO"/>
        </w:rPr>
        <w:t xml:space="preserve"> de Presentación de Propuesta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55EC7" w:rsidRPr="00E169D4">
        <w:rPr>
          <w:rFonts w:ascii="Verdana" w:hAnsi="Verdana" w:cs="Arial"/>
          <w:sz w:val="18"/>
          <w:szCs w:val="18"/>
          <w:lang w:val="es-BO"/>
        </w:rPr>
        <w:t>E</w:t>
      </w:r>
      <w:r w:rsidR="00A71361" w:rsidRPr="00E169D4">
        <w:rPr>
          <w:rFonts w:ascii="Verdana" w:hAnsi="Verdana" w:cs="Arial"/>
          <w:sz w:val="18"/>
          <w:szCs w:val="18"/>
          <w:lang w:val="es-BO"/>
        </w:rPr>
        <w:t>n el caso de presentación electrónica de propuestas este formulario deberá consignar la firma (documento escaneado o documento firmado digitalmente);</w:t>
      </w:r>
    </w:p>
    <w:p w14:paraId="74B87B9D" w14:textId="77777777" w:rsidR="00F87F4F" w:rsidRPr="00E169D4" w:rsidRDefault="00181B58"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E169D4">
        <w:rPr>
          <w:rFonts w:ascii="Verdana" w:hAnsi="Verdana" w:cs="Arial"/>
          <w:sz w:val="18"/>
          <w:szCs w:val="18"/>
          <w:shd w:val="clear" w:color="auto" w:fill="FFFFFF"/>
          <w:lang w:val="es-BO"/>
        </w:rPr>
        <w:t>(Formulario A-2</w:t>
      </w:r>
      <w:r w:rsidR="007E79B2" w:rsidRPr="00E169D4">
        <w:rPr>
          <w:rFonts w:ascii="Verdana" w:hAnsi="Verdana" w:cs="Arial"/>
          <w:sz w:val="18"/>
          <w:szCs w:val="18"/>
          <w:shd w:val="clear" w:color="auto" w:fill="FFFFFF"/>
          <w:lang w:val="es-BO"/>
        </w:rPr>
        <w:t>a</w:t>
      </w:r>
      <w:r w:rsidR="00F87F4F" w:rsidRPr="00E169D4">
        <w:rPr>
          <w:rFonts w:ascii="Verdana" w:hAnsi="Verdana" w:cs="Arial"/>
          <w:sz w:val="18"/>
          <w:szCs w:val="18"/>
          <w:shd w:val="clear" w:color="auto" w:fill="FFFFFF"/>
          <w:lang w:val="es-BO"/>
        </w:rPr>
        <w:t>)</w:t>
      </w:r>
      <w:r w:rsidR="00DA5439" w:rsidRPr="00E169D4">
        <w:rPr>
          <w:rFonts w:ascii="Verdana" w:hAnsi="Verdana" w:cs="Arial"/>
          <w:sz w:val="18"/>
          <w:szCs w:val="18"/>
          <w:shd w:val="clear" w:color="auto" w:fill="FFFFFF"/>
          <w:lang w:val="es-BO"/>
        </w:rPr>
        <w:t>;</w:t>
      </w:r>
    </w:p>
    <w:p w14:paraId="646B193D" w14:textId="77777777" w:rsidR="00AE34C4" w:rsidRPr="00E169D4" w:rsidRDefault="003062B0"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7BB4316B" w14:textId="77777777" w:rsidR="00A544DB" w:rsidRPr="00E169D4" w:rsidRDefault="00AE34C4"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construcción de obras similares (Formular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4AD8C42A" w14:textId="77777777" w:rsidR="00A544DB" w:rsidRPr="00E169D4" w:rsidRDefault="007759A0"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Gerente, Superintendente, Director de Obra o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r w:rsidR="00A71361" w:rsidRPr="00E169D4">
        <w:rPr>
          <w:rFonts w:ascii="Verdana" w:hAnsi="Verdana" w:cs="Arial"/>
          <w:sz w:val="18"/>
          <w:szCs w:val="18"/>
          <w:lang w:val="es-BO"/>
        </w:rPr>
        <w:t>,</w:t>
      </w:r>
      <w:r w:rsidR="00A71361" w:rsidRPr="00E169D4">
        <w:rPr>
          <w:rFonts w:ascii="Verdana" w:hAnsi="Verdana" w:cs="Arial"/>
          <w:b/>
          <w:sz w:val="18"/>
          <w:szCs w:val="18"/>
          <w:lang w:val="es-BO"/>
        </w:rPr>
        <w:t xml:space="preserve"> </w:t>
      </w:r>
      <w:r w:rsidR="00A71361" w:rsidRPr="00E169D4">
        <w:rPr>
          <w:rFonts w:ascii="Verdana" w:hAnsi="Verdana" w:cs="Arial"/>
          <w:sz w:val="18"/>
          <w:szCs w:val="18"/>
          <w:lang w:val="es-BO"/>
        </w:rPr>
        <w:t>en el caso de presentación electrónica de propuestas este formulario deberá consignar la firma del personal propuesto (documento escaneado o documento firmado digitalmente)</w:t>
      </w:r>
      <w:r w:rsidR="00DA5439" w:rsidRPr="00E169D4">
        <w:rPr>
          <w:rFonts w:ascii="Verdana" w:hAnsi="Verdana" w:cs="Arial"/>
          <w:sz w:val="18"/>
          <w:szCs w:val="18"/>
          <w:lang w:val="es-BO"/>
        </w:rPr>
        <w:t>;</w:t>
      </w:r>
    </w:p>
    <w:p w14:paraId="78EA677B" w14:textId="77777777" w:rsidR="00A544DB" w:rsidRPr="00E169D4" w:rsidRDefault="007759A0"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DA5439" w:rsidRPr="00E169D4">
        <w:rPr>
          <w:rFonts w:ascii="Verdana" w:hAnsi="Verdana" w:cs="Arial"/>
          <w:sz w:val="18"/>
          <w:szCs w:val="18"/>
          <w:lang w:val="es-BO"/>
        </w:rPr>
        <w:t>;</w:t>
      </w:r>
    </w:p>
    <w:p w14:paraId="5390CCEC" w14:textId="77777777" w:rsidR="00A544DB" w:rsidRPr="00E169D4" w:rsidRDefault="004E5D52"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Equipo mínimo</w:t>
      </w:r>
      <w:r w:rsidR="00A544DB" w:rsidRPr="00E169D4">
        <w:rPr>
          <w:rFonts w:ascii="Verdana" w:hAnsi="Verdana" w:cs="Arial"/>
          <w:sz w:val="18"/>
          <w:szCs w:val="18"/>
          <w:lang w:val="es-BO"/>
        </w:rPr>
        <w:t xml:space="preserve"> compromet</w:t>
      </w:r>
      <w:r w:rsidR="00447AC6" w:rsidRPr="00E169D4">
        <w:rPr>
          <w:rFonts w:ascii="Verdana" w:hAnsi="Verdana" w:cs="Arial"/>
          <w:sz w:val="18"/>
          <w:szCs w:val="18"/>
          <w:lang w:val="es-BO"/>
        </w:rPr>
        <w:t xml:space="preserve">ido para la 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51261A8" w14:textId="77777777" w:rsidR="00A544DB" w:rsidRPr="00E169D4" w:rsidRDefault="00B74924"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5D3967C2" w14:textId="77777777" w:rsidR="00A544DB" w:rsidRPr="00E169D4" w:rsidRDefault="004E5D52"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7E4E75E2" w14:textId="77777777" w:rsidR="00E82892" w:rsidRPr="00E169D4" w:rsidRDefault="00E82892" w:rsidP="00B85139">
      <w:pPr>
        <w:pStyle w:val="Prrafodelista"/>
        <w:numPr>
          <w:ilvl w:val="0"/>
          <w:numId w:val="4"/>
        </w:numPr>
        <w:ind w:left="1843" w:hanging="425"/>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230D5B56" w14:textId="77777777" w:rsidR="00A544DB" w:rsidRPr="00E169D4" w:rsidRDefault="00A544DB" w:rsidP="00B85139">
      <w:pPr>
        <w:pStyle w:val="Prrafodelista"/>
        <w:numPr>
          <w:ilvl w:val="0"/>
          <w:numId w:val="4"/>
        </w:numPr>
        <w:ind w:left="1843" w:hanging="425"/>
        <w:jc w:val="both"/>
        <w:rPr>
          <w:rFonts w:ascii="Verdana" w:hAnsi="Verdana" w:cs="Arial"/>
          <w:sz w:val="18"/>
          <w:szCs w:val="18"/>
          <w:lang w:val="es-BO"/>
        </w:rPr>
      </w:pPr>
      <w:r w:rsidRPr="00E169D4">
        <w:rPr>
          <w:rFonts w:ascii="Verdana" w:hAnsi="Verdana"/>
          <w:sz w:val="18"/>
          <w:szCs w:val="18"/>
          <w:lang w:val="es-BO"/>
        </w:rPr>
        <w:t>Garantía de Seriedad de Propuesta, en original, equivalente al uno por ciento (1%)</w:t>
      </w:r>
      <w:r w:rsidR="005779D3" w:rsidRPr="00E169D4">
        <w:rPr>
          <w:rFonts w:ascii="Verdana" w:hAnsi="Verdana"/>
          <w:sz w:val="18"/>
          <w:szCs w:val="18"/>
          <w:lang w:val="es-BO"/>
        </w:rPr>
        <w:t xml:space="preserve"> del precio referencial de la contratación</w:t>
      </w:r>
      <w:r w:rsidR="00A33202">
        <w:rPr>
          <w:rFonts w:ascii="Verdana" w:hAnsi="Verdana"/>
          <w:sz w:val="18"/>
          <w:szCs w:val="18"/>
          <w:lang w:val="es-BO"/>
        </w:rPr>
        <w:t>.</w:t>
      </w:r>
      <w:r w:rsidRPr="00E169D4">
        <w:rPr>
          <w:rFonts w:ascii="Verdana" w:hAnsi="Verdana"/>
          <w:sz w:val="18"/>
          <w:szCs w:val="18"/>
          <w:lang w:val="es-BO"/>
        </w:rPr>
        <w:t xml:space="preserve"> </w:t>
      </w:r>
      <w:r w:rsidR="00A33202">
        <w:rPr>
          <w:rFonts w:ascii="Verdana" w:hAnsi="Verdana"/>
          <w:sz w:val="18"/>
          <w:szCs w:val="18"/>
          <w:lang w:val="es-BO"/>
        </w:rPr>
        <w:t>La vigencia de esta garantía deberá exceder en treinta (30) días calendario al plazo de validez de la propuesta establecida en el numeral 16.1 del presente DBC</w:t>
      </w:r>
      <w:r w:rsidR="002F5B9C">
        <w:rPr>
          <w:rFonts w:ascii="Verdana" w:hAnsi="Verdana"/>
          <w:sz w:val="18"/>
          <w:szCs w:val="18"/>
          <w:lang w:val="es-BO"/>
        </w:rPr>
        <w:t xml:space="preserve">, </w:t>
      </w:r>
      <w:r w:rsidR="002F5B9C" w:rsidRPr="002F5B9C">
        <w:rPr>
          <w:rFonts w:ascii="Verdana" w:hAnsi="Verdana"/>
          <w:sz w:val="18"/>
          <w:szCs w:val="18"/>
          <w:lang w:val="es-BO"/>
        </w:rPr>
        <w:t>computables a partir de la apertura de propuesta</w:t>
      </w:r>
      <w:r w:rsidR="003463F8" w:rsidRPr="00E169D4">
        <w:rPr>
          <w:rFonts w:ascii="Verdana" w:hAnsi="Verdana"/>
          <w:sz w:val="18"/>
          <w:szCs w:val="18"/>
          <w:lang w:val="es-BO"/>
        </w:rPr>
        <w:t>;</w:t>
      </w:r>
      <w:r w:rsidRPr="00E169D4">
        <w:rPr>
          <w:rFonts w:ascii="Verdana" w:hAnsi="Verdana"/>
          <w:sz w:val="18"/>
          <w:szCs w:val="18"/>
          <w:lang w:val="es-BO"/>
        </w:rPr>
        <w:t xml:space="preserve"> y que cumpla con las características de renovable, irrevocable y de ejecución inmediata, emitida a nombre de la entidad convocante.</w:t>
      </w:r>
      <w:r w:rsidR="00A71361" w:rsidRPr="00E169D4">
        <w:rPr>
          <w:rFonts w:ascii="Verdana" w:hAnsi="Verdana"/>
          <w:sz w:val="18"/>
          <w:szCs w:val="18"/>
          <w:lang w:val="es-BO"/>
        </w:rPr>
        <w:t xml:space="preserve"> En caso de la presentación electrónica de propuestas, se podrá hacer uso del Depósito por concepto de Garantía de Seriedad de Propuesta.</w:t>
      </w:r>
    </w:p>
    <w:p w14:paraId="5275AC03" w14:textId="77777777" w:rsidR="00A71361" w:rsidRPr="00E169D4" w:rsidRDefault="00A71361" w:rsidP="00ED5499">
      <w:pPr>
        <w:pStyle w:val="Prrafodelista"/>
        <w:ind w:left="1843"/>
        <w:jc w:val="both"/>
        <w:rPr>
          <w:rFonts w:ascii="Verdana" w:hAnsi="Verdana" w:cs="Arial"/>
          <w:sz w:val="18"/>
          <w:szCs w:val="18"/>
          <w:lang w:val="es-BO"/>
        </w:rPr>
      </w:pPr>
    </w:p>
    <w:p w14:paraId="0754CAA8" w14:textId="77777777" w:rsidR="003463F8" w:rsidRPr="00E169D4" w:rsidRDefault="003463F8" w:rsidP="00B85139">
      <w:pPr>
        <w:pStyle w:val="Prrafodelista"/>
        <w:numPr>
          <w:ilvl w:val="1"/>
          <w:numId w:val="26"/>
        </w:numPr>
        <w:ind w:left="1276" w:hanging="709"/>
        <w:jc w:val="both"/>
        <w:rPr>
          <w:rFonts w:ascii="Verdana" w:hAnsi="Verdana" w:cs="Arial"/>
          <w:sz w:val="18"/>
          <w:szCs w:val="18"/>
          <w:lang w:val="es-BO"/>
        </w:rPr>
      </w:pPr>
      <w:r w:rsidRPr="00E169D4">
        <w:rPr>
          <w:rFonts w:ascii="Verdana" w:hAnsi="Verdana" w:cs="Arial"/>
          <w:sz w:val="18"/>
          <w:szCs w:val="18"/>
          <w:lang w:val="es-BO"/>
        </w:rPr>
        <w:t xml:space="preserve">En el caso de </w:t>
      </w:r>
      <w:r w:rsidR="00262059" w:rsidRPr="00E169D4">
        <w:rPr>
          <w:rFonts w:ascii="Verdana" w:hAnsi="Verdana" w:cs="Arial"/>
          <w:sz w:val="18"/>
          <w:szCs w:val="18"/>
          <w:lang w:val="es-BO"/>
        </w:rPr>
        <w:t>Asociaciones</w:t>
      </w:r>
      <w:r w:rsidRPr="00E169D4">
        <w:rPr>
          <w:rFonts w:ascii="Verdana" w:hAnsi="Verdana" w:cs="Arial"/>
          <w:sz w:val="18"/>
          <w:szCs w:val="18"/>
          <w:lang w:val="es-BO"/>
        </w:rPr>
        <w:t xml:space="preserve"> Accidental</w:t>
      </w:r>
      <w:r w:rsidR="00774D78" w:rsidRPr="00E169D4">
        <w:rPr>
          <w:rFonts w:ascii="Verdana" w:hAnsi="Verdana" w:cs="Arial"/>
          <w:sz w:val="18"/>
          <w:szCs w:val="18"/>
          <w:lang w:val="es-BO"/>
        </w:rPr>
        <w:t>es</w:t>
      </w:r>
      <w:r w:rsidRPr="00E169D4">
        <w:rPr>
          <w:rFonts w:ascii="Verdana" w:hAnsi="Verdana" w:cs="Arial"/>
          <w:sz w:val="18"/>
          <w:szCs w:val="18"/>
          <w:lang w:val="es-BO"/>
        </w:rPr>
        <w:t xml:space="preserve">, los documentos deberán presentarse diferenciando los que corresponden a la </w:t>
      </w:r>
      <w:r w:rsidR="00262059" w:rsidRPr="00E169D4">
        <w:rPr>
          <w:rFonts w:ascii="Verdana" w:hAnsi="Verdana" w:cs="Arial"/>
          <w:sz w:val="18"/>
          <w:szCs w:val="18"/>
          <w:lang w:val="es-BO"/>
        </w:rPr>
        <w:t xml:space="preserve">Asociación </w:t>
      </w:r>
      <w:r w:rsidRPr="00E169D4">
        <w:rPr>
          <w:rFonts w:ascii="Verdana" w:hAnsi="Verdana" w:cs="Arial"/>
          <w:sz w:val="18"/>
          <w:szCs w:val="18"/>
          <w:lang w:val="es-BO"/>
        </w:rPr>
        <w:t xml:space="preserve">y los que corresponden a cada </w:t>
      </w:r>
      <w:r w:rsidR="00774D78" w:rsidRPr="00E169D4">
        <w:rPr>
          <w:rFonts w:ascii="Verdana" w:hAnsi="Verdana" w:cs="Arial"/>
          <w:sz w:val="18"/>
          <w:szCs w:val="18"/>
          <w:lang w:val="es-BO"/>
        </w:rPr>
        <w:t>asociado</w:t>
      </w:r>
      <w:r w:rsidRPr="00E169D4">
        <w:rPr>
          <w:rFonts w:ascii="Verdana" w:hAnsi="Verdana" w:cs="Arial"/>
          <w:sz w:val="18"/>
          <w:szCs w:val="18"/>
          <w:lang w:val="es-BO"/>
        </w:rPr>
        <w:t>.</w:t>
      </w:r>
    </w:p>
    <w:p w14:paraId="5AEF4128" w14:textId="77777777" w:rsidR="003463F8" w:rsidRPr="00E169D4" w:rsidRDefault="003463F8" w:rsidP="003463F8">
      <w:pPr>
        <w:ind w:left="960"/>
        <w:jc w:val="both"/>
        <w:rPr>
          <w:rFonts w:ascii="Verdana" w:hAnsi="Verdana" w:cs="Arial"/>
          <w:sz w:val="18"/>
          <w:szCs w:val="18"/>
          <w:lang w:val="es-BO"/>
        </w:rPr>
      </w:pPr>
    </w:p>
    <w:p w14:paraId="27A3893A" w14:textId="77777777" w:rsidR="003463F8" w:rsidRPr="00E169D4" w:rsidRDefault="003463F8" w:rsidP="00B85139">
      <w:pPr>
        <w:pStyle w:val="Prrafodelista"/>
        <w:numPr>
          <w:ilvl w:val="2"/>
          <w:numId w:val="26"/>
        </w:numPr>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7D44CE9" w14:textId="77777777" w:rsidR="00A544DB" w:rsidRPr="00E169D4" w:rsidRDefault="00A544DB" w:rsidP="00A544DB">
      <w:pPr>
        <w:ind w:left="2160"/>
        <w:jc w:val="both"/>
        <w:rPr>
          <w:rFonts w:ascii="Verdana" w:hAnsi="Verdana" w:cs="Arial"/>
          <w:sz w:val="18"/>
          <w:szCs w:val="18"/>
          <w:lang w:val="es-BO"/>
        </w:rPr>
      </w:pPr>
    </w:p>
    <w:p w14:paraId="3697747E" w14:textId="77777777" w:rsidR="00A544DB" w:rsidRPr="00E169D4" w:rsidRDefault="00181B58" w:rsidP="00B85139">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4308DB" w:rsidRPr="00E169D4">
        <w:rPr>
          <w:rFonts w:ascii="Verdana" w:hAnsi="Verdana" w:cs="Arial"/>
          <w:sz w:val="18"/>
          <w:szCs w:val="18"/>
          <w:lang w:val="es-BO"/>
        </w:rPr>
        <w:t xml:space="preserve"> de Presentación de Propuesta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55EC7" w:rsidRPr="00E169D4">
        <w:rPr>
          <w:rFonts w:ascii="Verdana" w:hAnsi="Verdana" w:cs="Arial"/>
          <w:sz w:val="18"/>
          <w:szCs w:val="18"/>
          <w:lang w:val="es-BO"/>
        </w:rPr>
        <w:t>E</w:t>
      </w:r>
      <w:r w:rsidR="00A71361" w:rsidRPr="00E169D4">
        <w:rPr>
          <w:rFonts w:ascii="Verdana" w:hAnsi="Verdana" w:cs="Arial"/>
          <w:sz w:val="18"/>
          <w:szCs w:val="18"/>
          <w:lang w:val="es-BO"/>
        </w:rPr>
        <w:t>n el caso de presentación electrónica de propuestas este formulario deberá consignar la firma (documento escaneado o documento firmado digitalmente);</w:t>
      </w:r>
    </w:p>
    <w:p w14:paraId="6B5CC430" w14:textId="77777777" w:rsidR="00597004" w:rsidRPr="00E169D4" w:rsidRDefault="00181B58" w:rsidP="00B85139">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E169D4">
        <w:rPr>
          <w:rFonts w:ascii="Verdana" w:hAnsi="Verdana" w:cs="Arial"/>
          <w:sz w:val="18"/>
          <w:szCs w:val="18"/>
          <w:shd w:val="clear" w:color="auto" w:fill="FFFFFF"/>
          <w:lang w:val="es-BO"/>
        </w:rPr>
        <w:t>(Formulario A-2b)</w:t>
      </w:r>
      <w:r w:rsidR="00F12DB3" w:rsidRPr="00E169D4">
        <w:rPr>
          <w:rFonts w:ascii="Verdana" w:hAnsi="Verdana" w:cs="Arial"/>
          <w:sz w:val="18"/>
          <w:szCs w:val="18"/>
          <w:shd w:val="clear" w:color="auto" w:fill="FFFFFF"/>
          <w:lang w:val="es-BO"/>
        </w:rPr>
        <w:t>;</w:t>
      </w:r>
    </w:p>
    <w:p w14:paraId="60DF4B0A" w14:textId="77777777" w:rsidR="00D66234" w:rsidRPr="00E169D4" w:rsidRDefault="00ED0E53" w:rsidP="00B85139">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Gerente, Superintendente, Director de Obra o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r w:rsidR="00A71361" w:rsidRPr="00E169D4">
        <w:rPr>
          <w:rFonts w:ascii="Verdana" w:hAnsi="Verdana" w:cs="Arial"/>
          <w:sz w:val="18"/>
          <w:szCs w:val="18"/>
          <w:lang w:val="es-BO"/>
        </w:rPr>
        <w:t xml:space="preserve">, en el caso de presentación electrónica de </w:t>
      </w:r>
      <w:r w:rsidR="00A71361" w:rsidRPr="00E169D4">
        <w:rPr>
          <w:rFonts w:ascii="Verdana" w:hAnsi="Verdana" w:cs="Arial"/>
          <w:sz w:val="18"/>
          <w:szCs w:val="18"/>
          <w:lang w:val="es-BO"/>
        </w:rPr>
        <w:lastRenderedPageBreak/>
        <w:t>propuestas este formulario deberá consignar la firma del personal propuesto (documento escaneado o documento firmado digitalmente)</w:t>
      </w:r>
      <w:r w:rsidR="00F12DB3" w:rsidRPr="00E169D4">
        <w:rPr>
          <w:rFonts w:ascii="Verdana" w:hAnsi="Verdana" w:cs="Arial"/>
          <w:sz w:val="18"/>
          <w:szCs w:val="18"/>
          <w:lang w:val="es-BO"/>
        </w:rPr>
        <w:t>;</w:t>
      </w:r>
    </w:p>
    <w:p w14:paraId="714EA428" w14:textId="77777777" w:rsidR="00FF5511" w:rsidRPr="00E169D4" w:rsidRDefault="00ED0E53" w:rsidP="00B85139">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F12DB3" w:rsidRPr="00E169D4">
        <w:rPr>
          <w:rFonts w:ascii="Verdana" w:hAnsi="Verdana" w:cs="Arial"/>
          <w:sz w:val="18"/>
          <w:szCs w:val="18"/>
          <w:lang w:val="es-BO"/>
        </w:rPr>
        <w:t>;</w:t>
      </w:r>
    </w:p>
    <w:p w14:paraId="70FC9774" w14:textId="77777777" w:rsidR="00A544DB" w:rsidRPr="00E169D4" w:rsidRDefault="004E5D52" w:rsidP="00B85139">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254B1FF9" w14:textId="77777777" w:rsidR="00A544DB" w:rsidRPr="00E169D4" w:rsidRDefault="00CE086A" w:rsidP="00B85139">
      <w:pPr>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4E165D69" w14:textId="77777777" w:rsidR="00A544DB" w:rsidRPr="00E169D4" w:rsidRDefault="00CE086A" w:rsidP="00B85139">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4B0A69B3" w14:textId="77777777" w:rsidR="0011377D" w:rsidRPr="00E8412F" w:rsidRDefault="0011377D" w:rsidP="00B85139">
      <w:pPr>
        <w:pStyle w:val="Prrafodelista"/>
        <w:numPr>
          <w:ilvl w:val="0"/>
          <w:numId w:val="5"/>
        </w:numPr>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6985C8B9" w14:textId="77777777" w:rsidR="00E8412F" w:rsidRPr="001C1E7F" w:rsidRDefault="00E8412F" w:rsidP="00B85139">
      <w:pPr>
        <w:pStyle w:val="Prrafodelista"/>
        <w:numPr>
          <w:ilvl w:val="0"/>
          <w:numId w:val="5"/>
        </w:numPr>
        <w:jc w:val="both"/>
        <w:rPr>
          <w:rFonts w:ascii="Verdana" w:hAnsi="Verdana"/>
          <w:sz w:val="18"/>
          <w:szCs w:val="18"/>
          <w:lang w:val="es-BO"/>
        </w:rPr>
      </w:pPr>
      <w:r w:rsidRPr="00E8412F">
        <w:rPr>
          <w:rFonts w:ascii="Verdana" w:hAnsi="Verdana"/>
          <w:sz w:val="18"/>
          <w:szCs w:val="18"/>
          <w:lang w:val="es-BO"/>
        </w:rPr>
        <w:t>Garantía de Seriedad de Propuesta, en original, equivalente al uno por ciento (1%) del precio referencial de la contratación</w:t>
      </w:r>
      <w:r w:rsidR="00A33202">
        <w:rPr>
          <w:rFonts w:ascii="Verdana" w:hAnsi="Verdana"/>
          <w:sz w:val="18"/>
          <w:szCs w:val="18"/>
          <w:lang w:val="es-BO"/>
        </w:rPr>
        <w:t>.</w:t>
      </w:r>
      <w:r w:rsidRPr="00E8412F">
        <w:rPr>
          <w:rFonts w:ascii="Verdana" w:hAnsi="Verdana"/>
          <w:sz w:val="18"/>
          <w:szCs w:val="18"/>
          <w:lang w:val="es-BO"/>
        </w:rPr>
        <w:t xml:space="preserve"> </w:t>
      </w:r>
      <w:r w:rsidR="00A33202">
        <w:rPr>
          <w:rFonts w:ascii="Verdana" w:hAnsi="Verdana"/>
          <w:sz w:val="18"/>
          <w:szCs w:val="18"/>
          <w:lang w:val="es-BO"/>
        </w:rPr>
        <w:t>La vigencia de esta garantía deberá exceder en treinta (30) días calendario al plazo de validez de la propuesta establecida en el numeral 16.1 del presente DBC</w:t>
      </w:r>
      <w:r w:rsidR="002F5B9C">
        <w:rPr>
          <w:rFonts w:ascii="Verdana" w:hAnsi="Verdana"/>
          <w:sz w:val="18"/>
          <w:szCs w:val="18"/>
          <w:lang w:val="es-BO"/>
        </w:rPr>
        <w:t xml:space="preserve">, </w:t>
      </w:r>
      <w:r w:rsidR="002F5B9C" w:rsidRPr="002F5B9C">
        <w:rPr>
          <w:rFonts w:ascii="Verdana" w:hAnsi="Verdana"/>
          <w:sz w:val="18"/>
          <w:szCs w:val="18"/>
          <w:lang w:val="es-BO"/>
        </w:rPr>
        <w:t>computables a partir de la apertura de propuesta</w:t>
      </w:r>
      <w:r w:rsidRPr="00E8412F">
        <w:rPr>
          <w:rFonts w:ascii="Verdana" w:hAnsi="Verdana"/>
          <w:sz w:val="18"/>
          <w:szCs w:val="18"/>
          <w:lang w:val="es-BO"/>
        </w:rPr>
        <w:t xml:space="preserve">; y que cumpla con las características de renovable, irrevocable y de ejecución inmediata, emitida a nombre de la entidad </w:t>
      </w:r>
      <w:r w:rsidRPr="001C1E7F">
        <w:rPr>
          <w:rFonts w:ascii="Verdana" w:hAnsi="Verdana"/>
          <w:sz w:val="18"/>
          <w:szCs w:val="18"/>
          <w:lang w:val="es-BO"/>
        </w:rPr>
        <w:t>convocante. Esta Garantía podrá ser presentada por una o más empresas que conforman la Asociación Accidental. En caso de la presentación electrónica de propuestas, se podrá hacer uso del Depósito por concepto de Garantía de Seriedad de Propuesta. El depósito puede ser realizado por una o más empresas que conforman la Asociación Accidental.</w:t>
      </w:r>
    </w:p>
    <w:p w14:paraId="4C725319" w14:textId="77777777" w:rsidR="00DD4144" w:rsidRPr="00E169D4" w:rsidRDefault="00DD4144" w:rsidP="00B03057">
      <w:pPr>
        <w:tabs>
          <w:tab w:val="left" w:pos="2552"/>
        </w:tabs>
        <w:ind w:left="2487"/>
        <w:jc w:val="both"/>
        <w:rPr>
          <w:rFonts w:ascii="Verdana" w:hAnsi="Verdana" w:cs="Arial"/>
          <w:sz w:val="18"/>
          <w:szCs w:val="18"/>
          <w:lang w:val="es-BO"/>
        </w:rPr>
      </w:pPr>
    </w:p>
    <w:p w14:paraId="58EAC384" w14:textId="77777777" w:rsidR="00870B97" w:rsidRPr="00E169D4" w:rsidRDefault="00870B97" w:rsidP="00B85139">
      <w:pPr>
        <w:pStyle w:val="Prrafodelista"/>
        <w:numPr>
          <w:ilvl w:val="2"/>
          <w:numId w:val="26"/>
        </w:numPr>
        <w:jc w:val="both"/>
        <w:rPr>
          <w:rFonts w:ascii="Verdana" w:hAnsi="Verdana" w:cs="Arial"/>
          <w:sz w:val="18"/>
          <w:szCs w:val="18"/>
          <w:lang w:val="es-BO"/>
        </w:rPr>
      </w:pPr>
      <w:r w:rsidRPr="00E169D4">
        <w:rPr>
          <w:rFonts w:ascii="Verdana" w:hAnsi="Verdana" w:cs="Arial"/>
          <w:sz w:val="18"/>
          <w:szCs w:val="18"/>
          <w:lang w:val="es-BO"/>
        </w:rPr>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 de cada empresa que conformará la Asociación Accidental:</w:t>
      </w:r>
    </w:p>
    <w:p w14:paraId="415B8C33" w14:textId="77777777" w:rsidR="00A544DB" w:rsidRPr="00E169D4" w:rsidRDefault="00A544DB" w:rsidP="00A544DB">
      <w:pPr>
        <w:ind w:left="708" w:firstLine="708"/>
        <w:jc w:val="both"/>
        <w:rPr>
          <w:rFonts w:ascii="Verdana" w:hAnsi="Verdana" w:cs="Arial"/>
          <w:sz w:val="18"/>
          <w:szCs w:val="18"/>
          <w:lang w:val="es-BO"/>
        </w:rPr>
      </w:pPr>
    </w:p>
    <w:p w14:paraId="701E53EC" w14:textId="77777777" w:rsidR="008F6BE4" w:rsidRPr="00E169D4" w:rsidRDefault="00181B58" w:rsidP="00B85139">
      <w:pPr>
        <w:numPr>
          <w:ilvl w:val="0"/>
          <w:numId w:val="55"/>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68664F1" w14:textId="77777777" w:rsidR="00AE34C4" w:rsidRPr="00E169D4" w:rsidRDefault="00AE34C4" w:rsidP="00B85139">
      <w:pPr>
        <w:numPr>
          <w:ilvl w:val="0"/>
          <w:numId w:val="55"/>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7CDB5414" w14:textId="77777777" w:rsidR="00AE34C4" w:rsidRPr="00E169D4" w:rsidRDefault="00AE34C4" w:rsidP="00B85139">
      <w:pPr>
        <w:numPr>
          <w:ilvl w:val="0"/>
          <w:numId w:val="55"/>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p>
    <w:p w14:paraId="05357E01" w14:textId="77777777" w:rsidR="00287C0F" w:rsidRPr="00E169D4" w:rsidRDefault="00287C0F" w:rsidP="00287C0F">
      <w:pPr>
        <w:ind w:left="2160"/>
        <w:jc w:val="both"/>
        <w:rPr>
          <w:rFonts w:ascii="Verdana" w:hAnsi="Verdana" w:cs="Arial"/>
          <w:sz w:val="18"/>
          <w:szCs w:val="18"/>
          <w:lang w:val="es-BO"/>
        </w:rPr>
      </w:pPr>
    </w:p>
    <w:p w14:paraId="702F8DDB" w14:textId="77777777" w:rsidR="00A544DB" w:rsidRPr="00E169D4" w:rsidRDefault="00A544DB" w:rsidP="00B85139">
      <w:pPr>
        <w:pStyle w:val="Puesto"/>
        <w:numPr>
          <w:ilvl w:val="0"/>
          <w:numId w:val="64"/>
        </w:numPr>
        <w:spacing w:before="0"/>
        <w:jc w:val="both"/>
        <w:rPr>
          <w:rFonts w:ascii="Verdana" w:hAnsi="Verdana"/>
          <w:b w:val="0"/>
          <w:sz w:val="18"/>
          <w:szCs w:val="18"/>
          <w:lang w:val="es-BO"/>
        </w:rPr>
      </w:pPr>
      <w:bookmarkStart w:id="19" w:name="_Toc62551013"/>
      <w:r w:rsidRPr="00E169D4">
        <w:rPr>
          <w:rFonts w:ascii="Verdana" w:hAnsi="Verdana"/>
          <w:sz w:val="18"/>
          <w:szCs w:val="18"/>
          <w:lang w:val="es-BO"/>
        </w:rPr>
        <w:t xml:space="preserve">INFORMACIÓN ADICIONAL PARA LA </w:t>
      </w:r>
      <w:r w:rsidR="00F12A7C" w:rsidRPr="00E169D4">
        <w:rPr>
          <w:rFonts w:ascii="Verdana" w:hAnsi="Verdana"/>
          <w:sz w:val="18"/>
          <w:szCs w:val="18"/>
          <w:lang w:val="es-BO"/>
        </w:rPr>
        <w:t>ACREDITACIÓN</w:t>
      </w:r>
      <w:r w:rsidRPr="00E169D4">
        <w:rPr>
          <w:rFonts w:ascii="Verdana" w:hAnsi="Verdana"/>
          <w:sz w:val="18"/>
          <w:szCs w:val="18"/>
          <w:lang w:val="es-BO"/>
        </w:rPr>
        <w:t xml:space="preserve"> DE EXPERIENCIA DEL PROPONENTE, LA </w:t>
      </w:r>
      <w:r w:rsidR="00F12A7C" w:rsidRPr="00E169D4">
        <w:rPr>
          <w:rFonts w:ascii="Verdana" w:hAnsi="Verdana"/>
          <w:sz w:val="18"/>
          <w:szCs w:val="18"/>
          <w:lang w:val="es-BO"/>
        </w:rPr>
        <w:t>RELACIÓN</w:t>
      </w:r>
      <w:r w:rsidRPr="00E169D4">
        <w:rPr>
          <w:rFonts w:ascii="Verdana" w:hAnsi="Verdana"/>
          <w:sz w:val="18"/>
          <w:szCs w:val="18"/>
          <w:lang w:val="es-BO"/>
        </w:rPr>
        <w:t xml:space="preserve"> DE EQUIPOS COMPROMETIDOS, EL CRONOGRAMA DE </w:t>
      </w:r>
      <w:r w:rsidR="00F12A7C" w:rsidRPr="00E169D4">
        <w:rPr>
          <w:rFonts w:ascii="Verdana" w:hAnsi="Verdana"/>
          <w:sz w:val="18"/>
          <w:szCs w:val="18"/>
          <w:lang w:val="es-BO"/>
        </w:rPr>
        <w:t>EJECUCIÓN</w:t>
      </w:r>
      <w:r w:rsidRPr="00E169D4">
        <w:rPr>
          <w:rFonts w:ascii="Verdana" w:hAnsi="Verdana"/>
          <w:sz w:val="18"/>
          <w:szCs w:val="18"/>
          <w:lang w:val="es-BO"/>
        </w:rPr>
        <w:t xml:space="preserve"> Y EL CRONOGRAMA DE MOVILIZACIÓN DE EQUIPO</w:t>
      </w:r>
      <w:bookmarkEnd w:id="19"/>
    </w:p>
    <w:p w14:paraId="6B61EBD0" w14:textId="77777777" w:rsidR="00A544DB" w:rsidRPr="00E169D4" w:rsidRDefault="00A544DB" w:rsidP="00F12A7C">
      <w:pPr>
        <w:ind w:left="1413" w:hanging="705"/>
        <w:jc w:val="both"/>
        <w:rPr>
          <w:rFonts w:ascii="Verdana" w:hAnsi="Verdana" w:cs="Arial"/>
          <w:sz w:val="18"/>
          <w:szCs w:val="18"/>
          <w:lang w:val="es-BO"/>
        </w:rPr>
      </w:pPr>
    </w:p>
    <w:p w14:paraId="26A08213" w14:textId="77777777" w:rsidR="00A544DB" w:rsidRPr="00E169D4" w:rsidRDefault="00A544DB" w:rsidP="00B85139">
      <w:pPr>
        <w:pStyle w:val="Prrafodelista"/>
        <w:numPr>
          <w:ilvl w:val="1"/>
          <w:numId w:val="27"/>
        </w:numPr>
        <w:ind w:left="1276" w:hanging="709"/>
        <w:jc w:val="both"/>
        <w:rPr>
          <w:rFonts w:ascii="Verdana" w:hAnsi="Verdana" w:cs="Arial"/>
          <w:b/>
          <w:sz w:val="18"/>
          <w:szCs w:val="18"/>
          <w:lang w:val="es-BO"/>
        </w:rPr>
      </w:pPr>
      <w:r w:rsidRPr="00E169D4">
        <w:rPr>
          <w:rFonts w:ascii="Verdana" w:hAnsi="Verdana" w:cs="Arial"/>
          <w:b/>
          <w:sz w:val="18"/>
          <w:szCs w:val="18"/>
          <w:lang w:val="es-BO"/>
        </w:rPr>
        <w:t xml:space="preserve">Experiencia Mínima General y Específica de la </w:t>
      </w:r>
      <w:r w:rsidR="004A1549" w:rsidRPr="00E169D4">
        <w:rPr>
          <w:rFonts w:ascii="Verdana" w:hAnsi="Verdana" w:cs="Arial"/>
          <w:b/>
          <w:sz w:val="18"/>
          <w:szCs w:val="18"/>
          <w:lang w:val="es-BO"/>
        </w:rPr>
        <w:t>Empresa o Asociación Accidental</w:t>
      </w:r>
    </w:p>
    <w:p w14:paraId="76AAE1F3" w14:textId="77777777" w:rsidR="00A544DB" w:rsidRPr="00E169D4" w:rsidRDefault="00A544DB" w:rsidP="00F12A7C">
      <w:pPr>
        <w:ind w:left="1413" w:hanging="705"/>
        <w:jc w:val="both"/>
        <w:rPr>
          <w:rFonts w:ascii="Verdana" w:hAnsi="Verdana" w:cs="Arial"/>
          <w:sz w:val="18"/>
          <w:szCs w:val="18"/>
          <w:lang w:val="es-BO"/>
        </w:rPr>
      </w:pPr>
    </w:p>
    <w:p w14:paraId="14AB1952" w14:textId="77777777" w:rsidR="00287C0F" w:rsidRPr="00E169D4" w:rsidRDefault="00A544DB" w:rsidP="00B85139">
      <w:pPr>
        <w:pStyle w:val="Prrafodelista"/>
        <w:numPr>
          <w:ilvl w:val="2"/>
          <w:numId w:val="27"/>
        </w:numPr>
        <w:ind w:left="1843" w:hanging="763"/>
        <w:jc w:val="both"/>
        <w:rPr>
          <w:rFonts w:ascii="Verdana" w:hAnsi="Verdana" w:cs="Arial"/>
          <w:sz w:val="18"/>
          <w:szCs w:val="18"/>
          <w:lang w:val="es-BO"/>
        </w:rPr>
      </w:pPr>
      <w:r w:rsidRPr="00E169D4">
        <w:rPr>
          <w:rFonts w:ascii="Verdana" w:hAnsi="Verdana" w:cs="Arial"/>
          <w:sz w:val="18"/>
          <w:szCs w:val="18"/>
          <w:lang w:val="es-BO"/>
        </w:rPr>
        <w:t xml:space="preserve">La experiencia del proponente será computada considerando los contratos de obra ejecutados durante los últimos </w:t>
      </w:r>
      <w:r w:rsidR="00B538D4">
        <w:rPr>
          <w:rFonts w:ascii="Verdana" w:hAnsi="Verdana" w:cs="Arial"/>
          <w:sz w:val="18"/>
          <w:szCs w:val="18"/>
          <w:lang w:val="es-BO"/>
        </w:rPr>
        <w:t>quince</w:t>
      </w:r>
      <w:r w:rsidR="008B15D3" w:rsidRPr="00E169D4">
        <w:rPr>
          <w:rFonts w:ascii="Verdana" w:hAnsi="Verdana" w:cs="Arial"/>
          <w:sz w:val="18"/>
          <w:szCs w:val="18"/>
          <w:lang w:val="es-BO"/>
        </w:rPr>
        <w:t xml:space="preserve"> (1</w:t>
      </w:r>
      <w:r w:rsidR="00B538D4">
        <w:rPr>
          <w:rFonts w:ascii="Verdana" w:hAnsi="Verdana" w:cs="Arial"/>
          <w:sz w:val="18"/>
          <w:szCs w:val="18"/>
          <w:lang w:val="es-BO"/>
        </w:rPr>
        <w:t>5</w:t>
      </w:r>
      <w:r w:rsidR="008B15D3" w:rsidRPr="00E169D4">
        <w:rPr>
          <w:rFonts w:ascii="Verdana" w:hAnsi="Verdana" w:cs="Arial"/>
          <w:sz w:val="18"/>
          <w:szCs w:val="18"/>
          <w:lang w:val="es-BO"/>
        </w:rPr>
        <w:t xml:space="preserve">) años. </w:t>
      </w:r>
    </w:p>
    <w:p w14:paraId="02F723F4" w14:textId="77777777" w:rsidR="008B15D3" w:rsidRPr="00E169D4" w:rsidRDefault="008B15D3" w:rsidP="008B15D3">
      <w:pPr>
        <w:pStyle w:val="Prrafodelista"/>
        <w:ind w:left="1843"/>
        <w:jc w:val="both"/>
        <w:rPr>
          <w:rFonts w:ascii="Verdana" w:hAnsi="Verdana" w:cs="Arial"/>
          <w:sz w:val="18"/>
          <w:szCs w:val="18"/>
          <w:lang w:val="es-BO"/>
        </w:rPr>
      </w:pPr>
    </w:p>
    <w:p w14:paraId="5E2AEDDA" w14:textId="77777777"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2FF3B677" w14:textId="77777777" w:rsidR="00A544DB" w:rsidRPr="00E169D4" w:rsidRDefault="00A544DB" w:rsidP="00F12A7C">
      <w:pPr>
        <w:ind w:left="1843"/>
        <w:jc w:val="both"/>
        <w:rPr>
          <w:rFonts w:ascii="Verdana" w:hAnsi="Verdana" w:cs="Arial"/>
          <w:sz w:val="18"/>
          <w:szCs w:val="18"/>
          <w:lang w:val="es-BO"/>
        </w:rPr>
      </w:pPr>
    </w:p>
    <w:p w14:paraId="33ABBDC9" w14:textId="77777777"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169D4">
        <w:rPr>
          <w:rFonts w:ascii="Verdana" w:hAnsi="Verdana" w:cs="Arial"/>
          <w:sz w:val="18"/>
          <w:szCs w:val="18"/>
          <w:lang w:val="es-BO"/>
        </w:rPr>
        <w:t>de experiencia general;</w:t>
      </w:r>
      <w:r w:rsidRPr="00E169D4">
        <w:rPr>
          <w:rFonts w:ascii="Verdana" w:hAnsi="Verdana" w:cs="Arial"/>
          <w:sz w:val="18"/>
          <w:szCs w:val="18"/>
          <w:lang w:val="es-BO"/>
        </w:rPr>
        <w:t xml:space="preserve"> sin embargo</w:t>
      </w:r>
      <w:r w:rsidR="0075200C" w:rsidRPr="00E169D4">
        <w:rPr>
          <w:rFonts w:ascii="Verdana" w:hAnsi="Verdana" w:cs="Arial"/>
          <w:sz w:val="18"/>
          <w:szCs w:val="18"/>
          <w:lang w:val="es-BO"/>
        </w:rPr>
        <w:t xml:space="preserve">, la </w:t>
      </w:r>
      <w:r w:rsidRPr="00E169D4">
        <w:rPr>
          <w:rFonts w:ascii="Verdana" w:hAnsi="Verdana" w:cs="Arial"/>
          <w:sz w:val="18"/>
          <w:szCs w:val="18"/>
          <w:lang w:val="es-BO"/>
        </w:rPr>
        <w:t>construcc</w:t>
      </w:r>
      <w:r w:rsidR="0075200C" w:rsidRPr="00E169D4">
        <w:rPr>
          <w:rFonts w:ascii="Verdana" w:hAnsi="Verdana" w:cs="Arial"/>
          <w:sz w:val="18"/>
          <w:szCs w:val="18"/>
          <w:lang w:val="es-BO"/>
        </w:rPr>
        <w:t>ión de obras civiles en general</w:t>
      </w:r>
      <w:r w:rsidRPr="00E169D4">
        <w:rPr>
          <w:rFonts w:ascii="Verdana" w:hAnsi="Verdana" w:cs="Arial"/>
          <w:sz w:val="18"/>
          <w:szCs w:val="18"/>
          <w:lang w:val="es-BO"/>
        </w:rPr>
        <w:t xml:space="preserve"> no deb</w:t>
      </w:r>
      <w:r w:rsidR="004C10C4" w:rsidRPr="00E169D4">
        <w:rPr>
          <w:rFonts w:ascii="Verdana" w:hAnsi="Verdana" w:cs="Arial"/>
          <w:sz w:val="18"/>
          <w:szCs w:val="18"/>
          <w:lang w:val="es-BO"/>
        </w:rPr>
        <w:t xml:space="preserve">e </w:t>
      </w:r>
      <w:r w:rsidRPr="00E169D4">
        <w:rPr>
          <w:rFonts w:ascii="Verdana" w:hAnsi="Verdana" w:cs="Arial"/>
          <w:sz w:val="18"/>
          <w:szCs w:val="18"/>
          <w:lang w:val="es-BO"/>
        </w:rPr>
        <w:t xml:space="preserve">ser </w:t>
      </w:r>
      <w:r w:rsidR="00C93ACD" w:rsidRPr="00E169D4">
        <w:rPr>
          <w:rFonts w:ascii="Verdana" w:hAnsi="Verdana" w:cs="Arial"/>
          <w:sz w:val="18"/>
          <w:szCs w:val="18"/>
          <w:lang w:val="es-BO"/>
        </w:rPr>
        <w:t>incluida</w:t>
      </w:r>
      <w:r w:rsidRPr="00E169D4">
        <w:rPr>
          <w:rFonts w:ascii="Verdana" w:hAnsi="Verdana" w:cs="Arial"/>
          <w:sz w:val="18"/>
          <w:szCs w:val="18"/>
          <w:lang w:val="es-BO"/>
        </w:rPr>
        <w:t xml:space="preserve"> como experiencia específica. </w:t>
      </w:r>
    </w:p>
    <w:p w14:paraId="5E9C9798" w14:textId="77777777" w:rsidR="00A544DB" w:rsidRPr="00E169D4" w:rsidRDefault="00A544DB" w:rsidP="00F12A7C">
      <w:pPr>
        <w:ind w:left="1843"/>
        <w:jc w:val="both"/>
        <w:rPr>
          <w:rFonts w:ascii="Verdana" w:hAnsi="Verdana" w:cs="Arial"/>
          <w:sz w:val="18"/>
          <w:szCs w:val="18"/>
          <w:lang w:val="es-BO"/>
        </w:rPr>
      </w:pPr>
    </w:p>
    <w:p w14:paraId="38707850"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4DC46396" w14:textId="77777777" w:rsidR="00A544DB" w:rsidRPr="00E169D4" w:rsidRDefault="00A544DB" w:rsidP="00F12A7C">
      <w:pPr>
        <w:ind w:left="1404" w:hanging="696"/>
        <w:jc w:val="both"/>
        <w:rPr>
          <w:rFonts w:ascii="Verdana" w:hAnsi="Verdana" w:cs="Arial"/>
          <w:sz w:val="18"/>
          <w:szCs w:val="18"/>
          <w:lang w:val="es-BO"/>
        </w:rPr>
      </w:pPr>
    </w:p>
    <w:p w14:paraId="022D591F"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Experiencia General y Específica de la empresa o Asociación Accidental, deberá ser acreditada por separado. </w:t>
      </w:r>
    </w:p>
    <w:p w14:paraId="20C0B5C2" w14:textId="77777777" w:rsidR="00A544DB" w:rsidRPr="00E169D4" w:rsidRDefault="00A544DB" w:rsidP="00F12A7C">
      <w:pPr>
        <w:pStyle w:val="Prrafodelista"/>
        <w:ind w:left="1800"/>
        <w:jc w:val="both"/>
        <w:rPr>
          <w:rFonts w:ascii="Verdana" w:hAnsi="Verdana" w:cs="Arial"/>
          <w:sz w:val="18"/>
          <w:szCs w:val="18"/>
          <w:lang w:val="es-BO"/>
        </w:rPr>
      </w:pPr>
    </w:p>
    <w:p w14:paraId="1C098F80"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E169D4">
        <w:rPr>
          <w:rFonts w:ascii="Verdana" w:hAnsi="Verdana" w:cs="Arial"/>
          <w:sz w:val="18"/>
          <w:szCs w:val="18"/>
          <w:lang w:val="es-BO"/>
        </w:rPr>
        <w:t xml:space="preserve">para </w:t>
      </w:r>
      <w:r w:rsidR="0083732D" w:rsidRPr="00E169D4">
        <w:rPr>
          <w:rFonts w:ascii="Verdana" w:hAnsi="Verdana" w:cs="Arial"/>
          <w:sz w:val="18"/>
          <w:szCs w:val="18"/>
          <w:lang w:val="es-BO"/>
        </w:rPr>
        <w:t xml:space="preserve">Obras </w:t>
      </w:r>
      <w:r w:rsidRPr="00E169D4">
        <w:rPr>
          <w:rFonts w:ascii="Verdana" w:hAnsi="Verdana" w:cs="Arial"/>
          <w:sz w:val="18"/>
          <w:szCs w:val="18"/>
          <w:lang w:val="es-BO"/>
        </w:rPr>
        <w:t>presentada en el Anexo 2 del presente DBC.</w:t>
      </w:r>
    </w:p>
    <w:p w14:paraId="35D2D893" w14:textId="77777777" w:rsidR="00A544DB" w:rsidRPr="00E169D4" w:rsidRDefault="00A544DB" w:rsidP="00F12A7C">
      <w:pPr>
        <w:ind w:left="1440" w:hanging="720"/>
        <w:jc w:val="both"/>
        <w:rPr>
          <w:rFonts w:ascii="Verdana" w:hAnsi="Verdana" w:cs="Arial"/>
          <w:sz w:val="18"/>
          <w:szCs w:val="18"/>
          <w:lang w:val="es-BO"/>
        </w:rPr>
      </w:pPr>
    </w:p>
    <w:p w14:paraId="74CB4648" w14:textId="77777777" w:rsidR="00A544DB" w:rsidRPr="00E169D4" w:rsidRDefault="00A544DB" w:rsidP="00B85139">
      <w:pPr>
        <w:pStyle w:val="Prrafodelista"/>
        <w:numPr>
          <w:ilvl w:val="1"/>
          <w:numId w:val="27"/>
        </w:numPr>
        <w:ind w:left="1276" w:hanging="709"/>
        <w:jc w:val="both"/>
        <w:rPr>
          <w:rFonts w:ascii="Verdana" w:hAnsi="Verdana" w:cs="Arial"/>
          <w:b/>
          <w:sz w:val="18"/>
          <w:szCs w:val="18"/>
          <w:lang w:val="es-BO"/>
        </w:rPr>
      </w:pPr>
      <w:r w:rsidRPr="00E169D4">
        <w:rPr>
          <w:rFonts w:ascii="Verdana" w:hAnsi="Verdana" w:cs="Arial"/>
          <w:b/>
          <w:sz w:val="18"/>
          <w:szCs w:val="18"/>
          <w:lang w:val="es-BO"/>
        </w:rPr>
        <w:lastRenderedPageBreak/>
        <w:t>Experiencia General y Específica del Gerente, Superinte</w:t>
      </w:r>
      <w:r w:rsidR="00F9203A" w:rsidRPr="00E169D4">
        <w:rPr>
          <w:rFonts w:ascii="Verdana" w:hAnsi="Verdana" w:cs="Arial"/>
          <w:b/>
          <w:sz w:val="18"/>
          <w:szCs w:val="18"/>
          <w:lang w:val="es-BO"/>
        </w:rPr>
        <w:t>ndente, Director de Obra u otro</w:t>
      </w:r>
    </w:p>
    <w:p w14:paraId="355431EA" w14:textId="77777777" w:rsidR="00A544DB" w:rsidRPr="00E169D4" w:rsidRDefault="00A544DB" w:rsidP="00F12A7C">
      <w:pPr>
        <w:ind w:left="1440"/>
        <w:jc w:val="both"/>
        <w:rPr>
          <w:rFonts w:ascii="Verdana" w:hAnsi="Verdana" w:cs="Arial"/>
          <w:sz w:val="18"/>
          <w:szCs w:val="18"/>
          <w:lang w:val="es-BO"/>
        </w:rPr>
      </w:pPr>
    </w:p>
    <w:p w14:paraId="7A0BBE4A"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E169D4">
        <w:rPr>
          <w:rFonts w:ascii="Verdana" w:hAnsi="Verdana" w:cs="Arial"/>
          <w:sz w:val="18"/>
          <w:szCs w:val="18"/>
          <w:lang w:val="es-BO"/>
        </w:rPr>
        <w:t xml:space="preserve">Acta </w:t>
      </w:r>
      <w:r w:rsidRPr="00E169D4">
        <w:rPr>
          <w:rFonts w:ascii="Verdana" w:hAnsi="Verdana" w:cs="Arial"/>
          <w:sz w:val="18"/>
          <w:szCs w:val="18"/>
          <w:lang w:val="es-BO"/>
        </w:rPr>
        <w:t xml:space="preserve">de </w:t>
      </w:r>
      <w:r w:rsidR="00F332E5" w:rsidRPr="00E169D4">
        <w:rPr>
          <w:rFonts w:ascii="Verdana" w:hAnsi="Verdana" w:cs="Arial"/>
          <w:sz w:val="18"/>
          <w:szCs w:val="18"/>
          <w:lang w:val="es-BO"/>
        </w:rPr>
        <w:t xml:space="preserve">Recepción Definitiva </w:t>
      </w:r>
      <w:r w:rsidRPr="00E169D4">
        <w:rPr>
          <w:rFonts w:ascii="Verdana" w:hAnsi="Verdana" w:cs="Arial"/>
          <w:sz w:val="18"/>
          <w:szCs w:val="18"/>
          <w:lang w:val="es-BO"/>
        </w:rPr>
        <w:t>de la obra u otro documento oficial que acredite el desempeño de cargos similares, especificando el monto estimado de la obra.</w:t>
      </w:r>
    </w:p>
    <w:p w14:paraId="2F900662" w14:textId="77777777" w:rsidR="00A544DB" w:rsidRPr="00E169D4" w:rsidRDefault="00A544DB" w:rsidP="00F12A7C">
      <w:pPr>
        <w:ind w:left="1440"/>
        <w:jc w:val="both"/>
        <w:rPr>
          <w:rFonts w:ascii="Verdana" w:hAnsi="Verdana" w:cs="Arial"/>
          <w:sz w:val="18"/>
          <w:szCs w:val="18"/>
          <w:lang w:val="es-BO"/>
        </w:rPr>
      </w:pPr>
    </w:p>
    <w:p w14:paraId="4351ADDA" w14:textId="77777777"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Los cargos similares podrán corresponder a Superintendente, Director de Obra, Supervisor, Fiscal, Técnico de Seguimiento de </w:t>
      </w:r>
      <w:r w:rsidR="00276AC0" w:rsidRPr="00E169D4">
        <w:rPr>
          <w:rFonts w:ascii="Verdana" w:hAnsi="Verdana" w:cs="Arial"/>
          <w:sz w:val="18"/>
          <w:szCs w:val="18"/>
          <w:lang w:val="es-BO"/>
        </w:rPr>
        <w:t>Obra</w:t>
      </w:r>
      <w:r w:rsidRPr="00E169D4">
        <w:rPr>
          <w:rFonts w:ascii="Verdana" w:hAnsi="Verdana" w:cs="Arial"/>
          <w:sz w:val="18"/>
          <w:szCs w:val="18"/>
          <w:lang w:val="es-BO"/>
        </w:rPr>
        <w:t>, desarrollados en empresas constructoras, subcontratistas, supervisoras de obra o fiscalizadoras.</w:t>
      </w:r>
    </w:p>
    <w:p w14:paraId="2F874C47" w14:textId="77777777" w:rsidR="00A544DB" w:rsidRPr="00E169D4" w:rsidRDefault="00A544DB" w:rsidP="00F12A7C">
      <w:pPr>
        <w:ind w:left="1843"/>
        <w:jc w:val="both"/>
        <w:rPr>
          <w:rFonts w:ascii="Verdana" w:hAnsi="Verdana" w:cs="Arial"/>
          <w:sz w:val="18"/>
          <w:szCs w:val="18"/>
          <w:lang w:val="es-BO"/>
        </w:rPr>
      </w:pPr>
    </w:p>
    <w:p w14:paraId="74860F97" w14:textId="77777777"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5610FEDA" w14:textId="77777777" w:rsidR="00A544DB" w:rsidRPr="00E169D4" w:rsidRDefault="00A544DB" w:rsidP="00F12A7C">
      <w:pPr>
        <w:ind w:left="1843"/>
        <w:jc w:val="both"/>
        <w:rPr>
          <w:rFonts w:ascii="Verdana" w:hAnsi="Verdana" w:cs="Arial"/>
          <w:sz w:val="18"/>
          <w:szCs w:val="18"/>
          <w:lang w:val="es-BO"/>
        </w:rPr>
      </w:pPr>
    </w:p>
    <w:p w14:paraId="650DD9B8" w14:textId="77777777"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14:paraId="5F665098" w14:textId="77777777" w:rsidR="00A544DB" w:rsidRPr="00E169D4" w:rsidRDefault="00A544DB" w:rsidP="00F12A7C">
      <w:pPr>
        <w:ind w:left="2160" w:hanging="720"/>
        <w:jc w:val="both"/>
        <w:rPr>
          <w:rFonts w:ascii="Verdana" w:hAnsi="Verdana" w:cs="Arial"/>
          <w:sz w:val="18"/>
          <w:szCs w:val="18"/>
          <w:lang w:val="es-BO"/>
        </w:rPr>
      </w:pPr>
    </w:p>
    <w:p w14:paraId="732EAE82"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E169D4">
        <w:rPr>
          <w:rFonts w:ascii="Verdana" w:hAnsi="Verdana" w:cs="Arial"/>
          <w:sz w:val="18"/>
          <w:szCs w:val="18"/>
          <w:lang w:val="es-BO"/>
        </w:rPr>
        <w:t xml:space="preserve">para obras </w:t>
      </w:r>
      <w:r w:rsidRPr="00E169D4">
        <w:rPr>
          <w:rFonts w:ascii="Verdana" w:hAnsi="Verdana" w:cs="Arial"/>
          <w:sz w:val="18"/>
          <w:szCs w:val="18"/>
          <w:lang w:val="es-BO"/>
        </w:rPr>
        <w:t xml:space="preserve">presentada en el Anexo 2 del presente DBC. </w:t>
      </w:r>
    </w:p>
    <w:p w14:paraId="60E9A284" w14:textId="77777777" w:rsidR="00A544DB" w:rsidRPr="00E169D4" w:rsidRDefault="00A544DB" w:rsidP="00F12A7C">
      <w:pPr>
        <w:ind w:left="708"/>
        <w:jc w:val="both"/>
        <w:rPr>
          <w:rFonts w:ascii="Verdana" w:hAnsi="Verdana" w:cs="Arial"/>
          <w:sz w:val="18"/>
          <w:szCs w:val="18"/>
          <w:lang w:val="es-BO"/>
        </w:rPr>
      </w:pPr>
    </w:p>
    <w:p w14:paraId="7E0C945D" w14:textId="77777777" w:rsidR="00A544DB" w:rsidRPr="00E169D4" w:rsidRDefault="00A544DB" w:rsidP="00B85139">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14:paraId="43A4C200" w14:textId="77777777" w:rsidR="00A544DB" w:rsidRPr="00E169D4" w:rsidRDefault="00A544DB" w:rsidP="00F12A7C">
      <w:pPr>
        <w:ind w:left="708"/>
        <w:jc w:val="both"/>
        <w:rPr>
          <w:rFonts w:ascii="Verdana" w:hAnsi="Verdana" w:cs="Arial"/>
          <w:sz w:val="18"/>
          <w:szCs w:val="18"/>
          <w:lang w:val="es-BO"/>
        </w:rPr>
      </w:pPr>
    </w:p>
    <w:p w14:paraId="22B34A8D"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14:paraId="533FC0D0" w14:textId="77777777" w:rsidR="00A544DB" w:rsidRPr="00E169D4" w:rsidRDefault="00A544DB" w:rsidP="00F12A7C">
      <w:pPr>
        <w:ind w:left="1276"/>
        <w:jc w:val="both"/>
        <w:rPr>
          <w:rFonts w:ascii="Verdana" w:hAnsi="Verdana" w:cs="Arial"/>
          <w:sz w:val="18"/>
          <w:szCs w:val="18"/>
          <w:lang w:val="es-BO"/>
        </w:rPr>
      </w:pPr>
    </w:p>
    <w:p w14:paraId="4FD4D13D"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La experiencia será calificada por los años de actividad, conforme la Tabla de Valoración de </w:t>
      </w:r>
      <w:r w:rsidR="008C06FE" w:rsidRPr="00E169D4">
        <w:rPr>
          <w:rFonts w:ascii="Verdana" w:hAnsi="Verdana" w:cs="Arial"/>
          <w:sz w:val="18"/>
          <w:szCs w:val="18"/>
          <w:lang w:val="es-BO"/>
        </w:rPr>
        <w:t xml:space="preserve">Experiencia </w:t>
      </w:r>
      <w:r w:rsidR="00D05C99" w:rsidRPr="00E169D4">
        <w:rPr>
          <w:rFonts w:ascii="Verdana" w:hAnsi="Verdana" w:cs="Arial"/>
          <w:sz w:val="18"/>
          <w:szCs w:val="18"/>
          <w:lang w:val="es-BO"/>
        </w:rPr>
        <w:t xml:space="preserve">para obras </w:t>
      </w:r>
      <w:r w:rsidR="008C06FE" w:rsidRPr="00E169D4">
        <w:rPr>
          <w:rFonts w:ascii="Verdana" w:hAnsi="Verdana" w:cs="Arial"/>
          <w:sz w:val="18"/>
          <w:szCs w:val="18"/>
          <w:lang w:val="es-BO"/>
        </w:rPr>
        <w:t>presentada</w:t>
      </w:r>
      <w:r w:rsidR="00287C0F" w:rsidRPr="00E169D4">
        <w:rPr>
          <w:rFonts w:ascii="Verdana" w:hAnsi="Verdana" w:cs="Arial"/>
          <w:sz w:val="18"/>
          <w:szCs w:val="18"/>
          <w:lang w:val="es-BO"/>
        </w:rPr>
        <w:t xml:space="preserve"> en el Anexo 2 del presente DBC</w:t>
      </w:r>
      <w:r w:rsidRPr="00E169D4">
        <w:rPr>
          <w:rFonts w:ascii="Verdana" w:hAnsi="Verdana" w:cs="Arial"/>
          <w:sz w:val="18"/>
          <w:szCs w:val="18"/>
          <w:lang w:val="es-BO"/>
        </w:rPr>
        <w:t>.</w:t>
      </w:r>
    </w:p>
    <w:p w14:paraId="326BFDA8" w14:textId="77777777" w:rsidR="00A544DB" w:rsidRPr="00E169D4" w:rsidRDefault="00A544DB" w:rsidP="00F12A7C">
      <w:pPr>
        <w:ind w:left="1276"/>
        <w:jc w:val="both"/>
        <w:rPr>
          <w:rFonts w:ascii="Verdana" w:hAnsi="Verdana" w:cs="Arial"/>
          <w:sz w:val="18"/>
          <w:szCs w:val="18"/>
          <w:lang w:val="es-BO"/>
        </w:rPr>
      </w:pPr>
    </w:p>
    <w:p w14:paraId="73EEF078"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308C0EA6" w14:textId="77777777" w:rsidR="00A544DB" w:rsidRPr="00E169D4" w:rsidRDefault="00A544DB" w:rsidP="00F12A7C">
      <w:pPr>
        <w:ind w:left="1276"/>
        <w:jc w:val="both"/>
        <w:rPr>
          <w:rFonts w:ascii="Verdana" w:hAnsi="Verdana" w:cs="Arial"/>
          <w:sz w:val="18"/>
          <w:szCs w:val="18"/>
          <w:lang w:val="es-BO"/>
        </w:rPr>
      </w:pPr>
    </w:p>
    <w:p w14:paraId="081AD53E"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Este Formulario deberá ser presentado por cada uno de los especialistas comprometidos por el proponente para movilizar la obra. </w:t>
      </w:r>
    </w:p>
    <w:p w14:paraId="08736453"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14:paraId="4DDC6B7D"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1C14821D" w14:textId="77777777" w:rsidR="00E5780C" w:rsidRPr="00E169D4" w:rsidRDefault="00E5780C" w:rsidP="00F12A7C">
      <w:pPr>
        <w:ind w:left="1276"/>
        <w:jc w:val="both"/>
        <w:rPr>
          <w:rFonts w:ascii="Verdana" w:hAnsi="Verdana" w:cs="Arial"/>
          <w:sz w:val="18"/>
          <w:szCs w:val="18"/>
          <w:lang w:val="es-BO"/>
        </w:rPr>
      </w:pPr>
    </w:p>
    <w:p w14:paraId="59D054FF" w14:textId="77777777" w:rsidR="00A544DB" w:rsidRPr="00E169D4" w:rsidRDefault="00A544DB" w:rsidP="00B85139">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14:paraId="285998E6" w14:textId="77777777" w:rsidR="00A544DB" w:rsidRPr="00E169D4" w:rsidRDefault="00A544DB" w:rsidP="00F12A7C">
      <w:pPr>
        <w:ind w:left="720"/>
        <w:jc w:val="both"/>
        <w:rPr>
          <w:rFonts w:ascii="Verdana" w:hAnsi="Verdana" w:cs="Arial"/>
          <w:sz w:val="18"/>
          <w:szCs w:val="18"/>
          <w:lang w:val="es-BO"/>
        </w:rPr>
      </w:pPr>
    </w:p>
    <w:p w14:paraId="104B765D"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14:paraId="3A089A36" w14:textId="77777777" w:rsidR="00A544DB" w:rsidRPr="00E169D4" w:rsidRDefault="00A544DB" w:rsidP="00F12A7C">
      <w:pPr>
        <w:jc w:val="both"/>
        <w:rPr>
          <w:rFonts w:ascii="Verdana" w:hAnsi="Verdana" w:cs="Arial"/>
          <w:sz w:val="18"/>
          <w:szCs w:val="18"/>
          <w:lang w:val="es-BO"/>
        </w:rPr>
      </w:pPr>
    </w:p>
    <w:p w14:paraId="7710EDF1"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14:paraId="5F853F12" w14:textId="77777777" w:rsidR="00A544DB" w:rsidRPr="00E169D4" w:rsidRDefault="00A544DB" w:rsidP="00F12A7C">
      <w:pPr>
        <w:jc w:val="both"/>
        <w:rPr>
          <w:rFonts w:ascii="Verdana" w:hAnsi="Verdana" w:cs="Arial"/>
          <w:sz w:val="18"/>
          <w:szCs w:val="18"/>
          <w:lang w:val="es-BO"/>
        </w:rPr>
      </w:pPr>
    </w:p>
    <w:p w14:paraId="15D16D95"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14:paraId="1E65B104" w14:textId="77777777" w:rsidR="00A544DB" w:rsidRPr="00E169D4" w:rsidRDefault="00A544DB" w:rsidP="00F12A7C">
      <w:pPr>
        <w:jc w:val="both"/>
        <w:rPr>
          <w:rFonts w:ascii="Verdana" w:hAnsi="Verdana" w:cs="Arial"/>
          <w:sz w:val="18"/>
          <w:szCs w:val="18"/>
          <w:lang w:val="es-BO"/>
        </w:rPr>
      </w:pPr>
    </w:p>
    <w:p w14:paraId="3E44AFA9" w14:textId="77777777" w:rsidR="00A544DB" w:rsidRPr="00E169D4" w:rsidRDefault="00A544DB" w:rsidP="00B85139">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E169D4">
        <w:rPr>
          <w:rFonts w:ascii="Verdana" w:hAnsi="Verdana" w:cs="Arial"/>
          <w:sz w:val="18"/>
          <w:szCs w:val="18"/>
          <w:lang w:val="es-BO"/>
        </w:rPr>
        <w:t>rtada</w:t>
      </w:r>
      <w:r w:rsidRPr="00E169D4">
        <w:rPr>
          <w:rFonts w:ascii="Verdana" w:hAnsi="Verdana" w:cs="Arial"/>
          <w:sz w:val="18"/>
          <w:szCs w:val="18"/>
          <w:lang w:val="es-BO"/>
        </w:rPr>
        <w:t xml:space="preserve">, firmado por el Representante Legal y un profesional del </w:t>
      </w:r>
      <w:r w:rsidR="007F0CCE" w:rsidRPr="00E169D4">
        <w:rPr>
          <w:rFonts w:ascii="Verdana" w:hAnsi="Verdana" w:cs="Arial"/>
          <w:sz w:val="18"/>
          <w:szCs w:val="18"/>
          <w:lang w:val="es-BO"/>
        </w:rPr>
        <w:t>área.</w:t>
      </w:r>
    </w:p>
    <w:p w14:paraId="6C13ABA0" w14:textId="77777777" w:rsidR="00A544DB" w:rsidRPr="00E169D4" w:rsidRDefault="00A544DB" w:rsidP="00F12A7C">
      <w:pPr>
        <w:jc w:val="both"/>
        <w:rPr>
          <w:rFonts w:ascii="Verdana" w:hAnsi="Verdana" w:cs="Arial"/>
          <w:sz w:val="18"/>
          <w:szCs w:val="18"/>
          <w:lang w:val="es-BO"/>
        </w:rPr>
      </w:pPr>
    </w:p>
    <w:p w14:paraId="49AC1308" w14:textId="77777777" w:rsidR="00A544DB" w:rsidRPr="00E169D4" w:rsidRDefault="00F9203A" w:rsidP="00B85139">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14:paraId="69630820" w14:textId="77777777" w:rsidR="00A544DB" w:rsidRPr="00E169D4" w:rsidRDefault="00A544DB" w:rsidP="00F12A7C">
      <w:pPr>
        <w:ind w:left="1440"/>
        <w:jc w:val="both"/>
        <w:rPr>
          <w:rFonts w:ascii="Verdana" w:hAnsi="Verdana" w:cs="Arial"/>
          <w:sz w:val="18"/>
          <w:szCs w:val="18"/>
          <w:lang w:val="es-BO"/>
        </w:rPr>
      </w:pPr>
    </w:p>
    <w:p w14:paraId="173B94E2" w14:textId="77777777"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3CB7319" w14:textId="77777777" w:rsidR="00A544DB" w:rsidRPr="00E169D4" w:rsidRDefault="00A544DB" w:rsidP="00F12A7C">
      <w:pPr>
        <w:ind w:left="1276"/>
        <w:jc w:val="both"/>
        <w:rPr>
          <w:rFonts w:ascii="Verdana" w:hAnsi="Verdana" w:cs="Arial"/>
          <w:sz w:val="18"/>
          <w:szCs w:val="18"/>
          <w:lang w:val="es-BO"/>
        </w:rPr>
      </w:pPr>
    </w:p>
    <w:p w14:paraId="0F0B6D7D" w14:textId="77777777"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14:paraId="4473FB00" w14:textId="77777777" w:rsidR="00A544DB" w:rsidRPr="00E169D4" w:rsidRDefault="00A544DB" w:rsidP="00F12A7C">
      <w:pPr>
        <w:ind w:left="1416"/>
        <w:jc w:val="both"/>
        <w:rPr>
          <w:rFonts w:ascii="Verdana" w:hAnsi="Verdana" w:cs="Arial"/>
          <w:sz w:val="18"/>
          <w:szCs w:val="18"/>
          <w:lang w:val="es-BO"/>
        </w:rPr>
      </w:pPr>
    </w:p>
    <w:p w14:paraId="3070F762" w14:textId="77777777" w:rsidR="00A544DB" w:rsidRPr="00E169D4" w:rsidRDefault="00A544DB" w:rsidP="00B85139">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Crono</w:t>
      </w:r>
      <w:r w:rsidR="00F9203A" w:rsidRPr="00E169D4">
        <w:rPr>
          <w:rFonts w:ascii="Verdana" w:hAnsi="Verdana" w:cs="Arial"/>
          <w:b/>
          <w:sz w:val="18"/>
          <w:szCs w:val="18"/>
          <w:lang w:val="es-BO"/>
        </w:rPr>
        <w:t xml:space="preserve">grama de </w:t>
      </w:r>
      <w:r w:rsidR="00353313" w:rsidRPr="00E169D4">
        <w:rPr>
          <w:rFonts w:ascii="Verdana" w:hAnsi="Verdana" w:cs="Arial"/>
          <w:b/>
          <w:sz w:val="18"/>
          <w:szCs w:val="18"/>
          <w:lang w:val="es-BO"/>
        </w:rPr>
        <w:t xml:space="preserve">Movilización </w:t>
      </w:r>
      <w:r w:rsidR="00F9203A" w:rsidRPr="00E169D4">
        <w:rPr>
          <w:rFonts w:ascii="Verdana" w:hAnsi="Verdana" w:cs="Arial"/>
          <w:b/>
          <w:sz w:val="18"/>
          <w:szCs w:val="18"/>
          <w:lang w:val="es-BO"/>
        </w:rPr>
        <w:t xml:space="preserve">de </w:t>
      </w:r>
      <w:r w:rsidR="00353313" w:rsidRPr="00E169D4">
        <w:rPr>
          <w:rFonts w:ascii="Verdana" w:hAnsi="Verdana" w:cs="Arial"/>
          <w:b/>
          <w:sz w:val="18"/>
          <w:szCs w:val="18"/>
          <w:lang w:val="es-BO"/>
        </w:rPr>
        <w:t>Equipo</w:t>
      </w:r>
    </w:p>
    <w:p w14:paraId="78CF2FE8" w14:textId="77777777" w:rsidR="00A544DB" w:rsidRPr="00E169D4" w:rsidRDefault="00A544DB" w:rsidP="00F12A7C">
      <w:pPr>
        <w:jc w:val="both"/>
        <w:rPr>
          <w:rFonts w:ascii="Verdana" w:hAnsi="Verdana" w:cs="Arial"/>
          <w:sz w:val="18"/>
          <w:szCs w:val="18"/>
          <w:lang w:val="es-BO"/>
        </w:rPr>
      </w:pPr>
    </w:p>
    <w:p w14:paraId="3F6DD829"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14:paraId="740A608D" w14:textId="77777777" w:rsidR="00F9203A" w:rsidRPr="00E169D4" w:rsidRDefault="00F9203A" w:rsidP="00F12A7C">
      <w:pPr>
        <w:ind w:left="1276"/>
        <w:jc w:val="both"/>
        <w:rPr>
          <w:rFonts w:ascii="Verdana" w:hAnsi="Verdana" w:cs="Arial"/>
          <w:sz w:val="18"/>
          <w:szCs w:val="18"/>
          <w:lang w:val="es-BO"/>
        </w:rPr>
      </w:pPr>
    </w:p>
    <w:p w14:paraId="4D270240" w14:textId="77777777" w:rsidR="00F9203A" w:rsidRPr="00E169D4" w:rsidRDefault="00F9203A" w:rsidP="00B85139">
      <w:pPr>
        <w:pStyle w:val="Puesto"/>
        <w:numPr>
          <w:ilvl w:val="0"/>
          <w:numId w:val="64"/>
        </w:numPr>
        <w:spacing w:before="0"/>
        <w:jc w:val="left"/>
        <w:rPr>
          <w:rFonts w:ascii="Verdana" w:hAnsi="Verdana"/>
          <w:b w:val="0"/>
          <w:sz w:val="18"/>
          <w:szCs w:val="18"/>
          <w:lang w:val="es-BO"/>
        </w:rPr>
      </w:pPr>
      <w:bookmarkStart w:id="20" w:name="_Toc62551014"/>
      <w:r w:rsidRPr="00E169D4">
        <w:rPr>
          <w:rFonts w:ascii="Verdana" w:hAnsi="Verdana"/>
          <w:sz w:val="18"/>
          <w:szCs w:val="18"/>
          <w:lang w:val="es-BO"/>
        </w:rPr>
        <w:t>PROPUESTA ECONÓMICA</w:t>
      </w:r>
      <w:bookmarkEnd w:id="20"/>
    </w:p>
    <w:p w14:paraId="6C8E22FF" w14:textId="77777777" w:rsidR="00F9203A" w:rsidRPr="00E169D4" w:rsidRDefault="00F9203A" w:rsidP="00F9203A">
      <w:pPr>
        <w:rPr>
          <w:lang w:val="es-BO"/>
        </w:rPr>
      </w:pPr>
    </w:p>
    <w:p w14:paraId="23E170FF" w14:textId="77777777" w:rsidR="00F9203A" w:rsidRPr="00E169D4" w:rsidRDefault="00F9203A"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El proponente deberá presentar </w:t>
      </w:r>
      <w:r w:rsidR="004A43A8" w:rsidRPr="00E169D4">
        <w:rPr>
          <w:rFonts w:ascii="Verdana" w:hAnsi="Verdana" w:cs="Arial"/>
          <w:sz w:val="18"/>
          <w:szCs w:val="18"/>
          <w:lang w:val="es-BO"/>
        </w:rPr>
        <w:t xml:space="preserve">su Propuesta Económica de manera física o electrónica (escaneada y remitida en la plataforma informática del RUPE), conteniendo </w:t>
      </w:r>
      <w:r w:rsidRPr="00E169D4">
        <w:rPr>
          <w:rFonts w:ascii="Verdana" w:hAnsi="Verdana" w:cs="Arial"/>
          <w:sz w:val="18"/>
          <w:szCs w:val="18"/>
          <w:lang w:val="es-BO"/>
        </w:rPr>
        <w:t>los siguientes documentos:</w:t>
      </w:r>
    </w:p>
    <w:p w14:paraId="1AB8B0E5" w14:textId="77777777" w:rsidR="00F9203A" w:rsidRPr="00E169D4" w:rsidRDefault="00F9203A" w:rsidP="00F9203A">
      <w:pPr>
        <w:ind w:left="702"/>
        <w:jc w:val="both"/>
        <w:rPr>
          <w:rFonts w:ascii="Verdana" w:hAnsi="Verdana" w:cs="Arial"/>
          <w:sz w:val="18"/>
          <w:szCs w:val="18"/>
          <w:lang w:val="es-BO"/>
        </w:rPr>
      </w:pPr>
    </w:p>
    <w:p w14:paraId="3A66F4E5" w14:textId="77777777" w:rsidR="00F9203A" w:rsidRPr="00E169D4" w:rsidRDefault="00F9203A" w:rsidP="00B85139">
      <w:pPr>
        <w:pStyle w:val="Prrafodelista"/>
        <w:numPr>
          <w:ilvl w:val="1"/>
          <w:numId w:val="59"/>
        </w:numPr>
        <w:ind w:left="1276" w:hanging="736"/>
        <w:jc w:val="both"/>
        <w:rPr>
          <w:rFonts w:ascii="Verdana" w:hAnsi="Verdana" w:cs="Arial"/>
          <w:sz w:val="18"/>
          <w:szCs w:val="18"/>
          <w:lang w:val="es-BO"/>
        </w:rPr>
      </w:pPr>
      <w:r w:rsidRPr="00E169D4">
        <w:rPr>
          <w:rFonts w:ascii="Verdana" w:hAnsi="Verdana" w:cs="Arial"/>
          <w:sz w:val="18"/>
          <w:szCs w:val="18"/>
          <w:lang w:val="es-BO"/>
        </w:rPr>
        <w:t>Presupuesto por Ítem</w:t>
      </w:r>
      <w:r w:rsidR="0048603B" w:rsidRPr="00E169D4">
        <w:rPr>
          <w:rFonts w:ascii="Verdana" w:hAnsi="Verdana" w:cs="Arial"/>
          <w:sz w:val="18"/>
          <w:szCs w:val="18"/>
          <w:lang w:val="es-BO"/>
        </w:rPr>
        <w:t>s</w:t>
      </w:r>
      <w:r w:rsidRPr="00E169D4">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ACDB568" w14:textId="77777777" w:rsidR="00F9203A" w:rsidRPr="00E169D4" w:rsidRDefault="00F9203A" w:rsidP="00F9203A">
      <w:pPr>
        <w:ind w:left="540"/>
        <w:jc w:val="both"/>
        <w:rPr>
          <w:rFonts w:ascii="Verdana" w:hAnsi="Verdana" w:cs="Arial"/>
          <w:sz w:val="18"/>
          <w:szCs w:val="18"/>
          <w:lang w:val="es-BO"/>
        </w:rPr>
      </w:pPr>
    </w:p>
    <w:p w14:paraId="60B523CE" w14:textId="77777777" w:rsidR="00F9203A" w:rsidRPr="00E169D4" w:rsidRDefault="00F9203A" w:rsidP="00B85139">
      <w:pPr>
        <w:pStyle w:val="Prrafodelista"/>
        <w:numPr>
          <w:ilvl w:val="1"/>
          <w:numId w:val="59"/>
        </w:numPr>
        <w:ind w:left="1276" w:hanging="709"/>
        <w:jc w:val="both"/>
        <w:rPr>
          <w:rFonts w:ascii="Verdana" w:hAnsi="Verdana" w:cs="Arial"/>
          <w:sz w:val="18"/>
          <w:szCs w:val="18"/>
          <w:lang w:val="es-BO"/>
        </w:rPr>
      </w:pPr>
      <w:r w:rsidRPr="00E169D4">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202B8B8D" w14:textId="77777777" w:rsidR="00F9203A" w:rsidRPr="00E169D4" w:rsidRDefault="00F9203A" w:rsidP="00F9203A">
      <w:pPr>
        <w:pStyle w:val="Prrafodelista"/>
        <w:ind w:left="1276"/>
        <w:jc w:val="both"/>
        <w:rPr>
          <w:rFonts w:ascii="Verdana" w:hAnsi="Verdana" w:cs="Arial"/>
          <w:sz w:val="18"/>
          <w:szCs w:val="18"/>
          <w:lang w:val="es-BO"/>
        </w:rPr>
      </w:pPr>
    </w:p>
    <w:p w14:paraId="41956169" w14:textId="77777777" w:rsidR="00F9203A" w:rsidRPr="00E169D4" w:rsidRDefault="00F9203A" w:rsidP="00B85139">
      <w:pPr>
        <w:pStyle w:val="Prrafodelista"/>
        <w:numPr>
          <w:ilvl w:val="1"/>
          <w:numId w:val="59"/>
        </w:numPr>
        <w:ind w:left="1276" w:hanging="709"/>
        <w:jc w:val="both"/>
        <w:rPr>
          <w:rFonts w:ascii="Verdana" w:hAnsi="Verdana" w:cs="Arial"/>
          <w:sz w:val="18"/>
          <w:szCs w:val="18"/>
          <w:lang w:val="es-BO"/>
        </w:rPr>
      </w:pPr>
      <w:r w:rsidRPr="00E169D4">
        <w:rPr>
          <w:rFonts w:ascii="Verdana" w:hAnsi="Verdana" w:cs="Arial"/>
          <w:sz w:val="18"/>
          <w:szCs w:val="18"/>
          <w:lang w:val="es-BO"/>
        </w:rPr>
        <w:t>Precios Unitarios Elementales (Formulario B-3)</w:t>
      </w:r>
      <w:r w:rsidR="0048603B" w:rsidRPr="00E169D4">
        <w:rPr>
          <w:rFonts w:ascii="Verdana" w:hAnsi="Verdana" w:cs="Arial"/>
          <w:sz w:val="18"/>
          <w:szCs w:val="18"/>
          <w:lang w:val="es-BO"/>
        </w:rPr>
        <w:t>,</w:t>
      </w:r>
    </w:p>
    <w:p w14:paraId="1AC6D409" w14:textId="77777777" w:rsidR="00F9203A" w:rsidRPr="00E169D4" w:rsidRDefault="00F9203A" w:rsidP="00F9203A">
      <w:pPr>
        <w:jc w:val="both"/>
        <w:rPr>
          <w:rFonts w:ascii="Verdana" w:hAnsi="Verdana" w:cs="Arial"/>
          <w:sz w:val="18"/>
          <w:szCs w:val="18"/>
          <w:lang w:val="es-BO"/>
        </w:rPr>
      </w:pPr>
    </w:p>
    <w:p w14:paraId="58C11D68" w14:textId="77777777" w:rsidR="00F9203A" w:rsidRPr="00E169D4" w:rsidRDefault="00F9203A" w:rsidP="00F9203A">
      <w:pPr>
        <w:ind w:left="1276"/>
        <w:jc w:val="both"/>
        <w:rPr>
          <w:rFonts w:ascii="Verdana" w:hAnsi="Verdana" w:cs="Arial"/>
          <w:sz w:val="18"/>
          <w:szCs w:val="18"/>
          <w:lang w:val="es-BO"/>
        </w:rPr>
      </w:pPr>
      <w:r w:rsidRPr="00E169D4">
        <w:rPr>
          <w:rFonts w:ascii="Verdana" w:hAnsi="Verdana" w:cs="Arial"/>
          <w:sz w:val="18"/>
          <w:szCs w:val="18"/>
          <w:lang w:val="es-BO"/>
        </w:rPr>
        <w:t xml:space="preserve">El Proponente deberá presentar la cotización de precios elementales, sin recargos, de </w:t>
      </w:r>
      <w:r w:rsidR="00AE45E2" w:rsidRPr="00E169D4">
        <w:rPr>
          <w:rFonts w:ascii="Verdana" w:hAnsi="Verdana" w:cs="Arial"/>
          <w:sz w:val="18"/>
          <w:szCs w:val="18"/>
          <w:lang w:val="es-BO"/>
        </w:rPr>
        <w:t>todos los materiales</w:t>
      </w:r>
      <w:r w:rsidR="000F6DCE" w:rsidRPr="00E169D4">
        <w:rPr>
          <w:rFonts w:ascii="Verdana" w:hAnsi="Verdana" w:cs="Arial"/>
          <w:sz w:val="18"/>
          <w:szCs w:val="18"/>
          <w:lang w:val="es-BO"/>
        </w:rPr>
        <w:t xml:space="preserve">, personal y maquinaria y/o </w:t>
      </w:r>
      <w:r w:rsidRPr="00E169D4">
        <w:rPr>
          <w:rFonts w:ascii="Verdana" w:hAnsi="Verdana" w:cs="Arial"/>
          <w:sz w:val="18"/>
          <w:szCs w:val="18"/>
          <w:lang w:val="es-BO"/>
        </w:rPr>
        <w:t>equipo</w:t>
      </w:r>
      <w:r w:rsidR="000F6DCE" w:rsidRPr="00E169D4">
        <w:rPr>
          <w:rFonts w:ascii="Verdana" w:hAnsi="Verdana" w:cs="Arial"/>
          <w:sz w:val="18"/>
          <w:szCs w:val="18"/>
          <w:lang w:val="es-BO"/>
        </w:rPr>
        <w:t>,</w:t>
      </w:r>
      <w:r w:rsidRPr="00E169D4">
        <w:rPr>
          <w:rFonts w:ascii="Verdana" w:hAnsi="Verdana" w:cs="Arial"/>
          <w:sz w:val="18"/>
          <w:szCs w:val="18"/>
          <w:lang w:val="es-BO"/>
        </w:rPr>
        <w:t xml:space="preserve"> presentado en el Formulario B-2. </w:t>
      </w:r>
    </w:p>
    <w:p w14:paraId="03920B35" w14:textId="77777777" w:rsidR="00F9203A" w:rsidRPr="00E169D4" w:rsidRDefault="00F9203A" w:rsidP="00F9203A">
      <w:pPr>
        <w:ind w:left="1276"/>
        <w:jc w:val="both"/>
        <w:rPr>
          <w:rFonts w:ascii="Verdana" w:hAnsi="Verdana" w:cs="Arial"/>
          <w:sz w:val="18"/>
          <w:szCs w:val="18"/>
          <w:lang w:val="es-BO"/>
        </w:rPr>
      </w:pPr>
    </w:p>
    <w:p w14:paraId="14C49D5D" w14:textId="77777777" w:rsidR="00F9203A" w:rsidRPr="00E169D4" w:rsidRDefault="00F9203A" w:rsidP="00F9203A">
      <w:pPr>
        <w:ind w:left="1276"/>
        <w:jc w:val="both"/>
        <w:rPr>
          <w:rFonts w:ascii="Verdana" w:hAnsi="Verdana" w:cs="Arial"/>
          <w:sz w:val="18"/>
          <w:szCs w:val="18"/>
          <w:lang w:val="es-BO"/>
        </w:rPr>
      </w:pPr>
      <w:r w:rsidRPr="00E169D4">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E169D4">
        <w:rPr>
          <w:rFonts w:ascii="Verdana" w:hAnsi="Verdana" w:cs="Arial"/>
          <w:sz w:val="18"/>
          <w:szCs w:val="18"/>
          <w:lang w:val="es-BO"/>
        </w:rPr>
        <w:t xml:space="preserve">Análisis </w:t>
      </w:r>
      <w:r w:rsidRPr="00E169D4">
        <w:rPr>
          <w:rFonts w:ascii="Verdana" w:hAnsi="Verdana" w:cs="Arial"/>
          <w:sz w:val="18"/>
          <w:szCs w:val="18"/>
          <w:lang w:val="es-BO"/>
        </w:rPr>
        <w:t xml:space="preserve">de </w:t>
      </w:r>
      <w:r w:rsidR="00096B8D" w:rsidRPr="00E169D4">
        <w:rPr>
          <w:rFonts w:ascii="Verdana" w:hAnsi="Verdana" w:cs="Arial"/>
          <w:sz w:val="18"/>
          <w:szCs w:val="18"/>
          <w:lang w:val="es-BO"/>
        </w:rPr>
        <w:t xml:space="preserve">Precios Unitarios </w:t>
      </w:r>
      <w:r w:rsidRPr="00E169D4">
        <w:rPr>
          <w:rFonts w:ascii="Verdana" w:hAnsi="Verdana" w:cs="Arial"/>
          <w:sz w:val="18"/>
          <w:szCs w:val="18"/>
          <w:lang w:val="es-BO"/>
        </w:rPr>
        <w:t xml:space="preserve">de la propuesta económica contenida en los Formularios B-2. </w:t>
      </w:r>
    </w:p>
    <w:p w14:paraId="55D5B999" w14:textId="77777777" w:rsidR="00F9203A" w:rsidRPr="00E169D4" w:rsidRDefault="00F9203A" w:rsidP="00F9203A">
      <w:pPr>
        <w:jc w:val="both"/>
        <w:rPr>
          <w:rFonts w:ascii="Verdana" w:hAnsi="Verdana" w:cs="Arial"/>
          <w:sz w:val="18"/>
          <w:szCs w:val="18"/>
          <w:lang w:val="es-BO"/>
        </w:rPr>
      </w:pPr>
    </w:p>
    <w:p w14:paraId="033E00FF" w14:textId="77777777" w:rsidR="00F9203A" w:rsidRPr="00125415" w:rsidRDefault="00F9203A" w:rsidP="00B85139">
      <w:pPr>
        <w:pStyle w:val="Prrafodelista"/>
        <w:numPr>
          <w:ilvl w:val="1"/>
          <w:numId w:val="59"/>
        </w:numPr>
        <w:ind w:left="1276" w:hanging="709"/>
        <w:jc w:val="both"/>
        <w:rPr>
          <w:rFonts w:ascii="Verdana" w:hAnsi="Verdana" w:cs="Arial"/>
          <w:sz w:val="18"/>
          <w:szCs w:val="18"/>
          <w:lang w:val="es-BO"/>
        </w:rPr>
      </w:pPr>
      <w:r w:rsidRPr="00125415">
        <w:rPr>
          <w:rFonts w:ascii="Verdana" w:hAnsi="Verdana" w:cs="Arial"/>
          <w:sz w:val="18"/>
          <w:szCs w:val="18"/>
          <w:lang w:val="es-BO"/>
        </w:rPr>
        <w:t>Costo de trabajo de los Equipos (Formulario B-4)</w:t>
      </w:r>
    </w:p>
    <w:p w14:paraId="7CB8E504" w14:textId="77777777" w:rsidR="00F9203A" w:rsidRPr="00125415" w:rsidRDefault="00F9203A" w:rsidP="00F9203A">
      <w:pPr>
        <w:jc w:val="both"/>
        <w:rPr>
          <w:rFonts w:ascii="Verdana" w:hAnsi="Verdana" w:cs="Arial"/>
          <w:sz w:val="18"/>
          <w:szCs w:val="18"/>
          <w:lang w:val="es-BO"/>
        </w:rPr>
      </w:pPr>
    </w:p>
    <w:p w14:paraId="5C36B501" w14:textId="77777777" w:rsidR="00F9203A" w:rsidRPr="00E169D4" w:rsidRDefault="00F9203A">
      <w:pPr>
        <w:ind w:left="1276"/>
        <w:jc w:val="both"/>
        <w:rPr>
          <w:rFonts w:ascii="Verdana" w:hAnsi="Verdana" w:cs="Arial"/>
          <w:b/>
          <w:sz w:val="18"/>
          <w:szCs w:val="18"/>
          <w:lang w:val="es-BO"/>
        </w:rPr>
      </w:pPr>
      <w:r w:rsidRPr="00125415">
        <w:rPr>
          <w:rFonts w:ascii="Verdana" w:hAnsi="Verdana" w:cs="Arial"/>
          <w:sz w:val="18"/>
          <w:szCs w:val="18"/>
          <w:lang w:val="es-BO"/>
        </w:rPr>
        <w:t>El costo total debe reflejar el costo total por hora de cada equipo. Todas las incidencias deben ser calculadas con relación a una hora de trabajo.</w:t>
      </w:r>
      <w:r w:rsidR="00B542E4" w:rsidRPr="00125415">
        <w:rPr>
          <w:rFonts w:ascii="Verdana" w:hAnsi="Verdana" w:cs="Arial"/>
          <w:b/>
          <w:i/>
          <w:sz w:val="18"/>
          <w:szCs w:val="18"/>
          <w:lang w:val="es-BO"/>
        </w:rPr>
        <w:t xml:space="preserve"> </w:t>
      </w:r>
      <w:r w:rsidRPr="00125415">
        <w:rPr>
          <w:rFonts w:ascii="Verdana" w:hAnsi="Verdana" w:cs="Arial"/>
          <w:b/>
          <w:i/>
          <w:sz w:val="18"/>
          <w:szCs w:val="18"/>
          <w:lang w:val="es-BO"/>
        </w:rPr>
        <w:t>(Cuando el objeto y la naturaleza de la contratación así lo requiera la entidad convocante podrá requerir este documento)</w:t>
      </w:r>
    </w:p>
    <w:p w14:paraId="39CABD28" w14:textId="77777777" w:rsidR="00F9203A" w:rsidRPr="00E169D4" w:rsidRDefault="00F9203A" w:rsidP="00F9203A">
      <w:pPr>
        <w:pStyle w:val="Prrafodelista"/>
        <w:ind w:left="1276"/>
        <w:jc w:val="both"/>
        <w:rPr>
          <w:rFonts w:ascii="Verdana" w:hAnsi="Verdana" w:cs="Arial"/>
          <w:sz w:val="18"/>
          <w:szCs w:val="18"/>
          <w:lang w:val="es-BO"/>
        </w:rPr>
      </w:pPr>
    </w:p>
    <w:p w14:paraId="31C7808C" w14:textId="77777777" w:rsidR="00F9203A" w:rsidRPr="00E169D4" w:rsidRDefault="00F9203A" w:rsidP="00B85139">
      <w:pPr>
        <w:pStyle w:val="Prrafodelista"/>
        <w:numPr>
          <w:ilvl w:val="1"/>
          <w:numId w:val="59"/>
        </w:numPr>
        <w:ind w:left="1276" w:hanging="709"/>
        <w:jc w:val="both"/>
        <w:rPr>
          <w:rFonts w:ascii="Verdana" w:hAnsi="Verdana" w:cs="Arial"/>
          <w:sz w:val="18"/>
          <w:szCs w:val="18"/>
          <w:lang w:val="es-BO"/>
        </w:rPr>
      </w:pPr>
      <w:r w:rsidRPr="00E169D4">
        <w:rPr>
          <w:rFonts w:ascii="Verdana" w:hAnsi="Verdana" w:cs="Arial"/>
          <w:sz w:val="18"/>
          <w:szCs w:val="18"/>
          <w:lang w:val="es-BO"/>
        </w:rPr>
        <w:t>Cronograma de Desembolsos</w:t>
      </w:r>
      <w:r w:rsidR="00E554B2" w:rsidRPr="00E169D4">
        <w:rPr>
          <w:rFonts w:ascii="Verdana" w:hAnsi="Verdana" w:cs="Arial"/>
          <w:sz w:val="18"/>
          <w:szCs w:val="18"/>
          <w:lang w:val="es-BO"/>
        </w:rPr>
        <w:t>,</w:t>
      </w:r>
      <w:r w:rsidRPr="00E169D4">
        <w:rPr>
          <w:rFonts w:ascii="Verdana" w:hAnsi="Verdana" w:cs="Arial"/>
          <w:sz w:val="18"/>
          <w:szCs w:val="18"/>
          <w:lang w:val="es-BO"/>
        </w:rPr>
        <w:t xml:space="preserve"> programado conforme al </w:t>
      </w:r>
      <w:r w:rsidR="00060B4F" w:rsidRPr="00E169D4">
        <w:rPr>
          <w:rFonts w:ascii="Verdana" w:hAnsi="Verdana" w:cs="Arial"/>
          <w:sz w:val="18"/>
          <w:szCs w:val="18"/>
          <w:lang w:val="es-BO"/>
        </w:rPr>
        <w:t xml:space="preserve">Cronograma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Obra </w:t>
      </w:r>
      <w:r w:rsidRPr="00E169D4">
        <w:rPr>
          <w:rFonts w:ascii="Verdana" w:hAnsi="Verdana" w:cs="Arial"/>
          <w:sz w:val="18"/>
          <w:szCs w:val="18"/>
          <w:lang w:val="es-BO"/>
        </w:rPr>
        <w:t>(Formulario B-5)</w:t>
      </w:r>
    </w:p>
    <w:p w14:paraId="4D9B4C9B" w14:textId="77777777" w:rsidR="0082161C" w:rsidRPr="00E169D4" w:rsidRDefault="0082161C" w:rsidP="00ED5499">
      <w:pPr>
        <w:jc w:val="both"/>
        <w:rPr>
          <w:rFonts w:ascii="Verdana" w:hAnsi="Verdana" w:cs="Arial"/>
          <w:sz w:val="18"/>
          <w:szCs w:val="18"/>
          <w:lang w:val="es-BO"/>
        </w:rPr>
      </w:pPr>
    </w:p>
    <w:p w14:paraId="59D6B6AA" w14:textId="77777777" w:rsidR="004A43A8" w:rsidRPr="00E169D4" w:rsidRDefault="0082161C" w:rsidP="00ED5499">
      <w:pPr>
        <w:ind w:left="360"/>
        <w:jc w:val="both"/>
        <w:rPr>
          <w:rFonts w:ascii="Verdana" w:hAnsi="Verdana" w:cs="Arial"/>
          <w:sz w:val="18"/>
          <w:szCs w:val="18"/>
          <w:lang w:val="es-BO"/>
        </w:rPr>
      </w:pPr>
      <w:r w:rsidRPr="00E169D4">
        <w:rPr>
          <w:rFonts w:ascii="Verdana" w:hAnsi="Verdana" w:cs="Arial"/>
          <w:sz w:val="18"/>
          <w:szCs w:val="18"/>
          <w:lang w:val="es-BO"/>
        </w:rPr>
        <w:t>Cuando se envíe la propuesta con el uso de medios electrónicos</w:t>
      </w:r>
      <w:r w:rsidR="004A43A8" w:rsidRPr="00E169D4">
        <w:rPr>
          <w:rFonts w:ascii="Verdana" w:hAnsi="Verdana" w:cs="Arial"/>
          <w:sz w:val="18"/>
          <w:szCs w:val="18"/>
          <w:lang w:val="es-BO"/>
        </w:rPr>
        <w:t>,</w:t>
      </w:r>
      <w:r w:rsidRPr="00E169D4">
        <w:rPr>
          <w:rFonts w:ascii="Verdana" w:hAnsi="Verdana" w:cs="Arial"/>
          <w:sz w:val="18"/>
          <w:szCs w:val="18"/>
          <w:lang w:val="es-BO"/>
        </w:rPr>
        <w:t xml:space="preserve"> el proponente además </w:t>
      </w:r>
      <w:r w:rsidR="004A43A8" w:rsidRPr="00E169D4">
        <w:rPr>
          <w:rFonts w:ascii="Verdana" w:hAnsi="Verdana" w:cs="Arial"/>
          <w:sz w:val="18"/>
          <w:szCs w:val="18"/>
          <w:lang w:val="es-BO"/>
        </w:rPr>
        <w:t>de mandar su propuesta económica escaneada</w:t>
      </w:r>
      <w:r w:rsidR="00355EC7" w:rsidRPr="00E169D4">
        <w:rPr>
          <w:rFonts w:ascii="Verdana" w:hAnsi="Verdana" w:cs="Arial"/>
          <w:sz w:val="18"/>
          <w:szCs w:val="18"/>
          <w:lang w:val="es-BO"/>
        </w:rPr>
        <w:t>,</w:t>
      </w:r>
      <w:r w:rsidR="004A43A8" w:rsidRPr="00E169D4">
        <w:rPr>
          <w:rFonts w:ascii="Verdana" w:hAnsi="Verdana" w:cs="Arial"/>
          <w:sz w:val="18"/>
          <w:szCs w:val="18"/>
          <w:lang w:val="es-BO"/>
        </w:rPr>
        <w:t xml:space="preserve"> </w:t>
      </w:r>
      <w:r w:rsidRPr="00E169D4">
        <w:rPr>
          <w:rFonts w:ascii="Verdana" w:hAnsi="Verdana" w:cs="Arial"/>
          <w:sz w:val="18"/>
          <w:szCs w:val="18"/>
          <w:lang w:val="es-BO"/>
        </w:rPr>
        <w:t>de</w:t>
      </w:r>
      <w:r w:rsidR="004A43A8" w:rsidRPr="00E169D4">
        <w:rPr>
          <w:rFonts w:ascii="Verdana" w:hAnsi="Verdana" w:cs="Arial"/>
          <w:sz w:val="18"/>
          <w:szCs w:val="18"/>
          <w:lang w:val="es-BO"/>
        </w:rPr>
        <w:t>berá registrar en la plataforma informática del RUPE el precio total de la obra establecido en el Formulario B-1</w:t>
      </w:r>
      <w:r w:rsidR="004D31AA" w:rsidRPr="00E169D4">
        <w:rPr>
          <w:rFonts w:ascii="Verdana" w:hAnsi="Verdana" w:cs="Arial"/>
          <w:sz w:val="18"/>
          <w:szCs w:val="18"/>
          <w:lang w:val="es-BO"/>
        </w:rPr>
        <w:t xml:space="preserve"> (Presupuesto por Ítems y General de la Obra)</w:t>
      </w:r>
      <w:r w:rsidR="004A43A8" w:rsidRPr="00E169D4">
        <w:rPr>
          <w:rFonts w:ascii="Verdana" w:hAnsi="Verdana" w:cs="Arial"/>
          <w:sz w:val="18"/>
          <w:szCs w:val="18"/>
          <w:lang w:val="es-BO"/>
        </w:rPr>
        <w:t>.</w:t>
      </w:r>
    </w:p>
    <w:p w14:paraId="1D2A883A" w14:textId="77777777" w:rsidR="004A43A8" w:rsidRPr="00E169D4" w:rsidRDefault="004A43A8" w:rsidP="00ED5499">
      <w:pPr>
        <w:ind w:left="360"/>
        <w:jc w:val="both"/>
        <w:rPr>
          <w:rFonts w:ascii="Verdana" w:hAnsi="Verdana" w:cs="Arial"/>
          <w:sz w:val="18"/>
          <w:szCs w:val="18"/>
          <w:lang w:val="es-BO"/>
        </w:rPr>
      </w:pPr>
    </w:p>
    <w:p w14:paraId="03B8E534" w14:textId="77777777" w:rsidR="00F9203A" w:rsidRPr="00E169D4" w:rsidRDefault="004A43A8"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Cuando exista diferencia entre el Precio Total registrado en la plataforma informática del RUPE y </w:t>
      </w:r>
      <w:r w:rsidR="004D31AA" w:rsidRPr="00E169D4">
        <w:rPr>
          <w:rFonts w:ascii="Verdana" w:hAnsi="Verdana" w:cs="Arial"/>
          <w:sz w:val="18"/>
          <w:szCs w:val="18"/>
          <w:lang w:val="es-BO"/>
        </w:rPr>
        <w:t>el precio total del Formulario B-1 (Presupuesto por Ítems y General de la Obra) escaneado</w:t>
      </w:r>
      <w:r w:rsidRPr="00E169D4">
        <w:rPr>
          <w:rFonts w:ascii="Verdana" w:hAnsi="Verdana" w:cs="Arial"/>
          <w:sz w:val="18"/>
          <w:szCs w:val="18"/>
          <w:lang w:val="es-BO"/>
        </w:rPr>
        <w:t xml:space="preserve">, prevalecerá </w:t>
      </w:r>
      <w:r w:rsidR="004D31AA" w:rsidRPr="00E169D4">
        <w:rPr>
          <w:rFonts w:ascii="Verdana" w:hAnsi="Verdana" w:cs="Arial"/>
          <w:sz w:val="18"/>
          <w:szCs w:val="18"/>
          <w:lang w:val="es-BO"/>
        </w:rPr>
        <w:t>este último</w:t>
      </w:r>
      <w:r w:rsidRPr="00E169D4">
        <w:rPr>
          <w:rFonts w:ascii="Verdana" w:hAnsi="Verdana" w:cs="Arial"/>
          <w:sz w:val="18"/>
          <w:szCs w:val="18"/>
          <w:lang w:val="es-BO"/>
        </w:rPr>
        <w:t>.</w:t>
      </w:r>
    </w:p>
    <w:p w14:paraId="673D9DFB" w14:textId="77777777" w:rsidR="0082161C" w:rsidRPr="00E169D4" w:rsidRDefault="0082161C" w:rsidP="00F9203A">
      <w:pPr>
        <w:jc w:val="both"/>
        <w:rPr>
          <w:rFonts w:ascii="Verdana" w:hAnsi="Verdana" w:cs="Arial"/>
          <w:sz w:val="18"/>
          <w:szCs w:val="18"/>
          <w:lang w:val="es-BO"/>
        </w:rPr>
      </w:pPr>
    </w:p>
    <w:p w14:paraId="41E298D3"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21" w:name="_Toc62551015"/>
      <w:r w:rsidRPr="00E169D4">
        <w:rPr>
          <w:rFonts w:ascii="Verdana" w:hAnsi="Verdana"/>
          <w:sz w:val="18"/>
          <w:szCs w:val="18"/>
          <w:lang w:val="es-BO"/>
        </w:rPr>
        <w:t>PROPUESTA TÉCNICA</w:t>
      </w:r>
      <w:bookmarkEnd w:id="21"/>
    </w:p>
    <w:p w14:paraId="2D0DAD0C" w14:textId="77777777" w:rsidR="00A544DB" w:rsidRPr="00E169D4" w:rsidRDefault="00A544DB" w:rsidP="00F12A7C">
      <w:pPr>
        <w:ind w:firstLine="708"/>
        <w:jc w:val="both"/>
        <w:rPr>
          <w:rFonts w:ascii="Verdana" w:hAnsi="Verdana" w:cs="Arial"/>
          <w:sz w:val="18"/>
          <w:szCs w:val="18"/>
          <w:lang w:val="es-BO"/>
        </w:rPr>
      </w:pPr>
    </w:p>
    <w:p w14:paraId="00B46966" w14:textId="77777777" w:rsidR="00A544DB" w:rsidRPr="00E169D4" w:rsidRDefault="00A544DB" w:rsidP="00F9203A">
      <w:pPr>
        <w:ind w:firstLine="360"/>
        <w:jc w:val="both"/>
        <w:rPr>
          <w:rFonts w:ascii="Verdana" w:hAnsi="Verdana" w:cs="Arial"/>
          <w:sz w:val="18"/>
          <w:szCs w:val="18"/>
          <w:lang w:val="es-BO"/>
        </w:rPr>
      </w:pPr>
      <w:r w:rsidRPr="00E169D4">
        <w:rPr>
          <w:rFonts w:ascii="Verdana" w:hAnsi="Verdana" w:cs="Arial"/>
          <w:sz w:val="18"/>
          <w:szCs w:val="18"/>
          <w:lang w:val="es-BO"/>
        </w:rPr>
        <w:t>La propuesta técnica debe incluir:</w:t>
      </w:r>
    </w:p>
    <w:p w14:paraId="243C1ED6" w14:textId="77777777" w:rsidR="00A544DB" w:rsidRPr="00E169D4" w:rsidRDefault="00A544DB" w:rsidP="008C1013">
      <w:pPr>
        <w:pStyle w:val="Prrafodelista"/>
        <w:ind w:left="990"/>
        <w:jc w:val="both"/>
        <w:rPr>
          <w:rFonts w:ascii="Verdana" w:hAnsi="Verdana" w:cs="Arial"/>
          <w:sz w:val="18"/>
          <w:szCs w:val="18"/>
          <w:lang w:val="es-BO"/>
        </w:rPr>
      </w:pPr>
    </w:p>
    <w:p w14:paraId="3177B4BC" w14:textId="77777777" w:rsidR="001B786B" w:rsidRPr="00E169D4" w:rsidRDefault="001B786B" w:rsidP="00B85139">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Formulario C-1 Metodología de Trabajo que incluye: </w:t>
      </w:r>
    </w:p>
    <w:p w14:paraId="585D7017" w14:textId="77777777" w:rsidR="001B786B" w:rsidRPr="00E169D4" w:rsidRDefault="001B786B" w:rsidP="00B85139">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Organigrama para la ejecución de la obra, el cual no solamente incluirá el detalle del personal clave;</w:t>
      </w:r>
    </w:p>
    <w:p w14:paraId="13A2181C" w14:textId="77777777" w:rsidR="001B786B" w:rsidRPr="00E169D4" w:rsidRDefault="001B786B" w:rsidP="00B85139">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4C839BA0" w14:textId="77777777" w:rsidR="001B786B" w:rsidRPr="00E169D4" w:rsidRDefault="001B786B" w:rsidP="00B85139">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lastRenderedPageBreak/>
        <w:t>Número de frentes de trabajo a utilizar, describiendo la forma de encarar la ejecución de la obra y el personal a utilizar por frente de trabajo;</w:t>
      </w:r>
    </w:p>
    <w:p w14:paraId="6FF61E77" w14:textId="77777777" w:rsidR="001B786B" w:rsidRPr="00E169D4" w:rsidRDefault="001B786B" w:rsidP="00B85139">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Otros aspectos que considere la Entidad;</w:t>
      </w:r>
    </w:p>
    <w:p w14:paraId="4FFBB729" w14:textId="77777777" w:rsidR="008C1013" w:rsidRPr="00E169D4" w:rsidRDefault="008C1013" w:rsidP="00B85139">
      <w:pPr>
        <w:pStyle w:val="Prrafodelista"/>
        <w:numPr>
          <w:ilvl w:val="0"/>
          <w:numId w:val="6"/>
        </w:numPr>
        <w:ind w:left="993"/>
        <w:jc w:val="both"/>
        <w:rPr>
          <w:rFonts w:ascii="Verdana" w:hAnsi="Verdana" w:cs="Arial"/>
          <w:sz w:val="18"/>
          <w:szCs w:val="18"/>
          <w:lang w:val="es-BO"/>
        </w:rPr>
      </w:pPr>
      <w:r w:rsidRPr="00E169D4">
        <w:rPr>
          <w:rFonts w:ascii="Verdana" w:hAnsi="Verdana" w:cs="Arial"/>
          <w:sz w:val="18"/>
          <w:szCs w:val="18"/>
          <w:lang w:val="es-BO"/>
        </w:rPr>
        <w:t xml:space="preserve">Detalle de la Experiencia General de la Empresa </w:t>
      </w:r>
      <w:r w:rsidR="00C81399" w:rsidRPr="00E169D4">
        <w:rPr>
          <w:rFonts w:ascii="Verdana" w:hAnsi="Verdana" w:cs="Arial"/>
          <w:sz w:val="18"/>
          <w:szCs w:val="18"/>
          <w:lang w:val="es-BO"/>
        </w:rPr>
        <w:t xml:space="preserve">(Formulario A-3) </w:t>
      </w:r>
      <w:r w:rsidRPr="00E169D4">
        <w:rPr>
          <w:rFonts w:ascii="Verdana" w:hAnsi="Verdana" w:cs="Arial"/>
          <w:sz w:val="18"/>
          <w:szCs w:val="18"/>
          <w:lang w:val="es-BO"/>
        </w:rPr>
        <w:t>y</w:t>
      </w:r>
      <w:r w:rsidR="004B0DFC" w:rsidRPr="00E169D4">
        <w:rPr>
          <w:rFonts w:ascii="Verdana" w:hAnsi="Verdana" w:cs="Arial"/>
          <w:sz w:val="18"/>
          <w:szCs w:val="18"/>
          <w:lang w:val="es-BO"/>
        </w:rPr>
        <w:t xml:space="preserve"> de </w:t>
      </w:r>
      <w:r w:rsidRPr="00E169D4">
        <w:rPr>
          <w:rFonts w:ascii="Verdana" w:hAnsi="Verdana" w:cs="Arial"/>
          <w:sz w:val="18"/>
          <w:szCs w:val="18"/>
          <w:lang w:val="es-BO"/>
        </w:rPr>
        <w:t>la Experiencia Específica de la Empresa</w:t>
      </w:r>
      <w:r w:rsidR="00536AEA" w:rsidRPr="00E169D4">
        <w:rPr>
          <w:rFonts w:ascii="Verdana" w:hAnsi="Verdana" w:cs="Arial"/>
          <w:sz w:val="18"/>
          <w:szCs w:val="18"/>
          <w:lang w:val="es-BO"/>
        </w:rPr>
        <w:t xml:space="preserve"> (Formulario A-4)</w:t>
      </w:r>
      <w:r w:rsidR="004B0DFC" w:rsidRPr="00E169D4">
        <w:rPr>
          <w:rFonts w:ascii="Verdana" w:hAnsi="Verdana" w:cs="Arial"/>
          <w:sz w:val="18"/>
          <w:szCs w:val="18"/>
          <w:lang w:val="es-BO"/>
        </w:rPr>
        <w:t>;</w:t>
      </w:r>
    </w:p>
    <w:p w14:paraId="06AE8A85" w14:textId="77777777" w:rsidR="00FA3572" w:rsidRPr="00E169D4" w:rsidRDefault="00FA3572" w:rsidP="00B85139">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 Gerente, Superintendente, Director de Obra o Residente de la Obra (Formulario A-5);</w:t>
      </w:r>
    </w:p>
    <w:p w14:paraId="7104D5FF" w14:textId="77777777" w:rsidR="00FA3572" w:rsidRPr="00E169D4" w:rsidRDefault="00FA3572" w:rsidP="00B85139">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del(los) Especialista(s) Asignado(s), cuando corresponda (Formulario A-6);</w:t>
      </w:r>
    </w:p>
    <w:p w14:paraId="619294FD" w14:textId="77777777" w:rsidR="008C1013" w:rsidRPr="00E169D4" w:rsidRDefault="008C1013" w:rsidP="00B85139">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Equipo Mínimo </w:t>
      </w:r>
      <w:r w:rsidR="004B0DFC" w:rsidRPr="00E169D4">
        <w:rPr>
          <w:rFonts w:ascii="Verdana" w:hAnsi="Verdana" w:cs="Arial"/>
          <w:sz w:val="18"/>
          <w:szCs w:val="18"/>
          <w:lang w:val="es-BO"/>
        </w:rPr>
        <w:t xml:space="preserve">Comprometido </w:t>
      </w:r>
      <w:r w:rsidRPr="00E169D4">
        <w:rPr>
          <w:rFonts w:ascii="Verdana" w:hAnsi="Verdana" w:cs="Arial"/>
          <w:sz w:val="18"/>
          <w:szCs w:val="18"/>
          <w:lang w:val="es-BO"/>
        </w:rPr>
        <w:t>para la Obra</w:t>
      </w:r>
      <w:r w:rsidR="00536AEA" w:rsidRPr="00E169D4">
        <w:rPr>
          <w:rFonts w:ascii="Verdana" w:hAnsi="Verdana" w:cs="Arial"/>
          <w:sz w:val="18"/>
          <w:szCs w:val="18"/>
          <w:lang w:val="es-BO"/>
        </w:rPr>
        <w:t xml:space="preserve"> (Formulario A-7)</w:t>
      </w:r>
      <w:r w:rsidR="004B0DFC" w:rsidRPr="00E169D4">
        <w:rPr>
          <w:rFonts w:ascii="Verdana" w:hAnsi="Verdana" w:cs="Arial"/>
          <w:sz w:val="18"/>
          <w:szCs w:val="18"/>
          <w:lang w:val="es-BO"/>
        </w:rPr>
        <w:t>;</w:t>
      </w:r>
    </w:p>
    <w:p w14:paraId="4F6AA9C4" w14:textId="77777777" w:rsidR="008C1013" w:rsidRPr="00E169D4" w:rsidRDefault="008C1013" w:rsidP="00B85139">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Cronograma de </w:t>
      </w:r>
      <w:r w:rsidR="004B0DFC"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la </w:t>
      </w:r>
      <w:r w:rsidR="004B0DFC" w:rsidRPr="00E169D4">
        <w:rPr>
          <w:rFonts w:ascii="Verdana" w:hAnsi="Verdana" w:cs="Arial"/>
          <w:sz w:val="18"/>
          <w:szCs w:val="18"/>
          <w:lang w:val="es-BO"/>
        </w:rPr>
        <w:t>Obra (Formulario A-8);</w:t>
      </w:r>
    </w:p>
    <w:p w14:paraId="49FFA7B5" w14:textId="77777777" w:rsidR="00293E0A" w:rsidRPr="00E169D4" w:rsidRDefault="00293E0A" w:rsidP="00B85139">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Cronograma de Movilización de Equipo (Formulario A-9);</w:t>
      </w:r>
    </w:p>
    <w:p w14:paraId="6FD1ACFB" w14:textId="77777777" w:rsidR="00293E0A" w:rsidRPr="00E169D4" w:rsidRDefault="00293E0A" w:rsidP="00B85139">
      <w:pPr>
        <w:pStyle w:val="Prrafodelista"/>
        <w:numPr>
          <w:ilvl w:val="0"/>
          <w:numId w:val="6"/>
        </w:numPr>
        <w:ind w:left="990"/>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E169D4">
        <w:rPr>
          <w:rFonts w:ascii="Verdana" w:hAnsi="Verdana" w:cs="Arial"/>
          <w:sz w:val="18"/>
          <w:szCs w:val="18"/>
          <w:lang w:val="es-BO"/>
        </w:rPr>
        <w:t>;</w:t>
      </w:r>
    </w:p>
    <w:p w14:paraId="59E61E68" w14:textId="77777777" w:rsidR="006F7F14" w:rsidRPr="00E169D4" w:rsidRDefault="00181B58" w:rsidP="00B85139">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Formulario</w:t>
      </w:r>
      <w:r w:rsidR="006F7F14" w:rsidRPr="00E169D4">
        <w:rPr>
          <w:rFonts w:ascii="Verdana" w:hAnsi="Verdana" w:cs="Arial"/>
          <w:sz w:val="18"/>
          <w:szCs w:val="18"/>
          <w:lang w:val="es-BO"/>
        </w:rPr>
        <w:t xml:space="preserve"> de Condiciones Adicionales (Formulario C-2)</w:t>
      </w:r>
      <w:r w:rsidR="00D60FD2" w:rsidRPr="00E169D4">
        <w:rPr>
          <w:rFonts w:ascii="Verdana" w:hAnsi="Verdana" w:cs="Arial"/>
          <w:sz w:val="18"/>
          <w:szCs w:val="18"/>
          <w:lang w:val="es-BO"/>
        </w:rPr>
        <w:t>,</w:t>
      </w:r>
      <w:r w:rsidR="006F7F14" w:rsidRPr="00E169D4">
        <w:rPr>
          <w:rFonts w:ascii="Verdana" w:hAnsi="Verdana" w:cs="Arial"/>
          <w:sz w:val="18"/>
          <w:szCs w:val="18"/>
          <w:lang w:val="es-BO"/>
        </w:rPr>
        <w:t xml:space="preserve"> cuando c</w:t>
      </w:r>
      <w:r w:rsidR="004B0DFC" w:rsidRPr="00E169D4">
        <w:rPr>
          <w:rFonts w:ascii="Verdana" w:hAnsi="Verdana" w:cs="Arial"/>
          <w:sz w:val="18"/>
          <w:szCs w:val="18"/>
          <w:lang w:val="es-BO"/>
        </w:rPr>
        <w:t>orresponda</w:t>
      </w:r>
      <w:r w:rsidR="007E10D4" w:rsidRPr="00E169D4">
        <w:rPr>
          <w:rFonts w:ascii="Verdana" w:hAnsi="Verdana" w:cs="Arial"/>
          <w:sz w:val="18"/>
          <w:szCs w:val="18"/>
          <w:lang w:val="es-BO"/>
        </w:rPr>
        <w:t>.</w:t>
      </w:r>
    </w:p>
    <w:p w14:paraId="6C29541F" w14:textId="77777777" w:rsidR="0007538C" w:rsidRPr="00E169D4" w:rsidRDefault="0007538C" w:rsidP="00C665FD">
      <w:pPr>
        <w:pStyle w:val="Prrafodelista"/>
        <w:ind w:left="990"/>
        <w:jc w:val="both"/>
        <w:rPr>
          <w:lang w:val="es-BO"/>
        </w:rPr>
      </w:pPr>
    </w:p>
    <w:p w14:paraId="088D0906" w14:textId="77777777" w:rsidR="005A187A" w:rsidRPr="00E169D4" w:rsidRDefault="005A187A" w:rsidP="00B85139">
      <w:pPr>
        <w:pStyle w:val="Puesto"/>
        <w:numPr>
          <w:ilvl w:val="0"/>
          <w:numId w:val="64"/>
        </w:numPr>
        <w:spacing w:before="0"/>
        <w:jc w:val="left"/>
        <w:rPr>
          <w:rFonts w:ascii="Verdana" w:hAnsi="Verdana"/>
          <w:b w:val="0"/>
          <w:sz w:val="18"/>
          <w:szCs w:val="18"/>
          <w:lang w:val="es-BO"/>
        </w:rPr>
      </w:pPr>
      <w:bookmarkStart w:id="22" w:name="_Toc62551016"/>
      <w:r w:rsidRPr="00E169D4">
        <w:rPr>
          <w:rFonts w:ascii="Verdana" w:hAnsi="Verdana"/>
          <w:sz w:val="18"/>
          <w:szCs w:val="18"/>
          <w:lang w:val="es-BO"/>
        </w:rPr>
        <w:t>PROPUESTA PARA ADJUDICACIONES POR TRAMOS O PAQUETES</w:t>
      </w:r>
      <w:bookmarkEnd w:id="22"/>
    </w:p>
    <w:p w14:paraId="259FE40D" w14:textId="77777777" w:rsidR="005A187A" w:rsidRPr="00E169D4" w:rsidRDefault="005A187A" w:rsidP="00F12A7C">
      <w:pPr>
        <w:ind w:left="567"/>
        <w:jc w:val="both"/>
        <w:rPr>
          <w:rFonts w:ascii="Verdana" w:hAnsi="Verdana" w:cs="Arial"/>
          <w:b/>
          <w:sz w:val="18"/>
          <w:szCs w:val="18"/>
          <w:lang w:val="es-BO"/>
        </w:rPr>
      </w:pPr>
    </w:p>
    <w:p w14:paraId="01FC9B65" w14:textId="77777777" w:rsidR="002A31DA" w:rsidRPr="00E169D4" w:rsidRDefault="005A187A" w:rsidP="002A31DA">
      <w:pPr>
        <w:ind w:left="360"/>
        <w:jc w:val="both"/>
        <w:rPr>
          <w:rFonts w:ascii="Verdana" w:hAnsi="Verdana" w:cs="Arial"/>
          <w:sz w:val="18"/>
          <w:szCs w:val="18"/>
          <w:lang w:val="es-BO"/>
        </w:rPr>
      </w:pPr>
      <w:r w:rsidRPr="00E169D4">
        <w:rPr>
          <w:rFonts w:ascii="Verdana" w:hAnsi="Verdana" w:cs="Arial"/>
          <w:sz w:val="18"/>
          <w:szCs w:val="18"/>
          <w:lang w:val="es-BO"/>
        </w:rPr>
        <w:t xml:space="preserve">Cuando un proponente presente su propuesta para más de un tramo o paquete deberá presentar una sola vez la </w:t>
      </w:r>
      <w:r w:rsidR="00D90198" w:rsidRPr="00E169D4">
        <w:rPr>
          <w:rFonts w:ascii="Verdana" w:hAnsi="Verdana" w:cs="Arial"/>
          <w:sz w:val="18"/>
          <w:szCs w:val="18"/>
          <w:lang w:val="es-BO"/>
        </w:rPr>
        <w:t xml:space="preserve">información legal y administrativa </w:t>
      </w:r>
      <w:r w:rsidRPr="00E169D4">
        <w:rPr>
          <w:rFonts w:ascii="Verdana" w:hAnsi="Verdana" w:cs="Arial"/>
          <w:sz w:val="18"/>
          <w:szCs w:val="18"/>
          <w:lang w:val="es-BO"/>
        </w:rPr>
        <w:t>y una propuesta técnica y económica para cada tramo o paquete.</w:t>
      </w:r>
    </w:p>
    <w:p w14:paraId="52E22EE8" w14:textId="77777777" w:rsidR="002A31DA" w:rsidRPr="00E169D4" w:rsidRDefault="002A31DA" w:rsidP="002A31DA">
      <w:pPr>
        <w:ind w:left="360"/>
        <w:jc w:val="both"/>
        <w:rPr>
          <w:rFonts w:ascii="Verdana" w:hAnsi="Verdana" w:cs="Arial"/>
          <w:sz w:val="18"/>
          <w:szCs w:val="18"/>
          <w:lang w:val="es-BO"/>
        </w:rPr>
      </w:pPr>
    </w:p>
    <w:p w14:paraId="4A2E637C" w14:textId="77777777" w:rsidR="00A760D3" w:rsidRPr="00E169D4" w:rsidRDefault="00B60D4B" w:rsidP="002A31DA">
      <w:pPr>
        <w:ind w:left="360"/>
        <w:jc w:val="both"/>
        <w:rPr>
          <w:rFonts w:ascii="Verdana" w:hAnsi="Verdana" w:cs="Arial"/>
          <w:sz w:val="18"/>
          <w:szCs w:val="18"/>
          <w:lang w:val="es-BO"/>
        </w:rPr>
      </w:pPr>
      <w:r w:rsidRPr="00E169D4">
        <w:rPr>
          <w:rFonts w:ascii="Verdana" w:hAnsi="Verdana" w:cs="Arial"/>
          <w:sz w:val="18"/>
          <w:szCs w:val="18"/>
          <w:lang w:val="es-BO"/>
        </w:rPr>
        <w:t>La Garantía de Seriedad de Propuesta podrá ser presentada por el total de tramos o paquetes al que se presente el proponente</w:t>
      </w:r>
      <w:r w:rsidR="002B6EF7" w:rsidRPr="00E169D4">
        <w:rPr>
          <w:rFonts w:ascii="Verdana" w:hAnsi="Verdana" w:cs="Arial"/>
          <w:sz w:val="18"/>
          <w:szCs w:val="18"/>
          <w:lang w:val="es-BO"/>
        </w:rPr>
        <w:t>;</w:t>
      </w:r>
      <w:r w:rsidRPr="00E169D4">
        <w:rPr>
          <w:rFonts w:ascii="Verdana" w:hAnsi="Verdana" w:cs="Arial"/>
          <w:sz w:val="18"/>
          <w:szCs w:val="18"/>
          <w:lang w:val="es-BO"/>
        </w:rPr>
        <w:t xml:space="preserve"> o por cada tramo o paquete.</w:t>
      </w:r>
      <w:r w:rsidR="00A760D3" w:rsidRPr="00E169D4">
        <w:rPr>
          <w:rFonts w:ascii="Verdana" w:hAnsi="Verdana" w:cs="Arial"/>
          <w:sz w:val="18"/>
          <w:szCs w:val="18"/>
          <w:lang w:val="es-BO"/>
        </w:rPr>
        <w:t xml:space="preserve"> El Depósito por concepto de Garantía de Seriedad de Propuesta deberá ser realizado por el total de tramos o paquetes al que se presente el proponente.</w:t>
      </w:r>
    </w:p>
    <w:p w14:paraId="70AB576C" w14:textId="77777777" w:rsidR="00B60D4B" w:rsidRPr="00E169D4" w:rsidRDefault="00B60D4B" w:rsidP="005F2AA0">
      <w:pPr>
        <w:ind w:left="360"/>
        <w:jc w:val="both"/>
        <w:rPr>
          <w:rFonts w:ascii="Verdana" w:hAnsi="Verdana" w:cs="Arial"/>
          <w:sz w:val="18"/>
          <w:szCs w:val="18"/>
          <w:lang w:val="es-BO"/>
        </w:rPr>
      </w:pPr>
    </w:p>
    <w:p w14:paraId="7845C018" w14:textId="77777777" w:rsidR="00A544DB" w:rsidRPr="00E169D4" w:rsidRDefault="00A544DB" w:rsidP="00F12A7C">
      <w:pPr>
        <w:jc w:val="both"/>
        <w:rPr>
          <w:rFonts w:ascii="Verdana" w:hAnsi="Verdana" w:cs="Arial"/>
          <w:sz w:val="18"/>
          <w:szCs w:val="18"/>
          <w:lang w:val="es-BO"/>
        </w:rPr>
      </w:pPr>
    </w:p>
    <w:p w14:paraId="26E74E48"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III</w:t>
      </w:r>
    </w:p>
    <w:p w14:paraId="12B2F9D9"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 Y APERTURA DE PROPUESTAS</w:t>
      </w:r>
    </w:p>
    <w:p w14:paraId="7727BD90" w14:textId="77777777" w:rsidR="00A544DB" w:rsidRPr="00E169D4" w:rsidRDefault="00A544DB" w:rsidP="00A544DB">
      <w:pPr>
        <w:rPr>
          <w:rFonts w:ascii="Verdana" w:hAnsi="Verdana" w:cs="Arial"/>
          <w:sz w:val="18"/>
          <w:szCs w:val="18"/>
          <w:lang w:val="es-BO"/>
        </w:rPr>
      </w:pPr>
    </w:p>
    <w:p w14:paraId="4AA0454F"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23" w:name="_Toc62551017"/>
      <w:r w:rsidRPr="00E169D4">
        <w:rPr>
          <w:rFonts w:ascii="Verdana" w:hAnsi="Verdana"/>
          <w:sz w:val="18"/>
          <w:szCs w:val="18"/>
          <w:lang w:val="es-BO"/>
        </w:rPr>
        <w:t>PRESENTACIÓN DE PROPUESTAS</w:t>
      </w:r>
      <w:bookmarkEnd w:id="23"/>
    </w:p>
    <w:p w14:paraId="018FB541" w14:textId="77777777" w:rsidR="00A544DB" w:rsidRPr="00E169D4" w:rsidRDefault="00A544DB" w:rsidP="00A544DB">
      <w:pPr>
        <w:jc w:val="both"/>
        <w:rPr>
          <w:rFonts w:ascii="Verdana" w:hAnsi="Verdana" w:cs="Arial"/>
          <w:b/>
          <w:sz w:val="18"/>
          <w:szCs w:val="18"/>
          <w:lang w:val="es-BO"/>
        </w:rPr>
      </w:pPr>
    </w:p>
    <w:p w14:paraId="01293205" w14:textId="77777777" w:rsidR="00A544DB" w:rsidRPr="00E169D4" w:rsidRDefault="00707D45" w:rsidP="00B85139">
      <w:pPr>
        <w:pStyle w:val="Prrafodelista"/>
        <w:numPr>
          <w:ilvl w:val="1"/>
          <w:numId w:val="52"/>
        </w:numPr>
        <w:ind w:left="1134" w:hanging="594"/>
        <w:jc w:val="both"/>
        <w:rPr>
          <w:rFonts w:ascii="Verdana" w:hAnsi="Verdana" w:cs="Arial"/>
          <w:b/>
          <w:sz w:val="18"/>
          <w:szCs w:val="18"/>
          <w:lang w:val="es-BO"/>
        </w:rPr>
      </w:pPr>
      <w:r w:rsidRPr="00E169D4">
        <w:rPr>
          <w:rFonts w:ascii="Verdana" w:hAnsi="Verdana" w:cs="Arial"/>
          <w:b/>
          <w:sz w:val="18"/>
          <w:szCs w:val="18"/>
          <w:lang w:val="es-BO"/>
        </w:rPr>
        <w:t>Forma de presentación</w:t>
      </w:r>
      <w:r w:rsidR="004C0346" w:rsidRPr="00E169D4">
        <w:rPr>
          <w:rFonts w:ascii="Verdana" w:hAnsi="Verdana" w:cs="Arial"/>
          <w:b/>
          <w:sz w:val="18"/>
          <w:szCs w:val="18"/>
          <w:lang w:val="es-BO"/>
        </w:rPr>
        <w:t xml:space="preserve"> </w:t>
      </w:r>
      <w:r w:rsidR="004C0346" w:rsidRPr="00E169D4">
        <w:rPr>
          <w:rFonts w:ascii="Verdana" w:hAnsi="Verdana"/>
          <w:b/>
          <w:sz w:val="18"/>
          <w:szCs w:val="18"/>
          <w:lang w:val="es-BO"/>
        </w:rPr>
        <w:t>física</w:t>
      </w:r>
    </w:p>
    <w:p w14:paraId="24708E29" w14:textId="77777777" w:rsidR="00A544DB" w:rsidRPr="00E169D4" w:rsidRDefault="00A544DB" w:rsidP="00A544DB">
      <w:pPr>
        <w:pStyle w:val="Prrafodelista"/>
        <w:ind w:left="960"/>
        <w:jc w:val="both"/>
        <w:rPr>
          <w:rFonts w:ascii="Verdana" w:hAnsi="Verdana" w:cs="Arial"/>
          <w:sz w:val="18"/>
          <w:szCs w:val="18"/>
          <w:lang w:val="es-BO"/>
        </w:rPr>
      </w:pPr>
    </w:p>
    <w:p w14:paraId="0D0A7D8B"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E169D4">
        <w:rPr>
          <w:rFonts w:ascii="Verdana" w:hAnsi="Verdana" w:cs="Arial"/>
          <w:sz w:val="18"/>
          <w:szCs w:val="18"/>
          <w:lang w:val="es-BO"/>
        </w:rPr>
        <w:t xml:space="preserve">número </w:t>
      </w:r>
      <w:r w:rsidRPr="00E169D4">
        <w:rPr>
          <w:rFonts w:ascii="Verdana" w:hAnsi="Verdana" w:cs="Arial"/>
          <w:sz w:val="18"/>
          <w:szCs w:val="18"/>
          <w:lang w:val="es-BO"/>
        </w:rPr>
        <w:t>de Licitación, el Código Único de Contrataciones Estatales (CUCE) y el objeto de la Convocatoria.</w:t>
      </w:r>
    </w:p>
    <w:p w14:paraId="667F02FD" w14:textId="77777777" w:rsidR="00A544DB" w:rsidRPr="00E169D4" w:rsidRDefault="00A544DB" w:rsidP="00A544DB">
      <w:pPr>
        <w:ind w:left="1440" w:hanging="720"/>
        <w:jc w:val="both"/>
        <w:rPr>
          <w:rFonts w:ascii="Verdana" w:hAnsi="Verdana" w:cs="Arial"/>
          <w:sz w:val="18"/>
          <w:szCs w:val="18"/>
          <w:lang w:val="es-BO"/>
        </w:rPr>
      </w:pPr>
    </w:p>
    <w:p w14:paraId="31A2A307"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La propuesta debe ser presentada en un ejemplar original y una copia, identificando claramente el original.</w:t>
      </w:r>
    </w:p>
    <w:p w14:paraId="4755101F" w14:textId="77777777" w:rsidR="00A544DB" w:rsidRPr="00E169D4" w:rsidRDefault="00A544DB" w:rsidP="00A544DB">
      <w:pPr>
        <w:ind w:left="2124" w:hanging="711"/>
        <w:jc w:val="both"/>
        <w:rPr>
          <w:rFonts w:ascii="Verdana" w:hAnsi="Verdana" w:cs="Arial"/>
          <w:sz w:val="18"/>
          <w:szCs w:val="18"/>
          <w:lang w:val="es-BO"/>
        </w:rPr>
      </w:pPr>
    </w:p>
    <w:p w14:paraId="2558412B"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El original de la propuesta deberá tener sus páginas numeradas, selladas y rubricadas por el proponente, con excepción de la Garantía de Seriedad de Propuesta.</w:t>
      </w:r>
    </w:p>
    <w:p w14:paraId="45C8C22C" w14:textId="77777777" w:rsidR="00A544DB" w:rsidRPr="00E169D4" w:rsidRDefault="00A544DB" w:rsidP="00A544DB">
      <w:pPr>
        <w:ind w:left="1440" w:hanging="720"/>
        <w:jc w:val="both"/>
        <w:rPr>
          <w:rFonts w:ascii="Verdana" w:hAnsi="Verdana" w:cs="Arial"/>
          <w:sz w:val="18"/>
          <w:szCs w:val="18"/>
          <w:lang w:val="es-BO"/>
        </w:rPr>
      </w:pPr>
    </w:p>
    <w:p w14:paraId="41CDEAA0"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La propuesta debe</w:t>
      </w:r>
      <w:r w:rsidR="00631530" w:rsidRPr="00E169D4">
        <w:rPr>
          <w:rFonts w:ascii="Verdana" w:hAnsi="Verdana" w:cs="Arial"/>
          <w:sz w:val="18"/>
          <w:szCs w:val="18"/>
          <w:lang w:val="es-BO"/>
        </w:rPr>
        <w:t>rá</w:t>
      </w:r>
      <w:r w:rsidRPr="00E169D4">
        <w:rPr>
          <w:rFonts w:ascii="Verdana" w:hAnsi="Verdana" w:cs="Arial"/>
          <w:sz w:val="18"/>
          <w:szCs w:val="18"/>
          <w:lang w:val="es-BO"/>
        </w:rPr>
        <w:t xml:space="preserve"> incluir un índice, que p</w:t>
      </w:r>
      <w:r w:rsidR="00D71279" w:rsidRPr="00E169D4">
        <w:rPr>
          <w:rFonts w:ascii="Verdana" w:hAnsi="Verdana" w:cs="Arial"/>
          <w:sz w:val="18"/>
          <w:szCs w:val="18"/>
          <w:lang w:val="es-BO"/>
        </w:rPr>
        <w:t xml:space="preserve">ermita la rápida ubicación de </w:t>
      </w:r>
      <w:r w:rsidR="00181B58" w:rsidRPr="00E169D4">
        <w:rPr>
          <w:rFonts w:ascii="Verdana" w:hAnsi="Verdana" w:cs="Arial"/>
          <w:sz w:val="18"/>
          <w:szCs w:val="18"/>
          <w:lang w:val="es-BO"/>
        </w:rPr>
        <w:t xml:space="preserve">los </w:t>
      </w:r>
      <w:r w:rsidR="004E5D52" w:rsidRPr="00E169D4">
        <w:rPr>
          <w:rFonts w:ascii="Verdana" w:hAnsi="Verdana" w:cs="Arial"/>
          <w:sz w:val="18"/>
          <w:szCs w:val="18"/>
          <w:lang w:val="es-BO"/>
        </w:rPr>
        <w:t>Formularios y</w:t>
      </w:r>
      <w:r w:rsidRPr="00E169D4">
        <w:rPr>
          <w:rFonts w:ascii="Verdana" w:hAnsi="Verdana" w:cs="Arial"/>
          <w:sz w:val="18"/>
          <w:szCs w:val="18"/>
          <w:lang w:val="es-BO"/>
        </w:rPr>
        <w:t xml:space="preserve"> documentos presentados. </w:t>
      </w:r>
    </w:p>
    <w:p w14:paraId="13AED165" w14:textId="77777777" w:rsidR="00A544DB" w:rsidRPr="00E169D4" w:rsidRDefault="00A544DB" w:rsidP="00A544DB">
      <w:pPr>
        <w:ind w:left="1440" w:hanging="720"/>
        <w:jc w:val="both"/>
        <w:rPr>
          <w:rFonts w:ascii="Verdana" w:hAnsi="Verdana" w:cs="Arial"/>
          <w:sz w:val="18"/>
          <w:szCs w:val="18"/>
          <w:lang w:val="es-BO"/>
        </w:rPr>
      </w:pPr>
    </w:p>
    <w:p w14:paraId="34A3DE4B" w14:textId="77777777" w:rsidR="00A544DB" w:rsidRPr="00E169D4" w:rsidRDefault="000916A1" w:rsidP="00B85139">
      <w:pPr>
        <w:pStyle w:val="Prrafodelista"/>
        <w:numPr>
          <w:ilvl w:val="1"/>
          <w:numId w:val="52"/>
        </w:numPr>
        <w:ind w:left="1276" w:hanging="709"/>
        <w:jc w:val="both"/>
        <w:rPr>
          <w:rFonts w:ascii="Verdana" w:hAnsi="Verdana" w:cs="Arial"/>
          <w:b/>
          <w:sz w:val="18"/>
          <w:szCs w:val="18"/>
          <w:lang w:val="es-BO"/>
        </w:rPr>
      </w:pPr>
      <w:r w:rsidRPr="00E169D4">
        <w:rPr>
          <w:rFonts w:ascii="Verdana" w:hAnsi="Verdana" w:cs="Arial"/>
          <w:b/>
          <w:sz w:val="18"/>
          <w:szCs w:val="18"/>
          <w:lang w:val="es-BO"/>
        </w:rPr>
        <w:t>Plazo y lugar de presentación</w:t>
      </w:r>
      <w:r w:rsidR="004C0346" w:rsidRPr="00E169D4">
        <w:rPr>
          <w:rFonts w:ascii="Verdana" w:hAnsi="Verdana" w:cs="Arial"/>
          <w:b/>
          <w:sz w:val="18"/>
          <w:szCs w:val="18"/>
          <w:lang w:val="es-BO"/>
        </w:rPr>
        <w:t xml:space="preserve"> </w:t>
      </w:r>
      <w:r w:rsidR="004C0346" w:rsidRPr="00E169D4">
        <w:rPr>
          <w:rFonts w:ascii="Verdana" w:hAnsi="Verdana"/>
          <w:b/>
          <w:sz w:val="18"/>
          <w:szCs w:val="18"/>
          <w:lang w:val="es-BO"/>
        </w:rPr>
        <w:t>física</w:t>
      </w:r>
    </w:p>
    <w:p w14:paraId="0D93AB7B" w14:textId="77777777" w:rsidR="00A544DB" w:rsidRPr="00E169D4" w:rsidRDefault="00A544DB" w:rsidP="00A544DB">
      <w:pPr>
        <w:ind w:left="1413" w:hanging="705"/>
        <w:jc w:val="both"/>
        <w:rPr>
          <w:rFonts w:ascii="Verdana" w:hAnsi="Verdana" w:cs="Arial"/>
          <w:sz w:val="18"/>
          <w:szCs w:val="18"/>
          <w:lang w:val="es-BO"/>
        </w:rPr>
      </w:pPr>
    </w:p>
    <w:p w14:paraId="7526450D"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Las propuestas deberán ser presentadas dentro del plazo (fecha y hora) fijado y en el domicilio establecido en el presente DBC.</w:t>
      </w:r>
    </w:p>
    <w:p w14:paraId="58340CD7" w14:textId="77777777" w:rsidR="00A544DB" w:rsidRPr="00E169D4" w:rsidRDefault="00A544DB" w:rsidP="00A544DB">
      <w:pPr>
        <w:jc w:val="both"/>
        <w:rPr>
          <w:rFonts w:ascii="Verdana" w:hAnsi="Verdana" w:cs="Arial"/>
          <w:sz w:val="18"/>
          <w:szCs w:val="18"/>
          <w:lang w:val="es-BO"/>
        </w:rPr>
      </w:pPr>
    </w:p>
    <w:p w14:paraId="5FDD7D87" w14:textId="77777777" w:rsidR="00A544DB" w:rsidRPr="00E169D4" w:rsidRDefault="00A544DB" w:rsidP="001E2FEF">
      <w:pPr>
        <w:ind w:left="1985"/>
        <w:jc w:val="both"/>
        <w:rPr>
          <w:rFonts w:ascii="Verdana" w:hAnsi="Verdana" w:cs="Arial"/>
          <w:sz w:val="18"/>
          <w:szCs w:val="18"/>
          <w:lang w:val="es-BO"/>
        </w:rPr>
      </w:pPr>
      <w:r w:rsidRPr="00E169D4">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14:paraId="4F2593AF" w14:textId="77777777" w:rsidR="00A544DB" w:rsidRPr="00E169D4" w:rsidRDefault="00A544DB" w:rsidP="00A544DB">
      <w:pPr>
        <w:ind w:left="2124" w:hanging="708"/>
        <w:jc w:val="both"/>
        <w:rPr>
          <w:rFonts w:ascii="Verdana" w:hAnsi="Verdana" w:cs="Arial"/>
          <w:sz w:val="18"/>
          <w:szCs w:val="18"/>
          <w:lang w:val="es-BO"/>
        </w:rPr>
      </w:pPr>
    </w:p>
    <w:p w14:paraId="6F9F9323"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Las propuestas podrán ser entregadas en persona o por correo certificado (Courier). En </w:t>
      </w:r>
      <w:r w:rsidR="006F7F14" w:rsidRPr="00E169D4">
        <w:rPr>
          <w:rFonts w:ascii="Verdana" w:hAnsi="Verdana" w:cs="Arial"/>
          <w:sz w:val="18"/>
          <w:szCs w:val="18"/>
          <w:lang w:val="es-BO"/>
        </w:rPr>
        <w:t xml:space="preserve">ambos </w:t>
      </w:r>
      <w:r w:rsidRPr="00E169D4">
        <w:rPr>
          <w:rFonts w:ascii="Verdana" w:hAnsi="Verdana" w:cs="Arial"/>
          <w:sz w:val="18"/>
          <w:szCs w:val="18"/>
          <w:lang w:val="es-BO"/>
        </w:rPr>
        <w:t>casos</w:t>
      </w:r>
      <w:r w:rsidR="00DA5340" w:rsidRPr="00E169D4">
        <w:rPr>
          <w:rFonts w:ascii="Verdana" w:hAnsi="Verdana" w:cs="Arial"/>
          <w:sz w:val="18"/>
          <w:szCs w:val="18"/>
          <w:lang w:val="es-BO"/>
        </w:rPr>
        <w:t>,</w:t>
      </w:r>
      <w:r w:rsidRPr="00E169D4">
        <w:rPr>
          <w:rFonts w:ascii="Verdana" w:hAnsi="Verdana" w:cs="Arial"/>
          <w:sz w:val="18"/>
          <w:szCs w:val="18"/>
          <w:lang w:val="es-BO"/>
        </w:rPr>
        <w:t xml:space="preserve"> el proponente es el responsable de que su propuesta sea presentada dentro el plazo establecido.</w:t>
      </w:r>
    </w:p>
    <w:p w14:paraId="57DC9B80" w14:textId="77777777" w:rsidR="00A544DB" w:rsidRPr="00E169D4" w:rsidRDefault="00A544DB" w:rsidP="00A544DB">
      <w:pPr>
        <w:jc w:val="both"/>
        <w:rPr>
          <w:rFonts w:ascii="Verdana" w:hAnsi="Verdana" w:cs="Arial"/>
          <w:sz w:val="18"/>
          <w:szCs w:val="18"/>
          <w:lang w:val="es-BO"/>
        </w:rPr>
      </w:pPr>
    </w:p>
    <w:p w14:paraId="45466C05" w14:textId="77777777" w:rsidR="00A544DB" w:rsidRPr="00E169D4" w:rsidRDefault="00A544DB" w:rsidP="00B85139">
      <w:pPr>
        <w:pStyle w:val="Prrafodelista"/>
        <w:numPr>
          <w:ilvl w:val="1"/>
          <w:numId w:val="52"/>
        </w:numPr>
        <w:ind w:left="1276" w:hanging="709"/>
        <w:jc w:val="both"/>
        <w:rPr>
          <w:rFonts w:ascii="Verdana" w:hAnsi="Verdana" w:cs="Arial"/>
          <w:b/>
          <w:sz w:val="18"/>
          <w:szCs w:val="18"/>
          <w:lang w:val="es-BO"/>
        </w:rPr>
      </w:pPr>
      <w:r w:rsidRPr="00E169D4">
        <w:rPr>
          <w:rFonts w:ascii="Verdana" w:hAnsi="Verdana" w:cs="Arial"/>
          <w:b/>
          <w:sz w:val="18"/>
          <w:szCs w:val="18"/>
          <w:lang w:val="es-BO"/>
        </w:rPr>
        <w:t xml:space="preserve">Modificaciones y </w:t>
      </w:r>
      <w:r w:rsidR="006965FE" w:rsidRPr="00E169D4">
        <w:rPr>
          <w:rFonts w:ascii="Verdana" w:hAnsi="Verdana" w:cs="Arial"/>
          <w:b/>
          <w:sz w:val="18"/>
          <w:szCs w:val="18"/>
          <w:lang w:val="es-BO"/>
        </w:rPr>
        <w:t xml:space="preserve">Retiro </w:t>
      </w:r>
      <w:r w:rsidRPr="00E169D4">
        <w:rPr>
          <w:rFonts w:ascii="Verdana" w:hAnsi="Verdana" w:cs="Arial"/>
          <w:b/>
          <w:sz w:val="18"/>
          <w:szCs w:val="18"/>
          <w:lang w:val="es-BO"/>
        </w:rPr>
        <w:t xml:space="preserve">de </w:t>
      </w:r>
      <w:r w:rsidR="006965FE" w:rsidRPr="00E169D4">
        <w:rPr>
          <w:rFonts w:ascii="Verdana" w:hAnsi="Verdana" w:cs="Arial"/>
          <w:b/>
          <w:sz w:val="18"/>
          <w:szCs w:val="18"/>
          <w:lang w:val="es-BO"/>
        </w:rPr>
        <w:t>Propuestas</w:t>
      </w:r>
      <w:r w:rsidR="00F82634" w:rsidRPr="00E169D4">
        <w:rPr>
          <w:rFonts w:ascii="Verdana" w:hAnsi="Verdana" w:cs="Arial"/>
          <w:b/>
          <w:sz w:val="18"/>
          <w:szCs w:val="18"/>
          <w:lang w:val="es-BO"/>
        </w:rPr>
        <w:t xml:space="preserve"> </w:t>
      </w:r>
      <w:r w:rsidR="00F82634" w:rsidRPr="00E169D4">
        <w:rPr>
          <w:rFonts w:ascii="Verdana" w:hAnsi="Verdana"/>
          <w:b/>
          <w:sz w:val="18"/>
          <w:szCs w:val="18"/>
          <w:lang w:val="es-BO"/>
        </w:rPr>
        <w:t>físicas</w:t>
      </w:r>
    </w:p>
    <w:p w14:paraId="39AAD296" w14:textId="77777777" w:rsidR="00A544DB" w:rsidRPr="00E169D4" w:rsidRDefault="00A544DB" w:rsidP="00A544DB">
      <w:pPr>
        <w:jc w:val="both"/>
        <w:rPr>
          <w:rFonts w:ascii="Verdana" w:hAnsi="Verdana" w:cs="Arial"/>
          <w:sz w:val="18"/>
          <w:szCs w:val="18"/>
          <w:lang w:val="es-BO"/>
        </w:rPr>
      </w:pPr>
    </w:p>
    <w:p w14:paraId="695D8501" w14:textId="77777777" w:rsidR="00A544DB" w:rsidRPr="00E169D4" w:rsidRDefault="005A187A"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lastRenderedPageBreak/>
        <w:t>Las propuestas presentadas só</w:t>
      </w:r>
      <w:r w:rsidR="00A544DB" w:rsidRPr="00E169D4">
        <w:rPr>
          <w:rFonts w:ascii="Verdana" w:hAnsi="Verdana" w:cs="Arial"/>
          <w:sz w:val="18"/>
          <w:szCs w:val="18"/>
          <w:lang w:val="es-BO"/>
        </w:rPr>
        <w:t>lo podrán modificarse antes del plazo límite establecido para el cierre de presentación de propuestas.</w:t>
      </w:r>
    </w:p>
    <w:p w14:paraId="43C46043" w14:textId="77777777" w:rsidR="00A544DB" w:rsidRPr="00E169D4" w:rsidRDefault="00A544DB" w:rsidP="00A544DB">
      <w:pPr>
        <w:ind w:left="1416" w:firstLine="708"/>
        <w:jc w:val="both"/>
        <w:rPr>
          <w:rFonts w:ascii="Verdana" w:hAnsi="Verdana" w:cs="Arial"/>
          <w:sz w:val="18"/>
          <w:szCs w:val="18"/>
          <w:lang w:val="es-BO"/>
        </w:rPr>
      </w:pPr>
    </w:p>
    <w:p w14:paraId="5FADCF91" w14:textId="77777777" w:rsidR="00A544DB" w:rsidRPr="00E169D4" w:rsidRDefault="00A544DB" w:rsidP="001E2FEF">
      <w:pPr>
        <w:ind w:left="1985"/>
        <w:jc w:val="both"/>
        <w:rPr>
          <w:rFonts w:ascii="Verdana" w:hAnsi="Verdana" w:cs="Arial"/>
          <w:sz w:val="18"/>
          <w:szCs w:val="18"/>
          <w:lang w:val="es-BO"/>
        </w:rPr>
      </w:pPr>
      <w:r w:rsidRPr="00E169D4">
        <w:rPr>
          <w:rFonts w:ascii="Verdana" w:hAnsi="Verdana" w:cs="Arial"/>
          <w:sz w:val="18"/>
          <w:szCs w:val="18"/>
          <w:lang w:val="es-BO"/>
        </w:rPr>
        <w:t>Par</w:t>
      </w:r>
      <w:r w:rsidR="002B6EF7" w:rsidRPr="00E169D4">
        <w:rPr>
          <w:rFonts w:ascii="Verdana" w:hAnsi="Verdana" w:cs="Arial"/>
          <w:sz w:val="18"/>
          <w:szCs w:val="18"/>
          <w:lang w:val="es-BO"/>
        </w:rPr>
        <w:t>a este propósito el proponente</w:t>
      </w:r>
      <w:r w:rsidRPr="00E169D4">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14:paraId="2A00D6BA" w14:textId="77777777" w:rsidR="00A544DB" w:rsidRPr="00E169D4" w:rsidRDefault="00A544DB" w:rsidP="00A544DB">
      <w:pPr>
        <w:ind w:left="1843"/>
        <w:jc w:val="both"/>
        <w:rPr>
          <w:rFonts w:ascii="Verdana" w:hAnsi="Verdana" w:cs="Arial"/>
          <w:sz w:val="18"/>
          <w:szCs w:val="18"/>
          <w:lang w:val="es-BO"/>
        </w:rPr>
      </w:pPr>
    </w:p>
    <w:p w14:paraId="7D3A6A5E" w14:textId="77777777" w:rsidR="00A544DB" w:rsidRPr="00E169D4" w:rsidRDefault="00A544DB" w:rsidP="001E2FEF">
      <w:pPr>
        <w:ind w:left="1843" w:firstLine="142"/>
        <w:jc w:val="both"/>
        <w:rPr>
          <w:rFonts w:ascii="Verdana" w:hAnsi="Verdana" w:cs="Arial"/>
          <w:sz w:val="18"/>
          <w:szCs w:val="18"/>
          <w:lang w:val="es-BO"/>
        </w:rPr>
      </w:pPr>
      <w:r w:rsidRPr="00E169D4">
        <w:rPr>
          <w:rFonts w:ascii="Verdana" w:hAnsi="Verdana" w:cs="Arial"/>
          <w:sz w:val="18"/>
          <w:szCs w:val="18"/>
          <w:lang w:val="es-BO"/>
        </w:rPr>
        <w:t>Efectuadas las modificaciones, podrá proceder a su presentación.</w:t>
      </w:r>
    </w:p>
    <w:p w14:paraId="450F9F52" w14:textId="77777777" w:rsidR="00A544DB" w:rsidRPr="00E169D4" w:rsidRDefault="00A544DB" w:rsidP="00A544DB">
      <w:pPr>
        <w:ind w:left="1416"/>
        <w:jc w:val="both"/>
        <w:rPr>
          <w:rFonts w:ascii="Verdana" w:hAnsi="Verdana" w:cs="Arial"/>
          <w:sz w:val="18"/>
          <w:szCs w:val="18"/>
          <w:lang w:val="es-BO"/>
        </w:rPr>
      </w:pPr>
    </w:p>
    <w:p w14:paraId="035FDA58"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Las propuestas podrán ser retiradas mediante solicitud escrita firmada por el </w:t>
      </w:r>
      <w:r w:rsidR="00776589" w:rsidRPr="00E169D4">
        <w:rPr>
          <w:rFonts w:ascii="Verdana" w:hAnsi="Verdana" w:cs="Arial"/>
          <w:sz w:val="18"/>
          <w:szCs w:val="18"/>
          <w:lang w:val="es-BO"/>
        </w:rPr>
        <w:t>proponente</w:t>
      </w:r>
      <w:r w:rsidRPr="00E169D4">
        <w:rPr>
          <w:rFonts w:ascii="Verdana" w:hAnsi="Verdana" w:cs="Arial"/>
          <w:sz w:val="18"/>
          <w:szCs w:val="18"/>
          <w:lang w:val="es-BO"/>
        </w:rPr>
        <w:t>, hasta antes de la conclusión del plazo de presentación de propuestas.</w:t>
      </w:r>
    </w:p>
    <w:p w14:paraId="0F48155F" w14:textId="77777777" w:rsidR="00A544DB" w:rsidRPr="00E169D4" w:rsidRDefault="00A544DB" w:rsidP="00A544DB">
      <w:pPr>
        <w:ind w:left="2124" w:hanging="708"/>
        <w:jc w:val="both"/>
        <w:rPr>
          <w:rFonts w:ascii="Verdana" w:hAnsi="Verdana" w:cs="Arial"/>
          <w:sz w:val="18"/>
          <w:szCs w:val="18"/>
          <w:lang w:val="es-BO"/>
        </w:rPr>
      </w:pPr>
    </w:p>
    <w:p w14:paraId="5B68A837" w14:textId="77777777" w:rsidR="00A544DB" w:rsidRPr="00E169D4" w:rsidRDefault="00A544DB" w:rsidP="001E2FEF">
      <w:pPr>
        <w:ind w:left="1440" w:firstLine="545"/>
        <w:jc w:val="both"/>
        <w:rPr>
          <w:rFonts w:ascii="Verdana" w:hAnsi="Verdana" w:cs="Arial"/>
          <w:sz w:val="18"/>
          <w:szCs w:val="18"/>
          <w:lang w:val="es-BO"/>
        </w:rPr>
      </w:pPr>
      <w:r w:rsidRPr="00E169D4">
        <w:rPr>
          <w:rFonts w:ascii="Verdana" w:hAnsi="Verdana" w:cs="Arial"/>
          <w:sz w:val="18"/>
          <w:szCs w:val="18"/>
          <w:lang w:val="es-BO"/>
        </w:rPr>
        <w:t>La devolución de la propuesta cerrada se realizará bajo constancia escrita.</w:t>
      </w:r>
    </w:p>
    <w:p w14:paraId="590A237D" w14:textId="77777777" w:rsidR="00A544DB" w:rsidRPr="00E169D4" w:rsidRDefault="00A544DB" w:rsidP="00A544DB">
      <w:pPr>
        <w:jc w:val="both"/>
        <w:rPr>
          <w:rFonts w:ascii="Verdana" w:hAnsi="Verdana" w:cs="Arial"/>
          <w:sz w:val="18"/>
          <w:szCs w:val="18"/>
          <w:lang w:val="es-BO"/>
        </w:rPr>
      </w:pPr>
    </w:p>
    <w:p w14:paraId="7500669F" w14:textId="77777777" w:rsidR="00A544DB" w:rsidRPr="00E169D4" w:rsidRDefault="00A544DB" w:rsidP="00B85139">
      <w:pPr>
        <w:pStyle w:val="Prrafodelista"/>
        <w:numPr>
          <w:ilvl w:val="2"/>
          <w:numId w:val="52"/>
        </w:numPr>
        <w:ind w:left="1985" w:hanging="851"/>
        <w:jc w:val="both"/>
        <w:rPr>
          <w:rFonts w:ascii="Verdana" w:hAnsi="Verdana" w:cs="Arial"/>
          <w:sz w:val="18"/>
          <w:szCs w:val="18"/>
          <w:lang w:val="es-BO"/>
        </w:rPr>
      </w:pPr>
      <w:r w:rsidRPr="00E169D4">
        <w:rPr>
          <w:rFonts w:ascii="Verdana" w:hAnsi="Verdana" w:cs="Arial"/>
          <w:sz w:val="18"/>
          <w:szCs w:val="18"/>
          <w:lang w:val="es-BO"/>
        </w:rPr>
        <w:t>Vencidos los plazos citados, las propuestas no podrán ser retiradas, modificadas o alteradas de manera alguna.</w:t>
      </w:r>
    </w:p>
    <w:p w14:paraId="2B6DD767" w14:textId="77777777" w:rsidR="00A544DB" w:rsidRPr="00E169D4" w:rsidRDefault="00A544DB" w:rsidP="00A544DB">
      <w:pPr>
        <w:jc w:val="both"/>
        <w:rPr>
          <w:rFonts w:ascii="Verdana" w:hAnsi="Verdana" w:cs="Arial"/>
          <w:b/>
          <w:sz w:val="18"/>
          <w:szCs w:val="18"/>
          <w:lang w:val="es-BO"/>
        </w:rPr>
      </w:pPr>
    </w:p>
    <w:p w14:paraId="2FED44CA" w14:textId="77777777" w:rsidR="00F82634" w:rsidRPr="00E169D4" w:rsidRDefault="00F82634" w:rsidP="00B85139">
      <w:pPr>
        <w:pStyle w:val="Prrafodelista"/>
        <w:numPr>
          <w:ilvl w:val="1"/>
          <w:numId w:val="52"/>
        </w:numPr>
        <w:ind w:left="1134" w:hanging="594"/>
        <w:jc w:val="both"/>
        <w:rPr>
          <w:rFonts w:ascii="Verdana" w:hAnsi="Verdana" w:cs="Arial"/>
          <w:b/>
          <w:sz w:val="18"/>
          <w:szCs w:val="18"/>
          <w:lang w:val="es-BO"/>
        </w:rPr>
      </w:pPr>
      <w:r w:rsidRPr="00E169D4">
        <w:rPr>
          <w:rFonts w:ascii="Verdana" w:hAnsi="Verdana" w:cs="Arial"/>
          <w:b/>
          <w:sz w:val="18"/>
          <w:szCs w:val="18"/>
          <w:lang w:val="es-BO"/>
        </w:rPr>
        <w:t>Forma de presentación electrónica de propuestas</w:t>
      </w:r>
    </w:p>
    <w:p w14:paraId="3C74BFF7" w14:textId="77777777" w:rsidR="00F82634" w:rsidRPr="00E169D4" w:rsidRDefault="00F82634" w:rsidP="00F82634">
      <w:pPr>
        <w:pStyle w:val="Prrafodelista"/>
        <w:ind w:left="780"/>
        <w:jc w:val="both"/>
        <w:rPr>
          <w:rFonts w:ascii="Verdana" w:hAnsi="Verdana"/>
          <w:sz w:val="18"/>
          <w:szCs w:val="18"/>
          <w:lang w:val="es-BO"/>
        </w:rPr>
      </w:pPr>
    </w:p>
    <w:p w14:paraId="65F5449D"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El Proponente debe autentificarse mediante sus credenciales de acceso al RUPE y seleccionar el proceso de contratación en el que desea participar según el CUCE.</w:t>
      </w:r>
    </w:p>
    <w:p w14:paraId="0D562BBB" w14:textId="77777777" w:rsidR="00F82634" w:rsidRPr="00E169D4" w:rsidRDefault="00F82634" w:rsidP="00F82634">
      <w:pPr>
        <w:pStyle w:val="Prrafodelista"/>
        <w:ind w:left="2127"/>
        <w:jc w:val="both"/>
        <w:rPr>
          <w:rFonts w:ascii="Verdana" w:hAnsi="Verdana" w:cs="Arial"/>
          <w:sz w:val="18"/>
          <w:szCs w:val="18"/>
          <w:lang w:val="es-BO"/>
        </w:rPr>
      </w:pPr>
    </w:p>
    <w:p w14:paraId="3DD85F9A"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19 y 20 del presente DBC, así como el registro de los márgenes de preferencia si corresponden. </w:t>
      </w:r>
    </w:p>
    <w:p w14:paraId="30D87967" w14:textId="77777777" w:rsidR="00F82634" w:rsidRPr="00E169D4" w:rsidRDefault="00F82634" w:rsidP="00F82634">
      <w:pPr>
        <w:pStyle w:val="Prrafodelista"/>
        <w:rPr>
          <w:rFonts w:ascii="Verdana" w:hAnsi="Verdana" w:cs="Arial"/>
          <w:sz w:val="18"/>
          <w:szCs w:val="18"/>
          <w:lang w:val="es-BO"/>
        </w:rPr>
      </w:pPr>
    </w:p>
    <w:p w14:paraId="7BB631D1"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Todos los documentos enviados y la información de</w:t>
      </w:r>
      <w:r w:rsidR="004C4074" w:rsidRPr="00E169D4">
        <w:rPr>
          <w:rFonts w:ascii="Verdana" w:hAnsi="Verdana" w:cs="Arial"/>
          <w:sz w:val="18"/>
          <w:szCs w:val="18"/>
          <w:lang w:val="es-BO"/>
        </w:rPr>
        <w:t xml:space="preserve">l precio de la obra son </w:t>
      </w:r>
      <w:r w:rsidRPr="00E169D4">
        <w:rPr>
          <w:rFonts w:ascii="Verdana" w:hAnsi="Verdana" w:cs="Arial"/>
          <w:sz w:val="18"/>
          <w:szCs w:val="18"/>
          <w:lang w:val="es-BO"/>
        </w:rPr>
        <w:t>encriptados por el sistema y no podrán ser visualizados hasta que se realice la apertura de propuestas en la fecha y hora establecida en el cronograma de plazos del DBC.</w:t>
      </w:r>
    </w:p>
    <w:p w14:paraId="17A2111F" w14:textId="77777777" w:rsidR="00F82634" w:rsidRPr="00E169D4" w:rsidRDefault="00F82634" w:rsidP="00F82634">
      <w:pPr>
        <w:pStyle w:val="Prrafodelista"/>
        <w:ind w:left="2127"/>
        <w:jc w:val="both"/>
        <w:rPr>
          <w:rFonts w:ascii="Verdana" w:hAnsi="Verdana" w:cs="Arial"/>
          <w:sz w:val="18"/>
          <w:szCs w:val="18"/>
          <w:lang w:val="es-BO"/>
        </w:rPr>
      </w:pPr>
    </w:p>
    <w:p w14:paraId="3F777ED8"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El proponente deberá aceptar las condiciones del sistema para la presentación de propuestas electrónicas y enviar su propuesta.</w:t>
      </w:r>
    </w:p>
    <w:p w14:paraId="664A013A" w14:textId="77777777" w:rsidR="00F82634" w:rsidRPr="00E169D4" w:rsidRDefault="00F82634" w:rsidP="00F82634">
      <w:pPr>
        <w:pStyle w:val="Prrafodelista"/>
        <w:rPr>
          <w:rFonts w:ascii="Verdana" w:hAnsi="Verdana" w:cs="Arial"/>
          <w:sz w:val="18"/>
          <w:szCs w:val="18"/>
          <w:lang w:val="es-BO"/>
        </w:rPr>
      </w:pPr>
    </w:p>
    <w:p w14:paraId="401E0954" w14:textId="77777777" w:rsidR="00F82634" w:rsidRPr="002A1F70" w:rsidRDefault="00F82634" w:rsidP="00B85139">
      <w:pPr>
        <w:pStyle w:val="Prrafodelista"/>
        <w:numPr>
          <w:ilvl w:val="2"/>
          <w:numId w:val="52"/>
        </w:numPr>
        <w:jc w:val="both"/>
        <w:rPr>
          <w:rFonts w:ascii="Verdana" w:hAnsi="Verdana"/>
          <w:sz w:val="18"/>
          <w:szCs w:val="18"/>
          <w:lang w:val="es-BO"/>
        </w:rPr>
      </w:pPr>
      <w:r w:rsidRPr="002A1F70">
        <w:rPr>
          <w:rFonts w:ascii="Verdana" w:hAnsi="Verdana" w:cs="Arial"/>
          <w:sz w:val="18"/>
          <w:szCs w:val="18"/>
          <w:lang w:val="es-BO"/>
        </w:rPr>
        <w:t>Cuando</w:t>
      </w:r>
      <w:r w:rsidRPr="002A1F70">
        <w:rPr>
          <w:rFonts w:ascii="Verdana" w:hAnsi="Verdana"/>
          <w:sz w:val="18"/>
          <w:szCs w:val="18"/>
          <w:lang w:val="es-BO"/>
        </w:rPr>
        <w:t xml:space="preserve">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5B58ADA3" w14:textId="77777777" w:rsidR="002A31DA" w:rsidRPr="00E169D4" w:rsidRDefault="002A31DA" w:rsidP="002A31DA">
      <w:pPr>
        <w:pStyle w:val="Prrafodelista"/>
        <w:rPr>
          <w:rFonts w:ascii="Verdana" w:hAnsi="Verdana"/>
          <w:sz w:val="18"/>
          <w:szCs w:val="18"/>
          <w:lang w:val="es-BO"/>
        </w:rPr>
      </w:pPr>
    </w:p>
    <w:p w14:paraId="740A230C" w14:textId="77777777" w:rsidR="002E145F" w:rsidRPr="00E169D4" w:rsidRDefault="002E145F" w:rsidP="00B85139">
      <w:pPr>
        <w:pStyle w:val="Prrafodelista"/>
        <w:numPr>
          <w:ilvl w:val="2"/>
          <w:numId w:val="52"/>
        </w:numPr>
        <w:jc w:val="both"/>
        <w:rPr>
          <w:rFonts w:ascii="Verdana" w:hAnsi="Verdana" w:cs="Arial"/>
          <w:sz w:val="18"/>
          <w:szCs w:val="18"/>
        </w:rPr>
      </w:pPr>
      <w:r w:rsidRPr="00E169D4">
        <w:rPr>
          <w:rFonts w:ascii="Verdana" w:hAnsi="Verdana" w:cs="Arial"/>
          <w:sz w:val="18"/>
          <w:szCs w:val="18"/>
        </w:rPr>
        <w:t xml:space="preserve">En caso de la presentación electrónica de propuestas, se podrá hacer uso del Depósito por concepto de Garantía de Seriedad de Propuesta el cual deberá ser realizado </w:t>
      </w:r>
      <w:r w:rsidRPr="00E169D4">
        <w:rPr>
          <w:rFonts w:ascii="Verdana" w:hAnsi="Verdana" w:cs="Tahoma"/>
          <w:sz w:val="18"/>
          <w:szCs w:val="18"/>
        </w:rPr>
        <w:t>al menos dos (2) horas antes de la conclusión del plazo para la presentación de propuestas.</w:t>
      </w:r>
    </w:p>
    <w:p w14:paraId="43EF8596" w14:textId="77777777" w:rsidR="00F82634" w:rsidRPr="00E169D4" w:rsidRDefault="00F82634" w:rsidP="00F82634">
      <w:pPr>
        <w:ind w:left="1418"/>
        <w:jc w:val="both"/>
        <w:rPr>
          <w:rFonts w:ascii="Verdana" w:hAnsi="Verdana" w:cs="Arial"/>
          <w:sz w:val="18"/>
          <w:szCs w:val="18"/>
          <w:lang w:val="es-BO"/>
        </w:rPr>
      </w:pPr>
    </w:p>
    <w:p w14:paraId="56E499A4" w14:textId="77777777" w:rsidR="00F82634" w:rsidRPr="00E169D4" w:rsidRDefault="00F82634" w:rsidP="00B85139">
      <w:pPr>
        <w:pStyle w:val="Prrafodelista"/>
        <w:numPr>
          <w:ilvl w:val="1"/>
          <w:numId w:val="52"/>
        </w:numPr>
        <w:ind w:left="1134" w:hanging="594"/>
        <w:jc w:val="both"/>
        <w:rPr>
          <w:rFonts w:ascii="Verdana" w:hAnsi="Verdana"/>
          <w:b/>
          <w:sz w:val="18"/>
          <w:szCs w:val="18"/>
          <w:lang w:val="es-BO"/>
        </w:rPr>
      </w:pPr>
      <w:r w:rsidRPr="00E169D4">
        <w:rPr>
          <w:rFonts w:ascii="Verdana" w:hAnsi="Verdana"/>
          <w:b/>
          <w:sz w:val="18"/>
          <w:szCs w:val="18"/>
          <w:lang w:val="es-BO"/>
        </w:rPr>
        <w:t xml:space="preserve">Plazo, lugar y medio de presentación </w:t>
      </w:r>
    </w:p>
    <w:p w14:paraId="1AE713BA" w14:textId="77777777" w:rsidR="00F82634" w:rsidRPr="00E169D4" w:rsidRDefault="00F82634" w:rsidP="00ED5499">
      <w:pPr>
        <w:pStyle w:val="Prrafodelista"/>
        <w:ind w:left="1134"/>
        <w:jc w:val="both"/>
        <w:rPr>
          <w:rFonts w:ascii="Verdana" w:hAnsi="Verdana" w:cs="Arial"/>
          <w:sz w:val="18"/>
          <w:szCs w:val="18"/>
          <w:lang w:val="es-BO"/>
        </w:rPr>
      </w:pPr>
    </w:p>
    <w:p w14:paraId="2DEC96AC"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 xml:space="preserve">Las propuestas electrónicas deberán ser registradas dentro del plazo (fecha y hora) fijado en el presente DBC. </w:t>
      </w:r>
    </w:p>
    <w:p w14:paraId="685CFEA0" w14:textId="77777777" w:rsidR="00F82634" w:rsidRPr="00E169D4" w:rsidRDefault="00F82634" w:rsidP="00F82634">
      <w:pPr>
        <w:tabs>
          <w:tab w:val="left" w:pos="2127"/>
        </w:tabs>
        <w:ind w:left="2127" w:hanging="851"/>
        <w:jc w:val="both"/>
        <w:rPr>
          <w:rFonts w:ascii="Verdana" w:hAnsi="Verdana" w:cs="Arial"/>
          <w:sz w:val="18"/>
          <w:szCs w:val="18"/>
          <w:lang w:val="es-BO"/>
        </w:rPr>
      </w:pPr>
    </w:p>
    <w:p w14:paraId="52A13E87" w14:textId="77777777" w:rsidR="002A31DA" w:rsidRPr="00E169D4" w:rsidRDefault="002A31DA" w:rsidP="002A31DA">
      <w:pPr>
        <w:pStyle w:val="Prrafodelista"/>
        <w:ind w:left="1800"/>
        <w:jc w:val="both"/>
        <w:rPr>
          <w:rFonts w:ascii="Verdana" w:hAnsi="Verdana" w:cs="Arial"/>
          <w:sz w:val="18"/>
          <w:szCs w:val="18"/>
          <w:lang w:val="es-BO"/>
        </w:rPr>
      </w:pPr>
      <w:r w:rsidRPr="00E169D4">
        <w:rPr>
          <w:rFonts w:ascii="Verdana" w:hAnsi="Verdana" w:cs="Arial"/>
          <w:bCs/>
          <w:sz w:val="18"/>
          <w:szCs w:val="18"/>
        </w:rPr>
        <w:t>Se considerará que el proponente ha presentado su propuesta dentro del plazo, siempre y cuando:</w:t>
      </w:r>
    </w:p>
    <w:p w14:paraId="0EE8AB4B" w14:textId="77777777" w:rsidR="002A31DA" w:rsidRPr="00E169D4" w:rsidRDefault="002A31DA" w:rsidP="002A31DA">
      <w:pPr>
        <w:pStyle w:val="Prrafodelista"/>
        <w:ind w:left="1843"/>
        <w:jc w:val="both"/>
        <w:rPr>
          <w:rFonts w:ascii="Verdana" w:hAnsi="Verdana" w:cs="Arial"/>
          <w:bCs/>
          <w:sz w:val="18"/>
          <w:szCs w:val="18"/>
        </w:rPr>
      </w:pPr>
    </w:p>
    <w:p w14:paraId="0F002574" w14:textId="77777777" w:rsidR="002A31DA" w:rsidRPr="00E169D4" w:rsidRDefault="002A31DA" w:rsidP="00B85139">
      <w:pPr>
        <w:pStyle w:val="Prrafodelista"/>
        <w:numPr>
          <w:ilvl w:val="0"/>
          <w:numId w:val="87"/>
        </w:numPr>
        <w:jc w:val="both"/>
        <w:rPr>
          <w:rFonts w:ascii="Verdana" w:hAnsi="Verdana" w:cs="Arial"/>
          <w:bCs/>
          <w:sz w:val="18"/>
          <w:szCs w:val="18"/>
        </w:rPr>
      </w:pPr>
      <w:r w:rsidRPr="00E169D4">
        <w:rPr>
          <w:rFonts w:ascii="Verdana" w:hAnsi="Verdana" w:cs="Arial"/>
          <w:bCs/>
          <w:sz w:val="18"/>
          <w:szCs w:val="18"/>
        </w:rPr>
        <w:t>Esta haya sido enviada antes del vencimiento del cierre del plazo de presentación de propuestas y;</w:t>
      </w:r>
    </w:p>
    <w:p w14:paraId="13A99861" w14:textId="77777777" w:rsidR="002A31DA" w:rsidRPr="00A71018" w:rsidRDefault="002A31DA" w:rsidP="00B85139">
      <w:pPr>
        <w:pStyle w:val="Prrafodelista"/>
        <w:numPr>
          <w:ilvl w:val="0"/>
          <w:numId w:val="87"/>
        </w:numPr>
        <w:jc w:val="both"/>
        <w:rPr>
          <w:rFonts w:ascii="Verdana" w:hAnsi="Verdana" w:cs="Arial"/>
          <w:bCs/>
          <w:sz w:val="18"/>
          <w:szCs w:val="18"/>
        </w:rPr>
      </w:pPr>
      <w:r w:rsidRPr="00A71018">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14:paraId="6C476E6B" w14:textId="77777777"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 xml:space="preserve"> </w:t>
      </w:r>
    </w:p>
    <w:p w14:paraId="0B63ED05" w14:textId="77777777" w:rsidR="00F82634" w:rsidRPr="00A71018" w:rsidRDefault="00F82634" w:rsidP="00B85139">
      <w:pPr>
        <w:pStyle w:val="Prrafodelista"/>
        <w:numPr>
          <w:ilvl w:val="2"/>
          <w:numId w:val="52"/>
        </w:numPr>
        <w:jc w:val="both"/>
        <w:rPr>
          <w:rFonts w:ascii="Verdana" w:hAnsi="Verdana" w:cs="Arial"/>
          <w:sz w:val="18"/>
          <w:szCs w:val="18"/>
          <w:lang w:val="es-BO"/>
        </w:rPr>
      </w:pPr>
      <w:r w:rsidRPr="00A71018">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13888CE5" w14:textId="77777777" w:rsidR="00F82634" w:rsidRPr="00E169D4" w:rsidRDefault="00F82634" w:rsidP="00F82634">
      <w:pPr>
        <w:tabs>
          <w:tab w:val="left" w:pos="2127"/>
        </w:tabs>
        <w:ind w:left="2127" w:hanging="851"/>
        <w:jc w:val="both"/>
        <w:rPr>
          <w:rFonts w:ascii="Verdana" w:hAnsi="Verdana" w:cs="Arial"/>
          <w:sz w:val="18"/>
          <w:szCs w:val="18"/>
          <w:lang w:val="es-BO"/>
        </w:rPr>
      </w:pPr>
    </w:p>
    <w:p w14:paraId="7891E9E1"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La</w:t>
      </w:r>
      <w:r w:rsidRPr="00E169D4">
        <w:rPr>
          <w:rFonts w:ascii="Verdana" w:hAnsi="Verdana"/>
          <w:sz w:val="18"/>
          <w:szCs w:val="18"/>
          <w:lang w:val="es-BO"/>
        </w:rPr>
        <w:t xml:space="preserve"> presentación de propuestas electrónicas se realizará a través del RUPE.</w:t>
      </w:r>
    </w:p>
    <w:p w14:paraId="10C661E4" w14:textId="77777777" w:rsidR="00F82634" w:rsidRPr="00E169D4" w:rsidRDefault="00F82634" w:rsidP="00F82634">
      <w:pPr>
        <w:ind w:left="1418"/>
        <w:jc w:val="both"/>
        <w:rPr>
          <w:rFonts w:ascii="Verdana" w:hAnsi="Verdana" w:cs="Arial"/>
          <w:sz w:val="18"/>
          <w:szCs w:val="18"/>
          <w:lang w:val="es-BO"/>
        </w:rPr>
      </w:pPr>
    </w:p>
    <w:p w14:paraId="25A612C4" w14:textId="77777777" w:rsidR="00F82634" w:rsidRPr="00E169D4" w:rsidRDefault="00F82634" w:rsidP="00B85139">
      <w:pPr>
        <w:pStyle w:val="Prrafodelista"/>
        <w:numPr>
          <w:ilvl w:val="1"/>
          <w:numId w:val="52"/>
        </w:numPr>
        <w:ind w:left="1134" w:hanging="594"/>
        <w:jc w:val="both"/>
        <w:rPr>
          <w:rFonts w:ascii="Verdana" w:hAnsi="Verdana"/>
          <w:b/>
          <w:sz w:val="18"/>
          <w:szCs w:val="18"/>
          <w:lang w:val="es-BO"/>
        </w:rPr>
      </w:pPr>
      <w:r w:rsidRPr="00E169D4">
        <w:rPr>
          <w:rFonts w:ascii="Verdana" w:hAnsi="Verdana"/>
          <w:b/>
          <w:sz w:val="18"/>
          <w:szCs w:val="18"/>
          <w:lang w:val="es-BO"/>
        </w:rPr>
        <w:t>Modificaciones y retiro de propuestas electrónicas</w:t>
      </w:r>
    </w:p>
    <w:p w14:paraId="6F2A9FC0" w14:textId="77777777" w:rsidR="00F82634" w:rsidRPr="00E169D4" w:rsidRDefault="00F82634" w:rsidP="00F82634">
      <w:pPr>
        <w:ind w:left="1418"/>
        <w:jc w:val="both"/>
        <w:rPr>
          <w:rFonts w:ascii="Verdana" w:hAnsi="Verdana" w:cs="Arial"/>
          <w:sz w:val="18"/>
          <w:szCs w:val="18"/>
          <w:lang w:val="es-BO"/>
        </w:rPr>
      </w:pPr>
    </w:p>
    <w:p w14:paraId="513F6B94"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sz w:val="18"/>
          <w:szCs w:val="18"/>
          <w:lang w:val="es-BO"/>
        </w:rPr>
        <w:t>Las</w:t>
      </w:r>
      <w:r w:rsidRPr="00E169D4">
        <w:rPr>
          <w:rFonts w:ascii="Verdana" w:hAnsi="Verdana" w:cs="Arial"/>
          <w:sz w:val="18"/>
          <w:szCs w:val="18"/>
          <w:lang w:val="es-BO"/>
        </w:rPr>
        <w:t xml:space="preserve"> propuestas electrónicas presentadas sólo podrán modificarse antes del plazo límite establecido para el cierre de presentación de propuestas.</w:t>
      </w:r>
    </w:p>
    <w:p w14:paraId="090EFD16" w14:textId="77777777" w:rsidR="00F82634" w:rsidRPr="00E169D4" w:rsidRDefault="00F82634" w:rsidP="00F82634">
      <w:pPr>
        <w:tabs>
          <w:tab w:val="left" w:pos="993"/>
        </w:tabs>
        <w:ind w:left="993" w:hanging="993"/>
        <w:jc w:val="both"/>
        <w:rPr>
          <w:rFonts w:ascii="Verdana" w:hAnsi="Verdana" w:cs="Arial"/>
          <w:sz w:val="18"/>
          <w:szCs w:val="18"/>
          <w:lang w:val="es-BO"/>
        </w:rPr>
      </w:pPr>
    </w:p>
    <w:p w14:paraId="1F0FF32F" w14:textId="77777777"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Para este propósito, el proponente deberá ingresar a la plataforma informática para la presentación de propuestas y efectuar el retiro de su propuesta a efectos de modificarla, ampliarla y/o subsanarla.</w:t>
      </w:r>
    </w:p>
    <w:p w14:paraId="41F122C6" w14:textId="77777777" w:rsidR="00F82634" w:rsidRPr="00E169D4" w:rsidRDefault="00F82634" w:rsidP="00F82634">
      <w:pPr>
        <w:tabs>
          <w:tab w:val="left" w:pos="2127"/>
        </w:tabs>
        <w:ind w:left="2127" w:hanging="2127"/>
        <w:jc w:val="both"/>
        <w:rPr>
          <w:rFonts w:ascii="Verdana" w:hAnsi="Verdana" w:cs="Arial"/>
          <w:sz w:val="18"/>
          <w:szCs w:val="18"/>
          <w:lang w:val="es-BO"/>
        </w:rPr>
      </w:pPr>
    </w:p>
    <w:p w14:paraId="5ACFD175" w14:textId="77777777" w:rsidR="00D21250" w:rsidRPr="00F10456" w:rsidRDefault="00F82634" w:rsidP="00B85139">
      <w:pPr>
        <w:pStyle w:val="Prrafodelista"/>
        <w:numPr>
          <w:ilvl w:val="2"/>
          <w:numId w:val="52"/>
        </w:numPr>
        <w:jc w:val="both"/>
        <w:rPr>
          <w:rFonts w:ascii="Verdana" w:hAnsi="Verdana" w:cs="Arial"/>
          <w:sz w:val="18"/>
          <w:szCs w:val="18"/>
          <w:lang w:val="es-BO"/>
        </w:rPr>
      </w:pPr>
      <w:r w:rsidRPr="00A71018">
        <w:rPr>
          <w:rFonts w:ascii="Verdana" w:hAnsi="Verdana"/>
          <w:sz w:val="18"/>
          <w:szCs w:val="18"/>
          <w:lang w:val="es-BO"/>
        </w:rPr>
        <w:t>La</w:t>
      </w:r>
      <w:r w:rsidRPr="00A71018">
        <w:rPr>
          <w:rFonts w:ascii="Verdana" w:hAnsi="Verdana" w:cs="Arial"/>
          <w:sz w:val="18"/>
          <w:szCs w:val="18"/>
          <w:lang w:val="es-BO"/>
        </w:rPr>
        <w:t xml:space="preserve"> </w:t>
      </w:r>
      <w:r w:rsidR="00D21250" w:rsidRPr="00A71018">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w:t>
      </w:r>
      <w:r w:rsidR="00D21250" w:rsidRPr="00493A23">
        <w:rPr>
          <w:rFonts w:ascii="Verdana" w:hAnsi="Verdana" w:cs="Arial"/>
          <w:sz w:val="18"/>
          <w:szCs w:val="18"/>
          <w:lang w:val="es-BO"/>
        </w:rPr>
        <w:t xml:space="preserve">En caso del depósito, su devolución se realizará de conformidad con lo previsto en el </w:t>
      </w:r>
      <w:r w:rsidR="00D21250" w:rsidRPr="00230014">
        <w:rPr>
          <w:rFonts w:ascii="Verdana" w:hAnsi="Verdana"/>
          <w:sz w:val="18"/>
          <w:szCs w:val="18"/>
        </w:rPr>
        <w:t xml:space="preserve">Reglamento </w:t>
      </w:r>
      <w:r w:rsidR="00D21250" w:rsidRPr="00230014">
        <w:rPr>
          <w:rFonts w:ascii="Verdana" w:hAnsi="Verdana" w:cs="Arial"/>
          <w:sz w:val="18"/>
          <w:szCs w:val="18"/>
          <w:lang w:val="es-BO"/>
        </w:rPr>
        <w:t xml:space="preserve">de </w:t>
      </w:r>
      <w:r w:rsidR="001D38BD" w:rsidRPr="00F10456">
        <w:rPr>
          <w:rFonts w:ascii="Verdana" w:hAnsi="Verdana" w:cs="Arial"/>
          <w:sz w:val="18"/>
          <w:szCs w:val="18"/>
          <w:lang w:val="es-BO"/>
        </w:rPr>
        <w:t xml:space="preserve">Contrataciones con el Apoyo </w:t>
      </w:r>
      <w:r w:rsidR="00D21250" w:rsidRPr="00F10456">
        <w:rPr>
          <w:rFonts w:ascii="Verdana" w:hAnsi="Verdana" w:cs="Arial"/>
          <w:sz w:val="18"/>
          <w:szCs w:val="18"/>
          <w:lang w:val="es-BO"/>
        </w:rPr>
        <w:t xml:space="preserve">de </w:t>
      </w:r>
      <w:r w:rsidR="00D21250" w:rsidRPr="00F10456">
        <w:rPr>
          <w:rFonts w:ascii="Verdana" w:hAnsi="Verdana"/>
          <w:sz w:val="18"/>
          <w:szCs w:val="18"/>
        </w:rPr>
        <w:t>Medios Electrónicos</w:t>
      </w:r>
      <w:r w:rsidR="00D21250" w:rsidRPr="00F10456">
        <w:rPr>
          <w:rFonts w:ascii="Verdana" w:hAnsi="Verdana" w:cs="Arial"/>
          <w:sz w:val="18"/>
          <w:szCs w:val="18"/>
          <w:lang w:val="es-BO"/>
        </w:rPr>
        <w:t xml:space="preserve">. </w:t>
      </w:r>
    </w:p>
    <w:p w14:paraId="71A352F0" w14:textId="77777777" w:rsidR="00F82634" w:rsidRPr="00E169D4" w:rsidRDefault="00F82634" w:rsidP="00F82634">
      <w:pPr>
        <w:tabs>
          <w:tab w:val="left" w:pos="2127"/>
        </w:tabs>
        <w:ind w:left="2127" w:hanging="2127"/>
        <w:jc w:val="both"/>
        <w:rPr>
          <w:rFonts w:ascii="Verdana" w:hAnsi="Verdana" w:cs="Arial"/>
          <w:sz w:val="18"/>
          <w:szCs w:val="18"/>
          <w:lang w:val="es-BO"/>
        </w:rPr>
      </w:pPr>
    </w:p>
    <w:p w14:paraId="21B1AE6F"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DBC.</w:t>
      </w:r>
    </w:p>
    <w:p w14:paraId="387DABDF" w14:textId="77777777" w:rsidR="00F82634" w:rsidRPr="00E169D4" w:rsidRDefault="00F82634" w:rsidP="00F82634">
      <w:pPr>
        <w:pStyle w:val="Prrafodelista"/>
        <w:ind w:left="2127"/>
        <w:jc w:val="both"/>
        <w:rPr>
          <w:rFonts w:ascii="Verdana" w:hAnsi="Verdana" w:cs="Arial"/>
          <w:sz w:val="18"/>
          <w:szCs w:val="18"/>
          <w:lang w:val="es-BO"/>
        </w:rPr>
      </w:pPr>
    </w:p>
    <w:p w14:paraId="483751CB" w14:textId="77777777" w:rsidR="00F82634" w:rsidRPr="00E169D4" w:rsidRDefault="00F82634" w:rsidP="00B85139">
      <w:pPr>
        <w:pStyle w:val="Prrafodelista"/>
        <w:numPr>
          <w:ilvl w:val="2"/>
          <w:numId w:val="52"/>
        </w:numPr>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0D49B30A" w14:textId="77777777" w:rsidR="00F82634" w:rsidRPr="00E169D4" w:rsidRDefault="00F82634" w:rsidP="00A544DB">
      <w:pPr>
        <w:jc w:val="both"/>
        <w:rPr>
          <w:rFonts w:ascii="Verdana" w:hAnsi="Verdana" w:cs="Arial"/>
          <w:b/>
          <w:sz w:val="18"/>
          <w:szCs w:val="18"/>
          <w:lang w:val="es-BO"/>
        </w:rPr>
      </w:pPr>
    </w:p>
    <w:p w14:paraId="5F663563" w14:textId="77777777" w:rsidR="00A544DB" w:rsidRPr="00E169D4" w:rsidRDefault="008C06FE" w:rsidP="00B85139">
      <w:pPr>
        <w:pStyle w:val="Puesto"/>
        <w:numPr>
          <w:ilvl w:val="0"/>
          <w:numId w:val="64"/>
        </w:numPr>
        <w:spacing w:before="0"/>
        <w:jc w:val="left"/>
        <w:rPr>
          <w:rFonts w:ascii="Verdana" w:hAnsi="Verdana"/>
          <w:sz w:val="18"/>
          <w:szCs w:val="18"/>
          <w:lang w:val="es-BO"/>
        </w:rPr>
      </w:pPr>
      <w:bookmarkStart w:id="24" w:name="_Toc62551018"/>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24"/>
    </w:p>
    <w:p w14:paraId="6F1AFDFD" w14:textId="77777777" w:rsidR="00A544DB" w:rsidRPr="00E169D4" w:rsidRDefault="00A544DB" w:rsidP="00A544DB">
      <w:pPr>
        <w:ind w:left="708"/>
        <w:rPr>
          <w:lang w:val="es-BO"/>
        </w:rPr>
      </w:pPr>
    </w:p>
    <w:p w14:paraId="798EC9BE" w14:textId="77777777" w:rsidR="00A544DB" w:rsidRPr="00E169D4" w:rsidRDefault="009E6E00" w:rsidP="00B85139">
      <w:pPr>
        <w:pStyle w:val="Prrafodelista"/>
        <w:numPr>
          <w:ilvl w:val="1"/>
          <w:numId w:val="53"/>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Inmediatamente después del cierre del plazo de presentación de propuestas, la Comisión de Calificación procederá a la </w:t>
      </w:r>
      <w:r w:rsidR="00A544DB" w:rsidRPr="00E169D4">
        <w:rPr>
          <w:rFonts w:ascii="Verdana" w:hAnsi="Verdana" w:cs="Arial"/>
          <w:sz w:val="18"/>
          <w:szCs w:val="18"/>
          <w:lang w:val="es-BO"/>
        </w:rPr>
        <w:t xml:space="preserve">apertura de las propuestas en acto público, en la fecha, hora y lugar señalados en el presente DBC. </w:t>
      </w:r>
    </w:p>
    <w:p w14:paraId="75DE8185"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741BC320" w14:textId="77777777" w:rsidR="006C58F5" w:rsidRPr="00E169D4" w:rsidRDefault="006C58F5" w:rsidP="006C58F5">
      <w:pPr>
        <w:ind w:left="1134"/>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68198D8C" w14:textId="77777777" w:rsidR="006C58F5" w:rsidRPr="00E169D4" w:rsidRDefault="006C58F5" w:rsidP="001E2FEF">
      <w:pPr>
        <w:ind w:left="1134"/>
        <w:jc w:val="both"/>
        <w:rPr>
          <w:rFonts w:ascii="Verdana" w:hAnsi="Verdana" w:cs="Arial"/>
          <w:sz w:val="18"/>
          <w:szCs w:val="18"/>
          <w:lang w:val="es-BO"/>
        </w:rPr>
      </w:pPr>
    </w:p>
    <w:p w14:paraId="3758157E" w14:textId="77777777" w:rsidR="00A544DB" w:rsidRPr="00E169D4" w:rsidRDefault="00A544DB" w:rsidP="001E2FEF">
      <w:pPr>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E169D4">
        <w:rPr>
          <w:rFonts w:ascii="Verdana" w:hAnsi="Verdana" w:cs="Arial"/>
          <w:sz w:val="18"/>
          <w:szCs w:val="18"/>
          <w:lang w:val="es-BO"/>
        </w:rPr>
        <w:t xml:space="preserve">Acto </w:t>
      </w:r>
      <w:r w:rsidR="009F5C86" w:rsidRPr="00E169D4">
        <w:rPr>
          <w:rFonts w:ascii="Verdana" w:hAnsi="Verdana" w:cs="Arial"/>
          <w:sz w:val="18"/>
          <w:szCs w:val="18"/>
          <w:lang w:val="es-BO"/>
        </w:rPr>
        <w:t xml:space="preserve">de </w:t>
      </w:r>
      <w:r w:rsidR="00497E95" w:rsidRPr="00E169D4">
        <w:rPr>
          <w:rFonts w:ascii="Verdana" w:hAnsi="Verdana" w:cs="Arial"/>
          <w:sz w:val="18"/>
          <w:szCs w:val="18"/>
          <w:lang w:val="es-BO"/>
        </w:rPr>
        <w:t xml:space="preserve">Apertura </w:t>
      </w:r>
      <w:r w:rsidRPr="00E169D4">
        <w:rPr>
          <w:rFonts w:ascii="Verdana" w:hAnsi="Verdana" w:cs="Arial"/>
          <w:sz w:val="18"/>
          <w:szCs w:val="18"/>
          <w:lang w:val="es-BO"/>
        </w:rPr>
        <w:t>y recomendará al RPC, que la convocatoria sea declarada desierta.</w:t>
      </w:r>
    </w:p>
    <w:p w14:paraId="493D5040"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503C7A0C" w14:textId="77777777" w:rsidR="009F5C86" w:rsidRPr="009D085E" w:rsidRDefault="009F5C86" w:rsidP="00B85139">
      <w:pPr>
        <w:pStyle w:val="Prrafodelista"/>
        <w:numPr>
          <w:ilvl w:val="1"/>
          <w:numId w:val="53"/>
        </w:numPr>
        <w:ind w:left="1134" w:hanging="708"/>
        <w:jc w:val="both"/>
        <w:rPr>
          <w:rFonts w:ascii="Verdana" w:hAnsi="Verdana" w:cs="Arial"/>
          <w:sz w:val="18"/>
          <w:szCs w:val="18"/>
          <w:lang w:val="es-BO"/>
        </w:rPr>
      </w:pPr>
      <w:r w:rsidRPr="009D085E">
        <w:rPr>
          <w:rFonts w:ascii="Verdana" w:hAnsi="Verdana" w:cs="Arial"/>
          <w:sz w:val="18"/>
          <w:szCs w:val="18"/>
          <w:lang w:val="es-BO"/>
        </w:rPr>
        <w:t>El Acto de Apertura comprenderá:</w:t>
      </w:r>
    </w:p>
    <w:p w14:paraId="3B22ED2F" w14:textId="77777777" w:rsidR="00A544DB" w:rsidRPr="00E169D4" w:rsidRDefault="00A544DB" w:rsidP="00ED5499">
      <w:pPr>
        <w:pStyle w:val="Prrafodelista"/>
        <w:ind w:left="1134"/>
        <w:jc w:val="both"/>
        <w:rPr>
          <w:rFonts w:ascii="Verdana" w:hAnsi="Verdana" w:cs="Arial"/>
          <w:b/>
          <w:sz w:val="18"/>
          <w:szCs w:val="18"/>
          <w:lang w:val="es-BO"/>
        </w:rPr>
      </w:pPr>
    </w:p>
    <w:p w14:paraId="45F20136" w14:textId="77777777" w:rsidR="00A544DB" w:rsidRPr="00E169D4" w:rsidRDefault="00A544DB" w:rsidP="00B85139">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Lectura de la información sobre el objeto de la contratación, las publicaciones realizadas y la nómina de las </w:t>
      </w:r>
      <w:r w:rsidR="009F5C86" w:rsidRPr="00E169D4">
        <w:rPr>
          <w:rFonts w:ascii="Verdana" w:hAnsi="Verdana" w:cs="Arial"/>
          <w:sz w:val="18"/>
          <w:szCs w:val="18"/>
          <w:lang w:val="es-BO"/>
        </w:rPr>
        <w:t xml:space="preserve">propuestas físicas </w:t>
      </w:r>
      <w:r w:rsidRPr="00E169D4">
        <w:rPr>
          <w:rFonts w:ascii="Verdana" w:hAnsi="Verdana" w:cs="Arial"/>
          <w:sz w:val="18"/>
          <w:szCs w:val="18"/>
          <w:lang w:val="es-BO"/>
        </w:rPr>
        <w:t>presentadas y rechazadas</w:t>
      </w:r>
      <w:r w:rsidR="00201BED" w:rsidRPr="00E169D4">
        <w:rPr>
          <w:rFonts w:ascii="Verdana" w:hAnsi="Verdana" w:cs="Arial"/>
          <w:sz w:val="18"/>
          <w:szCs w:val="18"/>
          <w:lang w:val="es-BO"/>
        </w:rPr>
        <w:t>,</w:t>
      </w:r>
      <w:r w:rsidRPr="00E169D4">
        <w:rPr>
          <w:rFonts w:ascii="Verdana" w:hAnsi="Verdana" w:cs="Arial"/>
          <w:sz w:val="18"/>
          <w:szCs w:val="18"/>
          <w:lang w:val="es-BO"/>
        </w:rPr>
        <w:t xml:space="preserve"> según el Acta de Recepción.</w:t>
      </w:r>
    </w:p>
    <w:p w14:paraId="702545F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60FADECA"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Si hubiere lugar, se informará sobre los Recursos Administrativos de Impugnación interpuestos contra la Resolución que aprueba el DBC.</w:t>
      </w:r>
    </w:p>
    <w:p w14:paraId="1341CA2C"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5DF5A4D8" w14:textId="77777777" w:rsidR="009F5C86" w:rsidRPr="00E169D4" w:rsidRDefault="009F5C86" w:rsidP="00B85139">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físicas y/o electrónicas recibidas dentro del plazo, para su registro en el Acta de Apertura. </w:t>
      </w:r>
      <w:r w:rsidRPr="00A71018">
        <w:rPr>
          <w:rFonts w:ascii="Verdana" w:hAnsi="Verdana" w:cs="Arial"/>
          <w:sz w:val="18"/>
          <w:szCs w:val="18"/>
          <w:lang w:val="es-BO"/>
        </w:rPr>
        <w:t>En el caso de las propuestas electrónicas se deberá realizar la apertura física del sobre que contenga la Garantía de Seriedad de Propuesta</w:t>
      </w:r>
      <w:r w:rsidRPr="00E169D4">
        <w:rPr>
          <w:rFonts w:ascii="Verdana" w:hAnsi="Verdana" w:cs="Arial"/>
          <w:sz w:val="18"/>
          <w:szCs w:val="18"/>
          <w:lang w:val="es-BO"/>
        </w:rPr>
        <w:t xml:space="preserve">, salvo se haya optado por el Depósito por este concepto. </w:t>
      </w:r>
    </w:p>
    <w:p w14:paraId="33C1C86A" w14:textId="77777777" w:rsidR="009F5C86" w:rsidRPr="00E169D4" w:rsidRDefault="009F5C86" w:rsidP="009F5C86">
      <w:pPr>
        <w:tabs>
          <w:tab w:val="left" w:pos="1701"/>
        </w:tabs>
        <w:ind w:left="1701"/>
        <w:jc w:val="both"/>
        <w:rPr>
          <w:rFonts w:ascii="Verdana" w:hAnsi="Verdana" w:cs="Arial"/>
          <w:sz w:val="18"/>
          <w:szCs w:val="18"/>
          <w:lang w:val="es-BO"/>
        </w:rPr>
      </w:pPr>
    </w:p>
    <w:p w14:paraId="2C324B19" w14:textId="77777777" w:rsidR="009F5C86" w:rsidRPr="00E169D4" w:rsidRDefault="003C70AB" w:rsidP="009F5C86">
      <w:pPr>
        <w:tabs>
          <w:tab w:val="left" w:pos="1701"/>
        </w:tabs>
        <w:ind w:left="1701"/>
        <w:jc w:val="both"/>
        <w:rPr>
          <w:rFonts w:ascii="Verdana" w:hAnsi="Verdana" w:cs="Arial"/>
          <w:sz w:val="18"/>
          <w:szCs w:val="18"/>
          <w:lang w:val="es-BO"/>
        </w:rPr>
      </w:pPr>
      <w:r>
        <w:rPr>
          <w:rFonts w:ascii="Verdana" w:hAnsi="Verdana"/>
          <w:sz w:val="18"/>
          <w:szCs w:val="18"/>
          <w:lang w:val="es-BO"/>
        </w:rPr>
        <w:t>R</w:t>
      </w:r>
      <w:r w:rsidR="009F5C86" w:rsidRPr="00E169D4">
        <w:rPr>
          <w:rFonts w:ascii="Verdana" w:hAnsi="Verdana"/>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2077C797" w14:textId="77777777" w:rsidR="009F5C86" w:rsidRPr="00E169D4" w:rsidRDefault="009F5C86" w:rsidP="009F5C86">
      <w:pPr>
        <w:tabs>
          <w:tab w:val="left" w:pos="1701"/>
          <w:tab w:val="left" w:pos="7724"/>
        </w:tabs>
        <w:ind w:left="1701"/>
        <w:jc w:val="both"/>
        <w:rPr>
          <w:rFonts w:ascii="Verdana" w:hAnsi="Verdana" w:cs="Arial"/>
          <w:sz w:val="18"/>
          <w:szCs w:val="18"/>
          <w:lang w:val="es-BO"/>
        </w:rPr>
      </w:pPr>
      <w:r w:rsidRPr="00E169D4">
        <w:rPr>
          <w:rFonts w:ascii="Verdana" w:hAnsi="Verdana" w:cs="Arial"/>
          <w:sz w:val="18"/>
          <w:szCs w:val="18"/>
          <w:lang w:val="es-BO"/>
        </w:rPr>
        <w:tab/>
      </w:r>
    </w:p>
    <w:p w14:paraId="2E30A69A" w14:textId="77777777" w:rsidR="009F5C86" w:rsidRPr="00E169D4" w:rsidRDefault="009F5C86" w:rsidP="009F5C86">
      <w:pPr>
        <w:tabs>
          <w:tab w:val="left" w:pos="1701"/>
        </w:tabs>
        <w:ind w:left="1701"/>
        <w:jc w:val="both"/>
        <w:rPr>
          <w:rFonts w:ascii="Verdana" w:hAnsi="Verdana"/>
          <w:sz w:val="18"/>
          <w:szCs w:val="18"/>
          <w:lang w:val="es-BO"/>
        </w:rPr>
      </w:pPr>
      <w:r w:rsidRPr="00E169D4">
        <w:rPr>
          <w:rFonts w:ascii="Verdana" w:hAnsi="Verdana"/>
          <w:sz w:val="18"/>
          <w:szCs w:val="18"/>
          <w:lang w:val="es-BO"/>
        </w:rPr>
        <w:t xml:space="preserve">En caso de procesos de contratación por tramos o paquetes deberá descargar los documentos consignados en cada tramo o paquete. </w:t>
      </w:r>
    </w:p>
    <w:p w14:paraId="1B742502" w14:textId="77777777" w:rsidR="009F5C86" w:rsidRPr="00E169D4" w:rsidRDefault="009F5C86" w:rsidP="009F5C86">
      <w:pPr>
        <w:tabs>
          <w:tab w:val="left" w:pos="1701"/>
        </w:tabs>
        <w:ind w:left="1701"/>
        <w:jc w:val="both"/>
        <w:rPr>
          <w:rFonts w:ascii="Verdana" w:hAnsi="Verdana"/>
          <w:sz w:val="18"/>
          <w:szCs w:val="18"/>
          <w:lang w:val="es-BO"/>
        </w:rPr>
      </w:pPr>
    </w:p>
    <w:p w14:paraId="51BC8701" w14:textId="77777777" w:rsidR="009F5C86" w:rsidRPr="00E169D4" w:rsidRDefault="009F5C86" w:rsidP="00ED5499">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lastRenderedPageBreak/>
        <w:t>En relación a las propuestas electrónicas e</w:t>
      </w:r>
      <w:r w:rsidRPr="00E169D4">
        <w:rPr>
          <w:rFonts w:ascii="Verdana" w:hAnsi="Verdana"/>
          <w:sz w:val="18"/>
          <w:szCs w:val="18"/>
          <w:lang w:val="es-BO"/>
        </w:rPr>
        <w:t>l sistema almacenará la fecha y hora de la apertura electrónica, así como la fecha y hora de la descarga de cada uno de los documentos enviados por el proponente.</w:t>
      </w:r>
    </w:p>
    <w:p w14:paraId="489423EE" w14:textId="77777777" w:rsidR="009F5C86" w:rsidRPr="00E169D4" w:rsidRDefault="009F5C86" w:rsidP="00ED5499">
      <w:pPr>
        <w:pStyle w:val="Prrafodelista"/>
        <w:tabs>
          <w:tab w:val="left" w:pos="1701"/>
        </w:tabs>
        <w:ind w:left="2487"/>
        <w:jc w:val="both"/>
        <w:rPr>
          <w:rFonts w:ascii="Verdana" w:hAnsi="Verdana" w:cs="Arial"/>
          <w:sz w:val="18"/>
          <w:szCs w:val="18"/>
          <w:lang w:val="es-BO"/>
        </w:rPr>
      </w:pPr>
    </w:p>
    <w:p w14:paraId="763330E2" w14:textId="77777777" w:rsidR="009F5C86" w:rsidRPr="00E169D4" w:rsidRDefault="009F5C86" w:rsidP="00B85139">
      <w:pPr>
        <w:pStyle w:val="Prrafodelista"/>
        <w:numPr>
          <w:ilvl w:val="0"/>
          <w:numId w:val="7"/>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24E73C9F" w14:textId="77777777" w:rsidR="003E06B7" w:rsidRPr="00E169D4" w:rsidRDefault="003E06B7" w:rsidP="00ED5499">
      <w:pPr>
        <w:tabs>
          <w:tab w:val="left" w:pos="1701"/>
        </w:tabs>
        <w:jc w:val="both"/>
        <w:rPr>
          <w:rFonts w:ascii="Verdana" w:hAnsi="Verdana" w:cs="Arial"/>
          <w:sz w:val="18"/>
          <w:szCs w:val="18"/>
          <w:lang w:val="es-BO"/>
        </w:rPr>
      </w:pPr>
    </w:p>
    <w:p w14:paraId="560D769A" w14:textId="77777777" w:rsidR="00A544DB" w:rsidRPr="00E169D4" w:rsidRDefault="00EA0B45"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En el caso de adjudicaciones por tramos o paquetes</w:t>
      </w:r>
      <w:r w:rsidR="001F35C6" w:rsidRPr="00E169D4">
        <w:rPr>
          <w:rFonts w:ascii="Verdana" w:hAnsi="Verdana" w:cs="Arial"/>
          <w:sz w:val="18"/>
          <w:szCs w:val="18"/>
          <w:lang w:val="es-BO"/>
        </w:rPr>
        <w:t>,</w:t>
      </w:r>
      <w:r w:rsidRPr="00E169D4">
        <w:rPr>
          <w:rFonts w:ascii="Verdana" w:hAnsi="Verdana" w:cs="Arial"/>
          <w:sz w:val="18"/>
          <w:szCs w:val="18"/>
          <w:lang w:val="es-BO"/>
        </w:rPr>
        <w:t xml:space="preserve"> se dará a conocer el precio de las propue</w:t>
      </w:r>
      <w:r w:rsidR="001B7F26" w:rsidRPr="00E169D4">
        <w:rPr>
          <w:rFonts w:ascii="Verdana" w:hAnsi="Verdana" w:cs="Arial"/>
          <w:sz w:val="18"/>
          <w:szCs w:val="18"/>
          <w:lang w:val="es-BO"/>
        </w:rPr>
        <w:t xml:space="preserve">stas económicas </w:t>
      </w:r>
      <w:r w:rsidR="00754BBA" w:rsidRPr="00E169D4">
        <w:rPr>
          <w:rFonts w:ascii="Verdana" w:hAnsi="Verdana" w:cs="Arial"/>
          <w:sz w:val="18"/>
          <w:szCs w:val="18"/>
          <w:lang w:val="es-BO"/>
        </w:rPr>
        <w:t>de</w:t>
      </w:r>
      <w:r w:rsidR="001B7F26" w:rsidRPr="00E169D4">
        <w:rPr>
          <w:rFonts w:ascii="Verdana" w:hAnsi="Verdana" w:cs="Arial"/>
          <w:sz w:val="18"/>
          <w:szCs w:val="18"/>
          <w:lang w:val="es-BO"/>
        </w:rPr>
        <w:t xml:space="preserve"> cada tramo</w:t>
      </w:r>
      <w:r w:rsidRPr="00E169D4">
        <w:rPr>
          <w:rFonts w:ascii="Verdana" w:hAnsi="Verdana" w:cs="Arial"/>
          <w:sz w:val="18"/>
          <w:szCs w:val="18"/>
          <w:lang w:val="es-BO"/>
        </w:rPr>
        <w:t xml:space="preserve"> o paquete.</w:t>
      </w:r>
    </w:p>
    <w:p w14:paraId="5D8BDFCA" w14:textId="77777777" w:rsidR="003E06B7" w:rsidRPr="00E169D4" w:rsidRDefault="003E06B7" w:rsidP="00DA01F0">
      <w:pPr>
        <w:tabs>
          <w:tab w:val="left" w:pos="1701"/>
        </w:tabs>
        <w:ind w:left="1843"/>
        <w:jc w:val="both"/>
        <w:rPr>
          <w:rFonts w:ascii="Verdana" w:hAnsi="Verdana" w:cs="Arial"/>
          <w:sz w:val="18"/>
          <w:szCs w:val="18"/>
          <w:lang w:val="es-BO"/>
        </w:rPr>
      </w:pPr>
    </w:p>
    <w:p w14:paraId="5A152D29" w14:textId="77777777" w:rsidR="005D6B19" w:rsidRPr="00E169D4" w:rsidRDefault="00A544DB" w:rsidP="00B85139">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correspondiente</w:t>
      </w:r>
      <w:r w:rsidRPr="00E169D4">
        <w:rPr>
          <w:rFonts w:ascii="Verdana" w:hAnsi="Verdana" w:cs="Arial"/>
          <w:sz w:val="18"/>
          <w:szCs w:val="18"/>
          <w:lang w:val="es-BO"/>
        </w:rPr>
        <w:t>.</w:t>
      </w:r>
      <w:r w:rsidR="006965FE" w:rsidRPr="00E169D4">
        <w:rPr>
          <w:rFonts w:ascii="Verdana" w:hAnsi="Verdana" w:cs="Arial"/>
          <w:sz w:val="18"/>
          <w:szCs w:val="18"/>
          <w:lang w:val="es-BO"/>
        </w:rPr>
        <w:t xml:space="preserve"> </w:t>
      </w:r>
      <w:r w:rsidR="005D6B19" w:rsidRPr="00E169D4">
        <w:rPr>
          <w:rFonts w:ascii="Verdana" w:hAnsi="Verdana" w:cs="Arial"/>
          <w:sz w:val="18"/>
          <w:szCs w:val="18"/>
          <w:lang w:val="es-BO"/>
        </w:rPr>
        <w:t xml:space="preserve">En caso de adjudicaciones por tramos o paquetes se deberá registrar un Formulario V-1 por cada tramo o </w:t>
      </w:r>
      <w:r w:rsidR="00F462ED" w:rsidRPr="00E169D4">
        <w:rPr>
          <w:rFonts w:ascii="Verdana" w:hAnsi="Verdana" w:cs="Arial"/>
          <w:sz w:val="18"/>
          <w:szCs w:val="18"/>
          <w:lang w:val="es-BO"/>
        </w:rPr>
        <w:t>paquete</w:t>
      </w:r>
      <w:r w:rsidR="005D6B19" w:rsidRPr="00E169D4">
        <w:rPr>
          <w:rFonts w:ascii="Verdana" w:hAnsi="Verdana" w:cs="Arial"/>
          <w:sz w:val="18"/>
          <w:szCs w:val="18"/>
          <w:lang w:val="es-BO"/>
        </w:rPr>
        <w:t>.</w:t>
      </w:r>
    </w:p>
    <w:p w14:paraId="7972637E"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345FE4AA" w14:textId="77777777" w:rsidR="002D28BB" w:rsidRPr="00E169D4" w:rsidRDefault="00A544DB" w:rsidP="002D28BB">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La Comisión de Calificación procederá a rubricar todas las páginas de cada propuesta original, excepto la Garantía de Seriedad de Propuesta</w:t>
      </w:r>
      <w:r w:rsidR="002D28BB" w:rsidRPr="00E169D4">
        <w:rPr>
          <w:rFonts w:ascii="Verdana" w:hAnsi="Verdana" w:cs="Arial"/>
          <w:sz w:val="18"/>
          <w:szCs w:val="18"/>
          <w:lang w:val="es-BO"/>
        </w:rPr>
        <w:t xml:space="preserve"> </w:t>
      </w:r>
      <w:r w:rsidR="002D28BB" w:rsidRPr="00E169D4">
        <w:rPr>
          <w:rFonts w:ascii="Verdana" w:hAnsi="Verdana" w:cs="Arial"/>
          <w:sz w:val="18"/>
          <w:szCs w:val="18"/>
          <w:u w:color="FFFF00"/>
          <w:lang w:val="es-BO"/>
        </w:rPr>
        <w:t>y a las propuestas electrónicas descargadas del sistema</w:t>
      </w:r>
      <w:r w:rsidR="002D28BB" w:rsidRPr="00E169D4">
        <w:rPr>
          <w:rFonts w:ascii="Verdana" w:hAnsi="Verdana" w:cs="Arial"/>
          <w:sz w:val="18"/>
          <w:szCs w:val="18"/>
          <w:lang w:val="es-BO"/>
        </w:rPr>
        <w:t xml:space="preserve">. </w:t>
      </w:r>
    </w:p>
    <w:p w14:paraId="5DD42C64" w14:textId="77777777" w:rsidR="00A544DB" w:rsidRPr="00E169D4" w:rsidRDefault="00A544DB" w:rsidP="00ED5499">
      <w:pPr>
        <w:tabs>
          <w:tab w:val="left" w:pos="1701"/>
        </w:tabs>
        <w:ind w:left="1701"/>
        <w:jc w:val="both"/>
        <w:rPr>
          <w:rFonts w:ascii="Verdana" w:hAnsi="Verdana" w:cs="Arial"/>
          <w:sz w:val="18"/>
          <w:szCs w:val="18"/>
          <w:lang w:val="es-BO"/>
        </w:rPr>
      </w:pPr>
    </w:p>
    <w:p w14:paraId="2FB7E1FA" w14:textId="77777777" w:rsidR="00A544DB" w:rsidRPr="00E169D4"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DBC,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física o electrónica</w:t>
      </w:r>
      <w:r w:rsidRPr="00E169D4">
        <w:rPr>
          <w:rFonts w:ascii="Verdana" w:hAnsi="Verdana" w:cs="Arial"/>
          <w:sz w:val="18"/>
          <w:szCs w:val="18"/>
          <w:lang w:val="es-BO"/>
        </w:rPr>
        <w:t xml:space="preserve"> o aceptar la falta del mismo, sin poder incluirlo. En ausencia del proponente o su representante, se registrará tal hecho en el Acta de Apertura.</w:t>
      </w:r>
    </w:p>
    <w:p w14:paraId="3C651201"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0C709692" w14:textId="77777777" w:rsidR="00A544DB" w:rsidRPr="00E169D4" w:rsidRDefault="00A544DB" w:rsidP="00B85139">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Registro en el Formulario V–2 del nombre del proponente y del monto total de </w:t>
      </w:r>
      <w:r w:rsidR="009D6084" w:rsidRPr="00E169D4">
        <w:rPr>
          <w:rFonts w:ascii="Verdana" w:hAnsi="Verdana" w:cs="Arial"/>
          <w:sz w:val="18"/>
          <w:szCs w:val="18"/>
          <w:lang w:val="es-BO"/>
        </w:rPr>
        <w:t>su</w:t>
      </w:r>
      <w:r w:rsidRPr="00E169D4">
        <w:rPr>
          <w:rFonts w:ascii="Verdana" w:hAnsi="Verdana" w:cs="Arial"/>
          <w:sz w:val="18"/>
          <w:szCs w:val="18"/>
          <w:lang w:val="es-BO"/>
        </w:rPr>
        <w:t xml:space="preserve"> propuesta económica.</w:t>
      </w:r>
    </w:p>
    <w:p w14:paraId="564D0939" w14:textId="77777777" w:rsidR="00D26E57" w:rsidRPr="00E169D4" w:rsidRDefault="00D26E57" w:rsidP="00DA01F0">
      <w:pPr>
        <w:pStyle w:val="Prrafodelista"/>
        <w:tabs>
          <w:tab w:val="left" w:pos="1701"/>
        </w:tabs>
        <w:ind w:left="1843"/>
        <w:jc w:val="both"/>
        <w:rPr>
          <w:rFonts w:ascii="Verdana" w:hAnsi="Verdana" w:cs="Arial"/>
          <w:sz w:val="18"/>
          <w:szCs w:val="18"/>
          <w:lang w:val="es-BO"/>
        </w:rPr>
      </w:pPr>
    </w:p>
    <w:p w14:paraId="6467B3A9" w14:textId="77777777" w:rsidR="00D26E57" w:rsidRPr="00E169D4" w:rsidRDefault="00D26E57"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En caso de Adjudicaciones por tramos o paquetes se deberá registrar un Formulario V-2 por cada </w:t>
      </w:r>
      <w:r w:rsidR="001B7F26" w:rsidRPr="00E169D4">
        <w:rPr>
          <w:rFonts w:ascii="Verdana" w:hAnsi="Verdana" w:cs="Arial"/>
          <w:sz w:val="18"/>
          <w:szCs w:val="18"/>
          <w:lang w:val="es-BO"/>
        </w:rPr>
        <w:t>tramo o paquete</w:t>
      </w:r>
      <w:r w:rsidRPr="00E169D4">
        <w:rPr>
          <w:rFonts w:ascii="Verdana" w:hAnsi="Verdana" w:cs="Arial"/>
          <w:sz w:val="18"/>
          <w:szCs w:val="18"/>
          <w:lang w:val="es-BO"/>
        </w:rPr>
        <w:t>.</w:t>
      </w:r>
    </w:p>
    <w:p w14:paraId="79644012" w14:textId="77777777" w:rsidR="00A544DB" w:rsidRPr="00E169D4" w:rsidRDefault="00A544DB" w:rsidP="00DA01F0">
      <w:pPr>
        <w:tabs>
          <w:tab w:val="left" w:pos="1701"/>
        </w:tabs>
        <w:ind w:left="1701"/>
        <w:jc w:val="both"/>
        <w:rPr>
          <w:rFonts w:ascii="Verdana" w:hAnsi="Verdana" w:cs="Arial"/>
          <w:sz w:val="18"/>
          <w:szCs w:val="18"/>
          <w:lang w:val="es-BO"/>
        </w:rPr>
      </w:pPr>
    </w:p>
    <w:p w14:paraId="15FADF0A" w14:textId="77777777" w:rsidR="00A544DB" w:rsidRPr="00E169D4" w:rsidRDefault="00F50B75"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C</w:t>
      </w:r>
      <w:r w:rsidR="002D28BB" w:rsidRPr="00E169D4">
        <w:rPr>
          <w:rFonts w:ascii="Verdana" w:hAnsi="Verdana" w:cs="Arial"/>
          <w:sz w:val="18"/>
          <w:szCs w:val="18"/>
          <w:lang w:val="es-BO"/>
        </w:rPr>
        <w:t xml:space="preserve">uando </w:t>
      </w:r>
      <w:r w:rsidR="00A544DB" w:rsidRPr="00E169D4">
        <w:rPr>
          <w:rFonts w:ascii="Verdana" w:hAnsi="Verdana" w:cs="Arial"/>
          <w:sz w:val="18"/>
          <w:szCs w:val="18"/>
          <w:lang w:val="es-BO"/>
        </w:rPr>
        <w:t>existan diferencias entre el monto literal y numeral de la propuesta económica,</w:t>
      </w:r>
      <w:r w:rsidR="00865254" w:rsidRPr="00E169D4">
        <w:rPr>
          <w:rFonts w:ascii="Verdana" w:hAnsi="Verdana" w:cs="Arial"/>
          <w:sz w:val="18"/>
          <w:szCs w:val="18"/>
          <w:lang w:val="es-BO"/>
        </w:rPr>
        <w:t xml:space="preserve"> </w:t>
      </w:r>
      <w:r w:rsidR="009460C6" w:rsidRPr="00E169D4">
        <w:rPr>
          <w:rFonts w:ascii="Verdana" w:hAnsi="Verdana" w:cs="Arial"/>
          <w:sz w:val="18"/>
          <w:szCs w:val="18"/>
          <w:lang w:val="es-BO"/>
        </w:rPr>
        <w:t>p</w:t>
      </w:r>
      <w:r w:rsidR="00A544DB" w:rsidRPr="00E169D4">
        <w:rPr>
          <w:rFonts w:ascii="Verdana" w:hAnsi="Verdana" w:cs="Arial"/>
          <w:sz w:val="18"/>
          <w:szCs w:val="18"/>
          <w:lang w:val="es-BO"/>
        </w:rPr>
        <w:t>revalecerá el literal sobre el numeral.</w:t>
      </w:r>
    </w:p>
    <w:p w14:paraId="544B36B5"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647EA0CF" w14:textId="77777777" w:rsidR="00A544DB" w:rsidRPr="00E169D4" w:rsidRDefault="00A544DB" w:rsidP="00B85139">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tanto las propuestas presentadas de forma electrónica como aquellas presentadas de forma física,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68EC03FB"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4161ABC5"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5B077A82" w14:textId="77777777" w:rsidR="00A544DB" w:rsidRPr="00E169D4" w:rsidRDefault="00A544DB" w:rsidP="00A544DB">
      <w:pPr>
        <w:pStyle w:val="Prrafodelista"/>
        <w:ind w:left="1843"/>
        <w:jc w:val="both"/>
        <w:rPr>
          <w:rFonts w:ascii="Verdana" w:hAnsi="Verdana" w:cs="Arial"/>
          <w:sz w:val="18"/>
          <w:szCs w:val="18"/>
          <w:lang w:val="es-BO"/>
        </w:rPr>
      </w:pPr>
    </w:p>
    <w:p w14:paraId="48F3B42E" w14:textId="77777777" w:rsidR="00A544DB" w:rsidRPr="00E169D4" w:rsidRDefault="00A544DB" w:rsidP="00B85139">
      <w:pPr>
        <w:pStyle w:val="Prrafodelista"/>
        <w:numPr>
          <w:ilvl w:val="1"/>
          <w:numId w:val="53"/>
        </w:numPr>
        <w:ind w:left="1134" w:hanging="594"/>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48541237" w14:textId="77777777" w:rsidR="00A544DB" w:rsidRPr="00E169D4" w:rsidRDefault="00A544DB" w:rsidP="00A544DB">
      <w:pPr>
        <w:ind w:left="1440" w:hanging="24"/>
        <w:jc w:val="both"/>
        <w:rPr>
          <w:rFonts w:ascii="Verdana" w:hAnsi="Verdana" w:cs="Arial"/>
          <w:sz w:val="18"/>
          <w:szCs w:val="18"/>
          <w:lang w:val="es-BO"/>
        </w:rPr>
      </w:pPr>
    </w:p>
    <w:p w14:paraId="5C4BA916" w14:textId="77777777"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5DA29A6A" w14:textId="77777777" w:rsidR="00A544DB" w:rsidRPr="00E169D4" w:rsidRDefault="00A544DB" w:rsidP="00A544DB">
      <w:pPr>
        <w:ind w:left="1440" w:hanging="720"/>
        <w:jc w:val="both"/>
        <w:rPr>
          <w:rFonts w:ascii="Verdana" w:hAnsi="Verdana" w:cs="Arial"/>
          <w:sz w:val="18"/>
          <w:szCs w:val="18"/>
          <w:lang w:val="es-BO"/>
        </w:rPr>
      </w:pPr>
    </w:p>
    <w:p w14:paraId="420AC427" w14:textId="77777777" w:rsidR="00A544DB" w:rsidRPr="00E169D4" w:rsidRDefault="00A544DB" w:rsidP="00B85139">
      <w:pPr>
        <w:pStyle w:val="Prrafodelista"/>
        <w:numPr>
          <w:ilvl w:val="1"/>
          <w:numId w:val="53"/>
        </w:numPr>
        <w:ind w:left="1134" w:hanging="594"/>
        <w:jc w:val="both"/>
        <w:rPr>
          <w:rFonts w:ascii="Verdana" w:hAnsi="Verdana" w:cs="Arial"/>
          <w:sz w:val="18"/>
          <w:szCs w:val="18"/>
          <w:lang w:val="es-BO"/>
        </w:rPr>
      </w:pPr>
      <w:r w:rsidRPr="00E169D4">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3213D85F" w14:textId="77777777" w:rsidR="00A544DB" w:rsidRPr="00E169D4" w:rsidRDefault="00A544DB" w:rsidP="00A544DB">
      <w:pPr>
        <w:rPr>
          <w:lang w:val="es-BO"/>
        </w:rPr>
      </w:pPr>
    </w:p>
    <w:p w14:paraId="3E6083F0"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t>SECCIÓN IV</w:t>
      </w:r>
    </w:p>
    <w:p w14:paraId="17B25659"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2FA744BD"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3F04C72C"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25" w:name="_Toc62551019"/>
      <w:r w:rsidRPr="00E169D4">
        <w:rPr>
          <w:rFonts w:ascii="Verdana" w:hAnsi="Verdana"/>
          <w:sz w:val="18"/>
          <w:szCs w:val="18"/>
          <w:lang w:val="es-BO"/>
        </w:rPr>
        <w:t>EVALUACIÓN DE PROPUESTAS</w:t>
      </w:r>
      <w:bookmarkEnd w:id="25"/>
    </w:p>
    <w:p w14:paraId="3559CBE3" w14:textId="77777777" w:rsidR="00A544DB" w:rsidRPr="00E169D4" w:rsidRDefault="00A544DB" w:rsidP="0052765A">
      <w:pPr>
        <w:ind w:left="360"/>
        <w:jc w:val="both"/>
        <w:rPr>
          <w:rFonts w:ascii="Verdana" w:hAnsi="Verdana" w:cs="Arial"/>
          <w:b/>
          <w:sz w:val="18"/>
          <w:szCs w:val="18"/>
          <w:lang w:val="es-BO"/>
        </w:rPr>
      </w:pPr>
    </w:p>
    <w:p w14:paraId="50EF8254" w14:textId="77777777" w:rsidR="0052765A" w:rsidRPr="00E169D4" w:rsidRDefault="0052765A" w:rsidP="0052765A">
      <w:pPr>
        <w:ind w:left="567"/>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14:paraId="0F67B992" w14:textId="77777777" w:rsidR="0052765A" w:rsidRPr="00E169D4" w:rsidRDefault="0052765A" w:rsidP="0052765A">
      <w:pPr>
        <w:ind w:left="567"/>
        <w:jc w:val="both"/>
        <w:rPr>
          <w:rFonts w:ascii="Verdana" w:hAnsi="Verdana" w:cs="Arial"/>
          <w:sz w:val="18"/>
          <w:szCs w:val="18"/>
          <w:lang w:val="es-BO"/>
        </w:rPr>
      </w:pPr>
    </w:p>
    <w:p w14:paraId="1946BC7B" w14:textId="77777777" w:rsidR="0052765A" w:rsidRPr="00E169D4" w:rsidRDefault="0052765A" w:rsidP="00B85139">
      <w:pPr>
        <w:numPr>
          <w:ilvl w:val="0"/>
          <w:numId w:val="58"/>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Cal</w:t>
      </w:r>
      <w:r w:rsidR="00726442" w:rsidRPr="00E169D4">
        <w:rPr>
          <w:rFonts w:ascii="Verdana" w:hAnsi="Verdana" w:cs="Arial"/>
          <w:sz w:val="18"/>
          <w:szCs w:val="18"/>
          <w:lang w:val="es-BO"/>
        </w:rPr>
        <w:t>idad, Propuesta Técnica y Costo;</w:t>
      </w:r>
    </w:p>
    <w:p w14:paraId="49B97521" w14:textId="77777777" w:rsidR="0052765A" w:rsidRPr="001270F6" w:rsidRDefault="0052765A" w:rsidP="00B85139">
      <w:pPr>
        <w:numPr>
          <w:ilvl w:val="0"/>
          <w:numId w:val="58"/>
        </w:numPr>
        <w:tabs>
          <w:tab w:val="clear" w:pos="1773"/>
          <w:tab w:val="num" w:pos="1134"/>
        </w:tabs>
        <w:ind w:left="1134" w:hanging="283"/>
        <w:jc w:val="both"/>
        <w:rPr>
          <w:rFonts w:ascii="Verdana" w:hAnsi="Verdana" w:cs="Arial"/>
          <w:sz w:val="18"/>
          <w:szCs w:val="18"/>
          <w:highlight w:val="yellow"/>
          <w:lang w:val="es-BO"/>
        </w:rPr>
      </w:pPr>
      <w:r w:rsidRPr="001270F6">
        <w:rPr>
          <w:rFonts w:ascii="Verdana" w:hAnsi="Verdana" w:cs="Arial"/>
          <w:sz w:val="18"/>
          <w:szCs w:val="18"/>
          <w:highlight w:val="yellow"/>
          <w:lang w:val="es-BO"/>
        </w:rPr>
        <w:t xml:space="preserve">Precio Evaluado </w:t>
      </w:r>
      <w:r w:rsidR="00192ABA" w:rsidRPr="001270F6">
        <w:rPr>
          <w:rFonts w:ascii="Verdana" w:hAnsi="Verdana" w:cs="Arial"/>
          <w:sz w:val="18"/>
          <w:szCs w:val="18"/>
          <w:highlight w:val="yellow"/>
          <w:lang w:val="es-BO"/>
        </w:rPr>
        <w:t>Más</w:t>
      </w:r>
      <w:r w:rsidRPr="001270F6">
        <w:rPr>
          <w:rFonts w:ascii="Verdana" w:hAnsi="Verdana" w:cs="Arial"/>
          <w:sz w:val="18"/>
          <w:szCs w:val="18"/>
          <w:highlight w:val="yellow"/>
          <w:lang w:val="es-BO"/>
        </w:rPr>
        <w:t xml:space="preserve"> Bajo</w:t>
      </w:r>
      <w:r w:rsidR="00726442" w:rsidRPr="001270F6">
        <w:rPr>
          <w:rFonts w:ascii="Verdana" w:hAnsi="Verdana" w:cs="Arial"/>
          <w:sz w:val="18"/>
          <w:szCs w:val="18"/>
          <w:highlight w:val="yellow"/>
          <w:lang w:val="es-BO"/>
        </w:rPr>
        <w:t>.</w:t>
      </w:r>
    </w:p>
    <w:p w14:paraId="6ACF4089" w14:textId="77777777" w:rsidR="0052765A" w:rsidRPr="00E169D4" w:rsidRDefault="0052765A" w:rsidP="001270F6">
      <w:pPr>
        <w:jc w:val="both"/>
        <w:rPr>
          <w:rFonts w:ascii="Verdana" w:hAnsi="Verdana" w:cs="Arial"/>
          <w:sz w:val="18"/>
          <w:szCs w:val="18"/>
          <w:lang w:val="es-BO"/>
        </w:rPr>
      </w:pPr>
    </w:p>
    <w:p w14:paraId="2BEBC7E6" w14:textId="77777777" w:rsidR="0052765A" w:rsidRPr="00E169D4" w:rsidRDefault="0052765A" w:rsidP="00B85139">
      <w:pPr>
        <w:pStyle w:val="Puesto"/>
        <w:numPr>
          <w:ilvl w:val="0"/>
          <w:numId w:val="64"/>
        </w:numPr>
        <w:spacing w:before="0"/>
        <w:jc w:val="left"/>
        <w:rPr>
          <w:rFonts w:ascii="Verdana" w:hAnsi="Verdana"/>
          <w:b w:val="0"/>
          <w:sz w:val="24"/>
          <w:szCs w:val="18"/>
          <w:lang w:val="es-BO"/>
        </w:rPr>
      </w:pPr>
      <w:bookmarkStart w:id="26" w:name="_Toc62551020"/>
      <w:r w:rsidRPr="00E169D4">
        <w:rPr>
          <w:rFonts w:ascii="Verdana" w:hAnsi="Verdana"/>
          <w:sz w:val="18"/>
          <w:szCs w:val="18"/>
          <w:lang w:val="es-BO"/>
        </w:rPr>
        <w:lastRenderedPageBreak/>
        <w:t>EVALUACIÓN PRELIMINAR</w:t>
      </w:r>
      <w:bookmarkEnd w:id="26"/>
    </w:p>
    <w:p w14:paraId="0F608D69" w14:textId="77777777" w:rsidR="0052765A" w:rsidRPr="00E169D4" w:rsidRDefault="0052765A" w:rsidP="0052765A">
      <w:pPr>
        <w:ind w:left="426"/>
        <w:jc w:val="both"/>
        <w:rPr>
          <w:rFonts w:ascii="Verdana" w:hAnsi="Verdana" w:cs="Arial"/>
          <w:sz w:val="18"/>
          <w:szCs w:val="18"/>
          <w:lang w:val="es-BO"/>
        </w:rPr>
      </w:pPr>
    </w:p>
    <w:p w14:paraId="061DBA3B" w14:textId="77777777"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E169D4">
        <w:rPr>
          <w:rFonts w:ascii="Verdana" w:hAnsi="Verdana" w:cs="Arial"/>
          <w:sz w:val="18"/>
          <w:szCs w:val="18"/>
          <w:lang w:val="es-BO"/>
        </w:rPr>
        <w:t>los Formularios de la Propuesta</w:t>
      </w:r>
      <w:r w:rsidR="00F50B75" w:rsidRPr="00E169D4">
        <w:rPr>
          <w:rFonts w:ascii="Verdana" w:hAnsi="Verdana" w:cs="Arial"/>
          <w:sz w:val="18"/>
          <w:szCs w:val="18"/>
          <w:lang w:val="es-BO"/>
        </w:rPr>
        <w:t xml:space="preserve">, así como de </w:t>
      </w:r>
      <w:r w:rsidR="00EE42F8" w:rsidRPr="00E169D4">
        <w:rPr>
          <w:rFonts w:ascii="Verdana" w:hAnsi="Verdana" w:cs="Arial"/>
          <w:sz w:val="18"/>
          <w:szCs w:val="18"/>
          <w:lang w:val="es-BO"/>
        </w:rPr>
        <w:t>la Garantía de Seriedad de Propuesta</w:t>
      </w:r>
      <w:r w:rsidR="00F50B75" w:rsidRPr="00E169D4">
        <w:rPr>
          <w:rFonts w:ascii="Verdana" w:hAnsi="Verdana" w:cs="Arial"/>
          <w:sz w:val="18"/>
          <w:szCs w:val="18"/>
          <w:lang w:val="es-BO"/>
        </w:rPr>
        <w:t xml:space="preserve"> o Depósito por este concepto</w:t>
      </w:r>
      <w:r w:rsidR="00D35053" w:rsidRPr="00E169D4">
        <w:rPr>
          <w:rFonts w:ascii="Verdana" w:hAnsi="Verdana" w:cs="Arial"/>
          <w:sz w:val="18"/>
          <w:szCs w:val="18"/>
          <w:lang w:val="es-BO"/>
        </w:rPr>
        <w:t xml:space="preserve">, </w:t>
      </w:r>
      <w:r w:rsidRPr="00E169D4">
        <w:rPr>
          <w:rFonts w:ascii="Verdana" w:hAnsi="Verdana" w:cs="Arial"/>
          <w:sz w:val="18"/>
          <w:szCs w:val="18"/>
          <w:lang w:val="es-BO"/>
        </w:rPr>
        <w:t>utilizando el Formulario V-1</w:t>
      </w:r>
      <w:r w:rsidR="00FE7F24" w:rsidRPr="00E169D4">
        <w:rPr>
          <w:rFonts w:ascii="Verdana" w:hAnsi="Verdana" w:cs="Arial"/>
          <w:sz w:val="18"/>
          <w:szCs w:val="18"/>
          <w:lang w:val="es-BO"/>
        </w:rPr>
        <w:t xml:space="preserve"> correspondiente.</w:t>
      </w:r>
    </w:p>
    <w:p w14:paraId="3D7E2F0B" w14:textId="77777777" w:rsidR="00A97C20" w:rsidRPr="00E169D4" w:rsidRDefault="00A97C20" w:rsidP="0052765A">
      <w:pPr>
        <w:ind w:left="426"/>
        <w:jc w:val="both"/>
        <w:rPr>
          <w:rFonts w:ascii="Verdana" w:hAnsi="Verdana" w:cs="Arial"/>
          <w:sz w:val="18"/>
          <w:szCs w:val="18"/>
          <w:lang w:val="es-BO"/>
        </w:rPr>
      </w:pPr>
    </w:p>
    <w:p w14:paraId="2CDF8905" w14:textId="77777777" w:rsidR="00A97C20" w:rsidRPr="00E169D4" w:rsidRDefault="00A97C20" w:rsidP="00ED5499">
      <w:pPr>
        <w:ind w:left="426"/>
        <w:jc w:val="both"/>
        <w:rPr>
          <w:rFonts w:ascii="Verdana" w:hAnsi="Verdana" w:cs="Arial"/>
          <w:sz w:val="18"/>
          <w:szCs w:val="18"/>
          <w:lang w:val="es-BO"/>
        </w:rPr>
      </w:pPr>
      <w:r w:rsidRPr="00E169D4">
        <w:rPr>
          <w:rFonts w:ascii="Verdana" w:hAnsi="Verdana" w:cs="Arial"/>
          <w:sz w:val="18"/>
          <w:szCs w:val="18"/>
          <w:lang w:val="es-BO"/>
        </w:rPr>
        <w:t xml:space="preserve">En caso de propuestas presentadas mediante el uso de medios electrónicos, adicionalmente se debe efectuar la validación de la Firma Digital de aquellas propuestas que no consignen la firma escaneada en </w:t>
      </w:r>
      <w:r w:rsidR="00F50B75" w:rsidRPr="00E169D4">
        <w:rPr>
          <w:rFonts w:ascii="Verdana" w:hAnsi="Verdana" w:cs="Arial"/>
          <w:sz w:val="18"/>
          <w:szCs w:val="18"/>
          <w:lang w:val="es-BO"/>
        </w:rPr>
        <w:t>los</w:t>
      </w:r>
      <w:r w:rsidRPr="00E169D4">
        <w:rPr>
          <w:rFonts w:ascii="Verdana" w:hAnsi="Verdana" w:cs="Arial"/>
          <w:sz w:val="18"/>
          <w:szCs w:val="18"/>
          <w:lang w:val="es-BO"/>
        </w:rPr>
        <w:t xml:space="preserve"> Formulario</w:t>
      </w:r>
      <w:r w:rsidR="00F50B75" w:rsidRPr="00E169D4">
        <w:rPr>
          <w:rFonts w:ascii="Verdana" w:hAnsi="Verdana" w:cs="Arial"/>
          <w:sz w:val="18"/>
          <w:szCs w:val="18"/>
          <w:lang w:val="es-BO"/>
        </w:rPr>
        <w:t>s</w:t>
      </w:r>
      <w:r w:rsidRPr="00E169D4">
        <w:rPr>
          <w:rFonts w:ascii="Verdana" w:hAnsi="Verdana" w:cs="Arial"/>
          <w:sz w:val="18"/>
          <w:szCs w:val="18"/>
          <w:lang w:val="es-BO"/>
        </w:rPr>
        <w:t xml:space="preserve"> A-1</w:t>
      </w:r>
      <w:r w:rsidR="00F50B75" w:rsidRPr="00E169D4">
        <w:rPr>
          <w:rFonts w:ascii="Verdana" w:hAnsi="Verdana" w:cs="Arial"/>
          <w:sz w:val="18"/>
          <w:szCs w:val="18"/>
          <w:lang w:val="es-BO"/>
        </w:rPr>
        <w:t xml:space="preserve">, </w:t>
      </w:r>
      <w:r w:rsidR="00175FBF" w:rsidRPr="00E169D4">
        <w:rPr>
          <w:rFonts w:ascii="Verdana" w:hAnsi="Verdana" w:cs="Arial"/>
          <w:sz w:val="18"/>
          <w:szCs w:val="18"/>
          <w:lang w:val="es-BO"/>
        </w:rPr>
        <w:t>A-5 y A-6</w:t>
      </w:r>
      <w:r w:rsidRPr="00E169D4">
        <w:rPr>
          <w:rFonts w:ascii="Verdana" w:hAnsi="Verdana" w:cs="Arial"/>
          <w:sz w:val="18"/>
          <w:szCs w:val="18"/>
          <w:lang w:val="es-BO"/>
        </w:rPr>
        <w:t xml:space="preserve"> a efectos de verificar que dicho</w:t>
      </w:r>
      <w:r w:rsidR="00B61985" w:rsidRPr="00E169D4">
        <w:rPr>
          <w:rFonts w:ascii="Verdana" w:hAnsi="Verdana" w:cs="Arial"/>
          <w:sz w:val="18"/>
          <w:szCs w:val="18"/>
          <w:lang w:val="es-BO"/>
        </w:rPr>
        <w:t>s</w:t>
      </w:r>
      <w:r w:rsidRPr="00E169D4">
        <w:rPr>
          <w:rFonts w:ascii="Verdana" w:hAnsi="Verdana" w:cs="Arial"/>
          <w:sz w:val="18"/>
          <w:szCs w:val="18"/>
          <w:lang w:val="es-BO"/>
        </w:rPr>
        <w:t xml:space="preserve"> documento</w:t>
      </w:r>
      <w:r w:rsidR="00B61985" w:rsidRPr="00E169D4">
        <w:rPr>
          <w:rFonts w:ascii="Verdana" w:hAnsi="Verdana" w:cs="Arial"/>
          <w:sz w:val="18"/>
          <w:szCs w:val="18"/>
          <w:lang w:val="es-BO"/>
        </w:rPr>
        <w:t>s</w:t>
      </w:r>
      <w:r w:rsidRPr="00E169D4">
        <w:rPr>
          <w:rFonts w:ascii="Verdana" w:hAnsi="Verdana" w:cs="Arial"/>
          <w:sz w:val="18"/>
          <w:szCs w:val="18"/>
          <w:lang w:val="es-BO"/>
        </w:rPr>
        <w:t xml:space="preserve"> ha</w:t>
      </w:r>
      <w:r w:rsidR="00B61985" w:rsidRPr="00E169D4">
        <w:rPr>
          <w:rFonts w:ascii="Verdana" w:hAnsi="Verdana" w:cs="Arial"/>
          <w:sz w:val="18"/>
          <w:szCs w:val="18"/>
          <w:lang w:val="es-BO"/>
        </w:rPr>
        <w:t>n</w:t>
      </w:r>
      <w:r w:rsidRPr="00E169D4">
        <w:rPr>
          <w:rFonts w:ascii="Verdana" w:hAnsi="Verdana" w:cs="Arial"/>
          <w:sz w:val="18"/>
          <w:szCs w:val="18"/>
          <w:lang w:val="es-BO"/>
        </w:rPr>
        <w:t xml:space="preserve"> sido </w:t>
      </w:r>
      <w:r w:rsidR="00B61985" w:rsidRPr="00E169D4">
        <w:rPr>
          <w:rFonts w:ascii="Verdana" w:hAnsi="Verdana" w:cs="Arial"/>
          <w:sz w:val="18"/>
          <w:szCs w:val="18"/>
          <w:lang w:val="es-BO"/>
        </w:rPr>
        <w:t>firmados digitalmente</w:t>
      </w:r>
      <w:r w:rsidRPr="00E169D4">
        <w:rPr>
          <w:rFonts w:ascii="Verdana" w:hAnsi="Verdana" w:cs="Arial"/>
          <w:sz w:val="18"/>
          <w:szCs w:val="18"/>
          <w:lang w:val="es-BO"/>
        </w:rPr>
        <w:t>. La Comisión de Calificación deberá utilizar las herramientas informáticas que disponga el sistema, la entidad pública o la disponible en el siguiente sit</w:t>
      </w:r>
      <w:r w:rsidR="006A31A0" w:rsidRPr="00E169D4">
        <w:rPr>
          <w:rFonts w:ascii="Verdana" w:hAnsi="Verdana" w:cs="Arial"/>
          <w:sz w:val="18"/>
          <w:szCs w:val="18"/>
          <w:lang w:val="es-BO"/>
        </w:rPr>
        <w:t>io web: validar.firmadigital.bo</w:t>
      </w:r>
    </w:p>
    <w:p w14:paraId="16985E5C" w14:textId="77777777" w:rsidR="0052765A" w:rsidRPr="00E169D4" w:rsidRDefault="0052765A" w:rsidP="0052765A">
      <w:pPr>
        <w:tabs>
          <w:tab w:val="left" w:pos="1830"/>
        </w:tabs>
        <w:rPr>
          <w:rFonts w:ascii="Verdana" w:hAnsi="Verdana" w:cs="Arial"/>
          <w:b/>
          <w:sz w:val="18"/>
          <w:szCs w:val="18"/>
          <w:lang w:val="es-BO"/>
        </w:rPr>
      </w:pPr>
    </w:p>
    <w:p w14:paraId="6E68A538" w14:textId="77777777" w:rsidR="0052765A" w:rsidRPr="00B104EA" w:rsidRDefault="0052765A" w:rsidP="00B85139">
      <w:pPr>
        <w:pStyle w:val="Puesto"/>
        <w:numPr>
          <w:ilvl w:val="0"/>
          <w:numId w:val="64"/>
        </w:numPr>
        <w:spacing w:before="0"/>
        <w:jc w:val="left"/>
        <w:rPr>
          <w:rFonts w:ascii="Verdana" w:hAnsi="Verdana"/>
          <w:sz w:val="18"/>
          <w:szCs w:val="18"/>
          <w:lang w:val="es-BO"/>
        </w:rPr>
      </w:pPr>
      <w:bookmarkStart w:id="27" w:name="_Toc62551021"/>
      <w:r w:rsidRPr="00E169D4">
        <w:rPr>
          <w:rFonts w:ascii="Verdana" w:hAnsi="Verdana"/>
          <w:sz w:val="18"/>
          <w:szCs w:val="18"/>
          <w:lang w:val="es-BO"/>
        </w:rPr>
        <w:t>MÉTODO DE SELECCIÓN Y ADJUDICACIÓN CALIDAD, PROPUESTA TÉCNICA Y COSTO</w:t>
      </w:r>
      <w:bookmarkEnd w:id="27"/>
      <w:r w:rsidR="001270F6">
        <w:rPr>
          <w:rFonts w:ascii="Verdana" w:hAnsi="Verdana"/>
          <w:sz w:val="18"/>
          <w:szCs w:val="18"/>
          <w:lang w:val="es-BO"/>
        </w:rPr>
        <w:t xml:space="preserve"> </w:t>
      </w:r>
      <w:r w:rsidR="001270F6" w:rsidRPr="00B104EA">
        <w:rPr>
          <w:rFonts w:ascii="Verdana" w:hAnsi="Verdana"/>
          <w:i/>
          <w:sz w:val="18"/>
          <w:szCs w:val="18"/>
          <w:lang w:val="es-BO"/>
        </w:rPr>
        <w:t>“No aplica este Método”</w:t>
      </w:r>
    </w:p>
    <w:p w14:paraId="3F973F38" w14:textId="77777777" w:rsidR="00B104EA" w:rsidRPr="00B104EA" w:rsidRDefault="00B104EA" w:rsidP="00B104EA">
      <w:pPr>
        <w:pStyle w:val="Puesto"/>
        <w:spacing w:before="0"/>
        <w:ind w:left="360"/>
        <w:jc w:val="left"/>
        <w:rPr>
          <w:rFonts w:ascii="Verdana" w:hAnsi="Verdana"/>
          <w:sz w:val="6"/>
          <w:szCs w:val="18"/>
          <w:lang w:val="es-BO"/>
        </w:rPr>
      </w:pPr>
    </w:p>
    <w:p w14:paraId="28611426" w14:textId="77777777" w:rsidR="0052765A" w:rsidRDefault="0052765A" w:rsidP="00B85139">
      <w:pPr>
        <w:pStyle w:val="Puesto"/>
        <w:numPr>
          <w:ilvl w:val="0"/>
          <w:numId w:val="64"/>
        </w:numPr>
        <w:spacing w:before="0"/>
        <w:jc w:val="left"/>
        <w:rPr>
          <w:rFonts w:ascii="Verdana" w:hAnsi="Verdana"/>
          <w:sz w:val="18"/>
          <w:szCs w:val="18"/>
          <w:lang w:val="es-BO"/>
        </w:rPr>
      </w:pPr>
      <w:bookmarkStart w:id="28" w:name="_Toc62551022"/>
      <w:r w:rsidRPr="00E169D4">
        <w:rPr>
          <w:rFonts w:ascii="Verdana" w:hAnsi="Verdana"/>
          <w:sz w:val="18"/>
          <w:szCs w:val="18"/>
          <w:lang w:val="es-BO"/>
        </w:rPr>
        <w:t>MÉTODO DE SELECCIÓN Y ADJUDICACIÓN PRECIO EVALUADO MÁS BAJO</w:t>
      </w:r>
      <w:bookmarkEnd w:id="28"/>
    </w:p>
    <w:p w14:paraId="2F4EB040" w14:textId="77777777" w:rsidR="008B7F7A" w:rsidRPr="00E169D4" w:rsidRDefault="008B7F7A" w:rsidP="008B7F7A">
      <w:pPr>
        <w:pStyle w:val="Puesto"/>
        <w:spacing w:before="0"/>
        <w:ind w:left="360"/>
        <w:jc w:val="left"/>
        <w:rPr>
          <w:rFonts w:ascii="Verdana" w:hAnsi="Verdana"/>
          <w:sz w:val="18"/>
          <w:szCs w:val="18"/>
          <w:lang w:val="es-BO"/>
        </w:rPr>
      </w:pPr>
    </w:p>
    <w:p w14:paraId="78CC54CC" w14:textId="77777777" w:rsidR="008B7F7A" w:rsidRDefault="008B7F7A" w:rsidP="00B85139">
      <w:pPr>
        <w:pStyle w:val="Prrafodelista"/>
        <w:numPr>
          <w:ilvl w:val="1"/>
          <w:numId w:val="64"/>
        </w:numPr>
        <w:ind w:left="1276" w:hanging="715"/>
        <w:jc w:val="both"/>
        <w:rPr>
          <w:rFonts w:ascii="Verdana" w:hAnsi="Verdana" w:cs="Arial"/>
          <w:b/>
          <w:sz w:val="18"/>
          <w:szCs w:val="18"/>
          <w:lang w:val="es-BO"/>
        </w:rPr>
      </w:pPr>
      <w:r w:rsidRPr="00E169D4">
        <w:rPr>
          <w:rFonts w:ascii="Verdana" w:hAnsi="Verdana" w:cs="Arial"/>
          <w:b/>
          <w:sz w:val="18"/>
          <w:szCs w:val="18"/>
          <w:lang w:val="es-BO"/>
        </w:rPr>
        <w:t>Evaluación de la Propuesta Económica</w:t>
      </w:r>
    </w:p>
    <w:p w14:paraId="51DE163C" w14:textId="77777777" w:rsidR="008B7F7A" w:rsidRPr="00E169D4" w:rsidRDefault="008B7F7A" w:rsidP="008B7F7A">
      <w:pPr>
        <w:pStyle w:val="Prrafodelista"/>
        <w:ind w:left="1276"/>
        <w:jc w:val="both"/>
        <w:rPr>
          <w:rFonts w:ascii="Verdana" w:hAnsi="Verdana" w:cs="Arial"/>
          <w:b/>
          <w:sz w:val="18"/>
          <w:szCs w:val="18"/>
          <w:lang w:val="es-BO"/>
        </w:rPr>
      </w:pPr>
    </w:p>
    <w:p w14:paraId="5007ED03" w14:textId="77777777" w:rsidR="008B7F7A" w:rsidRPr="00E169D4" w:rsidRDefault="008B7F7A" w:rsidP="00B85139">
      <w:pPr>
        <w:pStyle w:val="Prrafodelista"/>
        <w:numPr>
          <w:ilvl w:val="2"/>
          <w:numId w:val="64"/>
        </w:numPr>
        <w:ind w:left="1985" w:hanging="788"/>
        <w:jc w:val="both"/>
        <w:rPr>
          <w:rFonts w:ascii="Verdana" w:hAnsi="Verdana" w:cs="Arial"/>
          <w:sz w:val="18"/>
          <w:szCs w:val="18"/>
          <w:lang w:val="es-BO"/>
        </w:rPr>
      </w:pPr>
      <w:r w:rsidRPr="00E169D4">
        <w:rPr>
          <w:rFonts w:ascii="Verdana" w:hAnsi="Verdana" w:cs="Arial"/>
          <w:b/>
          <w:sz w:val="18"/>
          <w:szCs w:val="18"/>
          <w:lang w:val="es-BO"/>
        </w:rPr>
        <w:t>Errores Aritméticos</w:t>
      </w:r>
    </w:p>
    <w:p w14:paraId="5B1C7789" w14:textId="77777777" w:rsidR="0052765A" w:rsidRPr="00E169D4" w:rsidRDefault="0052765A" w:rsidP="0052765A">
      <w:pPr>
        <w:jc w:val="both"/>
        <w:rPr>
          <w:rFonts w:ascii="Verdana" w:hAnsi="Verdana" w:cs="Arial"/>
          <w:sz w:val="18"/>
          <w:szCs w:val="18"/>
          <w:lang w:val="es-BO"/>
        </w:rPr>
      </w:pPr>
    </w:p>
    <w:p w14:paraId="6E22AEBD" w14:textId="77777777" w:rsidR="0052765A" w:rsidRPr="00E169D4" w:rsidRDefault="00670E0D" w:rsidP="0052765A">
      <w:pPr>
        <w:ind w:left="1170"/>
        <w:jc w:val="both"/>
        <w:rPr>
          <w:rFonts w:ascii="Verdana" w:hAnsi="Verdana" w:cs="Arial"/>
          <w:sz w:val="18"/>
          <w:szCs w:val="18"/>
          <w:lang w:val="es-BO"/>
        </w:rPr>
      </w:pPr>
      <w:r w:rsidRPr="00E169D4">
        <w:rPr>
          <w:rFonts w:ascii="Verdana" w:hAnsi="Verdana" w:cs="Arial"/>
          <w:sz w:val="18"/>
          <w:szCs w:val="18"/>
          <w:lang w:val="es-BO"/>
        </w:rPr>
        <w:t>En el Formulario V-3 (Evaluación de la Propuesta Económica) s</w:t>
      </w:r>
      <w:r w:rsidR="0052765A" w:rsidRPr="00E169D4">
        <w:rPr>
          <w:rFonts w:ascii="Verdana" w:hAnsi="Verdana" w:cs="Arial"/>
          <w:sz w:val="18"/>
          <w:szCs w:val="18"/>
          <w:lang w:val="es-BO"/>
        </w:rPr>
        <w:t>e corregirán los errores aritméticos, verificando la información del Formulario de Presupuesto por Ítems y General de la Obra (Formulario B-1) de cada propuesta, considerando lo siguiente:</w:t>
      </w:r>
    </w:p>
    <w:p w14:paraId="43967F0C" w14:textId="77777777" w:rsidR="0052765A" w:rsidRPr="00E169D4" w:rsidRDefault="0052765A" w:rsidP="0052765A">
      <w:pPr>
        <w:ind w:left="1416"/>
        <w:jc w:val="both"/>
        <w:rPr>
          <w:rFonts w:ascii="Verdana" w:hAnsi="Verdana" w:cs="Arial"/>
          <w:sz w:val="18"/>
          <w:szCs w:val="18"/>
          <w:lang w:val="es-BO"/>
        </w:rPr>
      </w:pPr>
    </w:p>
    <w:p w14:paraId="7F94C8E5" w14:textId="77777777" w:rsidR="004F109D" w:rsidRPr="00E169D4" w:rsidRDefault="004F109D" w:rsidP="00B85139">
      <w:pPr>
        <w:numPr>
          <w:ilvl w:val="0"/>
          <w:numId w:val="62"/>
        </w:numPr>
        <w:ind w:left="2127" w:hanging="426"/>
        <w:jc w:val="both"/>
        <w:rPr>
          <w:rFonts w:ascii="Verdana" w:hAnsi="Verdana" w:cs="Arial"/>
          <w:sz w:val="18"/>
          <w:szCs w:val="18"/>
          <w:lang w:val="es-BO"/>
        </w:rPr>
      </w:pPr>
      <w:r w:rsidRPr="00E169D4">
        <w:rPr>
          <w:rFonts w:ascii="Verdana" w:hAnsi="Verdana" w:cs="Arial"/>
          <w:sz w:val="18"/>
          <w:szCs w:val="18"/>
          <w:lang w:val="es-BO"/>
        </w:rPr>
        <w:t>Cuando exista discrepancia entre los montos indicados en numeral y literal, prevalecerá el literal.</w:t>
      </w:r>
    </w:p>
    <w:p w14:paraId="09EBFBB8" w14:textId="77777777" w:rsidR="004F109D" w:rsidRPr="00E169D4" w:rsidRDefault="004F109D" w:rsidP="00B85139">
      <w:pPr>
        <w:numPr>
          <w:ilvl w:val="0"/>
          <w:numId w:val="62"/>
        </w:numPr>
        <w:ind w:left="2127" w:hanging="426"/>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3D248581" w14:textId="77777777" w:rsidR="004F109D" w:rsidRPr="00E169D4" w:rsidRDefault="004F109D" w:rsidP="00B85139">
      <w:pPr>
        <w:numPr>
          <w:ilvl w:val="0"/>
          <w:numId w:val="62"/>
        </w:numPr>
        <w:ind w:left="2127" w:hanging="426"/>
        <w:jc w:val="both"/>
        <w:rPr>
          <w:rFonts w:ascii="Verdana" w:hAnsi="Verdana" w:cs="Arial"/>
          <w:sz w:val="18"/>
          <w:szCs w:val="18"/>
          <w:lang w:val="es-BO"/>
        </w:rPr>
      </w:pPr>
      <w:r w:rsidRPr="00E169D4">
        <w:rPr>
          <w:rFonts w:ascii="Verdana" w:hAnsi="Verdana" w:cs="Arial"/>
          <w:sz w:val="18"/>
          <w:szCs w:val="18"/>
          <w:lang w:val="es-BO"/>
        </w:rPr>
        <w:t>Si la diferencia entre el monto leído de la propuesta</w:t>
      </w:r>
      <w:r w:rsidR="001350BC" w:rsidRPr="00E169D4">
        <w:rPr>
          <w:rFonts w:ascii="Verdana" w:hAnsi="Verdana" w:cs="Arial"/>
          <w:sz w:val="18"/>
          <w:szCs w:val="18"/>
          <w:lang w:val="es-BO"/>
        </w:rPr>
        <w:t xml:space="preserve"> del Formulario B-1 (Presupuesto por Ítems y General de la Obra)</w:t>
      </w:r>
      <w:r w:rsidRPr="00E169D4">
        <w:rPr>
          <w:rFonts w:ascii="Verdana" w:hAnsi="Verdana" w:cs="Arial"/>
          <w:sz w:val="18"/>
          <w:szCs w:val="18"/>
          <w:lang w:val="es-BO"/>
        </w:rPr>
        <w:t xml:space="preserve"> y el monto ajustado de la revisión aritmética, es menor o igual al dos por ciento (2%), se ajustará la propuesta; caso contrario la propuesta será descalificada. </w:t>
      </w:r>
    </w:p>
    <w:p w14:paraId="3D228087" w14:textId="77777777" w:rsidR="004F109D" w:rsidRPr="00E169D4" w:rsidRDefault="004F109D" w:rsidP="00B85139">
      <w:pPr>
        <w:numPr>
          <w:ilvl w:val="0"/>
          <w:numId w:val="62"/>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6FA98CA3" w14:textId="77777777" w:rsidR="0052765A" w:rsidRPr="00E169D4" w:rsidRDefault="0052765A" w:rsidP="0052765A">
      <w:pPr>
        <w:ind w:left="2127"/>
        <w:jc w:val="both"/>
        <w:rPr>
          <w:rFonts w:ascii="Verdana" w:hAnsi="Verdana" w:cs="Arial"/>
          <w:sz w:val="18"/>
          <w:szCs w:val="18"/>
          <w:lang w:val="es-BO"/>
        </w:rPr>
      </w:pPr>
    </w:p>
    <w:p w14:paraId="56854200"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DC710F" w:rsidRPr="00E169D4">
        <w:rPr>
          <w:rFonts w:ascii="Verdana" w:hAnsi="Verdana" w:cs="Arial"/>
          <w:b/>
          <w:sz w:val="18"/>
          <w:szCs w:val="18"/>
          <w:lang w:val="es-BO"/>
        </w:rPr>
        <w:t xml:space="preserve"> </w:t>
      </w:r>
      <w:r w:rsidRPr="00E169D4">
        <w:rPr>
          <w:rFonts w:ascii="Verdana" w:hAnsi="Verdana" w:cs="Arial"/>
          <w:sz w:val="18"/>
          <w:szCs w:val="18"/>
          <w:lang w:val="es-BO"/>
        </w:rPr>
        <w:t xml:space="preserve">deberá ser registrado en la </w:t>
      </w:r>
      <w:r w:rsidR="00EB5B1D" w:rsidRPr="00E169D4">
        <w:rPr>
          <w:rFonts w:ascii="Verdana" w:hAnsi="Verdana" w:cs="Arial"/>
          <w:sz w:val="18"/>
          <w:szCs w:val="18"/>
          <w:lang w:val="es-BO"/>
        </w:rPr>
        <w:t>cuarta</w:t>
      </w:r>
      <w:r w:rsidR="002035C3" w:rsidRPr="00E169D4">
        <w:rPr>
          <w:rFonts w:ascii="Verdana" w:hAnsi="Verdana" w:cs="Arial"/>
          <w:sz w:val="18"/>
          <w:szCs w:val="18"/>
          <w:lang w:val="es-BO"/>
        </w:rPr>
        <w:t xml:space="preserve"> columna del Formulario V-3</w:t>
      </w:r>
      <w:r w:rsidRPr="00E169D4">
        <w:rPr>
          <w:rFonts w:ascii="Verdana" w:hAnsi="Verdana" w:cs="Arial"/>
          <w:sz w:val="18"/>
          <w:szCs w:val="18"/>
          <w:lang w:val="es-BO"/>
        </w:rPr>
        <w:t>.</w:t>
      </w:r>
    </w:p>
    <w:p w14:paraId="5141CC58" w14:textId="77777777" w:rsidR="0052765A" w:rsidRPr="00E169D4" w:rsidRDefault="0052765A" w:rsidP="0052765A">
      <w:pPr>
        <w:jc w:val="both"/>
        <w:rPr>
          <w:rFonts w:ascii="Verdana" w:hAnsi="Verdana" w:cs="Arial"/>
          <w:sz w:val="18"/>
          <w:szCs w:val="18"/>
          <w:lang w:val="es-BO"/>
        </w:rPr>
      </w:pPr>
    </w:p>
    <w:p w14:paraId="64493DB5"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trasladado a la </w:t>
      </w:r>
      <w:r w:rsidR="00EB5B1D" w:rsidRPr="00E169D4">
        <w:rPr>
          <w:rFonts w:ascii="Verdana" w:hAnsi="Verdana" w:cs="Arial"/>
          <w:sz w:val="18"/>
          <w:szCs w:val="18"/>
          <w:lang w:val="es-BO"/>
        </w:rPr>
        <w:t>cuarta</w:t>
      </w:r>
      <w:r w:rsidRPr="00E169D4">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1350BC" w:rsidRPr="00E169D4">
        <w:rPr>
          <w:rFonts w:ascii="Verdana" w:hAnsi="Verdana" w:cs="Arial"/>
          <w:b/>
          <w:sz w:val="18"/>
          <w:szCs w:val="18"/>
          <w:lang w:val="es-BO"/>
        </w:rPr>
        <w:t xml:space="preserve"> </w:t>
      </w:r>
      <w:r w:rsidR="004F109D" w:rsidRPr="00E169D4">
        <w:rPr>
          <w:rFonts w:ascii="Verdana" w:hAnsi="Verdana" w:cs="Arial"/>
          <w:sz w:val="18"/>
          <w:szCs w:val="18"/>
          <w:lang w:val="es-BO"/>
        </w:rPr>
        <w:t>del Formulario V-3</w:t>
      </w:r>
      <w:r w:rsidRPr="00E169D4">
        <w:rPr>
          <w:rFonts w:ascii="Verdana" w:hAnsi="Verdana" w:cs="Arial"/>
          <w:sz w:val="18"/>
          <w:szCs w:val="18"/>
          <w:lang w:val="es-BO"/>
        </w:rPr>
        <w:t>.</w:t>
      </w:r>
    </w:p>
    <w:p w14:paraId="68D13E9D" w14:textId="77777777" w:rsidR="0052765A" w:rsidRPr="00E169D4" w:rsidRDefault="0052765A" w:rsidP="0052765A">
      <w:pPr>
        <w:jc w:val="both"/>
        <w:rPr>
          <w:rFonts w:ascii="Verdana" w:hAnsi="Verdana" w:cs="Arial"/>
          <w:sz w:val="18"/>
          <w:szCs w:val="18"/>
          <w:lang w:val="es-BO"/>
        </w:rPr>
      </w:pPr>
    </w:p>
    <w:p w14:paraId="3E5C0286" w14:textId="77777777" w:rsidR="0052765A" w:rsidRPr="00E169D4" w:rsidRDefault="0052765A" w:rsidP="00B85139">
      <w:pPr>
        <w:pStyle w:val="Prrafodelista"/>
        <w:numPr>
          <w:ilvl w:val="2"/>
          <w:numId w:val="64"/>
        </w:numPr>
        <w:ind w:left="1985" w:hanging="788"/>
        <w:jc w:val="both"/>
        <w:rPr>
          <w:rFonts w:ascii="Verdana" w:hAnsi="Verdana" w:cs="Arial"/>
          <w:sz w:val="18"/>
          <w:szCs w:val="18"/>
          <w:lang w:val="es-BO" w:eastAsia="es-ES"/>
        </w:rPr>
      </w:pPr>
      <w:r w:rsidRPr="00E169D4">
        <w:rPr>
          <w:rFonts w:ascii="Verdana" w:hAnsi="Verdana" w:cs="Arial"/>
          <w:b/>
          <w:sz w:val="18"/>
          <w:szCs w:val="18"/>
          <w:lang w:val="es-BO"/>
        </w:rPr>
        <w:t xml:space="preserve">Margen de Preferencia. </w:t>
      </w:r>
    </w:p>
    <w:p w14:paraId="6AD9A153" w14:textId="77777777" w:rsidR="0052765A" w:rsidRPr="00E169D4" w:rsidRDefault="0052765A" w:rsidP="0052765A">
      <w:pPr>
        <w:jc w:val="both"/>
        <w:rPr>
          <w:rFonts w:ascii="Verdana" w:hAnsi="Verdana" w:cs="Arial"/>
          <w:sz w:val="18"/>
          <w:szCs w:val="18"/>
          <w:lang w:val="es-BO"/>
        </w:rPr>
      </w:pPr>
    </w:p>
    <w:p w14:paraId="3A0ED467" w14:textId="77777777" w:rsidR="00CB34D2" w:rsidRPr="00E169D4" w:rsidRDefault="00CB34D2" w:rsidP="00CB34D2">
      <w:pPr>
        <w:ind w:left="1134"/>
        <w:jc w:val="both"/>
        <w:rPr>
          <w:rFonts w:ascii="Verdana" w:hAnsi="Verdana" w:cs="Arial"/>
          <w:sz w:val="18"/>
          <w:szCs w:val="18"/>
          <w:lang w:val="es-BO"/>
        </w:rPr>
      </w:pPr>
      <w:r w:rsidRPr="00E169D4">
        <w:rPr>
          <w:rFonts w:ascii="Verdana" w:hAnsi="Verdana" w:cs="Arial"/>
          <w:sz w:val="18"/>
          <w:szCs w:val="18"/>
          <w:lang w:val="es-BO"/>
        </w:rPr>
        <w:t xml:space="preserve">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w:t>
      </w:r>
      <w:r w:rsidR="0050601B" w:rsidRPr="00E169D4">
        <w:rPr>
          <w:rFonts w:ascii="Verdana" w:hAnsi="Verdana" w:cs="Arial"/>
          <w:sz w:val="18"/>
          <w:szCs w:val="18"/>
          <w:lang w:val="es-BO"/>
        </w:rPr>
        <w:t xml:space="preserve">el resultado de </w:t>
      </w:r>
      <w:r w:rsidRPr="00E169D4">
        <w:rPr>
          <w:rFonts w:ascii="Verdana" w:hAnsi="Verdana" w:cs="Arial"/>
          <w:sz w:val="18"/>
          <w:szCs w:val="18"/>
          <w:lang w:val="es-BO"/>
        </w:rPr>
        <w:t>la aplicación de la fórmula</w:t>
      </w:r>
      <w:r w:rsidR="0050601B" w:rsidRPr="00E169D4">
        <w:rPr>
          <w:rFonts w:ascii="Verdana" w:hAnsi="Verdana" w:cs="Arial"/>
          <w:sz w:val="18"/>
          <w:szCs w:val="18"/>
          <w:lang w:val="es-BO"/>
        </w:rPr>
        <w:t xml:space="preserve"> para el cálculo del margen de preferencia establecido en el Formulario A-10</w:t>
      </w:r>
      <w:r w:rsidRPr="00E169D4">
        <w:rPr>
          <w:rFonts w:ascii="Verdana" w:hAnsi="Verdana" w:cs="Arial"/>
          <w:sz w:val="18"/>
          <w:szCs w:val="18"/>
          <w:lang w:val="es-BO"/>
        </w:rPr>
        <w:t xml:space="preserve"> y </w:t>
      </w:r>
      <w:r w:rsidR="0050601B" w:rsidRPr="00E169D4">
        <w:rPr>
          <w:rFonts w:ascii="Verdana" w:hAnsi="Verdana" w:cs="Arial"/>
          <w:sz w:val="18"/>
          <w:szCs w:val="18"/>
          <w:lang w:val="es-BO"/>
        </w:rPr>
        <w:t xml:space="preserve">de corresponder </w:t>
      </w:r>
      <w:r w:rsidRPr="00E169D4">
        <w:rPr>
          <w:rFonts w:ascii="Verdana" w:hAnsi="Verdana" w:cs="Arial"/>
          <w:sz w:val="18"/>
          <w:szCs w:val="18"/>
          <w:lang w:val="es-BO"/>
        </w:rPr>
        <w:t>ajustará el margen solicitado.</w:t>
      </w:r>
    </w:p>
    <w:p w14:paraId="65F758F2" w14:textId="77777777" w:rsidR="00CB34D2" w:rsidRPr="00E169D4" w:rsidRDefault="00CB34D2" w:rsidP="00042909">
      <w:pPr>
        <w:ind w:left="1134"/>
        <w:jc w:val="both"/>
        <w:rPr>
          <w:rFonts w:ascii="Verdana" w:hAnsi="Verdana" w:cs="Arial"/>
          <w:sz w:val="18"/>
          <w:szCs w:val="18"/>
          <w:lang w:val="es-BO"/>
        </w:rPr>
      </w:pPr>
    </w:p>
    <w:p w14:paraId="5D1C1A79" w14:textId="77777777" w:rsidR="004220B3" w:rsidRPr="008B7F7A" w:rsidRDefault="004220B3" w:rsidP="00B85139">
      <w:pPr>
        <w:pStyle w:val="Prrafodelista"/>
        <w:numPr>
          <w:ilvl w:val="3"/>
          <w:numId w:val="64"/>
        </w:numPr>
        <w:ind w:left="2410" w:hanging="992"/>
        <w:jc w:val="both"/>
        <w:rPr>
          <w:rFonts w:ascii="Verdana" w:hAnsi="Verdana" w:cs="Arial"/>
          <w:sz w:val="18"/>
          <w:szCs w:val="18"/>
          <w:lang w:val="es-BO"/>
        </w:rPr>
      </w:pPr>
      <w:r w:rsidRPr="008B7F7A">
        <w:rPr>
          <w:rFonts w:ascii="Verdana" w:hAnsi="Verdana" w:cs="Arial"/>
          <w:sz w:val="18"/>
          <w:szCs w:val="18"/>
          <w:lang w:val="es-BO"/>
        </w:rPr>
        <w:t>De los dos (2) márgenes de preferencia por Empresa Nacional o por Generación de Empleo detallado en el parágrafo II, del Artículo 30 de las NB-SABS, se aplicará solamente uno (1).</w:t>
      </w:r>
    </w:p>
    <w:p w14:paraId="1A3076A4" w14:textId="77777777" w:rsidR="008B7F7A" w:rsidRDefault="008B7F7A" w:rsidP="008B7F7A">
      <w:pPr>
        <w:pStyle w:val="Prrafodelista"/>
        <w:ind w:left="2410"/>
        <w:jc w:val="both"/>
        <w:rPr>
          <w:rFonts w:ascii="Verdana" w:hAnsi="Verdana" w:cs="Arial"/>
          <w:sz w:val="18"/>
          <w:szCs w:val="18"/>
          <w:lang w:val="es-BO"/>
        </w:rPr>
      </w:pPr>
    </w:p>
    <w:p w14:paraId="50442D85" w14:textId="77777777" w:rsidR="00CA1B1B" w:rsidRPr="00E169D4" w:rsidRDefault="00D7799D" w:rsidP="00D7799D">
      <w:pPr>
        <w:ind w:left="2410"/>
        <w:jc w:val="both"/>
        <w:rPr>
          <w:rFonts w:ascii="Verdana" w:hAnsi="Verdana" w:cs="Arial"/>
          <w:sz w:val="18"/>
          <w:szCs w:val="18"/>
          <w:lang w:val="es-BO"/>
        </w:rPr>
      </w:pPr>
      <w:r w:rsidRPr="00E169D4">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 acuerdo con lo siguiente:</w:t>
      </w: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169D4" w:rsidRPr="00E169D4" w14:paraId="5DE4BDBC" w14:textId="77777777" w:rsidTr="000313FE">
        <w:trPr>
          <w:trHeight w:val="20"/>
        </w:trPr>
        <w:tc>
          <w:tcPr>
            <w:tcW w:w="567" w:type="dxa"/>
            <w:shd w:val="clear" w:color="auto" w:fill="DBE5F1" w:themeFill="accent1" w:themeFillTint="33"/>
            <w:vAlign w:val="center"/>
          </w:tcPr>
          <w:p w14:paraId="62932D24"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lastRenderedPageBreak/>
              <w:t>#</w:t>
            </w:r>
          </w:p>
        </w:tc>
        <w:tc>
          <w:tcPr>
            <w:tcW w:w="1291" w:type="dxa"/>
            <w:shd w:val="clear" w:color="auto" w:fill="DBE5F1" w:themeFill="accent1" w:themeFillTint="33"/>
            <w:vAlign w:val="center"/>
          </w:tcPr>
          <w:p w14:paraId="4337B883"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Margen de Preferencia por</w:t>
            </w:r>
          </w:p>
        </w:tc>
        <w:tc>
          <w:tcPr>
            <w:tcW w:w="3827" w:type="dxa"/>
            <w:shd w:val="clear" w:color="auto" w:fill="DBE5F1" w:themeFill="accent1" w:themeFillTint="33"/>
            <w:vAlign w:val="center"/>
          </w:tcPr>
          <w:p w14:paraId="4BAE4BC9"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789E41D2" w14:textId="77777777" w:rsidR="001A257C" w:rsidRPr="00E169D4" w:rsidRDefault="001A257C" w:rsidP="001A257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Porcentaje del Margen </w:t>
            </w:r>
          </w:p>
          <w:p w14:paraId="6A501364" w14:textId="77777777" w:rsidR="00CB34D2" w:rsidRPr="00E169D4" w:rsidRDefault="001A257C" w:rsidP="001A257C">
            <w:pPr>
              <w:spacing w:line="288" w:lineRule="auto"/>
              <w:jc w:val="center"/>
              <w:rPr>
                <w:rFonts w:ascii="Verdana" w:hAnsi="Verdana" w:cs="Arial"/>
                <w:b/>
                <w:sz w:val="16"/>
                <w:szCs w:val="18"/>
                <w:lang w:val="es-BO"/>
              </w:rPr>
            </w:pPr>
            <w:r w:rsidRPr="00E169D4">
              <w:rPr>
                <w:rFonts w:ascii="Verdana" w:hAnsi="Verdana" w:cs="Arial"/>
                <w:b/>
                <w:sz w:val="16"/>
                <w:szCs w:val="18"/>
                <w:lang w:val="es-BO"/>
              </w:rPr>
              <w:t>de Preferencia</w:t>
            </w:r>
          </w:p>
        </w:tc>
        <w:tc>
          <w:tcPr>
            <w:tcW w:w="978" w:type="dxa"/>
            <w:shd w:val="clear" w:color="auto" w:fill="DBE5F1" w:themeFill="accent1" w:themeFillTint="33"/>
            <w:vAlign w:val="center"/>
          </w:tcPr>
          <w:p w14:paraId="1D04D825"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169D4" w:rsidRPr="00E169D4" w14:paraId="71E1DCAE" w14:textId="77777777" w:rsidTr="00361CDC">
        <w:trPr>
          <w:cantSplit/>
          <w:trHeight w:val="20"/>
        </w:trPr>
        <w:tc>
          <w:tcPr>
            <w:tcW w:w="567" w:type="dxa"/>
            <w:vAlign w:val="center"/>
          </w:tcPr>
          <w:p w14:paraId="2B4FBB47"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1</w:t>
            </w:r>
          </w:p>
        </w:tc>
        <w:tc>
          <w:tcPr>
            <w:tcW w:w="1291" w:type="dxa"/>
            <w:vAlign w:val="center"/>
          </w:tcPr>
          <w:p w14:paraId="2CD04E70" w14:textId="77777777" w:rsidR="00CB34D2" w:rsidRPr="00E169D4" w:rsidRDefault="00CB34D2"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Empresa Nacional </w:t>
            </w:r>
          </w:p>
        </w:tc>
        <w:tc>
          <w:tcPr>
            <w:tcW w:w="3827" w:type="dxa"/>
            <w:vAlign w:val="center"/>
          </w:tcPr>
          <w:p w14:paraId="4E5DE8A4" w14:textId="77777777" w:rsidR="002928F5" w:rsidRPr="00E169D4" w:rsidRDefault="002928F5" w:rsidP="002928F5">
            <w:pPr>
              <w:spacing w:line="288" w:lineRule="auto"/>
              <w:jc w:val="both"/>
              <w:rPr>
                <w:rFonts w:ascii="Verdana" w:hAnsi="Verdana" w:cs="Arial"/>
                <w:sz w:val="16"/>
                <w:szCs w:val="18"/>
                <w:lang w:val="es-BO"/>
              </w:rPr>
            </w:pPr>
            <w:r w:rsidRPr="00E169D4">
              <w:rPr>
                <w:rFonts w:ascii="Verdana" w:hAnsi="Verdana" w:cs="Arial"/>
                <w:sz w:val="16"/>
                <w:szCs w:val="18"/>
                <w:lang w:val="es-BO"/>
              </w:rPr>
              <w:t>A las propuestas de:</w:t>
            </w:r>
          </w:p>
          <w:p w14:paraId="03B2C023" w14:textId="77777777" w:rsidR="002928F5" w:rsidRPr="00E169D4" w:rsidRDefault="002928F5" w:rsidP="00B85139">
            <w:pPr>
              <w:pStyle w:val="Prrafodelista"/>
              <w:numPr>
                <w:ilvl w:val="0"/>
                <w:numId w:val="79"/>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unipersonales bolivianas;</w:t>
            </w:r>
          </w:p>
          <w:p w14:paraId="7B81A90C" w14:textId="77777777" w:rsidR="00986440" w:rsidRPr="00E169D4" w:rsidRDefault="002928F5" w:rsidP="00B85139">
            <w:pPr>
              <w:pStyle w:val="Prrafodelista"/>
              <w:numPr>
                <w:ilvl w:val="0"/>
                <w:numId w:val="79"/>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donde los socios bolivianos tengan una participación de acciones igual o mayor al cincuenta y uno por ciento (51%);</w:t>
            </w:r>
          </w:p>
          <w:p w14:paraId="383F2340" w14:textId="77777777" w:rsidR="00CB34D2" w:rsidRPr="00E169D4" w:rsidRDefault="002928F5" w:rsidP="00B85139">
            <w:pPr>
              <w:pStyle w:val="Prrafodelista"/>
              <w:numPr>
                <w:ilvl w:val="0"/>
                <w:numId w:val="79"/>
              </w:numPr>
              <w:spacing w:line="288" w:lineRule="auto"/>
              <w:jc w:val="both"/>
              <w:rPr>
                <w:rFonts w:ascii="Verdana" w:hAnsi="Verdana" w:cs="Arial"/>
                <w:sz w:val="16"/>
                <w:szCs w:val="18"/>
                <w:lang w:val="es-BO"/>
              </w:rPr>
            </w:pPr>
            <w:r w:rsidRPr="00E169D4">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69382BAF" w14:textId="77777777" w:rsidR="00CB34D2" w:rsidRPr="00E169D4" w:rsidRDefault="0049652E"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5</w:t>
            </w:r>
            <w:r w:rsidR="00CB34D2" w:rsidRPr="00E169D4">
              <w:rPr>
                <w:rFonts w:ascii="Verdana" w:hAnsi="Verdana" w:cs="Arial"/>
                <w:sz w:val="16"/>
                <w:szCs w:val="18"/>
                <w:lang w:val="es-BO"/>
              </w:rPr>
              <w:t>%</w:t>
            </w:r>
          </w:p>
        </w:tc>
        <w:tc>
          <w:tcPr>
            <w:tcW w:w="978" w:type="dxa"/>
            <w:vAlign w:val="center"/>
          </w:tcPr>
          <w:p w14:paraId="2AF0C5D2" w14:textId="77777777"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0.9</w:t>
            </w:r>
            <w:r w:rsidR="0049652E" w:rsidRPr="00E169D4">
              <w:rPr>
                <w:rFonts w:ascii="Verdana" w:hAnsi="Verdana" w:cs="Arial"/>
                <w:sz w:val="16"/>
                <w:szCs w:val="18"/>
                <w:lang w:val="es-BO"/>
              </w:rPr>
              <w:t>5</w:t>
            </w:r>
          </w:p>
        </w:tc>
      </w:tr>
      <w:tr w:rsidR="00E169D4" w:rsidRPr="00E169D4" w14:paraId="0CFDAE09" w14:textId="77777777" w:rsidTr="00361CDC">
        <w:trPr>
          <w:cantSplit/>
          <w:trHeight w:val="129"/>
        </w:trPr>
        <w:tc>
          <w:tcPr>
            <w:tcW w:w="567" w:type="dxa"/>
            <w:vAlign w:val="center"/>
          </w:tcPr>
          <w:p w14:paraId="00DC05C9"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2</w:t>
            </w:r>
          </w:p>
        </w:tc>
        <w:tc>
          <w:tcPr>
            <w:tcW w:w="1291" w:type="dxa"/>
            <w:vAlign w:val="center"/>
          </w:tcPr>
          <w:p w14:paraId="13D6AC31" w14:textId="77777777" w:rsidR="00CB34D2" w:rsidRPr="00E169D4" w:rsidRDefault="00CB34D2"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Generación de Empleo</w:t>
            </w:r>
          </w:p>
        </w:tc>
        <w:tc>
          <w:tcPr>
            <w:tcW w:w="3827" w:type="dxa"/>
            <w:vAlign w:val="center"/>
          </w:tcPr>
          <w:p w14:paraId="2D9881CF" w14:textId="77777777" w:rsidR="00CB34D2" w:rsidRPr="00E169D4" w:rsidRDefault="00CB34D2" w:rsidP="002D63AC">
            <w:pPr>
              <w:spacing w:line="288" w:lineRule="auto"/>
              <w:ind w:left="709" w:hanging="709"/>
              <w:jc w:val="both"/>
              <w:rPr>
                <w:rFonts w:ascii="Verdana" w:hAnsi="Verdana" w:cs="Arial"/>
                <w:sz w:val="16"/>
                <w:szCs w:val="18"/>
                <w:lang w:val="es-BO"/>
              </w:rPr>
            </w:pPr>
            <w:r w:rsidRPr="00E169D4">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169D4" w:rsidRPr="00E169D4" w14:paraId="3AB3A587" w14:textId="77777777" w:rsidTr="00AA2F4A">
              <w:trPr>
                <w:trHeight w:val="17"/>
                <w:jc w:val="center"/>
              </w:trPr>
              <w:tc>
                <w:tcPr>
                  <w:tcW w:w="0" w:type="auto"/>
                  <w:vMerge w:val="restart"/>
                  <w:vAlign w:val="center"/>
                </w:tcPr>
                <w:p w14:paraId="4EB8B568" w14:textId="77777777" w:rsidR="00CB34D2" w:rsidRPr="00E169D4" w:rsidRDefault="00CB34D2" w:rsidP="00AA2F4A">
                  <w:pPr>
                    <w:pStyle w:val="Prrafodelista"/>
                    <w:ind w:left="0"/>
                    <w:jc w:val="both"/>
                    <w:rPr>
                      <w:rFonts w:ascii="Verdana" w:hAnsi="Verdana" w:cs="Arial"/>
                      <w:sz w:val="12"/>
                      <w:lang w:val="es-BO"/>
                    </w:rPr>
                  </w:pPr>
                </w:p>
                <w:p w14:paraId="1F1438C1" w14:textId="77777777" w:rsidR="00CB34D2" w:rsidRPr="00E169D4" w:rsidRDefault="00CB34D2" w:rsidP="00AA2F4A">
                  <w:pPr>
                    <w:pStyle w:val="Prrafodelista"/>
                    <w:ind w:left="0"/>
                    <w:jc w:val="both"/>
                    <w:rPr>
                      <w:rFonts w:ascii="Verdana" w:hAnsi="Verdana" w:cs="Arial"/>
                      <w:sz w:val="12"/>
                      <w:lang w:val="es-BO"/>
                    </w:rPr>
                  </w:pPr>
                </w:p>
                <w:p w14:paraId="65D1F75D" w14:textId="77777777" w:rsidR="00CB34D2" w:rsidRPr="00E169D4" w:rsidRDefault="00907DC3"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430B8DEA" w14:textId="77777777" w:rsidR="00CB34D2" w:rsidRPr="00E169D4" w:rsidRDefault="00907DC3"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D502FC3" w14:textId="77777777" w:rsidR="00CB34D2" w:rsidRPr="00E169D4" w:rsidRDefault="00CB34D2" w:rsidP="00AA2F4A">
                  <w:pPr>
                    <w:pStyle w:val="Prrafodelista"/>
                    <w:ind w:left="0"/>
                    <w:jc w:val="center"/>
                    <w:rPr>
                      <w:rFonts w:ascii="Verdana" w:hAnsi="Verdana" w:cs="Arial"/>
                      <w:sz w:val="2"/>
                      <w:szCs w:val="22"/>
                      <w:lang w:val="es-BO"/>
                    </w:rPr>
                  </w:pPr>
                </w:p>
              </w:tc>
              <w:tc>
                <w:tcPr>
                  <w:tcW w:w="0" w:type="auto"/>
                  <w:vMerge w:val="restart"/>
                  <w:vAlign w:val="center"/>
                </w:tcPr>
                <w:p w14:paraId="784518F0" w14:textId="77777777" w:rsidR="00CB34D2" w:rsidRPr="00E169D4" w:rsidRDefault="00CB34D2" w:rsidP="00AA2F4A">
                  <w:pPr>
                    <w:pStyle w:val="Prrafodelista"/>
                    <w:ind w:left="0"/>
                    <w:jc w:val="both"/>
                    <w:rPr>
                      <w:rFonts w:ascii="Verdana" w:hAnsi="Verdana" w:cs="Arial"/>
                      <w:sz w:val="14"/>
                      <w:lang w:val="es-BO"/>
                    </w:rPr>
                  </w:pPr>
                </w:p>
                <w:p w14:paraId="0DDAABDF" w14:textId="77777777" w:rsidR="00CB34D2" w:rsidRPr="00E169D4" w:rsidRDefault="00CB34D2" w:rsidP="00AA2F4A">
                  <w:pPr>
                    <w:pStyle w:val="Prrafodelista"/>
                    <w:ind w:left="0"/>
                    <w:jc w:val="both"/>
                    <w:rPr>
                      <w:rFonts w:ascii="Verdana" w:hAnsi="Verdana" w:cs="Arial"/>
                      <w:sz w:val="8"/>
                      <w:lang w:val="es-BO"/>
                    </w:rPr>
                  </w:pPr>
                </w:p>
                <w:p w14:paraId="19004715" w14:textId="77777777" w:rsidR="00CB34D2" w:rsidRPr="00E169D4" w:rsidRDefault="00CB34D2"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169D4" w:rsidRPr="00E169D4" w14:paraId="6AD421C0" w14:textId="77777777" w:rsidTr="00AA2F4A">
              <w:trPr>
                <w:trHeight w:val="17"/>
                <w:jc w:val="center"/>
              </w:trPr>
              <w:tc>
                <w:tcPr>
                  <w:tcW w:w="0" w:type="auto"/>
                  <w:vMerge/>
                  <w:vAlign w:val="center"/>
                </w:tcPr>
                <w:p w14:paraId="18E20F07" w14:textId="77777777" w:rsidR="00CB34D2" w:rsidRPr="00E169D4" w:rsidRDefault="00CB34D2" w:rsidP="00AA2F4A">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336730FF" w14:textId="77777777" w:rsidR="00CB34D2" w:rsidRPr="00E169D4" w:rsidRDefault="00CB34D2"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18CF7BFC" w14:textId="77777777" w:rsidR="00CB34D2" w:rsidRPr="00E169D4" w:rsidRDefault="00CB34D2" w:rsidP="00AA2F4A">
                  <w:pPr>
                    <w:pStyle w:val="Prrafodelista"/>
                    <w:ind w:left="0"/>
                    <w:jc w:val="both"/>
                    <w:rPr>
                      <w:rFonts w:ascii="Verdana" w:hAnsi="Verdana" w:cs="Arial"/>
                      <w:sz w:val="14"/>
                      <w:szCs w:val="22"/>
                      <w:lang w:val="es-BO"/>
                    </w:rPr>
                  </w:pPr>
                </w:p>
              </w:tc>
            </w:tr>
          </w:tbl>
          <w:p w14:paraId="671FAD39" w14:textId="77777777" w:rsidR="00CB34D2" w:rsidRPr="00E169D4" w:rsidRDefault="00CB34D2" w:rsidP="00AA2F4A">
            <w:pPr>
              <w:spacing w:line="288" w:lineRule="auto"/>
              <w:jc w:val="center"/>
              <w:rPr>
                <w:rFonts w:ascii="Verdana" w:hAnsi="Verdana" w:cs="Arial"/>
                <w:sz w:val="16"/>
                <w:szCs w:val="18"/>
                <w:lang w:val="es-BO"/>
              </w:rPr>
            </w:pPr>
          </w:p>
        </w:tc>
        <w:tc>
          <w:tcPr>
            <w:tcW w:w="978" w:type="dxa"/>
            <w:vAlign w:val="center"/>
          </w:tcPr>
          <w:p w14:paraId="454541E4" w14:textId="77777777" w:rsidR="00CB34D2" w:rsidRPr="00E169D4" w:rsidRDefault="00907DC3"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E169D4" w14:paraId="20C23BD7" w14:textId="77777777" w:rsidTr="00AA2F4A">
        <w:trPr>
          <w:trHeight w:val="20"/>
        </w:trPr>
        <w:tc>
          <w:tcPr>
            <w:tcW w:w="567" w:type="dxa"/>
            <w:vAlign w:val="center"/>
          </w:tcPr>
          <w:p w14:paraId="7B0A3973" w14:textId="77777777" w:rsidR="00CB34D2" w:rsidRPr="00E169D4" w:rsidRDefault="00CB34D2" w:rsidP="00AA2F4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3</w:t>
            </w:r>
          </w:p>
        </w:tc>
        <w:tc>
          <w:tcPr>
            <w:tcW w:w="1291" w:type="dxa"/>
            <w:vAlign w:val="center"/>
          </w:tcPr>
          <w:p w14:paraId="524AFB18" w14:textId="77777777" w:rsidR="00CB34D2" w:rsidRPr="00E169D4" w:rsidRDefault="00CB34D2" w:rsidP="00AA2F4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En otros casos</w:t>
            </w:r>
          </w:p>
        </w:tc>
        <w:tc>
          <w:tcPr>
            <w:tcW w:w="3827" w:type="dxa"/>
            <w:vAlign w:val="center"/>
          </w:tcPr>
          <w:p w14:paraId="218FAD8C" w14:textId="77777777" w:rsidR="00CB34D2" w:rsidRPr="00E169D4" w:rsidRDefault="00CB34D2" w:rsidP="00AA2F4A">
            <w:pPr>
              <w:spacing w:line="288" w:lineRule="auto"/>
              <w:jc w:val="both"/>
              <w:rPr>
                <w:rFonts w:ascii="Verdana" w:hAnsi="Verdana" w:cs="Arial"/>
                <w:sz w:val="16"/>
                <w:szCs w:val="18"/>
                <w:lang w:val="es-BO"/>
              </w:rPr>
            </w:pPr>
            <w:r w:rsidRPr="00E169D4">
              <w:rPr>
                <w:rFonts w:ascii="Verdana" w:hAnsi="Verdana" w:cs="Arial"/>
                <w:sz w:val="16"/>
                <w:szCs w:val="18"/>
                <w:lang w:val="es-BO"/>
              </w:rPr>
              <w:t>Cuando el proponente no solicite ningún margen de preferencia)</w:t>
            </w:r>
          </w:p>
        </w:tc>
        <w:tc>
          <w:tcPr>
            <w:tcW w:w="1984" w:type="dxa"/>
            <w:vAlign w:val="center"/>
          </w:tcPr>
          <w:p w14:paraId="2001A7EE" w14:textId="77777777"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0%</w:t>
            </w:r>
          </w:p>
        </w:tc>
        <w:tc>
          <w:tcPr>
            <w:tcW w:w="978" w:type="dxa"/>
            <w:vAlign w:val="center"/>
          </w:tcPr>
          <w:p w14:paraId="7A9427A7" w14:textId="77777777"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1.00</w:t>
            </w:r>
          </w:p>
        </w:tc>
      </w:tr>
    </w:tbl>
    <w:p w14:paraId="567E587B" w14:textId="77777777" w:rsidR="00CB34D2" w:rsidRPr="00E169D4" w:rsidRDefault="00CB34D2" w:rsidP="008B7F7A">
      <w:pPr>
        <w:pStyle w:val="Prrafodelista"/>
        <w:ind w:left="2410"/>
        <w:jc w:val="both"/>
        <w:rPr>
          <w:rFonts w:ascii="Verdana" w:hAnsi="Verdana" w:cs="Arial"/>
          <w:sz w:val="18"/>
          <w:szCs w:val="18"/>
          <w:lang w:val="es-BO"/>
        </w:rPr>
      </w:pPr>
    </w:p>
    <w:p w14:paraId="48155B6C" w14:textId="77777777" w:rsidR="0052765A" w:rsidRPr="008B7F7A" w:rsidRDefault="0052765A" w:rsidP="00B85139">
      <w:pPr>
        <w:pStyle w:val="Prrafodelista"/>
        <w:numPr>
          <w:ilvl w:val="3"/>
          <w:numId w:val="64"/>
        </w:numPr>
        <w:ind w:left="2410" w:hanging="992"/>
        <w:jc w:val="both"/>
        <w:rPr>
          <w:rFonts w:ascii="Verdana" w:hAnsi="Verdana" w:cs="Arial"/>
          <w:sz w:val="18"/>
          <w:szCs w:val="18"/>
          <w:lang w:val="es-BO"/>
        </w:rPr>
      </w:pPr>
      <w:r w:rsidRPr="008B7F7A">
        <w:rPr>
          <w:rFonts w:ascii="Verdana" w:hAnsi="Verdana" w:cs="Arial"/>
          <w:sz w:val="18"/>
          <w:szCs w:val="18"/>
          <w:lang w:val="es-BO"/>
        </w:rPr>
        <w:t>Precio Ajustado</w:t>
      </w:r>
    </w:p>
    <w:p w14:paraId="766117EC" w14:textId="77777777" w:rsidR="0052765A" w:rsidRPr="00E169D4" w:rsidRDefault="0052765A" w:rsidP="0052765A">
      <w:pPr>
        <w:jc w:val="both"/>
        <w:rPr>
          <w:rFonts w:ascii="Verdana" w:hAnsi="Verdana" w:cs="Arial"/>
          <w:sz w:val="18"/>
          <w:szCs w:val="18"/>
          <w:lang w:val="es-BO"/>
        </w:rPr>
      </w:pPr>
    </w:p>
    <w:p w14:paraId="05DFA2D6" w14:textId="77777777" w:rsidR="0052765A" w:rsidRPr="00E169D4" w:rsidRDefault="0052765A" w:rsidP="0052765A">
      <w:pPr>
        <w:ind w:left="1800"/>
        <w:jc w:val="both"/>
        <w:rPr>
          <w:rFonts w:ascii="Verdana" w:hAnsi="Verdana" w:cs="Arial"/>
          <w:sz w:val="18"/>
          <w:szCs w:val="18"/>
          <w:lang w:val="es-BO"/>
        </w:rPr>
      </w:pPr>
      <w:r w:rsidRPr="00E169D4">
        <w:rPr>
          <w:rFonts w:ascii="Verdana" w:hAnsi="Verdana" w:cs="Arial"/>
          <w:sz w:val="18"/>
          <w:szCs w:val="18"/>
          <w:lang w:val="es-BO"/>
        </w:rPr>
        <w:t xml:space="preserve">El Precio Ajustado, se determinará </w:t>
      </w:r>
      <w:r w:rsidR="00147296" w:rsidRPr="00E169D4">
        <w:rPr>
          <w:rFonts w:ascii="Verdana" w:hAnsi="Verdana" w:cs="Arial"/>
          <w:sz w:val="18"/>
          <w:szCs w:val="18"/>
          <w:lang w:val="es-BO"/>
        </w:rPr>
        <w:t xml:space="preserve">aplicando </w:t>
      </w:r>
      <w:r w:rsidRPr="00E169D4">
        <w:rPr>
          <w:rFonts w:ascii="Verdana" w:hAnsi="Verdana" w:cs="Arial"/>
          <w:sz w:val="18"/>
          <w:szCs w:val="18"/>
          <w:lang w:val="es-BO"/>
        </w:rPr>
        <w:t>la siguiente fórmula:</w:t>
      </w:r>
    </w:p>
    <w:p w14:paraId="6F76A702" w14:textId="77777777" w:rsidR="0052765A" w:rsidRPr="00E169D4" w:rsidRDefault="0052765A" w:rsidP="0052765A">
      <w:pPr>
        <w:spacing w:line="288" w:lineRule="auto"/>
        <w:jc w:val="center"/>
        <w:rPr>
          <w:rFonts w:ascii="Verdana" w:hAnsi="Verdana" w:cs="Arial"/>
          <w:b/>
          <w:lang w:val="es-BO"/>
        </w:rPr>
      </w:pPr>
    </w:p>
    <w:p w14:paraId="35F1EB91" w14:textId="77777777" w:rsidR="004F109D" w:rsidRPr="00E169D4" w:rsidRDefault="0052765A"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1CE6ECA0" w14:textId="77777777" w:rsidR="0052765A" w:rsidRPr="00E169D4" w:rsidRDefault="0052765A" w:rsidP="0052765A">
      <w:pPr>
        <w:spacing w:line="288" w:lineRule="auto"/>
        <w:jc w:val="center"/>
        <w:rPr>
          <w:rFonts w:ascii="Verdana" w:hAnsi="Verdana" w:cs="Arial"/>
          <w:b/>
          <w:lang w:val="es-BO"/>
        </w:rPr>
      </w:pPr>
    </w:p>
    <w:p w14:paraId="62106C85" w14:textId="77777777" w:rsidR="0052765A" w:rsidRPr="00E169D4" w:rsidRDefault="0052765A" w:rsidP="0052765A">
      <w:pPr>
        <w:ind w:left="1800"/>
        <w:jc w:val="both"/>
        <w:rPr>
          <w:rFonts w:ascii="Verdana" w:hAnsi="Verdana" w:cs="Arial"/>
          <w:sz w:val="18"/>
          <w:szCs w:val="18"/>
          <w:lang w:val="es-BO"/>
        </w:rPr>
      </w:pPr>
      <w:r w:rsidRPr="00E169D4">
        <w:rPr>
          <w:rFonts w:ascii="Verdana" w:hAnsi="Verdana" w:cs="Arial"/>
          <w:sz w:val="18"/>
          <w:szCs w:val="18"/>
          <w:lang w:val="es-BO"/>
        </w:rPr>
        <w:t>Dónde:</w:t>
      </w:r>
    </w:p>
    <w:p w14:paraId="2B202593" w14:textId="77777777" w:rsidR="0052765A" w:rsidRPr="00E169D4"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E169D4">
        <w:rPr>
          <w:rFonts w:ascii="Verdana" w:hAnsi="Verdana" w:cs="Arial"/>
          <w:lang w:val="es-BO"/>
        </w:rPr>
        <w:tab/>
      </w:r>
      <w:r w:rsidRPr="00E169D4">
        <w:rPr>
          <w:rFonts w:ascii="Verdana" w:hAnsi="Verdana" w:cs="Arial"/>
          <w:lang w:val="es-BO"/>
        </w:rPr>
        <w:tab/>
      </w:r>
      <w:r w:rsidRPr="00E169D4">
        <w:rPr>
          <w:rFonts w:ascii="Verdana" w:hAnsi="Verdana" w:cs="Arial"/>
          <w:sz w:val="18"/>
          <w:szCs w:val="18"/>
          <w:lang w:val="es-BO"/>
        </w:rPr>
        <w:t>Precio ajustado a efectos de calificación</w:t>
      </w:r>
      <w:r w:rsidRPr="00E169D4">
        <w:rPr>
          <w:rFonts w:ascii="Verdana" w:hAnsi="Verdana" w:cs="Arial"/>
          <w:sz w:val="18"/>
          <w:szCs w:val="18"/>
          <w:lang w:val="es-BO"/>
        </w:rPr>
        <w:tab/>
      </w:r>
    </w:p>
    <w:p w14:paraId="0B4E4A87" w14:textId="77777777" w:rsidR="0052765A" w:rsidRPr="00E169D4"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E169D4">
        <w:rPr>
          <w:rFonts w:ascii="Verdana" w:hAnsi="Verdana" w:cs="Arial"/>
          <w:lang w:val="es-BO"/>
        </w:rPr>
        <w:tab/>
      </w:r>
      <w:r w:rsidRPr="00E169D4">
        <w:rPr>
          <w:rFonts w:ascii="Verdana" w:hAnsi="Verdana" w:cs="Arial"/>
          <w:sz w:val="18"/>
          <w:szCs w:val="18"/>
          <w:lang w:val="es-BO"/>
        </w:rPr>
        <w:t>Monto Ajustado por Revisión aritmética</w:t>
      </w:r>
    </w:p>
    <w:p w14:paraId="558DD384" w14:textId="77777777" w:rsidR="004F109D" w:rsidRPr="00E169D4" w:rsidRDefault="00907DC3"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E169D4">
        <w:rPr>
          <w:rFonts w:ascii="Verdana" w:hAnsi="Verdana" w:cs="Arial"/>
          <w:sz w:val="18"/>
          <w:szCs w:val="18"/>
          <w:lang w:val="es-BO"/>
        </w:rPr>
        <w:tab/>
      </w:r>
      <w:r w:rsidR="004F109D" w:rsidRPr="00E169D4">
        <w:rPr>
          <w:rFonts w:ascii="Verdana" w:hAnsi="Verdana" w:cs="Arial"/>
          <w:sz w:val="18"/>
          <w:szCs w:val="18"/>
          <w:lang w:val="es-BO"/>
        </w:rPr>
        <w:tab/>
        <w:t>Factor de ajuste</w:t>
      </w:r>
    </w:p>
    <w:p w14:paraId="3CF84AD1" w14:textId="77777777" w:rsidR="0052765A" w:rsidRPr="00E169D4" w:rsidRDefault="0052765A" w:rsidP="0052765A">
      <w:pPr>
        <w:ind w:left="428" w:firstLine="706"/>
        <w:jc w:val="both"/>
        <w:rPr>
          <w:rFonts w:ascii="Verdana" w:hAnsi="Verdana" w:cs="Arial"/>
          <w:sz w:val="18"/>
          <w:szCs w:val="18"/>
          <w:lang w:val="es-BO"/>
        </w:rPr>
      </w:pPr>
    </w:p>
    <w:p w14:paraId="1C5B01EE" w14:textId="77777777" w:rsidR="004F369F" w:rsidRPr="00E169D4" w:rsidRDefault="0052765A" w:rsidP="004F369F">
      <w:pPr>
        <w:ind w:left="1800"/>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w:t>
      </w:r>
      <w:r w:rsidR="00E818A2" w:rsidRPr="00E169D4">
        <w:rPr>
          <w:rFonts w:ascii="Verdana" w:hAnsi="Verdana" w:cs="Arial"/>
          <w:sz w:val="18"/>
          <w:szCs w:val="18"/>
          <w:lang w:val="es-BO"/>
        </w:rPr>
        <w:t>propuesta</w:t>
      </w:r>
      <w:r w:rsidRPr="00E169D4">
        <w:rPr>
          <w:rFonts w:ascii="Verdana" w:hAnsi="Verdana" w:cs="Arial"/>
          <w:sz w:val="18"/>
          <w:szCs w:val="18"/>
          <w:lang w:val="es-BO"/>
        </w:rPr>
        <w:t xml:space="preserve"> será registrado en la </w:t>
      </w:r>
      <w:r w:rsidR="004F109D" w:rsidRPr="00E169D4">
        <w:rPr>
          <w:rFonts w:ascii="Verdana" w:hAnsi="Verdana" w:cs="Arial"/>
          <w:sz w:val="18"/>
          <w:szCs w:val="18"/>
          <w:lang w:val="es-BO"/>
        </w:rPr>
        <w:t>última columna del Formulario V-3</w:t>
      </w:r>
      <w:r w:rsidRPr="00E169D4">
        <w:rPr>
          <w:rFonts w:ascii="Verdana" w:hAnsi="Verdana" w:cs="Arial"/>
          <w:sz w:val="18"/>
          <w:szCs w:val="18"/>
          <w:lang w:val="es-BO"/>
        </w:rPr>
        <w:t>.</w:t>
      </w:r>
    </w:p>
    <w:p w14:paraId="6A65BE4E" w14:textId="77777777" w:rsidR="004F369F" w:rsidRPr="00E169D4" w:rsidRDefault="004F369F" w:rsidP="004F369F">
      <w:pPr>
        <w:ind w:left="1800"/>
        <w:jc w:val="both"/>
        <w:rPr>
          <w:rFonts w:ascii="Verdana" w:hAnsi="Verdana" w:cs="Arial"/>
          <w:sz w:val="18"/>
          <w:szCs w:val="18"/>
          <w:lang w:val="es-BO"/>
        </w:rPr>
      </w:pPr>
    </w:p>
    <w:p w14:paraId="5C42B50A" w14:textId="77777777" w:rsidR="004F369F" w:rsidRPr="00E169D4" w:rsidRDefault="004F369F" w:rsidP="004F369F">
      <w:pPr>
        <w:ind w:left="1800"/>
        <w:jc w:val="both"/>
        <w:rPr>
          <w:rFonts w:ascii="Verdana" w:hAnsi="Verdana" w:cs="Arial"/>
          <w:sz w:val="18"/>
          <w:szCs w:val="18"/>
          <w:lang w:val="es-BO"/>
        </w:rPr>
      </w:pPr>
      <w:r w:rsidRPr="00E169D4">
        <w:rPr>
          <w:rFonts w:ascii="Verdana" w:hAnsi="Verdana" w:cs="Arial"/>
          <w:sz w:val="18"/>
          <w:szCs w:val="18"/>
        </w:rPr>
        <w:t xml:space="preserve">Para las propuestas electrónicas, la Comisión de Calificación podrá considerar los datos del Reporte Electrónico como un apoyo para la elaboración del Formulario V-3, siempre y cuando estos </w:t>
      </w:r>
      <w:r w:rsidR="0092521F" w:rsidRPr="00E169D4">
        <w:rPr>
          <w:rFonts w:ascii="Verdana" w:hAnsi="Verdana" w:cs="Arial"/>
          <w:sz w:val="18"/>
          <w:szCs w:val="18"/>
        </w:rPr>
        <w:t>datos sean</w:t>
      </w:r>
      <w:r w:rsidRPr="00E169D4">
        <w:rPr>
          <w:rFonts w:ascii="Verdana" w:hAnsi="Verdana" w:cs="Arial"/>
          <w:sz w:val="18"/>
          <w:szCs w:val="18"/>
        </w:rPr>
        <w:t xml:space="preserve"> consistentes con la información de los Formularios B-1, B-2 y B-3.  </w:t>
      </w:r>
    </w:p>
    <w:p w14:paraId="06282065" w14:textId="77777777" w:rsidR="004F369F" w:rsidRPr="00E169D4" w:rsidRDefault="004F369F" w:rsidP="0052765A">
      <w:pPr>
        <w:ind w:left="1800"/>
        <w:jc w:val="both"/>
        <w:rPr>
          <w:rFonts w:ascii="Verdana" w:hAnsi="Verdana" w:cs="Arial"/>
          <w:sz w:val="18"/>
          <w:szCs w:val="18"/>
          <w:lang w:val="es-BO"/>
        </w:rPr>
      </w:pPr>
    </w:p>
    <w:p w14:paraId="4C6F7B69" w14:textId="77777777" w:rsidR="0052765A" w:rsidRPr="008B7F7A" w:rsidRDefault="0052765A" w:rsidP="00B85139">
      <w:pPr>
        <w:pStyle w:val="Prrafodelista"/>
        <w:numPr>
          <w:ilvl w:val="2"/>
          <w:numId w:val="64"/>
        </w:numPr>
        <w:ind w:left="1985" w:hanging="788"/>
        <w:jc w:val="both"/>
        <w:rPr>
          <w:rFonts w:ascii="Verdana" w:hAnsi="Verdana" w:cs="Arial"/>
          <w:b/>
          <w:sz w:val="18"/>
          <w:szCs w:val="18"/>
          <w:lang w:val="es-BO"/>
        </w:rPr>
      </w:pPr>
      <w:r w:rsidRPr="008B7F7A">
        <w:rPr>
          <w:rFonts w:ascii="Verdana" w:hAnsi="Verdana" w:cs="Arial"/>
          <w:b/>
          <w:sz w:val="18"/>
          <w:szCs w:val="18"/>
          <w:lang w:val="es-BO"/>
        </w:rPr>
        <w:t>Determinación de la Propuesta con el Precio Evaluado Más Bajo</w:t>
      </w:r>
    </w:p>
    <w:p w14:paraId="6BDE583D" w14:textId="77777777" w:rsidR="0052765A" w:rsidRPr="00E169D4" w:rsidRDefault="0052765A" w:rsidP="0052765A">
      <w:pPr>
        <w:pStyle w:val="Prrafodelista"/>
        <w:ind w:left="1843"/>
        <w:jc w:val="both"/>
        <w:rPr>
          <w:rFonts w:ascii="Verdana" w:hAnsi="Verdana"/>
          <w:b/>
          <w:sz w:val="18"/>
          <w:szCs w:val="18"/>
          <w:lang w:val="es-BO"/>
        </w:rPr>
      </w:pPr>
    </w:p>
    <w:p w14:paraId="4BEC07FB" w14:textId="77777777" w:rsidR="0052765A" w:rsidRPr="00E169D4" w:rsidRDefault="0052765A" w:rsidP="0052765A">
      <w:pPr>
        <w:pStyle w:val="Prrafodelista"/>
        <w:ind w:left="1843"/>
        <w:jc w:val="both"/>
        <w:rPr>
          <w:rFonts w:ascii="Verdana" w:hAnsi="Verdana"/>
          <w:b/>
          <w:sz w:val="18"/>
          <w:szCs w:val="18"/>
          <w:lang w:val="es-BO"/>
        </w:rPr>
      </w:pPr>
      <w:r w:rsidRPr="00E169D4">
        <w:rPr>
          <w:rFonts w:ascii="Verdana" w:hAnsi="Verdana"/>
          <w:sz w:val="18"/>
          <w:szCs w:val="18"/>
          <w:lang w:val="es-BO"/>
        </w:rPr>
        <w:t xml:space="preserve">Una vez efectuada la corrección de los errores aritméticos; y </w:t>
      </w:r>
      <w:r w:rsidR="009230AE" w:rsidRPr="00E169D4">
        <w:rPr>
          <w:rFonts w:ascii="Verdana" w:hAnsi="Verdana"/>
          <w:sz w:val="18"/>
          <w:szCs w:val="18"/>
          <w:lang w:val="es-BO"/>
        </w:rPr>
        <w:t xml:space="preserve">aplicado el margen de preferencia </w:t>
      </w:r>
      <w:r w:rsidRPr="00E169D4">
        <w:rPr>
          <w:rFonts w:ascii="Verdana" w:hAnsi="Verdana"/>
          <w:sz w:val="18"/>
          <w:szCs w:val="18"/>
          <w:lang w:val="es-BO"/>
        </w:rPr>
        <w:t>cuando corresponda</w:t>
      </w:r>
      <w:r w:rsidR="006642CC" w:rsidRPr="00E169D4">
        <w:rPr>
          <w:rFonts w:ascii="Verdana" w:hAnsi="Verdana"/>
          <w:sz w:val="18"/>
          <w:szCs w:val="18"/>
          <w:lang w:val="es-BO"/>
        </w:rPr>
        <w:t xml:space="preserve"> d</w:t>
      </w:r>
      <w:r w:rsidRPr="00E169D4">
        <w:rPr>
          <w:rFonts w:ascii="Verdana" w:hAnsi="Verdana"/>
          <w:sz w:val="18"/>
          <w:szCs w:val="18"/>
          <w:lang w:val="es-BO"/>
        </w:rPr>
        <w:t xml:space="preserve">e la última columna </w:t>
      </w:r>
      <w:r w:rsidR="004F109D" w:rsidRPr="00E169D4">
        <w:rPr>
          <w:rFonts w:ascii="Verdana" w:hAnsi="Verdana" w:cs="Arial"/>
          <w:sz w:val="18"/>
          <w:szCs w:val="18"/>
          <w:lang w:val="es-BO"/>
        </w:rPr>
        <w:t>del Formulario V-3</w:t>
      </w:r>
      <w:r w:rsidRPr="00E169D4">
        <w:rPr>
          <w:rFonts w:ascii="Verdana" w:hAnsi="Verdana" w:cs="Arial"/>
          <w:sz w:val="18"/>
          <w:szCs w:val="18"/>
          <w:lang w:val="es-BO"/>
        </w:rPr>
        <w:t xml:space="preserve"> “Precio Ajustado” se seleccionará el menor valor, el cual corresponderá a la propuesta con el Precio Evaluado Más Bajo.</w:t>
      </w:r>
    </w:p>
    <w:p w14:paraId="38FB10B6" w14:textId="77777777" w:rsidR="0052765A" w:rsidRPr="00E169D4" w:rsidRDefault="0052765A" w:rsidP="0052765A">
      <w:pPr>
        <w:pStyle w:val="Prrafodelista"/>
        <w:tabs>
          <w:tab w:val="left" w:pos="1418"/>
        </w:tabs>
        <w:jc w:val="both"/>
        <w:rPr>
          <w:rFonts w:ascii="Verdana" w:hAnsi="Verdana"/>
          <w:b/>
          <w:sz w:val="18"/>
          <w:szCs w:val="18"/>
          <w:lang w:val="es-BO"/>
        </w:rPr>
      </w:pPr>
    </w:p>
    <w:p w14:paraId="12BCD882" w14:textId="77777777" w:rsidR="0052765A" w:rsidRDefault="0052765A" w:rsidP="000F0DBD">
      <w:pPr>
        <w:ind w:left="1843"/>
        <w:jc w:val="both"/>
        <w:rPr>
          <w:rFonts w:ascii="Verdana" w:hAnsi="Verdana"/>
          <w:sz w:val="18"/>
          <w:szCs w:val="18"/>
          <w:lang w:val="es-BO"/>
        </w:rPr>
      </w:pPr>
      <w:r w:rsidRPr="00E169D4">
        <w:rPr>
          <w:rFonts w:ascii="Verdana" w:hAnsi="Verdana"/>
          <w:sz w:val="18"/>
          <w:szCs w:val="18"/>
          <w:lang w:val="es-BO"/>
        </w:rPr>
        <w:t>Excepcionalmente, en caso de existir un empate entre dos o más propuestas, se procederá a la evaluación de la propuesta técnica de los proponentes que hubiesen empatado.</w:t>
      </w:r>
    </w:p>
    <w:p w14:paraId="71CAA427" w14:textId="77777777" w:rsidR="002B099A" w:rsidRPr="00E169D4" w:rsidRDefault="002B099A" w:rsidP="002B099A">
      <w:pPr>
        <w:pStyle w:val="Prrafodelista"/>
        <w:ind w:left="1843"/>
        <w:jc w:val="both"/>
        <w:rPr>
          <w:ins w:id="29" w:author="Eber" w:date="2021-08-17T03:08:00Z"/>
          <w:rFonts w:ascii="Verdana" w:hAnsi="Verdana"/>
          <w:sz w:val="18"/>
          <w:szCs w:val="18"/>
          <w:lang w:val="es-BO"/>
        </w:rPr>
      </w:pPr>
    </w:p>
    <w:p w14:paraId="06085D77" w14:textId="77777777" w:rsidR="0052765A" w:rsidRPr="00E169D4" w:rsidRDefault="0052765A" w:rsidP="0052765A">
      <w:pPr>
        <w:jc w:val="both"/>
        <w:rPr>
          <w:rFonts w:ascii="Verdana" w:hAnsi="Verdana" w:cs="Arial"/>
          <w:sz w:val="18"/>
          <w:szCs w:val="18"/>
          <w:lang w:val="es-BO"/>
        </w:rPr>
      </w:pPr>
    </w:p>
    <w:p w14:paraId="09F643EC" w14:textId="77777777" w:rsidR="0052765A" w:rsidRPr="00E169D4" w:rsidRDefault="0052765A" w:rsidP="00B85139">
      <w:pPr>
        <w:pStyle w:val="Prrafodelista"/>
        <w:numPr>
          <w:ilvl w:val="2"/>
          <w:numId w:val="64"/>
        </w:numPr>
        <w:ind w:left="1985" w:hanging="788"/>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47987639" w14:textId="77777777" w:rsidR="0052765A" w:rsidRPr="00E169D4" w:rsidRDefault="0052765A" w:rsidP="0052765A">
      <w:pPr>
        <w:jc w:val="both"/>
        <w:rPr>
          <w:rFonts w:ascii="Verdana" w:hAnsi="Verdana" w:cs="Arial"/>
          <w:sz w:val="18"/>
          <w:szCs w:val="18"/>
          <w:lang w:val="es-BO"/>
        </w:rPr>
      </w:pPr>
    </w:p>
    <w:p w14:paraId="3EFC391B" w14:textId="77777777" w:rsidR="0052765A" w:rsidRPr="00E169D4" w:rsidRDefault="0052765A" w:rsidP="0052765A">
      <w:pPr>
        <w:pStyle w:val="Prrafodelista"/>
        <w:ind w:left="1843"/>
        <w:jc w:val="both"/>
        <w:rPr>
          <w:rFonts w:ascii="Verdana" w:hAnsi="Verdana" w:cs="Arial"/>
          <w:sz w:val="18"/>
          <w:szCs w:val="18"/>
          <w:lang w:val="es-BO"/>
        </w:rPr>
      </w:pPr>
      <w:r w:rsidRPr="00E169D4">
        <w:rPr>
          <w:rFonts w:ascii="Verdana" w:hAnsi="Verdana"/>
          <w:sz w:val="18"/>
          <w:szCs w:val="18"/>
          <w:lang w:val="es-BO"/>
        </w:rPr>
        <w:t xml:space="preserve">La propuesta con el Precio Evaluado Más Bajo, </w:t>
      </w:r>
      <w:r w:rsidRPr="00E169D4">
        <w:rPr>
          <w:rFonts w:ascii="Verdana" w:hAnsi="Verdana" w:cs="Arial"/>
          <w:sz w:val="18"/>
          <w:szCs w:val="18"/>
          <w:lang w:val="es-BO"/>
        </w:rPr>
        <w:t>se someterá a la evaluación de la propuesta técnica, aplicando la metodología CUMPLE/NO CUMPLE utilizando el Fo</w:t>
      </w:r>
      <w:r w:rsidR="002C063B" w:rsidRPr="00E169D4">
        <w:rPr>
          <w:rFonts w:ascii="Verdana" w:hAnsi="Verdana" w:cs="Arial"/>
          <w:sz w:val="18"/>
          <w:szCs w:val="18"/>
          <w:lang w:val="es-BO"/>
        </w:rPr>
        <w:t>rmulario V-4</w:t>
      </w:r>
      <w:r w:rsidRPr="00E169D4">
        <w:rPr>
          <w:rFonts w:ascii="Verdana" w:hAnsi="Verdana" w:cs="Arial"/>
          <w:sz w:val="18"/>
          <w:szCs w:val="18"/>
          <w:lang w:val="es-BO"/>
        </w:rPr>
        <w:t xml:space="preserve">. </w:t>
      </w:r>
      <w:r w:rsidR="00BF2BF8" w:rsidRPr="00E169D4">
        <w:rPr>
          <w:rFonts w:ascii="Verdana" w:hAnsi="Verdana" w:cs="Arial"/>
          <w:sz w:val="18"/>
          <w:szCs w:val="18"/>
          <w:shd w:val="clear" w:color="auto" w:fill="FFFFFF" w:themeFill="background1"/>
          <w:lang w:val="es-BO"/>
        </w:rPr>
        <w:t xml:space="preserve">En </w:t>
      </w:r>
      <w:r w:rsidR="00BF2BF8" w:rsidRPr="00E169D4">
        <w:rPr>
          <w:rFonts w:ascii="Verdana" w:hAnsi="Verdana" w:cs="Arial"/>
          <w:sz w:val="18"/>
          <w:szCs w:val="18"/>
          <w:shd w:val="clear" w:color="auto" w:fill="FFFFFF" w:themeFill="background1"/>
          <w:lang w:val="es-BO"/>
        </w:rPr>
        <w:lastRenderedPageBreak/>
        <w:t>caso de cumplir, l</w:t>
      </w:r>
      <w:r w:rsidR="00BF2BF8" w:rsidRPr="00E169D4">
        <w:rPr>
          <w:rFonts w:ascii="Verdana" w:hAnsi="Verdana"/>
          <w:sz w:val="18"/>
          <w:szCs w:val="18"/>
          <w:shd w:val="clear" w:color="auto" w:fill="FFFFFF" w:themeFill="background1"/>
          <w:lang w:val="es-BO"/>
        </w:rPr>
        <w:t xml:space="preserve">a </w:t>
      </w:r>
      <w:r w:rsidRPr="00E169D4">
        <w:rPr>
          <w:rFonts w:ascii="Verdana" w:hAnsi="Verdana"/>
          <w:sz w:val="18"/>
          <w:szCs w:val="18"/>
          <w:shd w:val="clear" w:color="auto" w:fill="FFFFFF" w:themeFill="background1"/>
          <w:lang w:val="es-BO"/>
        </w:rPr>
        <w:t xml:space="preserve">Comisión de </w:t>
      </w:r>
      <w:r w:rsidR="00865254" w:rsidRPr="00E169D4">
        <w:rPr>
          <w:rFonts w:ascii="Verdana" w:hAnsi="Verdana"/>
          <w:sz w:val="18"/>
          <w:szCs w:val="18"/>
          <w:shd w:val="clear" w:color="auto" w:fill="FFFFFF" w:themeFill="background1"/>
          <w:lang w:val="es-BO"/>
        </w:rPr>
        <w:t>Calificación recomendará</w:t>
      </w:r>
      <w:r w:rsidRPr="00E169D4">
        <w:rPr>
          <w:rFonts w:ascii="Verdana" w:hAnsi="Verdana" w:cs="Arial"/>
          <w:sz w:val="18"/>
          <w:szCs w:val="18"/>
          <w:shd w:val="clear" w:color="auto" w:fill="FFFFFF" w:themeFill="background1"/>
          <w:lang w:val="es-BO"/>
        </w:rPr>
        <w:t xml:space="preserve"> su adjudicación</w:t>
      </w:r>
      <w:r w:rsidR="00D7582E" w:rsidRPr="00E169D4">
        <w:rPr>
          <w:rFonts w:ascii="Verdana" w:hAnsi="Verdana" w:cs="Arial"/>
          <w:sz w:val="18"/>
          <w:szCs w:val="18"/>
          <w:shd w:val="clear" w:color="auto" w:fill="FFFFFF" w:themeFill="background1"/>
          <w:lang w:val="es-BO"/>
        </w:rPr>
        <w:t xml:space="preserve">, </w:t>
      </w:r>
      <w:r w:rsidR="00D7582E" w:rsidRPr="00E169D4">
        <w:rPr>
          <w:rFonts w:ascii="Verdana" w:hAnsi="Verdana" w:cs="Arial"/>
          <w:sz w:val="18"/>
          <w:szCs w:val="18"/>
          <w:lang w:val="es-BO"/>
        </w:rPr>
        <w:t xml:space="preserve">cuyo monto adjudicado corresponderá al valor real de la propuesta (MAPRA). </w:t>
      </w:r>
      <w:r w:rsidRPr="00E169D4">
        <w:rPr>
          <w:rFonts w:ascii="Verdana" w:hAnsi="Verdana" w:cs="Arial"/>
          <w:sz w:val="18"/>
          <w:szCs w:val="18"/>
          <w:shd w:val="clear" w:color="auto" w:fill="FFFFFF" w:themeFill="background1"/>
          <w:lang w:val="es-BO"/>
        </w:rPr>
        <w:t xml:space="preserve">Caso contrario se procederá a su </w:t>
      </w:r>
      <w:r w:rsidRPr="00E169D4">
        <w:rPr>
          <w:rFonts w:ascii="Verdana" w:hAnsi="Verdana" w:cs="Arial"/>
          <w:sz w:val="18"/>
          <w:szCs w:val="18"/>
          <w:lang w:val="es-BO"/>
        </w:rPr>
        <w:t xml:space="preserve">descalificación y a la evaluación de la segunda propuesta con el Precio Evaluado </w:t>
      </w:r>
      <w:r w:rsidR="00373E13" w:rsidRPr="00E169D4">
        <w:rPr>
          <w:rFonts w:ascii="Verdana" w:hAnsi="Verdana" w:cs="Arial"/>
          <w:sz w:val="18"/>
          <w:szCs w:val="18"/>
          <w:lang w:val="es-BO"/>
        </w:rPr>
        <w:t>Más</w:t>
      </w:r>
      <w:r w:rsidRPr="00E169D4">
        <w:rPr>
          <w:rFonts w:ascii="Verdana" w:hAnsi="Verdana" w:cs="Arial"/>
          <w:sz w:val="18"/>
          <w:szCs w:val="18"/>
          <w:lang w:val="es-BO"/>
        </w:rPr>
        <w:t xml:space="preserve"> Bajo, incluida en el For</w:t>
      </w:r>
      <w:r w:rsidR="00BF2BF8" w:rsidRPr="00E169D4">
        <w:rPr>
          <w:rFonts w:ascii="Verdana" w:hAnsi="Verdana" w:cs="Arial"/>
          <w:sz w:val="18"/>
          <w:szCs w:val="18"/>
          <w:lang w:val="es-BO"/>
        </w:rPr>
        <w:t>mulario V-3</w:t>
      </w:r>
      <w:r w:rsidRPr="00E169D4">
        <w:rPr>
          <w:rFonts w:ascii="Verdana" w:hAnsi="Verdana" w:cs="Arial"/>
          <w:sz w:val="18"/>
          <w:szCs w:val="18"/>
          <w:lang w:val="es-BO"/>
        </w:rPr>
        <w:t xml:space="preserve"> (columna Precio Ajustado), y así sucesivamente.</w:t>
      </w:r>
    </w:p>
    <w:p w14:paraId="6D2796D3" w14:textId="77777777" w:rsidR="0052765A" w:rsidRPr="00E169D4" w:rsidRDefault="0052765A" w:rsidP="0052765A">
      <w:pPr>
        <w:pStyle w:val="Prrafodelista"/>
        <w:ind w:left="1843"/>
        <w:jc w:val="both"/>
        <w:rPr>
          <w:rFonts w:ascii="Verdana" w:hAnsi="Verdana"/>
          <w:sz w:val="18"/>
          <w:szCs w:val="18"/>
          <w:lang w:val="es-BO"/>
        </w:rPr>
      </w:pPr>
    </w:p>
    <w:p w14:paraId="22D20A93" w14:textId="77777777" w:rsidR="0052765A" w:rsidRPr="00E169D4" w:rsidRDefault="00373E13" w:rsidP="000F0DBD">
      <w:pPr>
        <w:pStyle w:val="Prrafodelista"/>
        <w:ind w:left="1843"/>
        <w:jc w:val="both"/>
        <w:rPr>
          <w:rFonts w:ascii="Verdana" w:hAnsi="Verdana"/>
          <w:sz w:val="18"/>
          <w:szCs w:val="18"/>
          <w:lang w:val="es-BO"/>
        </w:rPr>
      </w:pPr>
      <w:r w:rsidRPr="00E169D4">
        <w:rPr>
          <w:rFonts w:ascii="Verdana" w:hAnsi="Verdana"/>
          <w:sz w:val="18"/>
          <w:szCs w:val="18"/>
          <w:lang w:val="es-BO"/>
        </w:rPr>
        <w:t xml:space="preserve">En </w:t>
      </w:r>
      <w:r w:rsidR="0052765A" w:rsidRPr="00E169D4">
        <w:rPr>
          <w:rFonts w:ascii="Verdana" w:hAnsi="Verdana"/>
          <w:sz w:val="18"/>
          <w:szCs w:val="18"/>
          <w:lang w:val="es-BO"/>
        </w:rPr>
        <w:t>caso de existir emp</w:t>
      </w:r>
      <w:r w:rsidR="00075DCB" w:rsidRPr="00E169D4">
        <w:rPr>
          <w:rFonts w:ascii="Verdana" w:hAnsi="Verdana"/>
          <w:sz w:val="18"/>
          <w:szCs w:val="18"/>
          <w:lang w:val="es-BO"/>
        </w:rPr>
        <w:t>ate entre dos o más propuestas, la Comisión de Calificación</w:t>
      </w:r>
      <w:r w:rsidR="0052765A" w:rsidRPr="00E169D4">
        <w:rPr>
          <w:rFonts w:ascii="Verdana" w:hAnsi="Verdana"/>
          <w:sz w:val="18"/>
          <w:szCs w:val="18"/>
          <w:lang w:val="es-BO"/>
        </w:rPr>
        <w:t xml:space="preserve"> será responsable de definir el desempate, aspecto que será señalado en el Informe de Evaluación y Recomendación de Adjudicación o Declaratoria Desierta.</w:t>
      </w:r>
    </w:p>
    <w:p w14:paraId="6EEC6EDC" w14:textId="77777777" w:rsidR="00D7582E" w:rsidRPr="00E169D4" w:rsidRDefault="00D7582E" w:rsidP="0052765A">
      <w:pPr>
        <w:pStyle w:val="Prrafodelista"/>
        <w:ind w:left="1843"/>
        <w:jc w:val="both"/>
        <w:rPr>
          <w:rFonts w:ascii="Verdana" w:hAnsi="Verdana"/>
          <w:sz w:val="18"/>
          <w:szCs w:val="18"/>
          <w:lang w:val="es-BO"/>
        </w:rPr>
      </w:pPr>
    </w:p>
    <w:p w14:paraId="7F65D65E"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30" w:name="_Toc62551023"/>
      <w:r w:rsidRPr="00E169D4">
        <w:rPr>
          <w:rFonts w:ascii="Verdana" w:hAnsi="Verdana"/>
          <w:sz w:val="18"/>
          <w:szCs w:val="18"/>
          <w:lang w:val="es-BO"/>
        </w:rPr>
        <w:t>CONTENIDO DEL INFORME DE EVALUACIÓN Y RECOMENDACIÓN</w:t>
      </w:r>
      <w:bookmarkEnd w:id="30"/>
    </w:p>
    <w:p w14:paraId="00DDDC72" w14:textId="77777777" w:rsidR="00A544DB" w:rsidRPr="00E169D4" w:rsidRDefault="00A544DB" w:rsidP="002B099A">
      <w:pPr>
        <w:jc w:val="both"/>
        <w:rPr>
          <w:rFonts w:ascii="Verdana" w:hAnsi="Verdana" w:cs="Arial"/>
          <w:b/>
          <w:sz w:val="18"/>
          <w:szCs w:val="18"/>
          <w:lang w:val="es-BO"/>
        </w:rPr>
      </w:pPr>
    </w:p>
    <w:p w14:paraId="5A5EC479" w14:textId="77777777" w:rsidR="00A544DB" w:rsidRPr="00E169D4" w:rsidRDefault="00A544DB" w:rsidP="002B099A">
      <w:pPr>
        <w:jc w:val="both"/>
        <w:rPr>
          <w:rFonts w:ascii="Verdana" w:hAnsi="Verdana" w:cs="Arial"/>
          <w:sz w:val="18"/>
          <w:szCs w:val="18"/>
          <w:lang w:val="es-BO"/>
        </w:rPr>
      </w:pPr>
      <w:r w:rsidRPr="00E169D4">
        <w:rPr>
          <w:rFonts w:ascii="Verdana" w:hAnsi="Verdana" w:cs="Arial"/>
          <w:sz w:val="18"/>
          <w:szCs w:val="18"/>
          <w:lang w:val="es-BO"/>
        </w:rPr>
        <w:t>El Informe de Evaluación y Recomendación de Adjudicación o Declaratoria Desierta, deberá contener mínimamente lo siguiente:</w:t>
      </w:r>
    </w:p>
    <w:p w14:paraId="00A4459B" w14:textId="77777777" w:rsidR="00A544DB" w:rsidRPr="00E169D4" w:rsidRDefault="00A544DB" w:rsidP="00A544DB">
      <w:pPr>
        <w:ind w:left="709"/>
        <w:rPr>
          <w:rFonts w:ascii="Verdana" w:hAnsi="Verdana" w:cs="Arial"/>
          <w:sz w:val="18"/>
          <w:szCs w:val="18"/>
          <w:lang w:val="es-BO"/>
        </w:rPr>
      </w:pPr>
    </w:p>
    <w:p w14:paraId="390EFC9D" w14:textId="77777777" w:rsidR="00A544DB" w:rsidRPr="00E169D4" w:rsidRDefault="00A923E9" w:rsidP="00B85139">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Nómina de los proponentes;</w:t>
      </w:r>
    </w:p>
    <w:p w14:paraId="0EFDDA72" w14:textId="77777777" w:rsidR="00A544DB" w:rsidRPr="00E169D4" w:rsidRDefault="00A544DB" w:rsidP="00B85139">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3BB20A53" w14:textId="77777777" w:rsidR="00A544DB" w:rsidRPr="00E169D4" w:rsidRDefault="00A544DB" w:rsidP="00B85139">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3842F3DC" w14:textId="77777777" w:rsidR="00A544DB" w:rsidRPr="00E169D4" w:rsidRDefault="00A544DB" w:rsidP="00B85139">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7B92135D" w14:textId="77777777" w:rsidR="00207512" w:rsidRPr="00E169D4" w:rsidRDefault="00207512" w:rsidP="00B85139">
      <w:pPr>
        <w:pStyle w:val="Prrafodelista"/>
        <w:numPr>
          <w:ilvl w:val="0"/>
          <w:numId w:val="10"/>
        </w:numPr>
        <w:ind w:left="993" w:hanging="284"/>
        <w:jc w:val="both"/>
        <w:rPr>
          <w:rFonts w:ascii="Verdana" w:hAnsi="Verdana" w:cs="Arial"/>
          <w:b/>
          <w:sz w:val="18"/>
          <w:szCs w:val="18"/>
          <w:lang w:val="es-BO"/>
        </w:rPr>
      </w:pPr>
      <w:r w:rsidRPr="00E169D4">
        <w:rPr>
          <w:rFonts w:ascii="Verdana" w:hAnsi="Verdana" w:cs="Arial"/>
          <w:sz w:val="18"/>
          <w:szCs w:val="18"/>
          <w:lang w:val="es-BO"/>
        </w:rPr>
        <w:t>Recomendación de Adjudicación o Declaratoria Desierta</w:t>
      </w:r>
      <w:r w:rsidR="00A923E9" w:rsidRPr="00E169D4">
        <w:rPr>
          <w:rFonts w:ascii="Verdana" w:hAnsi="Verdana" w:cs="Arial"/>
          <w:sz w:val="18"/>
          <w:szCs w:val="18"/>
          <w:lang w:val="es-BO"/>
        </w:rPr>
        <w:t>;</w:t>
      </w:r>
    </w:p>
    <w:p w14:paraId="2DFDCBD3" w14:textId="77777777" w:rsidR="00A544DB" w:rsidRPr="00E169D4" w:rsidRDefault="00A544DB" w:rsidP="00B85139">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C812CFF" w14:textId="77777777" w:rsidR="00460766" w:rsidRPr="00E169D4" w:rsidRDefault="00460766" w:rsidP="00460766">
      <w:pPr>
        <w:pStyle w:val="Prrafodelista"/>
        <w:ind w:left="993"/>
        <w:jc w:val="both"/>
        <w:rPr>
          <w:rFonts w:ascii="Verdana" w:hAnsi="Verdana" w:cs="Arial"/>
          <w:sz w:val="18"/>
          <w:szCs w:val="18"/>
          <w:lang w:val="es-BO"/>
        </w:rPr>
      </w:pPr>
    </w:p>
    <w:p w14:paraId="02A8408E"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31" w:name="_Toc62551024"/>
      <w:r w:rsidRPr="00E169D4">
        <w:rPr>
          <w:rFonts w:ascii="Verdana" w:hAnsi="Verdana"/>
          <w:sz w:val="18"/>
          <w:szCs w:val="18"/>
          <w:lang w:val="es-BO"/>
        </w:rPr>
        <w:t>RESOLUCIÓN DE ADJUDICACIÓN O DECLARATORIA DESIERTA</w:t>
      </w:r>
      <w:bookmarkEnd w:id="31"/>
    </w:p>
    <w:p w14:paraId="0BC13C44" w14:textId="77777777" w:rsidR="00A544DB" w:rsidRPr="00E169D4" w:rsidRDefault="00A544DB" w:rsidP="00A544DB">
      <w:pPr>
        <w:rPr>
          <w:rFonts w:ascii="Verdana" w:hAnsi="Verdana" w:cs="Arial"/>
          <w:b/>
          <w:sz w:val="18"/>
          <w:szCs w:val="18"/>
          <w:lang w:val="es-BO"/>
        </w:rPr>
      </w:pPr>
    </w:p>
    <w:p w14:paraId="0F31A46C" w14:textId="77777777" w:rsidR="008B7F7A" w:rsidRPr="008B7F7A" w:rsidRDefault="008B7F7A" w:rsidP="00B85139">
      <w:pPr>
        <w:pStyle w:val="Prrafodelista"/>
        <w:numPr>
          <w:ilvl w:val="1"/>
          <w:numId w:val="88"/>
        </w:numPr>
        <w:ind w:left="993" w:hanging="709"/>
        <w:jc w:val="both"/>
        <w:rPr>
          <w:rFonts w:ascii="Verdana" w:hAnsi="Verdana" w:cs="Arial"/>
          <w:sz w:val="18"/>
          <w:szCs w:val="18"/>
          <w:lang w:val="es-BO"/>
        </w:rPr>
      </w:pPr>
      <w:r w:rsidRPr="008B7F7A">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7E7D71AD" w14:textId="77777777" w:rsidR="008B7F7A" w:rsidRDefault="008B7F7A" w:rsidP="008B7F7A">
      <w:pPr>
        <w:pStyle w:val="Prrafodelista"/>
        <w:ind w:left="990"/>
        <w:jc w:val="both"/>
        <w:rPr>
          <w:rFonts w:ascii="Verdana" w:hAnsi="Verdana" w:cs="Arial"/>
          <w:sz w:val="18"/>
          <w:szCs w:val="18"/>
          <w:lang w:val="es-BO"/>
        </w:rPr>
      </w:pPr>
    </w:p>
    <w:p w14:paraId="2D7F027B" w14:textId="77777777" w:rsidR="00A544DB" w:rsidRPr="00E169D4" w:rsidRDefault="00A544DB" w:rsidP="00B85139">
      <w:pPr>
        <w:pStyle w:val="Prrafodelista"/>
        <w:numPr>
          <w:ilvl w:val="1"/>
          <w:numId w:val="88"/>
        </w:numPr>
        <w:ind w:left="993" w:hanging="709"/>
        <w:jc w:val="both"/>
        <w:rPr>
          <w:rFonts w:ascii="Verdana" w:hAnsi="Verdana" w:cs="Arial"/>
          <w:sz w:val="18"/>
          <w:szCs w:val="18"/>
          <w:lang w:val="es-BO"/>
        </w:rPr>
      </w:pPr>
      <w:r w:rsidRPr="00E169D4">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7C8EF7E1" w14:textId="77777777" w:rsidR="00A544DB" w:rsidRPr="00E169D4" w:rsidRDefault="00A544DB" w:rsidP="00A544DB">
      <w:pPr>
        <w:jc w:val="both"/>
        <w:rPr>
          <w:rFonts w:ascii="Verdana" w:hAnsi="Verdana" w:cs="Arial"/>
          <w:sz w:val="18"/>
          <w:szCs w:val="18"/>
          <w:lang w:val="es-BO"/>
        </w:rPr>
      </w:pPr>
    </w:p>
    <w:p w14:paraId="13C872B8" w14:textId="77777777" w:rsidR="00A544DB" w:rsidRPr="00E169D4" w:rsidRDefault="00A544DB" w:rsidP="00B85139">
      <w:pPr>
        <w:pStyle w:val="Prrafodelista"/>
        <w:numPr>
          <w:ilvl w:val="1"/>
          <w:numId w:val="88"/>
        </w:numPr>
        <w:ind w:left="993" w:hanging="709"/>
        <w:jc w:val="both"/>
        <w:rPr>
          <w:rFonts w:ascii="Verdana" w:hAnsi="Verdana" w:cs="Arial"/>
          <w:sz w:val="18"/>
          <w:szCs w:val="18"/>
          <w:lang w:val="es-BO"/>
        </w:rPr>
      </w:pPr>
      <w:r w:rsidRPr="00E169D4">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E169D4">
        <w:rPr>
          <w:rFonts w:ascii="Verdana" w:hAnsi="Verdana" w:cs="Arial"/>
          <w:sz w:val="18"/>
          <w:szCs w:val="18"/>
          <w:lang w:val="es-BO"/>
        </w:rPr>
        <w:t xml:space="preserve"> El nuevo cronograma </w:t>
      </w:r>
      <w:r w:rsidR="00147296" w:rsidRPr="00E169D4">
        <w:rPr>
          <w:rFonts w:ascii="Verdana" w:hAnsi="Verdana" w:cs="Arial"/>
          <w:sz w:val="18"/>
          <w:szCs w:val="18"/>
          <w:lang w:val="es-BO"/>
        </w:rPr>
        <w:t xml:space="preserve">de plazos </w:t>
      </w:r>
      <w:r w:rsidR="002F13CA" w:rsidRPr="00E169D4">
        <w:rPr>
          <w:rFonts w:ascii="Verdana" w:hAnsi="Verdana" w:cs="Arial"/>
          <w:sz w:val="18"/>
          <w:szCs w:val="18"/>
          <w:lang w:val="es-BO"/>
        </w:rPr>
        <w:t>deberá ser publicado en el SICOES.</w:t>
      </w:r>
    </w:p>
    <w:p w14:paraId="0BE5B99D" w14:textId="77777777" w:rsidR="00A544DB" w:rsidRPr="00E169D4" w:rsidRDefault="00A544DB" w:rsidP="00A544DB">
      <w:pPr>
        <w:tabs>
          <w:tab w:val="num" w:pos="1440"/>
        </w:tabs>
        <w:jc w:val="both"/>
        <w:rPr>
          <w:rFonts w:ascii="Verdana" w:hAnsi="Verdana" w:cs="Arial"/>
          <w:sz w:val="18"/>
          <w:szCs w:val="18"/>
          <w:lang w:val="es-BO"/>
        </w:rPr>
      </w:pPr>
    </w:p>
    <w:p w14:paraId="070E7B6E" w14:textId="77777777" w:rsidR="00A544DB" w:rsidRPr="00E169D4" w:rsidRDefault="00A544DB" w:rsidP="002F13CA">
      <w:pPr>
        <w:ind w:left="990"/>
        <w:jc w:val="both"/>
        <w:rPr>
          <w:rFonts w:ascii="Verdana" w:hAnsi="Verdana" w:cs="Arial"/>
          <w:sz w:val="18"/>
          <w:szCs w:val="18"/>
          <w:lang w:val="es-BO"/>
        </w:rPr>
      </w:pPr>
      <w:r w:rsidRPr="00E169D4">
        <w:rPr>
          <w:rFonts w:ascii="Verdana" w:hAnsi="Verdana" w:cs="Arial"/>
          <w:sz w:val="18"/>
          <w:szCs w:val="18"/>
          <w:lang w:val="es-BO"/>
        </w:rPr>
        <w:t>Si el RPC, recibida la complementación o sustentación del Informe de Evaluación y Recomendación</w:t>
      </w:r>
      <w:r w:rsidR="008376AD" w:rsidRPr="00E169D4">
        <w:rPr>
          <w:rFonts w:ascii="Verdana" w:hAnsi="Verdana" w:cs="Arial"/>
          <w:sz w:val="18"/>
          <w:szCs w:val="18"/>
          <w:lang w:val="es-BO"/>
        </w:rPr>
        <w:t xml:space="preserve"> de Adjudicación o Declaratoria Desierta</w:t>
      </w:r>
      <w:r w:rsidRPr="00E169D4">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51A1D1B3" w14:textId="77777777" w:rsidR="00A544DB" w:rsidRPr="00E169D4" w:rsidRDefault="00A544DB" w:rsidP="00A544DB">
      <w:pPr>
        <w:jc w:val="both"/>
        <w:rPr>
          <w:rFonts w:ascii="Verdana" w:hAnsi="Verdana" w:cs="Arial"/>
          <w:sz w:val="18"/>
          <w:szCs w:val="18"/>
          <w:lang w:val="es-BO"/>
        </w:rPr>
      </w:pPr>
    </w:p>
    <w:p w14:paraId="47F69658" w14:textId="77777777" w:rsidR="00A544DB" w:rsidRPr="00E169D4" w:rsidRDefault="00A544DB" w:rsidP="00B85139">
      <w:pPr>
        <w:pStyle w:val="Prrafodelista"/>
        <w:numPr>
          <w:ilvl w:val="1"/>
          <w:numId w:val="88"/>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motivada y contendr</w:t>
      </w:r>
      <w:r w:rsidR="00E03D4B" w:rsidRPr="00E169D4">
        <w:rPr>
          <w:rFonts w:ascii="Verdana" w:hAnsi="Verdana" w:cs="Arial"/>
          <w:sz w:val="18"/>
          <w:szCs w:val="18"/>
          <w:lang w:val="es-BO"/>
        </w:rPr>
        <w:t>á</w:t>
      </w:r>
      <w:r w:rsidRPr="00E169D4">
        <w:rPr>
          <w:rFonts w:ascii="Verdana" w:hAnsi="Verdana" w:cs="Arial"/>
          <w:sz w:val="18"/>
          <w:szCs w:val="18"/>
          <w:lang w:val="es-BO"/>
        </w:rPr>
        <w:t xml:space="preserve"> mínimamente la siguiente información:</w:t>
      </w:r>
    </w:p>
    <w:p w14:paraId="59F29166" w14:textId="77777777" w:rsidR="00A544DB" w:rsidRPr="00E169D4" w:rsidRDefault="00A544DB" w:rsidP="00A544DB">
      <w:pPr>
        <w:jc w:val="both"/>
        <w:rPr>
          <w:rFonts w:ascii="Verdana" w:hAnsi="Verdana" w:cs="Arial"/>
          <w:sz w:val="18"/>
          <w:szCs w:val="18"/>
          <w:lang w:val="es-BO"/>
        </w:rPr>
      </w:pPr>
    </w:p>
    <w:p w14:paraId="49C0D151" w14:textId="77777777" w:rsidR="00A544DB" w:rsidRPr="00E169D4" w:rsidRDefault="00A544DB" w:rsidP="00B85139">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Nómina de los pa</w:t>
      </w:r>
      <w:r w:rsidR="001A2184" w:rsidRPr="00E169D4">
        <w:rPr>
          <w:rFonts w:ascii="Verdana" w:hAnsi="Verdana" w:cs="Arial"/>
          <w:sz w:val="18"/>
          <w:szCs w:val="18"/>
          <w:lang w:val="es-BO"/>
        </w:rPr>
        <w:t>rticipantes y precios ofertados</w:t>
      </w:r>
      <w:r w:rsidR="00133781">
        <w:rPr>
          <w:rFonts w:ascii="Verdana" w:hAnsi="Verdana" w:cs="Arial"/>
          <w:sz w:val="18"/>
          <w:szCs w:val="18"/>
          <w:lang w:val="es-BO"/>
        </w:rPr>
        <w:t>;</w:t>
      </w:r>
    </w:p>
    <w:p w14:paraId="052AF369" w14:textId="77777777" w:rsidR="00A544DB" w:rsidRPr="00E169D4" w:rsidRDefault="00A544DB" w:rsidP="00B85139">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Lo</w:t>
      </w:r>
      <w:r w:rsidR="001A2184" w:rsidRPr="00E169D4">
        <w:rPr>
          <w:rFonts w:ascii="Verdana" w:hAnsi="Verdana" w:cs="Arial"/>
          <w:sz w:val="18"/>
          <w:szCs w:val="18"/>
          <w:lang w:val="es-BO"/>
        </w:rPr>
        <w:t>s resultados de la calificación</w:t>
      </w:r>
      <w:r w:rsidR="00133781">
        <w:rPr>
          <w:rFonts w:ascii="Verdana" w:hAnsi="Verdana" w:cs="Arial"/>
          <w:sz w:val="18"/>
          <w:szCs w:val="18"/>
          <w:lang w:val="es-BO"/>
        </w:rPr>
        <w:t>;</w:t>
      </w:r>
    </w:p>
    <w:p w14:paraId="5BC8B499" w14:textId="77777777" w:rsidR="0054181B" w:rsidRPr="00E169D4" w:rsidRDefault="0054181B" w:rsidP="00B85139">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Identificación del (de los) proponente (s) adj</w:t>
      </w:r>
      <w:r w:rsidR="001A2184" w:rsidRPr="00E169D4">
        <w:rPr>
          <w:rFonts w:ascii="Verdana" w:hAnsi="Verdana" w:cs="Arial"/>
          <w:sz w:val="18"/>
          <w:szCs w:val="18"/>
          <w:lang w:val="es-BO"/>
        </w:rPr>
        <w:t>udicado (s), cuando corresponda</w:t>
      </w:r>
      <w:r w:rsidR="00133781">
        <w:rPr>
          <w:rFonts w:ascii="Verdana" w:hAnsi="Verdana" w:cs="Arial"/>
          <w:sz w:val="18"/>
          <w:szCs w:val="18"/>
          <w:lang w:val="es-BO"/>
        </w:rPr>
        <w:t>;</w:t>
      </w:r>
    </w:p>
    <w:p w14:paraId="3DC526ED" w14:textId="77777777" w:rsidR="00A544DB" w:rsidRPr="00E169D4" w:rsidRDefault="00A544DB" w:rsidP="00B85139">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Causales de desc</w:t>
      </w:r>
      <w:r w:rsidR="001A2184" w:rsidRPr="00E169D4">
        <w:rPr>
          <w:rFonts w:ascii="Verdana" w:hAnsi="Verdana" w:cs="Arial"/>
          <w:sz w:val="18"/>
          <w:szCs w:val="18"/>
          <w:lang w:val="es-BO"/>
        </w:rPr>
        <w:t>alificación, cuando corresponda</w:t>
      </w:r>
      <w:r w:rsidR="00133781">
        <w:rPr>
          <w:rFonts w:ascii="Verdana" w:hAnsi="Verdana" w:cs="Arial"/>
          <w:sz w:val="18"/>
          <w:szCs w:val="18"/>
          <w:lang w:val="es-BO"/>
        </w:rPr>
        <w:t>;</w:t>
      </w:r>
    </w:p>
    <w:p w14:paraId="4F7327AA" w14:textId="77777777" w:rsidR="00A544DB" w:rsidRPr="00E169D4" w:rsidRDefault="00A544DB" w:rsidP="00B85139">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Lista de propuestas</w:t>
      </w:r>
      <w:r w:rsidR="001A2184" w:rsidRPr="00E169D4">
        <w:rPr>
          <w:rFonts w:ascii="Verdana" w:hAnsi="Verdana" w:cs="Arial"/>
          <w:sz w:val="18"/>
          <w:szCs w:val="18"/>
          <w:lang w:val="es-BO"/>
        </w:rPr>
        <w:t xml:space="preserve"> rechazadas, cuando corresponda</w:t>
      </w:r>
      <w:r w:rsidR="00133781">
        <w:rPr>
          <w:rFonts w:ascii="Verdana" w:hAnsi="Verdana" w:cs="Arial"/>
          <w:sz w:val="18"/>
          <w:szCs w:val="18"/>
          <w:lang w:val="es-BO"/>
        </w:rPr>
        <w:t>;</w:t>
      </w:r>
    </w:p>
    <w:p w14:paraId="0FC58F3C" w14:textId="77777777" w:rsidR="00A544DB" w:rsidRPr="00E169D4" w:rsidRDefault="00A544DB" w:rsidP="00B85139">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Causales de Declaratoria Desierta, cuando corresponda.</w:t>
      </w:r>
    </w:p>
    <w:p w14:paraId="2914A88C" w14:textId="77777777" w:rsidR="00A544DB" w:rsidRPr="00E169D4" w:rsidRDefault="00A544DB" w:rsidP="00A544DB">
      <w:pPr>
        <w:tabs>
          <w:tab w:val="num" w:pos="1440"/>
        </w:tabs>
        <w:ind w:left="360"/>
        <w:jc w:val="both"/>
        <w:rPr>
          <w:rFonts w:ascii="Verdana" w:hAnsi="Verdana" w:cs="Arial"/>
          <w:sz w:val="18"/>
          <w:szCs w:val="18"/>
          <w:lang w:val="es-BO"/>
        </w:rPr>
      </w:pPr>
    </w:p>
    <w:p w14:paraId="1892BBBC" w14:textId="77777777" w:rsidR="00A544DB" w:rsidRPr="00E169D4" w:rsidRDefault="00A544DB" w:rsidP="00B85139">
      <w:pPr>
        <w:pStyle w:val="Prrafodelista"/>
        <w:numPr>
          <w:ilvl w:val="1"/>
          <w:numId w:val="88"/>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notificada a los proponentes</w:t>
      </w:r>
      <w:r w:rsidR="00943775" w:rsidRPr="00E169D4">
        <w:rPr>
          <w:rFonts w:ascii="Verdana" w:hAnsi="Verdana" w:cs="Arial"/>
          <w:sz w:val="18"/>
          <w:szCs w:val="18"/>
          <w:lang w:val="es-BO"/>
        </w:rPr>
        <w:t>,</w:t>
      </w:r>
      <w:r w:rsidRPr="00E169D4">
        <w:rPr>
          <w:rFonts w:ascii="Verdana" w:hAnsi="Verdana" w:cs="Arial"/>
          <w:sz w:val="18"/>
          <w:szCs w:val="18"/>
          <w:lang w:val="es-BO"/>
        </w:rPr>
        <w:t xml:space="preserve"> de acuerdo con lo establecido en el </w:t>
      </w:r>
      <w:r w:rsidR="007C0F0C" w:rsidRPr="00E169D4">
        <w:rPr>
          <w:rFonts w:ascii="Verdana" w:hAnsi="Verdana" w:cs="Arial"/>
          <w:sz w:val="18"/>
          <w:szCs w:val="18"/>
          <w:lang w:val="es-BO"/>
        </w:rPr>
        <w:t>Artículo</w:t>
      </w:r>
      <w:r w:rsidR="00865254" w:rsidRPr="00E169D4">
        <w:rPr>
          <w:rFonts w:ascii="Verdana" w:hAnsi="Verdana" w:cs="Arial"/>
          <w:sz w:val="18"/>
          <w:szCs w:val="18"/>
          <w:lang w:val="es-BO"/>
        </w:rPr>
        <w:t xml:space="preserve"> </w:t>
      </w:r>
      <w:r w:rsidRPr="00E169D4">
        <w:rPr>
          <w:rFonts w:ascii="Verdana" w:hAnsi="Verdana" w:cs="Arial"/>
          <w:sz w:val="18"/>
          <w:szCs w:val="18"/>
          <w:lang w:val="es-BO"/>
        </w:rPr>
        <w:t>51 de las NB-SABS. La notificación, deberá incluir copia de la Resolución y del Informe de Evaluación y Recomendación de Adjudicación o Declaratoria Desierta.</w:t>
      </w:r>
    </w:p>
    <w:p w14:paraId="5038C99A" w14:textId="77777777" w:rsidR="00A544DB" w:rsidRPr="00E169D4" w:rsidRDefault="00A544DB" w:rsidP="008B7F7A">
      <w:pPr>
        <w:pStyle w:val="Prrafodelista"/>
        <w:ind w:left="993"/>
        <w:jc w:val="both"/>
        <w:rPr>
          <w:rFonts w:ascii="Verdana" w:hAnsi="Verdana" w:cs="Arial"/>
          <w:sz w:val="18"/>
          <w:szCs w:val="18"/>
          <w:lang w:val="es-BO"/>
        </w:rPr>
      </w:pPr>
    </w:p>
    <w:p w14:paraId="2D9AFC87" w14:textId="77777777" w:rsidR="00A544DB" w:rsidRPr="00E169D4" w:rsidRDefault="003E58D5" w:rsidP="00B85139">
      <w:pPr>
        <w:pStyle w:val="Puesto"/>
        <w:numPr>
          <w:ilvl w:val="0"/>
          <w:numId w:val="64"/>
        </w:numPr>
        <w:spacing w:before="0"/>
        <w:jc w:val="left"/>
        <w:rPr>
          <w:rFonts w:ascii="Verdana" w:hAnsi="Verdana"/>
          <w:b w:val="0"/>
          <w:sz w:val="18"/>
          <w:szCs w:val="18"/>
          <w:lang w:val="es-BO"/>
        </w:rPr>
      </w:pPr>
      <w:bookmarkStart w:id="32" w:name="_Toc62551025"/>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r w:rsidRPr="00E169D4">
        <w:rPr>
          <w:rFonts w:ascii="Verdana" w:hAnsi="Verdana"/>
          <w:sz w:val="18"/>
          <w:szCs w:val="18"/>
          <w:lang w:val="es-BO"/>
        </w:rPr>
        <w:t>TÉCNICAS</w:t>
      </w:r>
      <w:bookmarkEnd w:id="32"/>
    </w:p>
    <w:p w14:paraId="2DD689E1" w14:textId="77777777" w:rsidR="00A544DB" w:rsidRPr="00E169D4" w:rsidRDefault="00A544DB" w:rsidP="00A544DB">
      <w:pPr>
        <w:ind w:left="360"/>
        <w:jc w:val="both"/>
        <w:rPr>
          <w:rFonts w:ascii="Verdana" w:hAnsi="Verdana" w:cs="Arial"/>
          <w:b/>
          <w:sz w:val="18"/>
          <w:szCs w:val="18"/>
          <w:lang w:val="es-BO"/>
        </w:rPr>
      </w:pPr>
    </w:p>
    <w:p w14:paraId="1A74577B" w14:textId="77777777" w:rsidR="00832840" w:rsidRPr="00E169D4" w:rsidRDefault="00832840" w:rsidP="00832840">
      <w:pPr>
        <w:ind w:left="360"/>
        <w:jc w:val="both"/>
        <w:rPr>
          <w:rFonts w:ascii="Verdana" w:hAnsi="Verdana" w:cs="Arial"/>
          <w:sz w:val="18"/>
          <w:szCs w:val="18"/>
          <w:lang w:val="es-BO"/>
        </w:rPr>
      </w:pPr>
      <w:r w:rsidRPr="00E169D4">
        <w:rPr>
          <w:rFonts w:ascii="Verdana" w:hAnsi="Verdana" w:cs="Arial"/>
          <w:sz w:val="18"/>
          <w:szCs w:val="18"/>
          <w:lang w:val="es-BO"/>
        </w:rPr>
        <w:t xml:space="preserve">Una vez adjudicada la contratación, la MAE, el RPC, la Comisión de Calificación y el proponente adjudicado, podrán acordar mejores condiciones técnicas de contratación, si la magnitud y complejidad de la </w:t>
      </w:r>
      <w:r w:rsidRPr="00E169D4">
        <w:rPr>
          <w:rFonts w:ascii="Verdana" w:hAnsi="Verdana" w:cs="Arial"/>
          <w:sz w:val="18"/>
          <w:szCs w:val="18"/>
          <w:lang w:val="es-BO"/>
        </w:rPr>
        <w:lastRenderedPageBreak/>
        <w:t>contratación así lo amerita, aspecto que deberá ser señalado en el Acta de Concertación de Mejores Condiciones Técnicas.</w:t>
      </w:r>
    </w:p>
    <w:p w14:paraId="7C4CBBE2" w14:textId="77777777" w:rsidR="00A544DB" w:rsidRPr="00E169D4" w:rsidRDefault="00A544DB" w:rsidP="00A544DB">
      <w:pPr>
        <w:ind w:left="360"/>
        <w:jc w:val="both"/>
        <w:rPr>
          <w:rFonts w:ascii="Verdana" w:hAnsi="Verdana" w:cs="Arial"/>
          <w:sz w:val="18"/>
          <w:szCs w:val="18"/>
          <w:lang w:val="es-BO"/>
        </w:rPr>
      </w:pPr>
    </w:p>
    <w:p w14:paraId="26D0C1C4" w14:textId="77777777" w:rsidR="00A544DB" w:rsidRPr="00E169D4" w:rsidRDefault="00A544DB" w:rsidP="00A544DB">
      <w:pPr>
        <w:ind w:left="360"/>
        <w:jc w:val="both"/>
        <w:rPr>
          <w:rFonts w:ascii="Verdana" w:hAnsi="Verdana" w:cs="Arial"/>
          <w:sz w:val="18"/>
          <w:szCs w:val="18"/>
          <w:lang w:val="es-BO"/>
        </w:rPr>
      </w:pPr>
      <w:r w:rsidRPr="00E169D4">
        <w:rPr>
          <w:rFonts w:ascii="Verdana" w:hAnsi="Verdana" w:cs="Arial"/>
          <w:sz w:val="18"/>
          <w:szCs w:val="18"/>
          <w:lang w:val="es-BO"/>
        </w:rPr>
        <w:t>La concertación de mejores condiciones técnicas, no dará</w:t>
      </w:r>
      <w:r w:rsidR="00555D52" w:rsidRPr="00E169D4">
        <w:rPr>
          <w:rFonts w:ascii="Verdana" w:hAnsi="Verdana" w:cs="Arial"/>
          <w:sz w:val="18"/>
          <w:szCs w:val="18"/>
          <w:lang w:val="es-BO"/>
        </w:rPr>
        <w:t xml:space="preserve"> lugar a ninguna modificación del</w:t>
      </w:r>
      <w:r w:rsidRPr="00E169D4">
        <w:rPr>
          <w:rFonts w:ascii="Verdana" w:hAnsi="Verdana" w:cs="Arial"/>
          <w:sz w:val="18"/>
          <w:szCs w:val="18"/>
          <w:lang w:val="es-BO"/>
        </w:rPr>
        <w:t xml:space="preserve"> monto adjudicado.</w:t>
      </w:r>
    </w:p>
    <w:p w14:paraId="31A64F00" w14:textId="77777777" w:rsidR="0026435C" w:rsidRPr="00E169D4" w:rsidRDefault="0026435C" w:rsidP="00A544DB">
      <w:pPr>
        <w:ind w:left="360"/>
        <w:jc w:val="both"/>
        <w:rPr>
          <w:rFonts w:ascii="Verdana" w:hAnsi="Verdana" w:cs="Arial"/>
          <w:sz w:val="18"/>
          <w:szCs w:val="18"/>
          <w:lang w:val="es-BO"/>
        </w:rPr>
      </w:pPr>
    </w:p>
    <w:p w14:paraId="543181D3" w14:textId="77777777" w:rsidR="006E4058" w:rsidRPr="00E169D4" w:rsidRDefault="0026435C" w:rsidP="0026435C">
      <w:pPr>
        <w:ind w:left="360"/>
        <w:jc w:val="both"/>
        <w:rPr>
          <w:rFonts w:ascii="Verdana" w:hAnsi="Verdana" w:cs="Arial"/>
          <w:sz w:val="18"/>
          <w:szCs w:val="18"/>
          <w:lang w:val="es-BO"/>
        </w:rPr>
      </w:pPr>
      <w:r w:rsidRPr="00E169D4">
        <w:rPr>
          <w:rFonts w:ascii="Verdana" w:hAnsi="Verdana" w:cs="Arial"/>
          <w:sz w:val="18"/>
          <w:szCs w:val="18"/>
          <w:lang w:val="es-BO"/>
        </w:rPr>
        <w:t xml:space="preserve">En caso de que el proponente adjudicado no aceptara las condiciones técnicas demandadas por la entidad, </w:t>
      </w:r>
      <w:r w:rsidR="000A79D5" w:rsidRPr="00E169D4">
        <w:rPr>
          <w:rFonts w:ascii="Verdana" w:hAnsi="Verdana" w:cs="Arial"/>
          <w:sz w:val="18"/>
          <w:szCs w:val="18"/>
          <w:lang w:val="es-BO"/>
        </w:rPr>
        <w:t>se continuar</w:t>
      </w:r>
      <w:r w:rsidR="00EA4B92" w:rsidRPr="00E169D4">
        <w:rPr>
          <w:rFonts w:ascii="Verdana" w:hAnsi="Verdana" w:cs="Arial"/>
          <w:sz w:val="18"/>
          <w:szCs w:val="18"/>
          <w:lang w:val="es-BO"/>
        </w:rPr>
        <w:t>á</w:t>
      </w:r>
      <w:r w:rsidR="000A79D5" w:rsidRPr="00E169D4">
        <w:rPr>
          <w:rFonts w:ascii="Verdana" w:hAnsi="Verdana" w:cs="Arial"/>
          <w:sz w:val="18"/>
          <w:szCs w:val="18"/>
          <w:lang w:val="es-BO"/>
        </w:rPr>
        <w:t xml:space="preserve"> con las condiciones técnicas adjudicadas</w:t>
      </w:r>
      <w:r w:rsidRPr="00E169D4">
        <w:rPr>
          <w:rFonts w:ascii="Verdana" w:hAnsi="Verdana" w:cs="Arial"/>
          <w:sz w:val="18"/>
          <w:szCs w:val="18"/>
          <w:lang w:val="es-BO"/>
        </w:rPr>
        <w:t>.</w:t>
      </w:r>
    </w:p>
    <w:p w14:paraId="0A4E58CB" w14:textId="77777777" w:rsidR="00E5780C" w:rsidRPr="00E169D4" w:rsidRDefault="00E5780C" w:rsidP="0026435C">
      <w:pPr>
        <w:ind w:left="360"/>
        <w:jc w:val="both"/>
        <w:rPr>
          <w:rFonts w:ascii="Verdana" w:hAnsi="Verdana" w:cs="Arial"/>
          <w:sz w:val="18"/>
          <w:szCs w:val="18"/>
          <w:lang w:val="es-BO"/>
        </w:rPr>
      </w:pPr>
    </w:p>
    <w:p w14:paraId="7AB10EC0"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w:t>
      </w:r>
    </w:p>
    <w:p w14:paraId="758FE5F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2C77200F" w14:textId="77777777" w:rsidR="00A544DB" w:rsidRPr="00E169D4" w:rsidRDefault="00A544DB" w:rsidP="00A544DB">
      <w:pPr>
        <w:jc w:val="both"/>
        <w:rPr>
          <w:rFonts w:ascii="Verdana" w:hAnsi="Verdana" w:cs="Arial"/>
          <w:sz w:val="18"/>
          <w:szCs w:val="18"/>
          <w:lang w:val="es-BO"/>
        </w:rPr>
      </w:pPr>
    </w:p>
    <w:p w14:paraId="7115B0BE" w14:textId="77777777" w:rsidR="00A544DB" w:rsidRPr="00E169D4" w:rsidRDefault="00A544DB" w:rsidP="00B85139">
      <w:pPr>
        <w:pStyle w:val="Puesto"/>
        <w:numPr>
          <w:ilvl w:val="0"/>
          <w:numId w:val="64"/>
        </w:numPr>
        <w:spacing w:before="0"/>
        <w:jc w:val="both"/>
        <w:rPr>
          <w:rFonts w:ascii="Verdana" w:hAnsi="Verdana"/>
          <w:sz w:val="18"/>
          <w:szCs w:val="18"/>
          <w:lang w:val="es-BO"/>
        </w:rPr>
      </w:pPr>
      <w:bookmarkStart w:id="33" w:name="_Toc62551026"/>
      <w:r w:rsidRPr="00E169D4">
        <w:rPr>
          <w:rFonts w:ascii="Verdana" w:hAnsi="Verdana"/>
          <w:sz w:val="18"/>
          <w:szCs w:val="18"/>
          <w:lang w:val="es-BO"/>
        </w:rPr>
        <w:t>SUSCRIPCIÓN DE CONTRATO</w:t>
      </w:r>
      <w:bookmarkEnd w:id="33"/>
    </w:p>
    <w:p w14:paraId="682A6C4C" w14:textId="77777777" w:rsidR="00D57423" w:rsidRPr="00E169D4" w:rsidRDefault="00D57423" w:rsidP="00B85139">
      <w:pPr>
        <w:pStyle w:val="Prrafodelista"/>
        <w:numPr>
          <w:ilvl w:val="0"/>
          <w:numId w:val="28"/>
        </w:numPr>
        <w:jc w:val="both"/>
        <w:rPr>
          <w:rFonts w:ascii="Verdana" w:hAnsi="Verdana" w:cs="Arial"/>
          <w:vanish/>
          <w:sz w:val="18"/>
          <w:szCs w:val="18"/>
          <w:lang w:val="es-BO"/>
        </w:rPr>
      </w:pPr>
    </w:p>
    <w:p w14:paraId="3E898271" w14:textId="77777777" w:rsidR="00D57423" w:rsidRPr="00E169D4" w:rsidRDefault="00D57423" w:rsidP="00B85139">
      <w:pPr>
        <w:pStyle w:val="Prrafodelista"/>
        <w:numPr>
          <w:ilvl w:val="0"/>
          <w:numId w:val="28"/>
        </w:numPr>
        <w:jc w:val="both"/>
        <w:rPr>
          <w:rFonts w:ascii="Verdana" w:hAnsi="Verdana" w:cs="Arial"/>
          <w:vanish/>
          <w:sz w:val="18"/>
          <w:szCs w:val="18"/>
          <w:lang w:val="es-BO"/>
        </w:rPr>
      </w:pPr>
    </w:p>
    <w:p w14:paraId="3C5DF2EE" w14:textId="77777777" w:rsidR="00074BBA" w:rsidRPr="00E169D4" w:rsidRDefault="00074BBA" w:rsidP="0026435C">
      <w:pPr>
        <w:pStyle w:val="Prrafodelista"/>
        <w:ind w:left="990"/>
        <w:jc w:val="both"/>
        <w:rPr>
          <w:rFonts w:ascii="Verdana" w:hAnsi="Verdana" w:cs="Arial"/>
          <w:sz w:val="18"/>
          <w:szCs w:val="18"/>
          <w:lang w:val="es-BO"/>
        </w:rPr>
      </w:pPr>
    </w:p>
    <w:p w14:paraId="7B3D720B" w14:textId="77777777" w:rsidR="00A544DB" w:rsidRPr="00E169D4" w:rsidRDefault="00A544DB" w:rsidP="00B85139">
      <w:pPr>
        <w:pStyle w:val="Prrafodelista"/>
        <w:numPr>
          <w:ilvl w:val="1"/>
          <w:numId w:val="64"/>
        </w:numPr>
        <w:ind w:left="993" w:hanging="633"/>
        <w:jc w:val="both"/>
        <w:rPr>
          <w:rFonts w:ascii="Verdana" w:hAnsi="Verdana" w:cs="Arial"/>
          <w:sz w:val="18"/>
          <w:szCs w:val="18"/>
          <w:lang w:val="es-BO"/>
        </w:rPr>
      </w:pPr>
      <w:r w:rsidRPr="00E169D4">
        <w:rPr>
          <w:rFonts w:ascii="Verdana" w:hAnsi="Verdana" w:cs="Arial"/>
          <w:sz w:val="18"/>
          <w:szCs w:val="18"/>
          <w:lang w:val="es-BO"/>
        </w:rPr>
        <w:t xml:space="preserve">La entidad convocante deberá establecer el plazo de entrega de documentos, que no deberá ser menor a diez (10) días </w:t>
      </w:r>
      <w:r w:rsidR="0026435C" w:rsidRPr="00E169D4">
        <w:rPr>
          <w:rFonts w:ascii="Verdana" w:hAnsi="Verdana" w:cs="Arial"/>
          <w:sz w:val="18"/>
          <w:szCs w:val="18"/>
          <w:lang w:val="es-BO"/>
        </w:rPr>
        <w:t xml:space="preserve">hábiles </w:t>
      </w:r>
      <w:r w:rsidRPr="00E169D4">
        <w:rPr>
          <w:rFonts w:ascii="Verdana" w:hAnsi="Verdana" w:cs="Arial"/>
          <w:sz w:val="18"/>
          <w:szCs w:val="18"/>
          <w:lang w:val="es-BO"/>
        </w:rPr>
        <w:t>computables a partir del vencimiento del plazo p</w:t>
      </w:r>
      <w:r w:rsidR="0026435C" w:rsidRPr="00E169D4">
        <w:rPr>
          <w:rFonts w:ascii="Verdana" w:hAnsi="Verdana" w:cs="Arial"/>
          <w:sz w:val="18"/>
          <w:szCs w:val="18"/>
          <w:lang w:val="es-BO"/>
        </w:rPr>
        <w:t>ara la interposición de Recurso</w:t>
      </w:r>
      <w:r w:rsidR="00227DDC" w:rsidRPr="00E169D4">
        <w:rPr>
          <w:rFonts w:ascii="Verdana" w:hAnsi="Verdana" w:cs="Arial"/>
          <w:sz w:val="18"/>
          <w:szCs w:val="18"/>
          <w:lang w:val="es-BO"/>
        </w:rPr>
        <w:t xml:space="preserve"> Administrativo</w:t>
      </w:r>
      <w:r w:rsidRPr="00E169D4">
        <w:rPr>
          <w:rFonts w:ascii="Verdana" w:hAnsi="Verdana" w:cs="Arial"/>
          <w:sz w:val="18"/>
          <w:szCs w:val="18"/>
          <w:lang w:val="es-BO"/>
        </w:rPr>
        <w:t xml:space="preserve"> de Impugnación.</w:t>
      </w:r>
    </w:p>
    <w:p w14:paraId="7F4D0B2D" w14:textId="77777777" w:rsidR="00A544DB" w:rsidRPr="00E169D4" w:rsidRDefault="00A544DB" w:rsidP="00A544DB">
      <w:pPr>
        <w:ind w:left="1276"/>
        <w:jc w:val="both"/>
        <w:rPr>
          <w:rFonts w:ascii="Verdana" w:hAnsi="Verdana" w:cs="Arial"/>
          <w:sz w:val="18"/>
          <w:szCs w:val="18"/>
          <w:lang w:val="es-BO"/>
        </w:rPr>
      </w:pPr>
    </w:p>
    <w:p w14:paraId="49B2AEDD" w14:textId="77777777"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Para el caso de proponentes extranjeros establecidos en su país de origen</w:t>
      </w:r>
      <w:r w:rsidR="00FC3308" w:rsidRPr="00E169D4">
        <w:rPr>
          <w:rFonts w:ascii="Verdana" w:hAnsi="Verdana" w:cs="Arial"/>
          <w:sz w:val="18"/>
          <w:szCs w:val="18"/>
          <w:lang w:val="es-BO"/>
        </w:rPr>
        <w:t xml:space="preserve"> o cuando </w:t>
      </w:r>
      <w:r w:rsidR="00EA4B92" w:rsidRPr="00E169D4">
        <w:rPr>
          <w:rFonts w:ascii="Verdana" w:hAnsi="Verdana" w:cs="Arial"/>
          <w:sz w:val="18"/>
          <w:szCs w:val="18"/>
          <w:lang w:val="es-BO"/>
        </w:rPr>
        <w:t>é</w:t>
      </w:r>
      <w:r w:rsidR="00FC3308" w:rsidRPr="00E169D4">
        <w:rPr>
          <w:rFonts w:ascii="Verdana" w:hAnsi="Verdana" w:cs="Arial"/>
          <w:sz w:val="18"/>
          <w:szCs w:val="18"/>
          <w:lang w:val="es-BO"/>
        </w:rPr>
        <w:t>stos participen en una Asociación Accidental</w:t>
      </w:r>
      <w:r w:rsidRPr="00E169D4">
        <w:rPr>
          <w:rFonts w:ascii="Verdana" w:hAnsi="Verdana" w:cs="Arial"/>
          <w:sz w:val="18"/>
          <w:szCs w:val="18"/>
          <w:lang w:val="es-BO"/>
        </w:rPr>
        <w:t>, el plazo no deberá ser menor a quince (15) días</w:t>
      </w:r>
      <w:r w:rsidR="0026435C" w:rsidRPr="00E169D4">
        <w:rPr>
          <w:rFonts w:ascii="Verdana" w:hAnsi="Verdana" w:cs="Arial"/>
          <w:sz w:val="18"/>
          <w:szCs w:val="18"/>
          <w:lang w:val="es-BO"/>
        </w:rPr>
        <w:t xml:space="preserve"> hábiles</w:t>
      </w:r>
      <w:r w:rsidRPr="00E169D4">
        <w:rPr>
          <w:rFonts w:ascii="Verdana" w:hAnsi="Verdana" w:cs="Arial"/>
          <w:sz w:val="18"/>
          <w:szCs w:val="18"/>
          <w:lang w:val="es-BO"/>
        </w:rPr>
        <w:t>, considerando la necesidad de legalizaciones y traducciones, cuando sea el caso.</w:t>
      </w:r>
    </w:p>
    <w:p w14:paraId="66EB3551" w14:textId="77777777" w:rsidR="00A544DB" w:rsidRPr="00E169D4" w:rsidRDefault="00A544DB" w:rsidP="00A544DB">
      <w:pPr>
        <w:ind w:left="1276"/>
        <w:jc w:val="both"/>
        <w:rPr>
          <w:rFonts w:ascii="Verdana" w:hAnsi="Verdana" w:cs="Arial"/>
          <w:sz w:val="18"/>
          <w:szCs w:val="18"/>
          <w:lang w:val="es-BO"/>
        </w:rPr>
      </w:pPr>
    </w:p>
    <w:p w14:paraId="686946E1" w14:textId="77777777"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29D11981" w14:textId="77777777" w:rsidR="00265A71" w:rsidRPr="00E169D4" w:rsidRDefault="00265A71" w:rsidP="0026435C">
      <w:pPr>
        <w:pStyle w:val="Prrafodelista"/>
        <w:ind w:left="990"/>
        <w:jc w:val="both"/>
        <w:rPr>
          <w:rFonts w:ascii="Verdana" w:hAnsi="Verdana" w:cs="Arial"/>
          <w:sz w:val="18"/>
          <w:szCs w:val="18"/>
          <w:lang w:val="es-BO"/>
        </w:rPr>
      </w:pPr>
    </w:p>
    <w:p w14:paraId="55CC35B1" w14:textId="77777777" w:rsidR="00265A71" w:rsidRPr="00E169D4" w:rsidRDefault="00265A71"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16349A40" w14:textId="77777777" w:rsidR="00265A71" w:rsidRPr="00E169D4" w:rsidRDefault="00265A71" w:rsidP="0026435C">
      <w:pPr>
        <w:pStyle w:val="Prrafodelista"/>
        <w:ind w:left="990"/>
        <w:jc w:val="both"/>
        <w:rPr>
          <w:rFonts w:ascii="Verdana" w:hAnsi="Verdana" w:cs="Arial"/>
          <w:sz w:val="18"/>
          <w:szCs w:val="18"/>
          <w:lang w:val="es-BO"/>
        </w:rPr>
      </w:pPr>
    </w:p>
    <w:p w14:paraId="7B0E3FA5" w14:textId="77777777" w:rsidR="00265A71" w:rsidRPr="00E169D4" w:rsidRDefault="00265A71" w:rsidP="00B85139">
      <w:pPr>
        <w:pStyle w:val="Prrafodelista"/>
        <w:numPr>
          <w:ilvl w:val="1"/>
          <w:numId w:val="64"/>
        </w:numPr>
        <w:ind w:left="990" w:hanging="630"/>
        <w:jc w:val="both"/>
        <w:rPr>
          <w:rFonts w:ascii="Verdana" w:hAnsi="Verdana" w:cs="Arial"/>
          <w:sz w:val="18"/>
          <w:szCs w:val="18"/>
          <w:lang w:val="es-BO"/>
        </w:rPr>
      </w:pPr>
      <w:r w:rsidRPr="00E169D4">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6CAC9832" w14:textId="77777777" w:rsidR="007C33EF" w:rsidRPr="00E169D4" w:rsidRDefault="007C33EF" w:rsidP="00C665FD">
      <w:pPr>
        <w:pStyle w:val="Prrafodelista"/>
        <w:ind w:left="990"/>
        <w:jc w:val="both"/>
        <w:rPr>
          <w:rFonts w:ascii="Verdana" w:hAnsi="Verdana" w:cs="Arial"/>
          <w:sz w:val="18"/>
          <w:szCs w:val="18"/>
          <w:lang w:val="es-BO"/>
        </w:rPr>
      </w:pPr>
    </w:p>
    <w:p w14:paraId="3457AEBA" w14:textId="77777777" w:rsidR="007C33EF" w:rsidRPr="00E169D4" w:rsidRDefault="007C33EF"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E169D4">
        <w:rPr>
          <w:rFonts w:ascii="Verdana" w:hAnsi="Verdana" w:cs="Arial"/>
          <w:sz w:val="18"/>
          <w:szCs w:val="18"/>
          <w:lang w:val="es-BO"/>
        </w:rPr>
        <w:t>dentro de los plazos previstos en el contrato</w:t>
      </w:r>
      <w:r w:rsidR="000D224D" w:rsidRPr="00E169D4">
        <w:rPr>
          <w:rFonts w:ascii="Verdana" w:hAnsi="Verdana" w:cs="Arial"/>
          <w:sz w:val="18"/>
          <w:szCs w:val="18"/>
          <w:lang w:val="es-BO"/>
        </w:rPr>
        <w:t xml:space="preserve">. </w:t>
      </w:r>
      <w:r w:rsidR="000A62B4">
        <w:rPr>
          <w:rFonts w:ascii="Verdana" w:hAnsi="Verdana" w:cs="Arial"/>
          <w:sz w:val="18"/>
          <w:szCs w:val="18"/>
          <w:lang w:val="es-BO"/>
        </w:rPr>
        <w:t>C</w:t>
      </w:r>
      <w:r w:rsidR="0056583A" w:rsidRPr="00E169D4">
        <w:rPr>
          <w:rFonts w:ascii="Verdana" w:hAnsi="Verdana" w:cs="Arial"/>
          <w:sz w:val="18"/>
          <w:szCs w:val="18"/>
          <w:lang w:val="es-BO"/>
        </w:rPr>
        <w:t xml:space="preserve">uando su propuesta económica esté por debajo del ochenta y cinco por ciento (85%) del Precio </w:t>
      </w:r>
      <w:r w:rsidR="0056583A" w:rsidRPr="001C590A">
        <w:rPr>
          <w:rFonts w:ascii="Verdana" w:hAnsi="Verdana" w:cs="Arial"/>
          <w:sz w:val="18"/>
          <w:szCs w:val="18"/>
          <w:lang w:val="es-BO"/>
        </w:rPr>
        <w:t xml:space="preserve">Referencial, </w:t>
      </w:r>
      <w:r w:rsidR="000A62B4" w:rsidRPr="001C590A">
        <w:rPr>
          <w:rFonts w:ascii="Verdana" w:hAnsi="Verdana" w:cs="Arial"/>
          <w:sz w:val="18"/>
          <w:szCs w:val="18"/>
          <w:lang w:val="es-BO"/>
        </w:rPr>
        <w:t xml:space="preserve">el proponente adjudicado </w:t>
      </w:r>
      <w:r w:rsidR="0056583A" w:rsidRPr="001C590A">
        <w:rPr>
          <w:rFonts w:ascii="Verdana" w:hAnsi="Verdana" w:cs="Arial"/>
          <w:sz w:val="18"/>
          <w:szCs w:val="18"/>
          <w:lang w:val="es-BO"/>
        </w:rPr>
        <w:t>deberá presentar la Garantía Adicional a la Garantía de Cumplimiento de Contrato, equivalente a la diferencia entre el ochenta y cinco por ciento (85%) del Precio Referencial</w:t>
      </w:r>
      <w:r w:rsidR="0056583A" w:rsidRPr="00E169D4">
        <w:rPr>
          <w:rFonts w:ascii="Verdana" w:hAnsi="Verdana" w:cs="Arial"/>
          <w:sz w:val="18"/>
          <w:szCs w:val="18"/>
          <w:lang w:val="es-BO"/>
        </w:rPr>
        <w:t xml:space="preserve"> y el valor de la propuesta económica adjudicada</w:t>
      </w:r>
      <w:r w:rsidR="000D224D" w:rsidRPr="00E169D4">
        <w:rPr>
          <w:rFonts w:ascii="Verdana" w:hAnsi="Verdana" w:cs="Arial"/>
          <w:sz w:val="18"/>
          <w:szCs w:val="18"/>
          <w:lang w:val="es-BO"/>
        </w:rPr>
        <w:t>, para la suscripción del contrato.</w:t>
      </w:r>
    </w:p>
    <w:p w14:paraId="22D6D317" w14:textId="77777777" w:rsidR="007C33EF" w:rsidRPr="00E169D4" w:rsidRDefault="007C33EF" w:rsidP="00C665FD">
      <w:pPr>
        <w:pStyle w:val="Prrafodelista"/>
        <w:ind w:left="990"/>
        <w:jc w:val="both"/>
        <w:rPr>
          <w:rFonts w:ascii="Verdana" w:hAnsi="Verdana" w:cs="Arial"/>
          <w:sz w:val="18"/>
          <w:szCs w:val="18"/>
          <w:lang w:val="es-BO"/>
        </w:rPr>
      </w:pPr>
    </w:p>
    <w:p w14:paraId="266CD1B4" w14:textId="77777777"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37B5B0A5" w14:textId="77777777" w:rsidR="00265A71" w:rsidRPr="00E169D4" w:rsidRDefault="00265A71" w:rsidP="00265A71">
      <w:pPr>
        <w:pStyle w:val="Prrafodelista"/>
        <w:ind w:left="1134"/>
        <w:jc w:val="both"/>
        <w:rPr>
          <w:rFonts w:ascii="Verdana" w:hAnsi="Verdana" w:cs="Arial"/>
          <w:sz w:val="18"/>
          <w:szCs w:val="18"/>
          <w:lang w:val="es-BO"/>
        </w:rPr>
      </w:pPr>
    </w:p>
    <w:p w14:paraId="50468401" w14:textId="77777777"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3C4300F1" w14:textId="77777777" w:rsidR="003E58D5" w:rsidRPr="00E169D4" w:rsidRDefault="003E58D5" w:rsidP="00A544DB">
      <w:pPr>
        <w:ind w:left="1276"/>
        <w:jc w:val="both"/>
        <w:rPr>
          <w:rFonts w:ascii="Verdana" w:hAnsi="Verdana" w:cs="Arial"/>
          <w:sz w:val="18"/>
          <w:szCs w:val="18"/>
          <w:lang w:val="es-BO"/>
        </w:rPr>
      </w:pPr>
    </w:p>
    <w:p w14:paraId="7187EA93" w14:textId="77777777" w:rsidR="007E6EA1" w:rsidRPr="00E169D4" w:rsidRDefault="007E0B75" w:rsidP="00B85139">
      <w:pPr>
        <w:pStyle w:val="Prrafodelista"/>
        <w:numPr>
          <w:ilvl w:val="1"/>
          <w:numId w:val="64"/>
        </w:numPr>
        <w:ind w:left="990" w:hanging="630"/>
        <w:jc w:val="both"/>
        <w:rPr>
          <w:rFonts w:ascii="Verdana" w:hAnsi="Verdana" w:cs="Arial"/>
          <w:sz w:val="18"/>
          <w:szCs w:val="18"/>
          <w:lang w:val="es-BO"/>
        </w:rPr>
      </w:pPr>
      <w:r w:rsidRPr="00E169D4">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E169D4">
        <w:rPr>
          <w:rFonts w:ascii="Verdana" w:hAnsi="Verdana" w:cs="Arial"/>
          <w:sz w:val="18"/>
          <w:szCs w:val="18"/>
          <w:lang w:val="es-BO"/>
        </w:rPr>
        <w:t xml:space="preserve">ajenas a su voluntad </w:t>
      </w:r>
      <w:r w:rsidRPr="00E169D4">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E169D4">
        <w:rPr>
          <w:rFonts w:ascii="Verdana" w:hAnsi="Verdana" w:cs="Arial"/>
          <w:sz w:val="18"/>
          <w:szCs w:val="18"/>
          <w:lang w:val="es-BO"/>
        </w:rPr>
        <w:t xml:space="preserve"> </w:t>
      </w:r>
    </w:p>
    <w:p w14:paraId="063EFF1E" w14:textId="77777777" w:rsidR="007E6EA1" w:rsidRPr="00E169D4" w:rsidRDefault="007E6EA1">
      <w:pPr>
        <w:pStyle w:val="Prrafodelista"/>
        <w:ind w:left="990"/>
        <w:jc w:val="both"/>
        <w:rPr>
          <w:rFonts w:ascii="Verdana" w:hAnsi="Verdana" w:cs="Arial"/>
          <w:sz w:val="18"/>
          <w:szCs w:val="18"/>
          <w:lang w:val="es-BO"/>
        </w:rPr>
      </w:pPr>
    </w:p>
    <w:p w14:paraId="39CDE329" w14:textId="77777777" w:rsidR="00067A06" w:rsidRPr="00E169D4" w:rsidRDefault="007E6EA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El desistimiento expreso se efectivizará con la recepción de la carta de desistimiento remitida por el proponente adjudicado. </w:t>
      </w:r>
      <w:r w:rsidR="0060339C" w:rsidRPr="00E169D4">
        <w:rPr>
          <w:rFonts w:ascii="Verdana" w:hAnsi="Verdana" w:cs="Arial"/>
          <w:sz w:val="18"/>
          <w:szCs w:val="18"/>
          <w:lang w:val="es-BO"/>
        </w:rPr>
        <w:t xml:space="preserve">El </w:t>
      </w:r>
      <w:r w:rsidRPr="00E169D4">
        <w:rPr>
          <w:rFonts w:ascii="Verdana" w:hAnsi="Verdana" w:cs="Arial"/>
          <w:sz w:val="18"/>
          <w:szCs w:val="18"/>
          <w:lang w:val="es-BO"/>
        </w:rPr>
        <w:t xml:space="preserve">desistimiento tácito se efectivizará </w:t>
      </w:r>
      <w:r w:rsidR="0060339C" w:rsidRPr="00E169D4">
        <w:rPr>
          <w:rFonts w:ascii="Verdana" w:hAnsi="Verdana" w:cs="Arial"/>
          <w:sz w:val="18"/>
          <w:szCs w:val="18"/>
          <w:lang w:val="es-BO"/>
        </w:rPr>
        <w:t xml:space="preserve">una vez concluido el plazo de presentación </w:t>
      </w:r>
      <w:r w:rsidRPr="00E169D4">
        <w:rPr>
          <w:rFonts w:ascii="Verdana" w:hAnsi="Verdana" w:cs="Arial"/>
          <w:sz w:val="18"/>
          <w:szCs w:val="18"/>
          <w:lang w:val="es-BO"/>
        </w:rPr>
        <w:t>de documentos para la suscripción del contrato</w:t>
      </w:r>
      <w:r w:rsidR="002A06B8" w:rsidRPr="00E169D4">
        <w:rPr>
          <w:rFonts w:ascii="Verdana" w:hAnsi="Verdana" w:cs="Arial"/>
          <w:sz w:val="18"/>
          <w:szCs w:val="18"/>
          <w:lang w:val="es-BO"/>
        </w:rPr>
        <w:t>, sin que el proponente adjudicado haya justificado su retraso</w:t>
      </w:r>
      <w:r w:rsidRPr="00E169D4">
        <w:rPr>
          <w:rFonts w:ascii="Verdana" w:hAnsi="Verdana" w:cs="Arial"/>
          <w:sz w:val="18"/>
          <w:szCs w:val="18"/>
          <w:lang w:val="es-BO"/>
        </w:rPr>
        <w:t>.</w:t>
      </w:r>
    </w:p>
    <w:p w14:paraId="2A907DC1" w14:textId="77777777" w:rsidR="007E0B75" w:rsidRPr="00E169D4" w:rsidRDefault="007E0B75" w:rsidP="0051255B">
      <w:pPr>
        <w:pStyle w:val="Prrafodelista"/>
        <w:jc w:val="both"/>
        <w:rPr>
          <w:rFonts w:ascii="Verdana" w:hAnsi="Verdana" w:cs="Arial"/>
          <w:sz w:val="18"/>
          <w:szCs w:val="18"/>
          <w:lang w:val="es-BO"/>
        </w:rPr>
      </w:pPr>
    </w:p>
    <w:p w14:paraId="04351123" w14:textId="77777777" w:rsidR="00D25EE2" w:rsidRPr="00E169D4" w:rsidRDefault="00D25EE2" w:rsidP="00D25EE2">
      <w:pPr>
        <w:pStyle w:val="Prrafodelista"/>
        <w:ind w:left="990"/>
        <w:jc w:val="both"/>
        <w:rPr>
          <w:rFonts w:ascii="Verdana" w:hAnsi="Verdana" w:cs="Arial"/>
          <w:sz w:val="18"/>
          <w:szCs w:val="18"/>
          <w:lang w:val="es-BO"/>
        </w:rPr>
      </w:pPr>
      <w:r w:rsidRPr="00E169D4">
        <w:rPr>
          <w:rFonts w:ascii="Verdana" w:hAnsi="Verdana" w:cs="Arial"/>
          <w:sz w:val="18"/>
          <w:szCs w:val="18"/>
          <w:lang w:val="es-BO"/>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E169D4">
        <w:rPr>
          <w:rFonts w:ascii="Verdana" w:hAnsi="Verdana" w:cs="Arial"/>
          <w:sz w:val="18"/>
          <w:szCs w:val="18"/>
          <w:lang w:val="es-BO"/>
        </w:rPr>
        <w:t xml:space="preserve">, ni la ejecución de </w:t>
      </w:r>
      <w:r w:rsidR="008D224F" w:rsidRPr="00E169D4">
        <w:rPr>
          <w:rFonts w:ascii="Verdana" w:hAnsi="Verdana"/>
          <w:sz w:val="18"/>
          <w:szCs w:val="18"/>
          <w:lang w:val="es-BO"/>
        </w:rPr>
        <w:t>la Garantía de Seriedad de Propuesta</w:t>
      </w:r>
      <w:r w:rsidRPr="00E169D4">
        <w:rPr>
          <w:rFonts w:ascii="Verdana" w:hAnsi="Verdana" w:cs="Arial"/>
          <w:sz w:val="18"/>
          <w:szCs w:val="18"/>
          <w:lang w:val="es-BO"/>
        </w:rPr>
        <w:t>.</w:t>
      </w:r>
    </w:p>
    <w:p w14:paraId="02DF0BCA" w14:textId="77777777" w:rsidR="0007215F" w:rsidRPr="00E169D4" w:rsidRDefault="0007215F" w:rsidP="0051255B">
      <w:pPr>
        <w:pStyle w:val="Prrafodelista"/>
        <w:jc w:val="both"/>
        <w:rPr>
          <w:rFonts w:ascii="Verdana" w:hAnsi="Verdana" w:cs="Arial"/>
          <w:sz w:val="18"/>
          <w:szCs w:val="18"/>
          <w:lang w:val="es-BO"/>
        </w:rPr>
      </w:pPr>
    </w:p>
    <w:p w14:paraId="41D3EDF8" w14:textId="77777777" w:rsidR="0007215F" w:rsidRPr="00E169D4" w:rsidRDefault="0007215F" w:rsidP="0051255B">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producto de la revisión efectuada para la </w:t>
      </w:r>
      <w:r w:rsidR="00BA0C62" w:rsidRPr="00E169D4">
        <w:rPr>
          <w:rFonts w:ascii="Verdana" w:hAnsi="Verdana" w:cs="Arial"/>
          <w:sz w:val="18"/>
          <w:szCs w:val="18"/>
          <w:lang w:val="es-BO"/>
        </w:rPr>
        <w:t xml:space="preserve">suscripción del contrato </w:t>
      </w:r>
      <w:r w:rsidRPr="00E169D4">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2E145F" w:rsidRPr="00E169D4">
        <w:rPr>
          <w:rFonts w:ascii="Verdana" w:hAnsi="Verdana" w:cs="Arial"/>
          <w:sz w:val="18"/>
          <w:szCs w:val="18"/>
          <w:lang w:val="es-BO"/>
        </w:rPr>
        <w:t xml:space="preserve"> </w:t>
      </w:r>
      <w:r w:rsidR="002E145F" w:rsidRPr="00E169D4">
        <w:rPr>
          <w:rFonts w:ascii="Verdana" w:hAnsi="Verdana"/>
          <w:sz w:val="18"/>
          <w:szCs w:val="18"/>
        </w:rPr>
        <w:t>o la consolidación del Depósito en favor de la Entidad</w:t>
      </w:r>
      <w:r w:rsidRPr="00E169D4">
        <w:rPr>
          <w:rFonts w:ascii="Verdana" w:hAnsi="Verdana" w:cs="Arial"/>
          <w:sz w:val="18"/>
          <w:szCs w:val="18"/>
          <w:lang w:val="es-BO"/>
        </w:rPr>
        <w:t>.</w:t>
      </w:r>
    </w:p>
    <w:p w14:paraId="7A5D15AA" w14:textId="77777777" w:rsidR="002E145F" w:rsidRPr="00E169D4" w:rsidRDefault="002E145F" w:rsidP="002E145F">
      <w:pPr>
        <w:pStyle w:val="Prrafodelista"/>
        <w:ind w:left="990"/>
        <w:jc w:val="both"/>
        <w:rPr>
          <w:rFonts w:ascii="Verdana" w:hAnsi="Verdana" w:cs="Arial"/>
          <w:sz w:val="18"/>
          <w:szCs w:val="18"/>
          <w:lang w:val="es-BO"/>
        </w:rPr>
      </w:pPr>
    </w:p>
    <w:p w14:paraId="6015120B" w14:textId="77777777" w:rsidR="007E0B75" w:rsidRPr="00E169D4" w:rsidRDefault="007E0B75" w:rsidP="00B85139">
      <w:pPr>
        <w:pStyle w:val="Prrafodelista"/>
        <w:numPr>
          <w:ilvl w:val="1"/>
          <w:numId w:val="64"/>
        </w:numPr>
        <w:ind w:left="990" w:hanging="630"/>
        <w:jc w:val="both"/>
        <w:rPr>
          <w:rFonts w:ascii="Verdana" w:hAnsi="Verdana" w:cs="Arial"/>
          <w:sz w:val="18"/>
          <w:szCs w:val="18"/>
          <w:lang w:val="es-BO"/>
        </w:rPr>
      </w:pPr>
      <w:r w:rsidRPr="00E169D4">
        <w:rPr>
          <w:rFonts w:ascii="Verdana" w:hAnsi="Verdana" w:cs="Arial"/>
          <w:sz w:val="18"/>
          <w:szCs w:val="18"/>
          <w:lang w:val="es-BO"/>
        </w:rPr>
        <w:t xml:space="preserve">En los casos </w:t>
      </w:r>
      <w:r w:rsidR="007C33EF" w:rsidRPr="00E169D4">
        <w:rPr>
          <w:rFonts w:ascii="Verdana" w:hAnsi="Verdana" w:cs="Arial"/>
          <w:sz w:val="18"/>
          <w:szCs w:val="18"/>
          <w:lang w:val="es-BO"/>
        </w:rPr>
        <w:t>que se necesite ampliar plazos</w:t>
      </w:r>
      <w:r w:rsidRPr="00E169D4">
        <w:rPr>
          <w:rFonts w:ascii="Verdana" w:hAnsi="Verdana" w:cs="Arial"/>
          <w:sz w:val="18"/>
          <w:szCs w:val="18"/>
          <w:lang w:val="es-BO"/>
        </w:rPr>
        <w:t>, el RPC deberá autorizar la modificación del cronograma de plazos a partir de la fecha de emisión de la Resolución de Adjudicación.</w:t>
      </w:r>
    </w:p>
    <w:p w14:paraId="2362106E" w14:textId="77777777" w:rsidR="00A544DB" w:rsidRPr="00E169D4" w:rsidRDefault="00A544DB" w:rsidP="00A544DB">
      <w:pPr>
        <w:pStyle w:val="Prrafodelista"/>
        <w:rPr>
          <w:rFonts w:ascii="Verdana" w:hAnsi="Verdana" w:cs="Arial"/>
          <w:sz w:val="18"/>
          <w:szCs w:val="18"/>
          <w:lang w:val="es-BO"/>
        </w:rPr>
      </w:pPr>
    </w:p>
    <w:p w14:paraId="041D1D0A"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34" w:name="_Toc62551027"/>
      <w:r w:rsidRPr="00E169D4">
        <w:rPr>
          <w:rFonts w:ascii="Verdana" w:hAnsi="Verdana"/>
          <w:sz w:val="18"/>
          <w:szCs w:val="18"/>
          <w:lang w:val="es-BO"/>
        </w:rPr>
        <w:t>MODIFICACIONES AL CONTRATO</w:t>
      </w:r>
      <w:bookmarkEnd w:id="34"/>
    </w:p>
    <w:p w14:paraId="6BEFAA46" w14:textId="77777777" w:rsidR="00A544DB" w:rsidRPr="00E169D4" w:rsidRDefault="00A544DB" w:rsidP="00A544DB">
      <w:pPr>
        <w:ind w:left="720" w:hanging="12"/>
        <w:jc w:val="both"/>
        <w:rPr>
          <w:rFonts w:ascii="Verdana" w:hAnsi="Verdana" w:cs="Arial"/>
          <w:sz w:val="18"/>
          <w:szCs w:val="18"/>
          <w:lang w:val="es-BO"/>
        </w:rPr>
      </w:pPr>
    </w:p>
    <w:p w14:paraId="64642E9F" w14:textId="77777777" w:rsidR="00763B60" w:rsidRPr="00E169D4" w:rsidRDefault="00A544DB" w:rsidP="00067A06">
      <w:pPr>
        <w:ind w:left="360"/>
        <w:jc w:val="both"/>
        <w:rPr>
          <w:rFonts w:ascii="Verdana" w:hAnsi="Verdana" w:cs="Arial"/>
          <w:sz w:val="18"/>
          <w:szCs w:val="18"/>
          <w:lang w:val="es-BO"/>
        </w:rPr>
      </w:pPr>
      <w:r w:rsidRPr="00E169D4">
        <w:rPr>
          <w:rFonts w:ascii="Verdana" w:hAnsi="Verdana" w:cs="Arial"/>
          <w:sz w:val="18"/>
          <w:szCs w:val="18"/>
          <w:lang w:val="es-BO"/>
        </w:rPr>
        <w:t>La entidad contratante podrá introducir modificaciones que considere estrictamente necesarias en la obra, que estarán sujetas a la aceptación exp</w:t>
      </w:r>
      <w:r w:rsidR="00763B60" w:rsidRPr="00E169D4">
        <w:rPr>
          <w:rFonts w:ascii="Verdana" w:hAnsi="Verdana" w:cs="Arial"/>
          <w:sz w:val="18"/>
          <w:szCs w:val="18"/>
          <w:lang w:val="es-BO"/>
        </w:rPr>
        <w:t xml:space="preserve">resa del </w:t>
      </w:r>
      <w:r w:rsidR="004E5D52" w:rsidRPr="00E169D4">
        <w:rPr>
          <w:rFonts w:ascii="Verdana" w:hAnsi="Verdana" w:cs="Arial"/>
          <w:sz w:val="18"/>
          <w:szCs w:val="18"/>
          <w:lang w:val="es-BO"/>
        </w:rPr>
        <w:t>Contratista. En</w:t>
      </w:r>
      <w:r w:rsidR="00763B60" w:rsidRPr="00E169D4">
        <w:rPr>
          <w:rFonts w:ascii="Verdana" w:hAnsi="Verdana" w:cs="Arial"/>
          <w:sz w:val="18"/>
          <w:szCs w:val="18"/>
          <w:lang w:val="es-BO"/>
        </w:rPr>
        <w:t xml:space="preserve"> todos los casos son responsables por los resultados de la aplicación de los instrumentos de modificación descritos, el </w:t>
      </w:r>
      <w:r w:rsidR="00763B60" w:rsidRPr="00E169D4">
        <w:rPr>
          <w:rFonts w:ascii="Verdana" w:hAnsi="Verdana" w:cs="Arial"/>
          <w:b/>
          <w:sz w:val="18"/>
          <w:szCs w:val="18"/>
          <w:lang w:val="es-BO"/>
        </w:rPr>
        <w:t>FISCAL DE OBRA</w:t>
      </w:r>
      <w:r w:rsidR="00763B60" w:rsidRPr="00E169D4">
        <w:rPr>
          <w:rFonts w:ascii="Verdana" w:hAnsi="Verdana" w:cs="Arial"/>
          <w:sz w:val="18"/>
          <w:szCs w:val="18"/>
          <w:lang w:val="es-BO"/>
        </w:rPr>
        <w:t xml:space="preserve">, </w:t>
      </w:r>
      <w:r w:rsidR="00763B60" w:rsidRPr="00E169D4">
        <w:rPr>
          <w:rFonts w:ascii="Verdana" w:hAnsi="Verdana" w:cs="Arial"/>
          <w:b/>
          <w:sz w:val="18"/>
          <w:szCs w:val="18"/>
          <w:lang w:val="es-BO"/>
        </w:rPr>
        <w:t>SUPERVISOR</w:t>
      </w:r>
      <w:r w:rsidR="00763B60" w:rsidRPr="00E169D4">
        <w:rPr>
          <w:rFonts w:ascii="Verdana" w:hAnsi="Verdana" w:cs="Arial"/>
          <w:sz w:val="18"/>
          <w:szCs w:val="18"/>
          <w:lang w:val="es-BO"/>
        </w:rPr>
        <w:t xml:space="preserve"> y </w:t>
      </w:r>
      <w:r w:rsidR="00763B60" w:rsidRPr="00E169D4">
        <w:rPr>
          <w:rFonts w:ascii="Verdana" w:hAnsi="Verdana" w:cs="Arial"/>
          <w:b/>
          <w:sz w:val="18"/>
          <w:szCs w:val="18"/>
          <w:lang w:val="es-BO"/>
        </w:rPr>
        <w:t>CONTRATISTA</w:t>
      </w:r>
      <w:r w:rsidR="00763B60" w:rsidRPr="00E169D4">
        <w:rPr>
          <w:rFonts w:ascii="Verdana" w:hAnsi="Verdana" w:cs="Arial"/>
          <w:sz w:val="18"/>
          <w:szCs w:val="18"/>
          <w:lang w:val="es-BO"/>
        </w:rPr>
        <w:t>.</w:t>
      </w:r>
    </w:p>
    <w:p w14:paraId="725D78E1" w14:textId="77777777" w:rsidR="00763B60" w:rsidRPr="00E169D4" w:rsidRDefault="00763B60" w:rsidP="00763B60">
      <w:pPr>
        <w:rPr>
          <w:rFonts w:ascii="Verdana" w:hAnsi="Verdana"/>
          <w:sz w:val="18"/>
          <w:szCs w:val="18"/>
          <w:lang w:val="es-BO" w:eastAsia="es-BO"/>
        </w:rPr>
      </w:pPr>
    </w:p>
    <w:p w14:paraId="06F337E4" w14:textId="77777777" w:rsidR="00A544DB" w:rsidRPr="00E169D4" w:rsidRDefault="00763B60" w:rsidP="00067A06">
      <w:pPr>
        <w:ind w:left="360"/>
        <w:jc w:val="both"/>
        <w:rPr>
          <w:rFonts w:ascii="Verdana" w:hAnsi="Verdana" w:cs="Arial"/>
          <w:sz w:val="18"/>
          <w:szCs w:val="18"/>
          <w:lang w:val="es-BO"/>
        </w:rPr>
      </w:pPr>
      <w:r w:rsidRPr="00E169D4">
        <w:rPr>
          <w:rFonts w:ascii="Verdana" w:hAnsi="Verdana" w:cs="Arial"/>
          <w:sz w:val="18"/>
          <w:szCs w:val="18"/>
          <w:lang w:val="es-BO"/>
        </w:rPr>
        <w:t xml:space="preserve">Las modificaciones al contrato podrán efectuarse </w:t>
      </w:r>
      <w:r w:rsidR="00A544DB" w:rsidRPr="00E169D4">
        <w:rPr>
          <w:rFonts w:ascii="Verdana" w:hAnsi="Verdana" w:cs="Arial"/>
          <w:sz w:val="18"/>
          <w:szCs w:val="18"/>
          <w:lang w:val="es-BO"/>
        </w:rPr>
        <w:t>utilizando cualquiera de las siguientes modalidades:</w:t>
      </w:r>
    </w:p>
    <w:p w14:paraId="3BB3EBE3" w14:textId="77777777" w:rsidR="00A544DB" w:rsidRPr="00E169D4" w:rsidRDefault="00A544DB" w:rsidP="00A544DB">
      <w:pPr>
        <w:ind w:left="720" w:hanging="12"/>
        <w:jc w:val="both"/>
        <w:rPr>
          <w:rFonts w:ascii="Verdana" w:hAnsi="Verdana" w:cs="Arial"/>
          <w:sz w:val="18"/>
          <w:szCs w:val="18"/>
          <w:lang w:val="es-BO"/>
        </w:rPr>
      </w:pPr>
    </w:p>
    <w:p w14:paraId="006D36F0" w14:textId="77777777" w:rsidR="00A544DB" w:rsidRPr="00E169D4" w:rsidRDefault="00A544DB" w:rsidP="00B85139">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Orden de Trabajo</w:t>
      </w:r>
    </w:p>
    <w:p w14:paraId="78E155FF" w14:textId="77777777" w:rsidR="00A544DB" w:rsidRPr="00E169D4" w:rsidRDefault="00A544DB" w:rsidP="00A544DB">
      <w:pPr>
        <w:ind w:left="1440" w:hanging="720"/>
        <w:jc w:val="both"/>
        <w:rPr>
          <w:rFonts w:ascii="Verdana" w:hAnsi="Verdana" w:cs="Arial"/>
          <w:sz w:val="18"/>
          <w:szCs w:val="18"/>
          <w:lang w:val="es-BO"/>
        </w:rPr>
      </w:pPr>
    </w:p>
    <w:p w14:paraId="77AD1C68" w14:textId="77777777"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E169D4">
        <w:rPr>
          <w:rFonts w:ascii="Verdana" w:hAnsi="Verdana" w:cs="Arial"/>
          <w:sz w:val="18"/>
          <w:szCs w:val="18"/>
          <w:lang w:val="es-BO"/>
        </w:rPr>
        <w:t>,</w:t>
      </w:r>
      <w:r w:rsidRPr="00E169D4">
        <w:rPr>
          <w:rFonts w:ascii="Verdana" w:hAnsi="Verdana" w:cs="Arial"/>
          <w:sz w:val="18"/>
          <w:szCs w:val="18"/>
          <w:lang w:val="es-BO"/>
        </w:rPr>
        <w:t xml:space="preserve"> ni plazos en el mismo</w:t>
      </w:r>
      <w:r w:rsidR="00FF0D7B" w:rsidRPr="00E169D4">
        <w:rPr>
          <w:rFonts w:ascii="Verdana" w:hAnsi="Verdana" w:cs="Arial"/>
          <w:sz w:val="18"/>
          <w:szCs w:val="18"/>
          <w:lang w:val="es-BO"/>
        </w:rPr>
        <w:t>, ni</w:t>
      </w:r>
      <w:r w:rsidRPr="00E169D4">
        <w:rPr>
          <w:rFonts w:ascii="Verdana" w:hAnsi="Verdana" w:cs="Arial"/>
          <w:sz w:val="18"/>
          <w:szCs w:val="18"/>
          <w:lang w:val="es-BO"/>
        </w:rPr>
        <w:t xml:space="preserve"> se introdu</w:t>
      </w:r>
      <w:r w:rsidR="00614FEF" w:rsidRPr="00E169D4">
        <w:rPr>
          <w:rFonts w:ascii="Verdana" w:hAnsi="Verdana" w:cs="Arial"/>
          <w:sz w:val="18"/>
          <w:szCs w:val="18"/>
          <w:lang w:val="es-BO"/>
        </w:rPr>
        <w:t>zcan</w:t>
      </w:r>
      <w:r w:rsidRPr="00E169D4">
        <w:rPr>
          <w:rFonts w:ascii="Verdana" w:hAnsi="Verdana" w:cs="Arial"/>
          <w:sz w:val="18"/>
          <w:szCs w:val="18"/>
          <w:lang w:val="es-BO"/>
        </w:rPr>
        <w:t xml:space="preserve"> ítems nuevos (no considerados en el proceso de </w:t>
      </w:r>
      <w:r w:rsidR="00147296" w:rsidRPr="00E169D4">
        <w:rPr>
          <w:rFonts w:ascii="Verdana" w:hAnsi="Verdana" w:cs="Arial"/>
          <w:sz w:val="18"/>
          <w:szCs w:val="18"/>
          <w:lang w:val="es-BO"/>
        </w:rPr>
        <w:t>contratación</w:t>
      </w:r>
      <w:r w:rsidRPr="00E169D4">
        <w:rPr>
          <w:rFonts w:ascii="Verdana" w:hAnsi="Verdana" w:cs="Arial"/>
          <w:sz w:val="18"/>
          <w:szCs w:val="18"/>
          <w:lang w:val="es-BO"/>
        </w:rPr>
        <w:t>), ni se afecte el objeto del contrato.</w:t>
      </w:r>
    </w:p>
    <w:p w14:paraId="4727C86D" w14:textId="77777777" w:rsidR="00A544DB" w:rsidRPr="00E169D4" w:rsidRDefault="00A544DB" w:rsidP="00A544DB">
      <w:pPr>
        <w:ind w:left="1440"/>
        <w:jc w:val="both"/>
        <w:rPr>
          <w:rFonts w:ascii="Verdana" w:hAnsi="Verdana" w:cs="Arial"/>
          <w:sz w:val="18"/>
          <w:szCs w:val="18"/>
          <w:lang w:val="es-BO"/>
        </w:rPr>
      </w:pPr>
    </w:p>
    <w:p w14:paraId="5C40E72C" w14:textId="77777777"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 xml:space="preserve">Estas órdenes serán emitidas por el Supervisor, mediante carta expresa, o en un Libro de </w:t>
      </w:r>
      <w:r w:rsidR="00067A06" w:rsidRPr="00E169D4">
        <w:rPr>
          <w:rFonts w:ascii="Verdana" w:hAnsi="Verdana" w:cs="Arial"/>
          <w:sz w:val="18"/>
          <w:szCs w:val="18"/>
          <w:lang w:val="es-BO"/>
        </w:rPr>
        <w:t>Órdenes</w:t>
      </w:r>
      <w:r w:rsidR="00885267" w:rsidRPr="00E169D4">
        <w:rPr>
          <w:rFonts w:ascii="Verdana" w:hAnsi="Verdana" w:cs="Arial"/>
          <w:sz w:val="18"/>
          <w:szCs w:val="18"/>
          <w:lang w:val="es-BO"/>
        </w:rPr>
        <w:t xml:space="preserve"> </w:t>
      </w:r>
      <w:r w:rsidRPr="00E169D4">
        <w:rPr>
          <w:rFonts w:ascii="Verdana" w:hAnsi="Verdana" w:cs="Arial"/>
          <w:sz w:val="18"/>
          <w:szCs w:val="18"/>
          <w:lang w:val="es-BO"/>
        </w:rPr>
        <w:t>aperturado a este efecto.</w:t>
      </w:r>
    </w:p>
    <w:p w14:paraId="40F15A34" w14:textId="77777777" w:rsidR="00A544DB" w:rsidRPr="00E169D4" w:rsidRDefault="00A544DB" w:rsidP="00A544DB">
      <w:pPr>
        <w:ind w:left="1440"/>
        <w:jc w:val="both"/>
        <w:rPr>
          <w:rFonts w:ascii="Verdana" w:hAnsi="Verdana" w:cs="Arial"/>
          <w:sz w:val="18"/>
          <w:szCs w:val="18"/>
          <w:lang w:val="es-BO"/>
        </w:rPr>
      </w:pPr>
    </w:p>
    <w:p w14:paraId="061E40DB" w14:textId="77777777" w:rsidR="00A544DB" w:rsidRPr="00E169D4" w:rsidRDefault="00A544DB" w:rsidP="00A860CC">
      <w:pPr>
        <w:ind w:left="900"/>
        <w:jc w:val="both"/>
        <w:rPr>
          <w:rFonts w:ascii="Verdana" w:hAnsi="Verdana" w:cs="Arial"/>
          <w:sz w:val="18"/>
          <w:szCs w:val="18"/>
          <w:lang w:val="es-BO"/>
        </w:rPr>
      </w:pPr>
      <w:r w:rsidRPr="00E169D4">
        <w:rPr>
          <w:rFonts w:ascii="Verdana" w:hAnsi="Verdana" w:cs="Arial"/>
          <w:sz w:val="18"/>
          <w:szCs w:val="18"/>
          <w:lang w:val="es-BO"/>
        </w:rPr>
        <w:t>Una Orden de Trabajo no debe modificar las características sustanciales del diseño de la obra.</w:t>
      </w:r>
    </w:p>
    <w:p w14:paraId="51AABB5E" w14:textId="77777777" w:rsidR="00D03A75" w:rsidRPr="00E169D4" w:rsidRDefault="00D03A75">
      <w:pPr>
        <w:rPr>
          <w:rFonts w:ascii="Verdana" w:hAnsi="Verdana" w:cs="Arial"/>
          <w:b/>
          <w:sz w:val="18"/>
          <w:szCs w:val="18"/>
          <w:lang w:val="es-BO"/>
        </w:rPr>
      </w:pPr>
    </w:p>
    <w:p w14:paraId="1DE2ECA0" w14:textId="77777777" w:rsidR="00A544DB" w:rsidRPr="00E169D4" w:rsidRDefault="00A544DB" w:rsidP="00B85139">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Orden de Cambio</w:t>
      </w:r>
    </w:p>
    <w:p w14:paraId="259C8A0C" w14:textId="77777777" w:rsidR="00826357" w:rsidRPr="00E169D4" w:rsidRDefault="00826357" w:rsidP="00826357">
      <w:pPr>
        <w:pStyle w:val="Prrafodelista"/>
        <w:ind w:left="900"/>
        <w:jc w:val="both"/>
        <w:rPr>
          <w:rFonts w:ascii="Verdana" w:hAnsi="Verdana" w:cs="Arial"/>
          <w:b/>
          <w:sz w:val="18"/>
          <w:szCs w:val="18"/>
          <w:lang w:val="es-BO"/>
        </w:rPr>
      </w:pPr>
    </w:p>
    <w:p w14:paraId="0168B2A0"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La Orden de Cambio se aplica cuando la modificación a ser introducida implica una modificación del precio del contrato </w:t>
      </w:r>
      <w:r w:rsidR="007C33EF" w:rsidRPr="00E169D4">
        <w:rPr>
          <w:rFonts w:ascii="Verdana" w:hAnsi="Verdana" w:cs="Arial"/>
          <w:sz w:val="18"/>
          <w:szCs w:val="18"/>
          <w:lang w:val="es-BO"/>
        </w:rPr>
        <w:t>y/</w:t>
      </w:r>
      <w:r w:rsidRPr="00E169D4">
        <w:rPr>
          <w:rFonts w:ascii="Verdana" w:hAnsi="Verdana" w:cs="Arial"/>
          <w:sz w:val="18"/>
          <w:szCs w:val="18"/>
          <w:lang w:val="es-BO"/>
        </w:rPr>
        <w:t>o plazos del mismo, donde s</w:t>
      </w:r>
      <w:r w:rsidR="00F6305E" w:rsidRPr="00E169D4">
        <w:rPr>
          <w:rFonts w:ascii="Verdana" w:hAnsi="Verdana" w:cs="Arial"/>
          <w:sz w:val="18"/>
          <w:szCs w:val="18"/>
          <w:lang w:val="es-BO"/>
        </w:rPr>
        <w:t>e pueden introducir modificaciones</w:t>
      </w:r>
      <w:r w:rsidRPr="00E169D4">
        <w:rPr>
          <w:rFonts w:ascii="Verdana" w:hAnsi="Verdana" w:cs="Arial"/>
          <w:sz w:val="18"/>
          <w:szCs w:val="18"/>
          <w:lang w:val="es-BO"/>
        </w:rPr>
        <w:t xml:space="preserve"> de volúmenes de obra (no considerados en </w:t>
      </w:r>
      <w:r w:rsidR="00147296" w:rsidRPr="00E169D4">
        <w:rPr>
          <w:rFonts w:ascii="Verdana" w:hAnsi="Verdana" w:cs="Arial"/>
          <w:sz w:val="18"/>
          <w:szCs w:val="18"/>
          <w:lang w:val="es-BO"/>
        </w:rPr>
        <w:t>el proceso de contratación</w:t>
      </w:r>
      <w:r w:rsidRPr="00E169D4">
        <w:rPr>
          <w:rFonts w:ascii="Verdana" w:hAnsi="Verdana" w:cs="Arial"/>
          <w:sz w:val="18"/>
          <w:szCs w:val="18"/>
          <w:lang w:val="es-BO"/>
        </w:rPr>
        <w:t>)</w:t>
      </w:r>
      <w:r w:rsidR="00614FEF" w:rsidRPr="00E169D4">
        <w:rPr>
          <w:rFonts w:ascii="Verdana" w:hAnsi="Verdana" w:cs="Arial"/>
          <w:sz w:val="18"/>
          <w:szCs w:val="18"/>
          <w:lang w:val="es-BO"/>
        </w:rPr>
        <w:t>,</w:t>
      </w:r>
      <w:r w:rsidRPr="00E169D4">
        <w:rPr>
          <w:rFonts w:ascii="Verdana" w:hAnsi="Verdana" w:cs="Arial"/>
          <w:sz w:val="18"/>
          <w:szCs w:val="18"/>
          <w:lang w:val="es-BO"/>
        </w:rPr>
        <w:t xml:space="preserve"> sin dar lugar al incremento de los precios unitarios.</w:t>
      </w:r>
    </w:p>
    <w:p w14:paraId="28994372" w14:textId="77777777" w:rsidR="00A544DB" w:rsidRPr="00E169D4" w:rsidRDefault="00A544DB" w:rsidP="00D33C79">
      <w:pPr>
        <w:ind w:left="900"/>
        <w:jc w:val="both"/>
        <w:rPr>
          <w:rFonts w:ascii="Verdana" w:hAnsi="Verdana" w:cs="Arial"/>
          <w:sz w:val="18"/>
          <w:szCs w:val="18"/>
          <w:lang w:val="es-BO"/>
        </w:rPr>
      </w:pPr>
    </w:p>
    <w:p w14:paraId="1ABD4369"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Una Orden de Cambio no debe modificar las características sustanciales del diseño. </w:t>
      </w:r>
    </w:p>
    <w:p w14:paraId="69CFCDB3" w14:textId="77777777" w:rsidR="00A544DB" w:rsidRPr="00E169D4" w:rsidRDefault="00A544DB" w:rsidP="00D33C79">
      <w:pPr>
        <w:ind w:left="900"/>
        <w:jc w:val="both"/>
        <w:rPr>
          <w:rFonts w:ascii="Verdana" w:hAnsi="Verdana" w:cs="Arial"/>
          <w:sz w:val="18"/>
          <w:szCs w:val="18"/>
          <w:lang w:val="es-BO"/>
        </w:rPr>
      </w:pPr>
    </w:p>
    <w:p w14:paraId="64133736"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El incremento o disminución del monto del contrato, mediante Orden de Cambio (una o varias sumadas), tiene como límite el</w:t>
      </w:r>
      <w:r w:rsidR="00826357" w:rsidRPr="00E169D4">
        <w:rPr>
          <w:rFonts w:ascii="Verdana" w:hAnsi="Verdana" w:cs="Arial"/>
          <w:sz w:val="18"/>
          <w:szCs w:val="18"/>
          <w:lang w:val="es-BO"/>
        </w:rPr>
        <w:t xml:space="preserve"> máximo del cinco por ciento (5</w:t>
      </w:r>
      <w:r w:rsidRPr="00E169D4">
        <w:rPr>
          <w:rFonts w:ascii="Verdana" w:hAnsi="Verdana" w:cs="Arial"/>
          <w:sz w:val="18"/>
          <w:szCs w:val="18"/>
          <w:lang w:val="es-BO"/>
        </w:rPr>
        <w:t xml:space="preserve">%) del monto </w:t>
      </w:r>
      <w:r w:rsidR="00C808CE" w:rsidRPr="00E169D4">
        <w:rPr>
          <w:rFonts w:ascii="Verdana" w:hAnsi="Verdana" w:cs="Arial"/>
          <w:sz w:val="18"/>
          <w:szCs w:val="18"/>
          <w:lang w:val="es-BO"/>
        </w:rPr>
        <w:t>del contrato principal</w:t>
      </w:r>
      <w:r w:rsidRPr="00E169D4">
        <w:rPr>
          <w:rFonts w:ascii="Verdana" w:hAnsi="Verdana" w:cs="Arial"/>
          <w:sz w:val="18"/>
          <w:szCs w:val="18"/>
          <w:lang w:val="es-BO"/>
        </w:rPr>
        <w:t>.</w:t>
      </w:r>
    </w:p>
    <w:p w14:paraId="5039F96B" w14:textId="77777777" w:rsidR="00A544DB" w:rsidRPr="00E169D4" w:rsidRDefault="00A544DB" w:rsidP="00D33C79">
      <w:pPr>
        <w:ind w:left="900"/>
        <w:jc w:val="both"/>
        <w:rPr>
          <w:rFonts w:ascii="Verdana" w:hAnsi="Verdana" w:cs="Arial"/>
          <w:sz w:val="18"/>
          <w:szCs w:val="18"/>
          <w:lang w:val="es-BO"/>
        </w:rPr>
      </w:pPr>
    </w:p>
    <w:p w14:paraId="5B225FCD" w14:textId="77777777" w:rsidR="00F044A5" w:rsidRPr="00E169D4" w:rsidRDefault="00F044A5"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E169D4">
        <w:rPr>
          <w:rFonts w:ascii="Verdana" w:hAnsi="Verdana" w:cs="Arial"/>
          <w:sz w:val="18"/>
          <w:szCs w:val="18"/>
          <w:lang w:val="es-BO"/>
        </w:rPr>
        <w:t>y</w:t>
      </w:r>
      <w:r w:rsidRPr="00E169D4">
        <w:rPr>
          <w:rFonts w:ascii="Verdana" w:hAnsi="Verdana" w:cs="Arial"/>
          <w:sz w:val="18"/>
          <w:szCs w:val="18"/>
          <w:lang w:val="es-BO"/>
        </w:rPr>
        <w:t xml:space="preserve"> de financiamiento. La Orden de Cambio será firmada por la misma autoridad (o su reemplazante si fuese el caso) que </w:t>
      </w:r>
      <w:r w:rsidR="00826357" w:rsidRPr="00E169D4">
        <w:rPr>
          <w:rFonts w:ascii="Verdana" w:hAnsi="Verdana" w:cs="Arial"/>
          <w:sz w:val="18"/>
          <w:szCs w:val="18"/>
          <w:lang w:val="es-BO"/>
        </w:rPr>
        <w:t>firmó</w:t>
      </w:r>
      <w:r w:rsidRPr="00E169D4">
        <w:rPr>
          <w:rFonts w:ascii="Verdana" w:hAnsi="Verdana" w:cs="Arial"/>
          <w:sz w:val="18"/>
          <w:szCs w:val="18"/>
          <w:lang w:val="es-BO"/>
        </w:rPr>
        <w:t xml:space="preserve"> el contrato </w:t>
      </w:r>
      <w:r w:rsidR="008C31C3" w:rsidRPr="00E169D4">
        <w:rPr>
          <w:rFonts w:ascii="Verdana" w:hAnsi="Verdana" w:cs="Arial"/>
          <w:sz w:val="18"/>
          <w:szCs w:val="18"/>
          <w:lang w:val="es-BO"/>
        </w:rPr>
        <w:t>principal</w:t>
      </w:r>
      <w:r w:rsidRPr="00E169D4">
        <w:rPr>
          <w:rFonts w:ascii="Verdana" w:hAnsi="Verdana" w:cs="Arial"/>
          <w:sz w:val="18"/>
          <w:szCs w:val="18"/>
          <w:lang w:val="es-BO"/>
        </w:rPr>
        <w:t>.</w:t>
      </w:r>
    </w:p>
    <w:p w14:paraId="50C224D2" w14:textId="77777777" w:rsidR="00A544DB" w:rsidRPr="00E169D4" w:rsidRDefault="00A544DB" w:rsidP="00D33C79">
      <w:pPr>
        <w:ind w:left="900"/>
        <w:jc w:val="both"/>
        <w:rPr>
          <w:rFonts w:ascii="Verdana" w:hAnsi="Verdana" w:cs="Arial"/>
          <w:sz w:val="18"/>
          <w:szCs w:val="18"/>
          <w:lang w:val="es-BO"/>
        </w:rPr>
      </w:pPr>
    </w:p>
    <w:p w14:paraId="430B74F7"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Esta Orden de Cambio no deberá ejecutarse en tanto no sea </w:t>
      </w:r>
      <w:r w:rsidR="00956D1C" w:rsidRPr="00E169D4">
        <w:rPr>
          <w:rFonts w:ascii="Verdana" w:hAnsi="Verdana" w:cs="Arial"/>
          <w:sz w:val="18"/>
          <w:szCs w:val="18"/>
          <w:lang w:val="es-BO"/>
        </w:rPr>
        <w:t>suscrita por las partes contratantes</w:t>
      </w:r>
      <w:r w:rsidRPr="00E169D4">
        <w:rPr>
          <w:rFonts w:ascii="Verdana" w:hAnsi="Verdana" w:cs="Arial"/>
          <w:sz w:val="18"/>
          <w:szCs w:val="18"/>
          <w:lang w:val="es-BO"/>
        </w:rPr>
        <w:t>.</w:t>
      </w:r>
    </w:p>
    <w:p w14:paraId="2992F80E" w14:textId="77777777" w:rsidR="00A544DB" w:rsidRPr="00E169D4" w:rsidRDefault="00A544DB" w:rsidP="00A544DB">
      <w:pPr>
        <w:ind w:left="1440"/>
        <w:jc w:val="both"/>
        <w:rPr>
          <w:rFonts w:ascii="Verdana" w:hAnsi="Verdana" w:cs="Arial"/>
          <w:sz w:val="18"/>
          <w:szCs w:val="18"/>
          <w:lang w:val="es-BO"/>
        </w:rPr>
      </w:pPr>
    </w:p>
    <w:p w14:paraId="06430024" w14:textId="77777777" w:rsidR="00A544DB" w:rsidRPr="00E169D4" w:rsidRDefault="00A544DB" w:rsidP="00B85139">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Contrato Modificatorio</w:t>
      </w:r>
    </w:p>
    <w:p w14:paraId="53690A64" w14:textId="77777777" w:rsidR="00A544DB" w:rsidRPr="00E169D4" w:rsidRDefault="00A544DB" w:rsidP="00A544DB">
      <w:pPr>
        <w:ind w:left="1440" w:hanging="720"/>
        <w:jc w:val="both"/>
        <w:rPr>
          <w:rFonts w:ascii="Verdana" w:hAnsi="Verdana" w:cs="Arial"/>
          <w:sz w:val="18"/>
          <w:szCs w:val="18"/>
          <w:lang w:val="es-BO"/>
        </w:rPr>
      </w:pPr>
    </w:p>
    <w:p w14:paraId="7FC089B2"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E169D4">
        <w:rPr>
          <w:rFonts w:ascii="Verdana" w:hAnsi="Verdana" w:cs="Arial"/>
          <w:sz w:val="18"/>
          <w:szCs w:val="18"/>
          <w:lang w:val="es-BO"/>
        </w:rPr>
        <w:t>y/</w:t>
      </w:r>
      <w:r w:rsidRPr="00E169D4">
        <w:rPr>
          <w:rFonts w:ascii="Verdana" w:hAnsi="Verdana" w:cs="Arial"/>
          <w:sz w:val="18"/>
          <w:szCs w:val="18"/>
          <w:lang w:val="es-BO"/>
        </w:rPr>
        <w:t>o plazos del mismo, donde se pueden introducir ítems nuevos (no considerados en la Licitación).</w:t>
      </w:r>
    </w:p>
    <w:p w14:paraId="186F7D09" w14:textId="77777777" w:rsidR="00A544DB" w:rsidRPr="00E169D4" w:rsidRDefault="00A544DB" w:rsidP="00D33C79">
      <w:pPr>
        <w:ind w:left="900"/>
        <w:jc w:val="both"/>
        <w:rPr>
          <w:rFonts w:ascii="Verdana" w:hAnsi="Verdana" w:cs="Arial"/>
          <w:sz w:val="18"/>
          <w:szCs w:val="18"/>
          <w:lang w:val="es-BO"/>
        </w:rPr>
      </w:pPr>
    </w:p>
    <w:p w14:paraId="081C700E"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lastRenderedPageBreak/>
        <w:t xml:space="preserve">El incremento o disminución del monto del contrato, mediante Contrato Modificatorio (una o varias sumadas) tiene como </w:t>
      </w:r>
      <w:r w:rsidR="00027B5C" w:rsidRPr="00E169D4">
        <w:rPr>
          <w:rFonts w:ascii="Verdana" w:hAnsi="Verdana" w:cs="Arial"/>
          <w:sz w:val="18"/>
          <w:szCs w:val="18"/>
          <w:lang w:val="es-BO"/>
        </w:rPr>
        <w:t>límite</w:t>
      </w:r>
      <w:r w:rsidRPr="00E169D4">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14:paraId="46037BE3" w14:textId="77777777" w:rsidR="00A544DB" w:rsidRPr="00E169D4" w:rsidRDefault="00A544DB" w:rsidP="00D33C79">
      <w:pPr>
        <w:ind w:left="900"/>
        <w:jc w:val="both"/>
        <w:rPr>
          <w:rFonts w:ascii="Verdana" w:hAnsi="Verdana" w:cs="Arial"/>
          <w:sz w:val="18"/>
          <w:szCs w:val="18"/>
          <w:lang w:val="es-BO"/>
        </w:rPr>
      </w:pPr>
    </w:p>
    <w:p w14:paraId="0EB49327"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Los precios unitarios de los nuevos ítems creados, deberán ser </w:t>
      </w:r>
      <w:r w:rsidR="007879C5" w:rsidRPr="00E169D4">
        <w:rPr>
          <w:rFonts w:ascii="Verdana" w:hAnsi="Verdana" w:cs="Arial"/>
          <w:sz w:val="18"/>
          <w:szCs w:val="18"/>
          <w:lang w:val="es-BO"/>
        </w:rPr>
        <w:t xml:space="preserve">consensuados </w:t>
      </w:r>
      <w:r w:rsidRPr="00E169D4">
        <w:rPr>
          <w:rFonts w:ascii="Verdana" w:hAnsi="Verdana" w:cs="Arial"/>
          <w:sz w:val="18"/>
          <w:szCs w:val="18"/>
          <w:lang w:val="es-BO"/>
        </w:rPr>
        <w:t>entre las partes, no se podrán incrementar los porcentajes en lo referido a Costos Indirectos, ni actualizar precios considerados en otros ítems de la propuesta.</w:t>
      </w:r>
    </w:p>
    <w:p w14:paraId="407DF0EC" w14:textId="77777777" w:rsidR="00CA1B1B" w:rsidRPr="00E169D4" w:rsidRDefault="00CA1B1B" w:rsidP="00D33C79">
      <w:pPr>
        <w:ind w:left="900"/>
        <w:jc w:val="both"/>
        <w:rPr>
          <w:rFonts w:ascii="Verdana" w:hAnsi="Verdana" w:cs="Arial"/>
          <w:sz w:val="18"/>
          <w:szCs w:val="18"/>
          <w:lang w:val="es-BO"/>
        </w:rPr>
      </w:pPr>
    </w:p>
    <w:p w14:paraId="3A905897" w14:textId="77777777" w:rsidR="00526607" w:rsidRPr="00E169D4" w:rsidRDefault="00526607" w:rsidP="00D33C79">
      <w:pPr>
        <w:ind w:left="900"/>
        <w:jc w:val="both"/>
        <w:rPr>
          <w:rFonts w:ascii="Verdana" w:hAnsi="Verdana" w:cs="Arial"/>
          <w:sz w:val="18"/>
          <w:szCs w:val="18"/>
          <w:lang w:val="es-BO"/>
        </w:rPr>
      </w:pPr>
      <w:r w:rsidRPr="00E169D4">
        <w:rPr>
          <w:rFonts w:ascii="Verdana" w:hAnsi="Verdana" w:cs="Arial"/>
          <w:sz w:val="18"/>
          <w:szCs w:val="18"/>
          <w:lang w:val="es-BO"/>
        </w:rPr>
        <w:t>El Contrato Modificatorio deberá tener número correlativo y fecha, debiendo ser elaborado con los sustentos técnicos y de financiamiento.</w:t>
      </w:r>
      <w:r w:rsidR="00A45BCF" w:rsidRPr="00E169D4">
        <w:rPr>
          <w:rFonts w:ascii="Verdana" w:hAnsi="Verdana" w:cs="Arial"/>
          <w:sz w:val="18"/>
          <w:szCs w:val="18"/>
          <w:lang w:val="es-BO"/>
        </w:rPr>
        <w:t xml:space="preserve"> </w:t>
      </w:r>
      <w:r w:rsidRPr="00E169D4">
        <w:rPr>
          <w:rFonts w:ascii="Verdana" w:hAnsi="Verdana" w:cs="Arial"/>
          <w:sz w:val="18"/>
          <w:szCs w:val="18"/>
          <w:lang w:val="es-BO"/>
        </w:rPr>
        <w:t>El Contrato Modificatorio deberá ser firmado por la misma autoridad</w:t>
      </w:r>
      <w:r w:rsidR="00967385" w:rsidRPr="00E169D4">
        <w:rPr>
          <w:rFonts w:ascii="Verdana" w:hAnsi="Verdana" w:cs="Arial"/>
          <w:sz w:val="18"/>
          <w:szCs w:val="18"/>
          <w:lang w:val="es-BO"/>
        </w:rPr>
        <w:t xml:space="preserve"> </w:t>
      </w:r>
      <w:r w:rsidR="00956D1C" w:rsidRPr="00E169D4">
        <w:rPr>
          <w:rFonts w:ascii="Verdana" w:hAnsi="Verdana" w:cs="Arial"/>
          <w:sz w:val="18"/>
          <w:szCs w:val="18"/>
          <w:lang w:val="es-BO"/>
        </w:rPr>
        <w:t xml:space="preserve">(o su reemplazante si fuese el caso) </w:t>
      </w:r>
      <w:r w:rsidRPr="00E169D4">
        <w:rPr>
          <w:rFonts w:ascii="Verdana" w:hAnsi="Verdana" w:cs="Arial"/>
          <w:sz w:val="18"/>
          <w:szCs w:val="18"/>
          <w:lang w:val="es-BO"/>
        </w:rPr>
        <w:t xml:space="preserve">que </w:t>
      </w:r>
      <w:r w:rsidR="00A307C3" w:rsidRPr="00E169D4">
        <w:rPr>
          <w:rFonts w:ascii="Verdana" w:hAnsi="Verdana" w:cs="Arial"/>
          <w:sz w:val="18"/>
          <w:szCs w:val="18"/>
          <w:lang w:val="es-BO"/>
        </w:rPr>
        <w:t>firmó</w:t>
      </w:r>
      <w:r w:rsidRPr="00E169D4">
        <w:rPr>
          <w:rFonts w:ascii="Verdana" w:hAnsi="Verdana" w:cs="Arial"/>
          <w:sz w:val="18"/>
          <w:szCs w:val="18"/>
          <w:lang w:val="es-BO"/>
        </w:rPr>
        <w:t xml:space="preserve"> el contrato principal.</w:t>
      </w:r>
    </w:p>
    <w:p w14:paraId="4EA35DF0" w14:textId="77777777" w:rsidR="00956D1C" w:rsidRPr="00E169D4" w:rsidRDefault="00956D1C" w:rsidP="00D33C79">
      <w:pPr>
        <w:ind w:left="900"/>
        <w:jc w:val="both"/>
        <w:rPr>
          <w:rFonts w:ascii="Verdana" w:hAnsi="Verdana" w:cs="Arial"/>
          <w:sz w:val="18"/>
          <w:szCs w:val="18"/>
          <w:lang w:val="es-BO"/>
        </w:rPr>
      </w:pPr>
    </w:p>
    <w:p w14:paraId="6C57AC28"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no deberá ejecutarse en tanto no </w:t>
      </w:r>
      <w:r w:rsidR="00956D1C" w:rsidRPr="00E169D4">
        <w:rPr>
          <w:rFonts w:ascii="Verdana" w:hAnsi="Verdana" w:cs="Arial"/>
          <w:sz w:val="18"/>
          <w:szCs w:val="18"/>
          <w:lang w:val="es-BO"/>
        </w:rPr>
        <w:t>sea suscrito por las partes contratantes</w:t>
      </w:r>
    </w:p>
    <w:p w14:paraId="7A7470EA" w14:textId="77777777" w:rsidR="00AE3CCD" w:rsidRPr="00E169D4" w:rsidRDefault="00AE3CCD" w:rsidP="00D33C79">
      <w:pPr>
        <w:ind w:left="900"/>
        <w:jc w:val="both"/>
        <w:rPr>
          <w:rFonts w:ascii="Verdana" w:hAnsi="Verdana" w:cs="Arial"/>
          <w:sz w:val="18"/>
          <w:szCs w:val="18"/>
          <w:lang w:val="es-BO"/>
        </w:rPr>
      </w:pPr>
    </w:p>
    <w:p w14:paraId="601CC0E9" w14:textId="77777777" w:rsidR="00323331" w:rsidRPr="00E169D4" w:rsidRDefault="00323331" w:rsidP="00B85139">
      <w:pPr>
        <w:pStyle w:val="Puesto"/>
        <w:numPr>
          <w:ilvl w:val="0"/>
          <w:numId w:val="64"/>
        </w:numPr>
        <w:spacing w:before="0"/>
        <w:jc w:val="left"/>
        <w:rPr>
          <w:rFonts w:ascii="Verdana" w:hAnsi="Verdana"/>
          <w:b w:val="0"/>
          <w:sz w:val="18"/>
          <w:szCs w:val="18"/>
          <w:lang w:val="es-BO"/>
        </w:rPr>
      </w:pPr>
      <w:bookmarkStart w:id="35" w:name="_Toc62551028"/>
      <w:r w:rsidRPr="00E169D4">
        <w:rPr>
          <w:rFonts w:ascii="Verdana" w:hAnsi="Verdana"/>
          <w:sz w:val="18"/>
          <w:szCs w:val="18"/>
          <w:lang w:val="es-BO"/>
        </w:rPr>
        <w:t>SUBCONTRATACIÓN</w:t>
      </w:r>
      <w:bookmarkEnd w:id="35"/>
    </w:p>
    <w:p w14:paraId="4A2186E2" w14:textId="77777777" w:rsidR="00323331" w:rsidRPr="00E169D4" w:rsidRDefault="00323331" w:rsidP="00D33C79">
      <w:pPr>
        <w:ind w:left="900"/>
        <w:jc w:val="both"/>
        <w:rPr>
          <w:rFonts w:ascii="Verdana" w:hAnsi="Verdana" w:cs="Arial"/>
          <w:sz w:val="18"/>
          <w:szCs w:val="18"/>
          <w:lang w:val="es-BO"/>
        </w:rPr>
      </w:pPr>
    </w:p>
    <w:p w14:paraId="03405696" w14:textId="77777777" w:rsidR="000C05B6" w:rsidRPr="00E169D4" w:rsidRDefault="00EA4BC5" w:rsidP="00B85139">
      <w:pPr>
        <w:pStyle w:val="Prrafodelista"/>
        <w:numPr>
          <w:ilvl w:val="1"/>
          <w:numId w:val="64"/>
        </w:numPr>
        <w:ind w:hanging="650"/>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la entidad haya definido la posibilidad de la subcontratación y el proponente</w:t>
      </w:r>
      <w:r w:rsidR="001E5F47" w:rsidRPr="00E169D4">
        <w:rPr>
          <w:rFonts w:ascii="Verdana" w:hAnsi="Verdana"/>
          <w:sz w:val="18"/>
          <w:szCs w:val="18"/>
          <w:lang w:val="es-BO"/>
        </w:rPr>
        <w:t xml:space="preserve"> nacional</w:t>
      </w:r>
      <w:r w:rsidRPr="00E169D4">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56465ABC" w14:textId="77777777" w:rsidR="000C05B6" w:rsidRPr="00E169D4" w:rsidRDefault="000C05B6" w:rsidP="000C05B6">
      <w:pPr>
        <w:pStyle w:val="Prrafodelista"/>
        <w:ind w:left="792"/>
        <w:jc w:val="both"/>
        <w:rPr>
          <w:rFonts w:ascii="Verdana" w:hAnsi="Verdana"/>
          <w:sz w:val="18"/>
          <w:szCs w:val="18"/>
          <w:lang w:val="es-BO"/>
        </w:rPr>
      </w:pPr>
    </w:p>
    <w:p w14:paraId="6413B883" w14:textId="77777777" w:rsidR="00EA4BC5" w:rsidRDefault="00EA4BC5" w:rsidP="00B85139">
      <w:pPr>
        <w:pStyle w:val="Prrafodelista"/>
        <w:numPr>
          <w:ilvl w:val="1"/>
          <w:numId w:val="64"/>
        </w:numPr>
        <w:ind w:hanging="650"/>
        <w:jc w:val="both"/>
        <w:rPr>
          <w:rFonts w:ascii="Verdana" w:hAnsi="Verdana"/>
          <w:sz w:val="18"/>
          <w:szCs w:val="18"/>
          <w:lang w:val="es-BO"/>
        </w:rPr>
      </w:pPr>
      <w:r w:rsidRPr="00E169D4">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E169D4">
        <w:rPr>
          <w:rFonts w:ascii="Verdana" w:hAnsi="Verdana"/>
          <w:sz w:val="18"/>
          <w:szCs w:val="18"/>
          <w:lang w:val="es-BO"/>
        </w:rPr>
        <w:t>, conforme lo establece el Artículo 87 Bis del Decreto Supremo N° 0181 de 28 de junio de 2009</w:t>
      </w:r>
      <w:r w:rsidRPr="00E169D4">
        <w:rPr>
          <w:rFonts w:ascii="Verdana" w:hAnsi="Verdana"/>
          <w:sz w:val="18"/>
          <w:szCs w:val="18"/>
          <w:lang w:val="es-BO"/>
        </w:rPr>
        <w:t>.</w:t>
      </w:r>
      <w:r w:rsidRPr="00E169D4">
        <w:rPr>
          <w:lang w:val="es-BO"/>
        </w:rPr>
        <w:t xml:space="preserve"> </w:t>
      </w:r>
      <w:r w:rsidR="001E5F47" w:rsidRPr="00E169D4">
        <w:rPr>
          <w:rFonts w:ascii="Verdana" w:hAnsi="Verdana"/>
          <w:sz w:val="18"/>
          <w:szCs w:val="18"/>
          <w:lang w:val="es-BO"/>
        </w:rPr>
        <w:t>L</w:t>
      </w:r>
      <w:r w:rsidRPr="00E169D4">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639A5EBE" w14:textId="77777777" w:rsidR="002D63AC" w:rsidRDefault="002D63AC" w:rsidP="00A544DB">
      <w:pPr>
        <w:jc w:val="center"/>
        <w:rPr>
          <w:rFonts w:ascii="Verdana" w:hAnsi="Verdana" w:cs="Arial"/>
          <w:b/>
          <w:sz w:val="18"/>
          <w:szCs w:val="18"/>
          <w:lang w:val="es-BO"/>
        </w:rPr>
      </w:pPr>
    </w:p>
    <w:p w14:paraId="3431811B"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w:t>
      </w:r>
    </w:p>
    <w:p w14:paraId="6A32B9BB"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370C1B5E" w14:textId="77777777" w:rsidR="00A544DB" w:rsidRPr="00E169D4" w:rsidRDefault="00A544DB" w:rsidP="00A544DB">
      <w:pPr>
        <w:jc w:val="center"/>
        <w:rPr>
          <w:rFonts w:ascii="Verdana" w:hAnsi="Verdana" w:cs="Arial"/>
          <w:b/>
          <w:sz w:val="18"/>
          <w:szCs w:val="18"/>
          <w:lang w:val="es-BO"/>
        </w:rPr>
      </w:pPr>
    </w:p>
    <w:p w14:paraId="6682B638"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36" w:name="_Toc62551029"/>
      <w:r w:rsidRPr="00E169D4">
        <w:rPr>
          <w:rFonts w:ascii="Verdana" w:hAnsi="Verdana"/>
          <w:sz w:val="18"/>
          <w:szCs w:val="18"/>
          <w:lang w:val="es-BO"/>
        </w:rPr>
        <w:t>ENTREGA DE OBRA</w:t>
      </w:r>
      <w:bookmarkEnd w:id="36"/>
    </w:p>
    <w:p w14:paraId="3F9570B7" w14:textId="77777777" w:rsidR="00A544DB" w:rsidRPr="00E169D4" w:rsidRDefault="00A544DB" w:rsidP="00A544DB">
      <w:pPr>
        <w:ind w:left="720"/>
        <w:jc w:val="both"/>
        <w:rPr>
          <w:rFonts w:ascii="Verdana" w:hAnsi="Verdana" w:cs="Arial"/>
          <w:sz w:val="18"/>
          <w:szCs w:val="18"/>
          <w:lang w:val="es-BO"/>
        </w:rPr>
      </w:pPr>
    </w:p>
    <w:p w14:paraId="6311E54F" w14:textId="77777777" w:rsidR="00527DCF" w:rsidRPr="00B104EA" w:rsidRDefault="00EE4DF1" w:rsidP="00B104EA">
      <w:pPr>
        <w:pStyle w:val="Prrafodelista"/>
        <w:ind w:left="360"/>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4096F6D1" w14:textId="77777777" w:rsidR="00527DCF" w:rsidRPr="00E169D4" w:rsidRDefault="00527DCF" w:rsidP="00A544DB">
      <w:pPr>
        <w:jc w:val="center"/>
        <w:rPr>
          <w:rFonts w:ascii="Verdana" w:hAnsi="Verdana" w:cs="Arial"/>
          <w:b/>
          <w:sz w:val="18"/>
          <w:szCs w:val="18"/>
          <w:lang w:val="es-BO"/>
        </w:rPr>
      </w:pPr>
    </w:p>
    <w:p w14:paraId="7A879813" w14:textId="77777777" w:rsidR="00C65A31" w:rsidRPr="00E169D4" w:rsidRDefault="00C65A31" w:rsidP="00B85139">
      <w:pPr>
        <w:pStyle w:val="Puesto"/>
        <w:numPr>
          <w:ilvl w:val="0"/>
          <w:numId w:val="64"/>
        </w:numPr>
        <w:spacing w:before="0"/>
        <w:jc w:val="left"/>
        <w:rPr>
          <w:rFonts w:ascii="Verdana" w:hAnsi="Verdana"/>
          <w:b w:val="0"/>
          <w:sz w:val="18"/>
          <w:szCs w:val="18"/>
          <w:lang w:val="es-BO"/>
        </w:rPr>
      </w:pPr>
      <w:bookmarkStart w:id="37" w:name="_Toc62551030"/>
      <w:r w:rsidRPr="00E169D4">
        <w:rPr>
          <w:rFonts w:ascii="Verdana" w:hAnsi="Verdana"/>
          <w:sz w:val="18"/>
          <w:szCs w:val="18"/>
          <w:lang w:val="es-BO"/>
        </w:rPr>
        <w:t>CIERRE DEL CONTRATO</w:t>
      </w:r>
      <w:bookmarkEnd w:id="37"/>
    </w:p>
    <w:p w14:paraId="3EE1FD2D" w14:textId="77777777" w:rsidR="00C65A31" w:rsidRPr="00E169D4" w:rsidRDefault="00C65A31" w:rsidP="0063073F">
      <w:pPr>
        <w:ind w:left="567"/>
        <w:jc w:val="both"/>
        <w:rPr>
          <w:rFonts w:cs="Arial"/>
          <w:b/>
          <w:sz w:val="18"/>
          <w:szCs w:val="18"/>
          <w:lang w:val="es-BO"/>
        </w:rPr>
      </w:pPr>
    </w:p>
    <w:p w14:paraId="7EBA6CF4" w14:textId="77777777" w:rsidR="0029365F" w:rsidRPr="00B104EA" w:rsidRDefault="00EE4DF1" w:rsidP="00B104EA">
      <w:pPr>
        <w:pStyle w:val="Prrafodelista"/>
        <w:ind w:left="360"/>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50F2C307" w14:textId="77777777" w:rsidR="0029365F" w:rsidRDefault="0029365F" w:rsidP="00A544DB">
      <w:pPr>
        <w:jc w:val="center"/>
        <w:rPr>
          <w:rFonts w:ascii="Verdana" w:hAnsi="Verdana" w:cs="Arial"/>
          <w:b/>
          <w:sz w:val="18"/>
          <w:szCs w:val="18"/>
          <w:lang w:val="es-BO"/>
        </w:rPr>
      </w:pPr>
    </w:p>
    <w:p w14:paraId="0C30BD16" w14:textId="77777777" w:rsidR="0029365F" w:rsidRDefault="0029365F" w:rsidP="00A544DB">
      <w:pPr>
        <w:jc w:val="center"/>
        <w:rPr>
          <w:rFonts w:ascii="Verdana" w:hAnsi="Verdana" w:cs="Arial"/>
          <w:b/>
          <w:sz w:val="18"/>
          <w:szCs w:val="18"/>
          <w:lang w:val="es-BO"/>
        </w:rPr>
      </w:pPr>
    </w:p>
    <w:p w14:paraId="44D2AAC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VII</w:t>
      </w:r>
    </w:p>
    <w:p w14:paraId="60EEF141"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49AA3DB4" w14:textId="77777777" w:rsidR="00914A8A" w:rsidRPr="00E169D4" w:rsidRDefault="00914A8A" w:rsidP="00A544DB">
      <w:pPr>
        <w:jc w:val="center"/>
        <w:rPr>
          <w:rFonts w:ascii="Verdana" w:hAnsi="Verdana" w:cs="Arial"/>
          <w:b/>
          <w:sz w:val="18"/>
          <w:szCs w:val="16"/>
          <w:lang w:val="es-BO"/>
        </w:rPr>
      </w:pPr>
    </w:p>
    <w:p w14:paraId="230DFC3B" w14:textId="77777777"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las condiciones técnicas a entera satisfacción de la Entidad.</w:t>
      </w:r>
      <w:r w:rsidR="00EF26FA" w:rsidRPr="00E169D4">
        <w:rPr>
          <w:rFonts w:ascii="Verdana" w:hAnsi="Verdana"/>
          <w:sz w:val="18"/>
          <w:szCs w:val="18"/>
          <w:lang w:val="es-BO"/>
        </w:rPr>
        <w:t xml:space="preserve"> </w:t>
      </w:r>
    </w:p>
    <w:p w14:paraId="6A92351A" w14:textId="77777777" w:rsidR="00EF26FA" w:rsidRPr="00E169D4" w:rsidRDefault="00EF26FA" w:rsidP="00C665FD">
      <w:pPr>
        <w:jc w:val="both"/>
        <w:rPr>
          <w:rFonts w:ascii="Verdana" w:hAnsi="Verdana"/>
          <w:sz w:val="18"/>
          <w:szCs w:val="18"/>
          <w:lang w:val="es-BO"/>
        </w:rPr>
      </w:pPr>
    </w:p>
    <w:p w14:paraId="060C2634"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1B2240C1" w14:textId="77777777" w:rsidR="00A544DB" w:rsidRPr="00E169D4" w:rsidRDefault="00A544DB" w:rsidP="00A544DB">
      <w:pPr>
        <w:jc w:val="both"/>
        <w:rPr>
          <w:rFonts w:ascii="Verdana" w:hAnsi="Verdana" w:cs="Arial"/>
          <w:sz w:val="18"/>
          <w:szCs w:val="18"/>
          <w:lang w:val="es-BO"/>
        </w:rPr>
      </w:pPr>
    </w:p>
    <w:p w14:paraId="0C1AF7DF"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14:paraId="01A3CBA1" w14:textId="77777777" w:rsidR="00A544DB" w:rsidRPr="00E169D4" w:rsidRDefault="00A544DB" w:rsidP="00A544DB">
      <w:pPr>
        <w:jc w:val="both"/>
        <w:rPr>
          <w:rFonts w:ascii="Verdana" w:hAnsi="Verdana" w:cs="Arial"/>
          <w:sz w:val="18"/>
          <w:szCs w:val="18"/>
          <w:lang w:val="es-BO"/>
        </w:rPr>
      </w:pPr>
    </w:p>
    <w:p w14:paraId="03C79A03"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14:paraId="1B6C1340" w14:textId="77777777" w:rsidR="00A544DB" w:rsidRPr="00E169D4" w:rsidRDefault="00A544DB" w:rsidP="00A544DB">
      <w:pPr>
        <w:ind w:left="720" w:hanging="720"/>
        <w:jc w:val="both"/>
        <w:rPr>
          <w:rFonts w:ascii="Verdana" w:hAnsi="Verdana" w:cs="Arial"/>
          <w:sz w:val="18"/>
          <w:szCs w:val="18"/>
          <w:lang w:val="es-BO"/>
        </w:rPr>
      </w:pPr>
    </w:p>
    <w:p w14:paraId="1C2B3907"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lastRenderedPageBreak/>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413793A1" w14:textId="77777777" w:rsidR="00A544DB" w:rsidRPr="00E169D4" w:rsidRDefault="00A544DB" w:rsidP="00A544DB">
      <w:pPr>
        <w:ind w:left="720" w:hanging="720"/>
        <w:jc w:val="both"/>
        <w:rPr>
          <w:rFonts w:ascii="Verdana" w:hAnsi="Verdana" w:cs="Arial"/>
          <w:sz w:val="18"/>
          <w:szCs w:val="18"/>
          <w:lang w:val="es-BO"/>
        </w:rPr>
      </w:pPr>
    </w:p>
    <w:p w14:paraId="0C274DA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ADB172C" w14:textId="77777777" w:rsidR="00A544DB" w:rsidRPr="00E169D4" w:rsidRDefault="00A544DB" w:rsidP="00A544DB">
      <w:pPr>
        <w:jc w:val="both"/>
        <w:rPr>
          <w:rFonts w:ascii="Verdana" w:hAnsi="Verdana" w:cs="Arial"/>
          <w:sz w:val="18"/>
          <w:szCs w:val="18"/>
          <w:lang w:val="es-BO"/>
        </w:rPr>
      </w:pPr>
    </w:p>
    <w:p w14:paraId="2214D777" w14:textId="77777777" w:rsidR="00A544DB" w:rsidRPr="001E4E17" w:rsidRDefault="00A544DB" w:rsidP="00A544DB">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Es cualquier parte de la Obra que no ha sido completada conforme al Contrato.</w:t>
      </w:r>
    </w:p>
    <w:p w14:paraId="149AB9F6" w14:textId="77777777" w:rsidR="00A544DB" w:rsidRPr="001E4E17" w:rsidRDefault="00A544DB" w:rsidP="00A544DB">
      <w:pPr>
        <w:ind w:left="720" w:hanging="720"/>
        <w:jc w:val="both"/>
        <w:rPr>
          <w:rFonts w:ascii="Verdana" w:hAnsi="Verdana" w:cs="Arial"/>
          <w:sz w:val="18"/>
          <w:szCs w:val="18"/>
          <w:lang w:val="es-BO"/>
        </w:rPr>
      </w:pPr>
    </w:p>
    <w:p w14:paraId="0EDCE205" w14:textId="77777777" w:rsidR="001E4E17" w:rsidRPr="009D1849" w:rsidRDefault="009D1849" w:rsidP="001E4E17">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4AD79084" w14:textId="77777777" w:rsidR="009D1849" w:rsidRPr="001E4E17" w:rsidRDefault="009D1849" w:rsidP="001E4E17">
      <w:pPr>
        <w:jc w:val="both"/>
        <w:rPr>
          <w:rFonts w:cs="Arial"/>
          <w:szCs w:val="18"/>
        </w:rPr>
      </w:pPr>
    </w:p>
    <w:p w14:paraId="4ACFE25B" w14:textId="77777777" w:rsidR="00A544DB" w:rsidRPr="00E169D4" w:rsidRDefault="00A544DB" w:rsidP="00A544DB">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w:t>
      </w:r>
      <w:r w:rsidR="00471ED7" w:rsidRPr="001E4E17">
        <w:rPr>
          <w:rFonts w:ascii="Verdana" w:hAnsi="Verdana" w:cs="Arial"/>
          <w:sz w:val="18"/>
          <w:szCs w:val="18"/>
          <w:lang w:val="es-BO"/>
        </w:rPr>
        <w:t>s características y condiciones técnicas de la obra</w:t>
      </w:r>
      <w:r w:rsidRPr="001E4E17">
        <w:rPr>
          <w:rFonts w:ascii="Verdana" w:hAnsi="Verdana" w:cs="Arial"/>
          <w:sz w:val="18"/>
          <w:szCs w:val="18"/>
          <w:lang w:val="es-BO"/>
        </w:rPr>
        <w:t xml:space="preserve"> que el contratante </w:t>
      </w:r>
      <w:r w:rsidR="00471ED7" w:rsidRPr="001E4E17">
        <w:rPr>
          <w:rFonts w:ascii="Verdana" w:hAnsi="Verdana" w:cs="Arial"/>
          <w:sz w:val="18"/>
          <w:szCs w:val="18"/>
          <w:lang w:val="es-BO"/>
        </w:rPr>
        <w:t xml:space="preserve">requiere </w:t>
      </w:r>
      <w:r w:rsidRPr="001E4E17">
        <w:rPr>
          <w:rFonts w:ascii="Verdana" w:hAnsi="Verdana" w:cs="Arial"/>
          <w:sz w:val="18"/>
          <w:szCs w:val="18"/>
          <w:lang w:val="es-BO"/>
        </w:rPr>
        <w:t>ejecutar por</w:t>
      </w:r>
      <w:r w:rsidRPr="00E169D4">
        <w:rPr>
          <w:rFonts w:ascii="Verdana" w:hAnsi="Verdana" w:cs="Arial"/>
          <w:sz w:val="18"/>
          <w:szCs w:val="18"/>
          <w:lang w:val="es-BO"/>
        </w:rPr>
        <w:t xml:space="preserve"> intermedio del Contratista, en términos de calidad y cantidad.</w:t>
      </w:r>
    </w:p>
    <w:p w14:paraId="242BA510" w14:textId="77777777" w:rsidR="00A544DB" w:rsidRPr="00E169D4" w:rsidRDefault="00A544DB" w:rsidP="00A544DB">
      <w:pPr>
        <w:ind w:left="720" w:hanging="720"/>
        <w:jc w:val="both"/>
        <w:rPr>
          <w:rFonts w:ascii="Verdana" w:hAnsi="Verdana" w:cs="Arial"/>
          <w:sz w:val="18"/>
          <w:szCs w:val="18"/>
          <w:lang w:val="es-BO"/>
        </w:rPr>
      </w:pPr>
    </w:p>
    <w:p w14:paraId="39680EC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680C02CB" w14:textId="77777777" w:rsidR="00A544DB" w:rsidRPr="00E169D4" w:rsidRDefault="00A544DB" w:rsidP="00A544DB">
      <w:pPr>
        <w:ind w:left="720" w:hanging="720"/>
        <w:jc w:val="both"/>
        <w:rPr>
          <w:rFonts w:ascii="Verdana" w:hAnsi="Verdana" w:cs="Arial"/>
          <w:sz w:val="18"/>
          <w:szCs w:val="18"/>
          <w:lang w:val="es-BO"/>
        </w:rPr>
      </w:pPr>
    </w:p>
    <w:p w14:paraId="2FD4146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76200B35" w14:textId="77777777" w:rsidR="00A544DB" w:rsidRPr="00E169D4" w:rsidRDefault="00A544DB" w:rsidP="00A544DB">
      <w:pPr>
        <w:ind w:left="720" w:hanging="720"/>
        <w:jc w:val="both"/>
        <w:rPr>
          <w:rFonts w:ascii="Verdana" w:hAnsi="Verdana" w:cs="Arial"/>
          <w:sz w:val="18"/>
          <w:szCs w:val="18"/>
          <w:lang w:val="es-BO"/>
        </w:rPr>
      </w:pPr>
    </w:p>
    <w:p w14:paraId="465AF540"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14:paraId="2A7F81FA" w14:textId="77777777" w:rsidR="0016391D" w:rsidRPr="00E169D4" w:rsidRDefault="0016391D" w:rsidP="00A544DB">
      <w:pPr>
        <w:jc w:val="both"/>
        <w:rPr>
          <w:rFonts w:ascii="Verdana" w:hAnsi="Verdana" w:cs="Arial"/>
          <w:sz w:val="18"/>
          <w:szCs w:val="18"/>
          <w:lang w:val="es-BO"/>
        </w:rPr>
      </w:pPr>
    </w:p>
    <w:p w14:paraId="78AA129B" w14:textId="77777777"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14:paraId="2F98CCC1" w14:textId="77777777" w:rsidR="00A544DB" w:rsidRPr="00E169D4" w:rsidRDefault="00A544DB" w:rsidP="00A544DB">
      <w:pPr>
        <w:ind w:left="720" w:hanging="720"/>
        <w:jc w:val="both"/>
        <w:rPr>
          <w:rFonts w:ascii="Verdana" w:hAnsi="Verdana" w:cs="Arial"/>
          <w:sz w:val="18"/>
          <w:szCs w:val="18"/>
          <w:lang w:val="es-BO"/>
        </w:rPr>
      </w:pPr>
    </w:p>
    <w:p w14:paraId="13F3D91D"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0CDCEE94" w14:textId="77777777" w:rsidR="00A544DB" w:rsidRPr="00E169D4" w:rsidRDefault="00A544DB" w:rsidP="00A544DB">
      <w:pPr>
        <w:ind w:left="720" w:hanging="720"/>
        <w:jc w:val="both"/>
        <w:rPr>
          <w:rFonts w:ascii="Verdana" w:hAnsi="Verdana" w:cs="Arial"/>
          <w:sz w:val="18"/>
          <w:szCs w:val="18"/>
          <w:lang w:val="es-BO"/>
        </w:rPr>
      </w:pPr>
    </w:p>
    <w:p w14:paraId="12B94A5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9664D70" w14:textId="77777777" w:rsidR="00A544DB" w:rsidRPr="00E169D4" w:rsidRDefault="00A544DB" w:rsidP="00A544DB">
      <w:pPr>
        <w:ind w:left="720" w:hanging="720"/>
        <w:jc w:val="both"/>
        <w:rPr>
          <w:rFonts w:ascii="Verdana" w:hAnsi="Verdana" w:cs="Arial"/>
          <w:sz w:val="18"/>
          <w:szCs w:val="18"/>
          <w:lang w:val="es-BO"/>
        </w:rPr>
      </w:pPr>
    </w:p>
    <w:p w14:paraId="14B5AD5D"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8C87CF0" w14:textId="77777777" w:rsidR="00A544DB" w:rsidRPr="00E169D4" w:rsidRDefault="00A544DB" w:rsidP="00A544DB">
      <w:pPr>
        <w:ind w:left="720" w:hanging="720"/>
        <w:jc w:val="both"/>
        <w:rPr>
          <w:rFonts w:ascii="Verdana" w:hAnsi="Verdana" w:cs="Arial"/>
          <w:sz w:val="18"/>
          <w:szCs w:val="18"/>
          <w:lang w:val="es-BO"/>
        </w:rPr>
      </w:pPr>
    </w:p>
    <w:p w14:paraId="5E6DC6D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34724D7F" w14:textId="77777777" w:rsidR="00A544DB" w:rsidRPr="00E169D4" w:rsidRDefault="00A544DB" w:rsidP="00A544DB">
      <w:pPr>
        <w:ind w:left="720" w:hanging="720"/>
        <w:jc w:val="both"/>
        <w:rPr>
          <w:rFonts w:ascii="Verdana" w:hAnsi="Verdana" w:cs="Arial"/>
          <w:sz w:val="18"/>
          <w:szCs w:val="18"/>
          <w:lang w:val="es-BO"/>
        </w:rPr>
      </w:pPr>
    </w:p>
    <w:p w14:paraId="2013D2BC"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147296" w:rsidRPr="00E169D4">
        <w:rPr>
          <w:rFonts w:ascii="Verdana" w:hAnsi="Verdana" w:cs="Arial"/>
          <w:sz w:val="18"/>
          <w:szCs w:val="18"/>
          <w:lang w:val="es-BO"/>
        </w:rPr>
        <w:t>E</w:t>
      </w:r>
      <w:r w:rsidRPr="00E169D4">
        <w:rPr>
          <w:rFonts w:ascii="Verdana" w:hAnsi="Verdana" w:cs="Arial"/>
          <w:sz w:val="18"/>
          <w:szCs w:val="18"/>
          <w:lang w:val="es-BO"/>
        </w:rPr>
        <w:t xml:space="preserve">specificaciones </w:t>
      </w:r>
      <w:r w:rsidR="00147296" w:rsidRPr="00E169D4">
        <w:rPr>
          <w:rFonts w:ascii="Verdana" w:hAnsi="Verdana" w:cs="Arial"/>
          <w:sz w:val="18"/>
          <w:szCs w:val="18"/>
          <w:lang w:val="es-BO"/>
        </w:rPr>
        <w:t>T</w:t>
      </w:r>
      <w:r w:rsidRPr="00E169D4">
        <w:rPr>
          <w:rFonts w:ascii="Verdana" w:hAnsi="Verdana" w:cs="Arial"/>
          <w:sz w:val="18"/>
          <w:szCs w:val="18"/>
          <w:lang w:val="es-BO"/>
        </w:rPr>
        <w:t xml:space="preserve">écnicas. </w:t>
      </w:r>
    </w:p>
    <w:p w14:paraId="338848B8" w14:textId="77777777" w:rsidR="00A544DB" w:rsidRPr="00E169D4" w:rsidRDefault="00A544DB" w:rsidP="00A544DB">
      <w:pPr>
        <w:ind w:left="720" w:hanging="720"/>
        <w:jc w:val="both"/>
        <w:rPr>
          <w:rFonts w:ascii="Verdana" w:hAnsi="Verdana" w:cs="Arial"/>
          <w:sz w:val="18"/>
          <w:szCs w:val="18"/>
          <w:lang w:val="es-BO"/>
        </w:rPr>
      </w:pPr>
    </w:p>
    <w:p w14:paraId="0E5A8D3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42E75C2E" w14:textId="77777777" w:rsidR="00A544DB" w:rsidRPr="00E169D4" w:rsidRDefault="00A544DB" w:rsidP="00A544DB">
      <w:pPr>
        <w:ind w:left="720" w:hanging="720"/>
        <w:jc w:val="both"/>
        <w:rPr>
          <w:rFonts w:ascii="Verdana" w:hAnsi="Verdana" w:cs="Arial"/>
          <w:sz w:val="18"/>
          <w:szCs w:val="18"/>
          <w:lang w:val="es-BO"/>
        </w:rPr>
      </w:pPr>
    </w:p>
    <w:p w14:paraId="40C82036"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14:paraId="588886BE" w14:textId="77777777" w:rsidR="00A544DB" w:rsidRPr="00E169D4" w:rsidRDefault="00A544DB" w:rsidP="00A544DB">
      <w:pPr>
        <w:ind w:left="720" w:hanging="720"/>
        <w:jc w:val="both"/>
        <w:rPr>
          <w:rFonts w:ascii="Verdana" w:hAnsi="Verdana" w:cs="Arial"/>
          <w:sz w:val="18"/>
          <w:szCs w:val="18"/>
          <w:lang w:val="es-BO"/>
        </w:rPr>
      </w:pPr>
    </w:p>
    <w:p w14:paraId="08A5F9AC"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14:paraId="6267FC5F" w14:textId="77777777" w:rsidR="00A544DB" w:rsidRPr="00E169D4" w:rsidRDefault="00A544DB" w:rsidP="00A544DB">
      <w:pPr>
        <w:jc w:val="both"/>
        <w:rPr>
          <w:rFonts w:ascii="Verdana" w:hAnsi="Verdana" w:cs="Arial"/>
          <w:b/>
          <w:sz w:val="18"/>
          <w:szCs w:val="18"/>
          <w:lang w:val="es-BO"/>
        </w:rPr>
      </w:pPr>
    </w:p>
    <w:p w14:paraId="4A49ADE4"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14:paraId="07A0D474" w14:textId="77777777" w:rsidR="00A544DB" w:rsidRPr="00E169D4" w:rsidRDefault="00A544DB" w:rsidP="00A544DB">
      <w:pPr>
        <w:ind w:left="720" w:hanging="720"/>
        <w:jc w:val="both"/>
        <w:rPr>
          <w:rFonts w:ascii="Verdana" w:hAnsi="Verdana" w:cs="Arial"/>
          <w:sz w:val="18"/>
          <w:szCs w:val="18"/>
          <w:lang w:val="es-BO"/>
        </w:rPr>
      </w:pPr>
    </w:p>
    <w:p w14:paraId="40032AB3"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lastRenderedPageBreak/>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14:paraId="5489F695" w14:textId="77777777" w:rsidR="00E134C7" w:rsidRPr="00E169D4" w:rsidRDefault="00E134C7" w:rsidP="00A544DB">
      <w:pPr>
        <w:jc w:val="both"/>
        <w:rPr>
          <w:rFonts w:ascii="Verdana" w:hAnsi="Verdana" w:cs="Arial"/>
          <w:sz w:val="18"/>
          <w:szCs w:val="18"/>
          <w:lang w:val="es-BO"/>
        </w:rPr>
      </w:pPr>
    </w:p>
    <w:p w14:paraId="4BC59F00" w14:textId="77777777"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Personal Adicional Requerido:</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14:paraId="777199EA" w14:textId="77777777" w:rsidR="00A544DB" w:rsidRPr="00E169D4" w:rsidRDefault="00A544DB" w:rsidP="00A544DB">
      <w:pPr>
        <w:ind w:left="720" w:hanging="720"/>
        <w:jc w:val="both"/>
        <w:rPr>
          <w:rFonts w:ascii="Verdana" w:hAnsi="Verdana" w:cs="Arial"/>
          <w:sz w:val="18"/>
          <w:szCs w:val="18"/>
          <w:lang w:val="es-BO"/>
        </w:rPr>
      </w:pPr>
    </w:p>
    <w:p w14:paraId="5C2A9AD2"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14:paraId="69824B05" w14:textId="77777777" w:rsidR="00A544DB" w:rsidRPr="00E169D4" w:rsidRDefault="00A544DB" w:rsidP="00A544DB">
      <w:pPr>
        <w:ind w:left="720" w:hanging="720"/>
        <w:jc w:val="both"/>
        <w:rPr>
          <w:rFonts w:ascii="Verdana" w:hAnsi="Verdana" w:cs="Arial"/>
          <w:sz w:val="18"/>
          <w:szCs w:val="18"/>
          <w:lang w:val="es-BO"/>
        </w:rPr>
      </w:pPr>
    </w:p>
    <w:p w14:paraId="4684EBC3"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745575B9" w14:textId="77777777" w:rsidR="00904803" w:rsidRPr="00E169D4" w:rsidRDefault="00904803" w:rsidP="00A544DB">
      <w:pPr>
        <w:jc w:val="both"/>
        <w:rPr>
          <w:rFonts w:ascii="Verdana" w:hAnsi="Verdana" w:cs="Arial"/>
          <w:sz w:val="18"/>
          <w:szCs w:val="18"/>
          <w:lang w:val="es-BO"/>
        </w:rPr>
      </w:pPr>
    </w:p>
    <w:p w14:paraId="0D922AE7" w14:textId="77777777"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14:paraId="3B849A96" w14:textId="77777777" w:rsidR="00A544DB" w:rsidRPr="00E169D4" w:rsidRDefault="00A544DB" w:rsidP="00A544DB">
      <w:pPr>
        <w:ind w:left="720" w:hanging="720"/>
        <w:jc w:val="both"/>
        <w:rPr>
          <w:rFonts w:ascii="Verdana" w:hAnsi="Verdana" w:cs="Arial"/>
          <w:sz w:val="18"/>
          <w:szCs w:val="18"/>
          <w:lang w:val="es-BO"/>
        </w:rPr>
      </w:pPr>
    </w:p>
    <w:p w14:paraId="692B4EF2"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3D808DAE" w14:textId="77777777" w:rsidR="00A544DB" w:rsidRPr="00E169D4" w:rsidRDefault="00A544DB" w:rsidP="00A544DB">
      <w:pPr>
        <w:ind w:left="720" w:hanging="720"/>
        <w:jc w:val="both"/>
        <w:rPr>
          <w:rFonts w:ascii="Verdana" w:hAnsi="Verdana" w:cs="Arial"/>
          <w:sz w:val="18"/>
          <w:szCs w:val="18"/>
          <w:lang w:val="es-BO"/>
        </w:rPr>
      </w:pPr>
    </w:p>
    <w:p w14:paraId="07C8180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una Licitación completados y entregados por el </w:t>
      </w:r>
      <w:r w:rsidR="006B72AC"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14:paraId="224F0A95" w14:textId="77777777" w:rsidR="006B72AC" w:rsidRPr="00E169D4" w:rsidRDefault="006B72AC" w:rsidP="00A544DB">
      <w:pPr>
        <w:jc w:val="both"/>
        <w:rPr>
          <w:rFonts w:ascii="Verdana" w:hAnsi="Verdana" w:cs="Arial"/>
          <w:sz w:val="18"/>
          <w:szCs w:val="18"/>
          <w:lang w:val="es-BO"/>
        </w:rPr>
      </w:pPr>
    </w:p>
    <w:p w14:paraId="4D55AC87"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6AC88BEF" w14:textId="77777777" w:rsidR="006B72AC" w:rsidRPr="00E169D4" w:rsidRDefault="006B72AC" w:rsidP="006B72AC">
      <w:pPr>
        <w:jc w:val="both"/>
        <w:rPr>
          <w:rFonts w:ascii="Verdana" w:hAnsi="Verdana" w:cs="Arial"/>
          <w:sz w:val="18"/>
          <w:szCs w:val="18"/>
          <w:lang w:val="es-BO"/>
        </w:rPr>
      </w:pPr>
    </w:p>
    <w:p w14:paraId="2AAD484F"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4BBDB89" w14:textId="77777777" w:rsidR="006B72AC" w:rsidRPr="00E169D4" w:rsidRDefault="006B72AC" w:rsidP="006B72AC">
      <w:pPr>
        <w:jc w:val="both"/>
        <w:rPr>
          <w:rFonts w:ascii="Verdana" w:hAnsi="Verdana" w:cs="Arial"/>
          <w:sz w:val="18"/>
          <w:szCs w:val="18"/>
          <w:lang w:val="es-BO"/>
        </w:rPr>
      </w:pPr>
    </w:p>
    <w:p w14:paraId="45E1F2A2" w14:textId="77777777"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14:paraId="0825FEDB" w14:textId="77777777" w:rsidR="00A544DB" w:rsidRPr="00E169D4" w:rsidRDefault="00A544DB" w:rsidP="00A544DB">
      <w:pPr>
        <w:ind w:left="720" w:hanging="720"/>
        <w:jc w:val="both"/>
        <w:rPr>
          <w:rFonts w:ascii="Verdana" w:hAnsi="Verdana" w:cs="Arial"/>
          <w:sz w:val="18"/>
          <w:szCs w:val="18"/>
          <w:lang w:val="es-BO"/>
        </w:rPr>
      </w:pPr>
    </w:p>
    <w:p w14:paraId="34AECE6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3131441F" w14:textId="77777777" w:rsidR="00A544DB" w:rsidRPr="00E169D4" w:rsidRDefault="00A544DB" w:rsidP="00A544DB">
      <w:pPr>
        <w:ind w:left="720" w:hanging="720"/>
        <w:jc w:val="both"/>
        <w:rPr>
          <w:rFonts w:ascii="Verdana" w:hAnsi="Verdana" w:cs="Arial"/>
          <w:sz w:val="18"/>
          <w:szCs w:val="18"/>
          <w:lang w:val="es-BO"/>
        </w:rPr>
      </w:pPr>
    </w:p>
    <w:p w14:paraId="4A0F3905"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450B53E7" w14:textId="77777777" w:rsidR="00A544DB" w:rsidRPr="00E169D4" w:rsidRDefault="00A544DB" w:rsidP="00A544DB">
      <w:pPr>
        <w:jc w:val="both"/>
        <w:rPr>
          <w:rFonts w:ascii="Verdana" w:hAnsi="Verdana" w:cs="Arial"/>
          <w:sz w:val="18"/>
          <w:szCs w:val="18"/>
          <w:lang w:val="es-BO"/>
        </w:rPr>
      </w:pPr>
    </w:p>
    <w:p w14:paraId="5E9E8BA6"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03604B21" w14:textId="77777777" w:rsidR="00A544DB" w:rsidRPr="00E169D4" w:rsidRDefault="00A544DB" w:rsidP="00A544DB">
      <w:pPr>
        <w:ind w:left="720" w:hanging="720"/>
        <w:jc w:val="both"/>
        <w:rPr>
          <w:rFonts w:ascii="Verdana" w:hAnsi="Verdana" w:cs="Arial"/>
          <w:sz w:val="18"/>
          <w:szCs w:val="18"/>
          <w:lang w:val="es-BO"/>
        </w:rPr>
      </w:pPr>
    </w:p>
    <w:p w14:paraId="202EF314"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8D4705" w:rsidRPr="00E169D4">
        <w:rPr>
          <w:rFonts w:ascii="Verdana" w:hAnsi="Verdana" w:cs="Arial"/>
          <w:sz w:val="18"/>
          <w:szCs w:val="18"/>
          <w:lang w:val="es-BO"/>
        </w:rPr>
        <w:t>Especificaciones Técnicas</w:t>
      </w:r>
      <w:r w:rsidRPr="00E169D4">
        <w:rPr>
          <w:rFonts w:ascii="Verdana" w:hAnsi="Verdana" w:cs="Arial"/>
          <w:sz w:val="18"/>
          <w:szCs w:val="18"/>
          <w:lang w:val="es-BO"/>
        </w:rPr>
        <w:t xml:space="preserve">. </w:t>
      </w:r>
    </w:p>
    <w:p w14:paraId="443001AF" w14:textId="77777777" w:rsidR="00A544DB" w:rsidRPr="00E169D4" w:rsidRDefault="00A544DB" w:rsidP="00A544DB">
      <w:pPr>
        <w:jc w:val="both"/>
        <w:rPr>
          <w:rFonts w:ascii="Verdana" w:hAnsi="Verdana" w:cs="Arial"/>
          <w:sz w:val="18"/>
          <w:szCs w:val="18"/>
          <w:lang w:val="es-BO"/>
        </w:rPr>
      </w:pPr>
    </w:p>
    <w:p w14:paraId="00BD71FE" w14:textId="77777777" w:rsidR="00034ACB" w:rsidRPr="00E169D4" w:rsidRDefault="00A544DB" w:rsidP="0029365F">
      <w:pPr>
        <w:jc w:val="both"/>
        <w:rPr>
          <w:rFonts w:ascii="Verdana" w:hAnsi="Verdana" w:cs="Arial"/>
          <w:sz w:val="18"/>
          <w:szCs w:val="18"/>
          <w:lang w:val="es-BO"/>
        </w:rPr>
      </w:pPr>
      <w:r w:rsidRPr="00E169D4">
        <w:rPr>
          <w:rFonts w:ascii="Verdana" w:hAnsi="Verdana" w:cs="Arial"/>
          <w:b/>
          <w:sz w:val="18"/>
          <w:szCs w:val="18"/>
          <w:lang w:val="es-BO"/>
        </w:rPr>
        <w:t>Supervisor</w:t>
      </w:r>
      <w:r w:rsidRPr="00E169D4">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14:paraId="7ECAC176" w14:textId="77777777" w:rsidR="00361CDC" w:rsidRPr="00E169D4" w:rsidRDefault="00361CDC">
      <w:pPr>
        <w:rPr>
          <w:rFonts w:ascii="Verdana" w:hAnsi="Verdana" w:cs="Arial"/>
          <w:sz w:val="18"/>
          <w:szCs w:val="18"/>
          <w:lang w:val="es-BO"/>
        </w:rPr>
      </w:pPr>
    </w:p>
    <w:p w14:paraId="436CC1CE" w14:textId="77777777" w:rsidR="00361CDC" w:rsidRPr="00E169D4" w:rsidRDefault="00361CDC">
      <w:pPr>
        <w:rPr>
          <w:rFonts w:ascii="Verdana" w:hAnsi="Verdana" w:cs="Arial"/>
          <w:sz w:val="18"/>
          <w:szCs w:val="18"/>
          <w:lang w:val="es-BO"/>
        </w:rPr>
      </w:pPr>
    </w:p>
    <w:p w14:paraId="3E53DD78" w14:textId="77777777" w:rsidR="00361CDC" w:rsidRPr="00E169D4" w:rsidRDefault="00361CDC">
      <w:pPr>
        <w:rPr>
          <w:rFonts w:ascii="Verdana" w:hAnsi="Verdana" w:cs="Arial"/>
          <w:sz w:val="18"/>
          <w:szCs w:val="18"/>
          <w:lang w:val="es-BO"/>
        </w:rPr>
      </w:pPr>
    </w:p>
    <w:p w14:paraId="32641212" w14:textId="77777777" w:rsidR="00361CDC" w:rsidRPr="00E169D4" w:rsidRDefault="00361CDC">
      <w:pPr>
        <w:rPr>
          <w:rFonts w:ascii="Verdana" w:hAnsi="Verdana" w:cs="Arial"/>
          <w:sz w:val="18"/>
          <w:szCs w:val="18"/>
          <w:lang w:val="es-BO"/>
        </w:rPr>
      </w:pPr>
    </w:p>
    <w:p w14:paraId="44160F56" w14:textId="77777777" w:rsidR="00361CDC" w:rsidRPr="00E169D4" w:rsidRDefault="00361CDC">
      <w:pPr>
        <w:rPr>
          <w:rFonts w:ascii="Verdana" w:hAnsi="Verdana" w:cs="Arial"/>
          <w:sz w:val="18"/>
          <w:szCs w:val="18"/>
          <w:lang w:val="es-BO"/>
        </w:rPr>
      </w:pPr>
    </w:p>
    <w:p w14:paraId="1D572512" w14:textId="77777777" w:rsidR="00361CDC" w:rsidRPr="00E169D4" w:rsidRDefault="00361CDC">
      <w:pPr>
        <w:rPr>
          <w:rFonts w:ascii="Verdana" w:hAnsi="Verdana" w:cs="Arial"/>
          <w:sz w:val="18"/>
          <w:szCs w:val="18"/>
          <w:lang w:val="es-BO"/>
        </w:rPr>
      </w:pPr>
    </w:p>
    <w:p w14:paraId="4E8F1CB9" w14:textId="77777777" w:rsidR="00D4258E" w:rsidRDefault="00D4258E">
      <w:pPr>
        <w:rPr>
          <w:rFonts w:ascii="Verdana" w:hAnsi="Verdana" w:cs="Arial"/>
          <w:sz w:val="18"/>
          <w:szCs w:val="18"/>
          <w:lang w:val="es-BO"/>
        </w:rPr>
      </w:pPr>
    </w:p>
    <w:p w14:paraId="7EF07932" w14:textId="77777777" w:rsidR="00B104EA" w:rsidRDefault="00B104EA">
      <w:pPr>
        <w:rPr>
          <w:rFonts w:ascii="Verdana" w:hAnsi="Verdana" w:cs="Arial"/>
          <w:sz w:val="18"/>
          <w:szCs w:val="18"/>
          <w:lang w:val="es-BO"/>
        </w:rPr>
      </w:pPr>
    </w:p>
    <w:p w14:paraId="6A667397" w14:textId="77777777" w:rsidR="00B104EA" w:rsidRPr="00E169D4" w:rsidRDefault="00B104EA">
      <w:pPr>
        <w:rPr>
          <w:rFonts w:ascii="Verdana" w:hAnsi="Verdana" w:cs="Arial"/>
          <w:sz w:val="18"/>
          <w:szCs w:val="18"/>
          <w:lang w:val="es-BO"/>
        </w:rPr>
      </w:pPr>
    </w:p>
    <w:p w14:paraId="376C8518" w14:textId="77777777" w:rsidR="002D63AC" w:rsidRDefault="002D63AC">
      <w:pPr>
        <w:rPr>
          <w:rFonts w:ascii="Verdana" w:hAnsi="Verdana" w:cs="Arial"/>
          <w:sz w:val="18"/>
          <w:szCs w:val="18"/>
          <w:lang w:val="es-BO"/>
        </w:rPr>
      </w:pPr>
    </w:p>
    <w:p w14:paraId="5D69B1AA" w14:textId="77777777" w:rsidR="00125415" w:rsidRDefault="00125415">
      <w:pPr>
        <w:rPr>
          <w:rFonts w:ascii="Verdana" w:hAnsi="Verdana" w:cs="Arial"/>
          <w:sz w:val="18"/>
          <w:szCs w:val="18"/>
          <w:lang w:val="es-BO"/>
        </w:rPr>
      </w:pPr>
    </w:p>
    <w:p w14:paraId="593AB0F9" w14:textId="77777777" w:rsidR="00A544DB" w:rsidRPr="00E169D4" w:rsidRDefault="00A544DB" w:rsidP="00A544DB">
      <w:pPr>
        <w:pStyle w:val="Ttulo8"/>
        <w:rPr>
          <w:rFonts w:ascii="Verdana" w:hAnsi="Verdana" w:cs="Arial"/>
          <w:sz w:val="18"/>
          <w:szCs w:val="18"/>
          <w:u w:val="none"/>
          <w:lang w:val="es-BO"/>
        </w:rPr>
      </w:pPr>
      <w:r w:rsidRPr="00E169D4">
        <w:rPr>
          <w:rFonts w:ascii="Verdana" w:hAnsi="Verdana" w:cs="Arial"/>
          <w:sz w:val="18"/>
          <w:szCs w:val="18"/>
          <w:u w:val="none"/>
          <w:lang w:val="es-BO"/>
        </w:rPr>
        <w:lastRenderedPageBreak/>
        <w:t>PARTE II</w:t>
      </w:r>
    </w:p>
    <w:p w14:paraId="3BA436B2" w14:textId="77777777" w:rsidR="00A544DB" w:rsidRPr="00E169D4" w:rsidRDefault="00A544DB" w:rsidP="00A544DB">
      <w:pPr>
        <w:jc w:val="center"/>
        <w:rPr>
          <w:b/>
          <w:lang w:val="es-BO"/>
        </w:rPr>
      </w:pPr>
      <w:r w:rsidRPr="00E169D4">
        <w:rPr>
          <w:rFonts w:ascii="Verdana" w:hAnsi="Verdana" w:cs="Arial"/>
          <w:b/>
          <w:sz w:val="18"/>
          <w:szCs w:val="18"/>
          <w:lang w:val="es-BO"/>
        </w:rPr>
        <w:t>INFORMACIÓN TÉCNICA DE LA CONTRATACIÓN</w:t>
      </w:r>
    </w:p>
    <w:p w14:paraId="25D31645" w14:textId="77777777" w:rsidR="00A544DB" w:rsidRPr="00E169D4" w:rsidRDefault="00A544DB" w:rsidP="00A544DB">
      <w:pPr>
        <w:pStyle w:val="Ttulo8"/>
        <w:jc w:val="left"/>
        <w:rPr>
          <w:rFonts w:ascii="Verdana" w:hAnsi="Verdana" w:cs="Arial"/>
          <w:sz w:val="18"/>
          <w:szCs w:val="18"/>
          <w:lang w:val="es-BO"/>
        </w:rPr>
      </w:pPr>
    </w:p>
    <w:p w14:paraId="2E0A131C"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38" w:name="_Toc62551031"/>
      <w:r w:rsidRPr="00E169D4">
        <w:rPr>
          <w:rFonts w:ascii="Verdana" w:hAnsi="Verdana"/>
          <w:sz w:val="18"/>
          <w:szCs w:val="18"/>
          <w:lang w:val="es-BO"/>
        </w:rPr>
        <w:t>DATOS GENERALES DEL PROCESO DE CONTRATACIÓN</w:t>
      </w:r>
      <w:bookmarkEnd w:id="38"/>
    </w:p>
    <w:p w14:paraId="538BDBEF" w14:textId="77777777" w:rsidR="00A113EE" w:rsidRPr="00E169D4" w:rsidRDefault="00A113EE" w:rsidP="00A113EE">
      <w:pPr>
        <w:rPr>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
        <w:gridCol w:w="226"/>
        <w:gridCol w:w="227"/>
        <w:gridCol w:w="227"/>
        <w:gridCol w:w="53"/>
        <w:gridCol w:w="174"/>
        <w:gridCol w:w="261"/>
        <w:gridCol w:w="262"/>
        <w:gridCol w:w="323"/>
        <w:gridCol w:w="305"/>
        <w:gridCol w:w="265"/>
        <w:gridCol w:w="6"/>
        <w:gridCol w:w="305"/>
        <w:gridCol w:w="305"/>
        <w:gridCol w:w="305"/>
        <w:gridCol w:w="305"/>
        <w:gridCol w:w="271"/>
        <w:gridCol w:w="305"/>
        <w:gridCol w:w="305"/>
        <w:gridCol w:w="270"/>
        <w:gridCol w:w="305"/>
        <w:gridCol w:w="305"/>
        <w:gridCol w:w="305"/>
        <w:gridCol w:w="305"/>
        <w:gridCol w:w="305"/>
        <w:gridCol w:w="394"/>
        <w:gridCol w:w="270"/>
        <w:gridCol w:w="305"/>
        <w:gridCol w:w="270"/>
        <w:gridCol w:w="305"/>
        <w:gridCol w:w="227"/>
        <w:gridCol w:w="268"/>
        <w:gridCol w:w="257"/>
        <w:gridCol w:w="250"/>
        <w:gridCol w:w="227"/>
        <w:gridCol w:w="227"/>
        <w:gridCol w:w="227"/>
        <w:gridCol w:w="227"/>
      </w:tblGrid>
      <w:tr w:rsidR="00E169D4" w:rsidRPr="00E169D4" w14:paraId="72A52AE7" w14:textId="77777777" w:rsidTr="00A113EE">
        <w:trPr>
          <w:trHeight w:val="284"/>
          <w:jc w:val="center"/>
        </w:trPr>
        <w:tc>
          <w:tcPr>
            <w:tcW w:w="990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37813398" w14:textId="77777777" w:rsidR="00A113EE" w:rsidRPr="00E169D4" w:rsidRDefault="00A113EE" w:rsidP="00B85139">
            <w:pPr>
              <w:pStyle w:val="Prrafodelista"/>
              <w:numPr>
                <w:ilvl w:val="0"/>
                <w:numId w:val="80"/>
              </w:numPr>
              <w:ind w:left="176" w:hanging="176"/>
              <w:contextualSpacing/>
              <w:rPr>
                <w:rFonts w:ascii="Arial" w:hAnsi="Arial" w:cs="Arial"/>
                <w:b/>
                <w:sz w:val="16"/>
                <w:szCs w:val="16"/>
                <w:lang w:val="es-BO"/>
              </w:rPr>
            </w:pPr>
            <w:r w:rsidRPr="00E169D4">
              <w:rPr>
                <w:rFonts w:ascii="Arial" w:hAnsi="Arial" w:cs="Arial"/>
                <w:b/>
                <w:sz w:val="16"/>
                <w:szCs w:val="16"/>
                <w:lang w:val="es-BO"/>
              </w:rPr>
              <w:t>DATOS DEL PROCESOS DE CONTRATACIÓN</w:t>
            </w:r>
          </w:p>
        </w:tc>
      </w:tr>
      <w:tr w:rsidR="00E169D4" w:rsidRPr="00E169D4" w14:paraId="54B8CB7F" w14:textId="77777777" w:rsidTr="00A113EE">
        <w:trPr>
          <w:jc w:val="center"/>
        </w:trPr>
        <w:tc>
          <w:tcPr>
            <w:tcW w:w="9905" w:type="dxa"/>
            <w:gridSpan w:val="38"/>
            <w:tcBorders>
              <w:left w:val="single" w:sz="12" w:space="0" w:color="244061" w:themeColor="accent1" w:themeShade="80"/>
              <w:right w:val="single" w:sz="12" w:space="0" w:color="244061" w:themeColor="accent1" w:themeShade="80"/>
            </w:tcBorders>
            <w:shd w:val="clear" w:color="auto" w:fill="auto"/>
            <w:vAlign w:val="center"/>
          </w:tcPr>
          <w:p w14:paraId="456BD435" w14:textId="77777777" w:rsidR="00A113EE" w:rsidRPr="00E169D4" w:rsidRDefault="00A113EE" w:rsidP="00A113EE">
            <w:pPr>
              <w:rPr>
                <w:rFonts w:ascii="Arial" w:hAnsi="Arial" w:cs="Arial"/>
                <w:b/>
                <w:sz w:val="8"/>
                <w:szCs w:val="2"/>
                <w:lang w:val="es-BO"/>
              </w:rPr>
            </w:pPr>
          </w:p>
        </w:tc>
      </w:tr>
      <w:tr w:rsidR="00A837ED" w:rsidRPr="00E169D4" w14:paraId="6B9E4DCF" w14:textId="77777777" w:rsidTr="00F13174">
        <w:trPr>
          <w:jc w:val="center"/>
        </w:trPr>
        <w:tc>
          <w:tcPr>
            <w:tcW w:w="1824" w:type="dxa"/>
            <w:gridSpan w:val="8"/>
            <w:tcBorders>
              <w:left w:val="single" w:sz="12" w:space="0" w:color="244061" w:themeColor="accent1" w:themeShade="80"/>
              <w:right w:val="single" w:sz="4" w:space="0" w:color="auto"/>
            </w:tcBorders>
            <w:vAlign w:val="center"/>
          </w:tcPr>
          <w:p w14:paraId="5063A399"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CUCE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8803F8"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0CFD57"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1</w:t>
            </w:r>
          </w:p>
        </w:tc>
        <w:tc>
          <w:tcPr>
            <w:tcW w:w="279" w:type="dxa"/>
            <w:gridSpan w:val="2"/>
            <w:tcBorders>
              <w:left w:val="single" w:sz="4" w:space="0" w:color="auto"/>
              <w:right w:val="single" w:sz="4" w:space="0" w:color="auto"/>
            </w:tcBorders>
          </w:tcPr>
          <w:p w14:paraId="175FA795"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ACC2B7"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B6BA2D"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112611"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EE2C38"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4</w:t>
            </w:r>
          </w:p>
        </w:tc>
        <w:tc>
          <w:tcPr>
            <w:tcW w:w="275" w:type="dxa"/>
            <w:tcBorders>
              <w:left w:val="single" w:sz="4" w:space="0" w:color="auto"/>
              <w:right w:val="single" w:sz="4" w:space="0" w:color="auto"/>
            </w:tcBorders>
          </w:tcPr>
          <w:p w14:paraId="1E235C94"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A35389"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C88A56"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tcPr>
          <w:p w14:paraId="616FB75E"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DA7ED9" w14:textId="46A966B5" w:rsidR="00A113EE" w:rsidRPr="00E169D4" w:rsidRDefault="00A837ED" w:rsidP="00A113EE">
            <w:pPr>
              <w:rPr>
                <w:rFonts w:ascii="Arial" w:hAnsi="Arial" w:cs="Arial"/>
                <w:sz w:val="16"/>
                <w:szCs w:val="16"/>
                <w:lang w:val="es-BO"/>
              </w:rPr>
            </w:pPr>
            <w:r>
              <w:rPr>
                <w:rFonts w:ascii="Arial" w:hAnsi="Arial" w:cs="Arial"/>
                <w:sz w:val="16"/>
                <w:szCs w:val="16"/>
                <w:lang w:val="es-BO"/>
              </w:rPr>
              <w:t>1</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0FB4F" w14:textId="6BD6142E" w:rsidR="00A113EE" w:rsidRPr="00E169D4" w:rsidRDefault="00A837ED" w:rsidP="00A113EE">
            <w:pPr>
              <w:rPr>
                <w:rFonts w:ascii="Arial" w:hAnsi="Arial" w:cs="Arial"/>
                <w:sz w:val="16"/>
                <w:szCs w:val="16"/>
                <w:lang w:val="es-BO"/>
              </w:rPr>
            </w:pPr>
            <w:r>
              <w:rPr>
                <w:rFonts w:ascii="Arial" w:hAnsi="Arial" w:cs="Arial"/>
                <w:sz w:val="16"/>
                <w:szCs w:val="16"/>
                <w:lang w:val="es-BO"/>
              </w:rPr>
              <w:t>1</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F5F38C" w14:textId="0ED10E2B" w:rsidR="00A113EE" w:rsidRPr="00E169D4" w:rsidRDefault="00A837ED" w:rsidP="00A113EE">
            <w:pPr>
              <w:rPr>
                <w:rFonts w:ascii="Arial" w:hAnsi="Arial" w:cs="Arial"/>
                <w:sz w:val="16"/>
                <w:szCs w:val="16"/>
                <w:lang w:val="es-BO"/>
              </w:rPr>
            </w:pPr>
            <w:r>
              <w:rPr>
                <w:rFonts w:ascii="Arial" w:hAnsi="Arial" w:cs="Arial"/>
                <w:sz w:val="16"/>
                <w:szCs w:val="16"/>
                <w:lang w:val="es-BO"/>
              </w:rPr>
              <w:t>6</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8D006C" w14:textId="05193901" w:rsidR="00A113EE" w:rsidRPr="00E169D4" w:rsidRDefault="00A837ED" w:rsidP="00A113EE">
            <w:pPr>
              <w:rPr>
                <w:rFonts w:ascii="Arial" w:hAnsi="Arial" w:cs="Arial"/>
                <w:sz w:val="16"/>
                <w:szCs w:val="16"/>
                <w:lang w:val="es-BO"/>
              </w:rPr>
            </w:pPr>
            <w:r>
              <w:rPr>
                <w:rFonts w:ascii="Arial" w:hAnsi="Arial" w:cs="Arial"/>
                <w:sz w:val="16"/>
                <w:szCs w:val="16"/>
                <w:lang w:val="es-BO"/>
              </w:rPr>
              <w:t>2</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5622C6" w14:textId="33AC8360" w:rsidR="00A113EE" w:rsidRPr="00E169D4" w:rsidRDefault="00A837ED" w:rsidP="00A113EE">
            <w:pPr>
              <w:rPr>
                <w:rFonts w:ascii="Arial" w:hAnsi="Arial" w:cs="Arial"/>
                <w:sz w:val="16"/>
                <w:szCs w:val="16"/>
                <w:lang w:val="es-BO"/>
              </w:rPr>
            </w:pPr>
            <w:r>
              <w:rPr>
                <w:rFonts w:ascii="Arial" w:hAnsi="Arial" w:cs="Arial"/>
                <w:sz w:val="16"/>
                <w:szCs w:val="16"/>
                <w:lang w:val="es-BO"/>
              </w:rPr>
              <w:t>6</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80E337" w14:textId="7C38D390" w:rsidR="00A113EE" w:rsidRPr="00E169D4" w:rsidRDefault="00A837ED" w:rsidP="00A113EE">
            <w:pPr>
              <w:rPr>
                <w:rFonts w:ascii="Arial" w:hAnsi="Arial" w:cs="Arial"/>
                <w:sz w:val="16"/>
                <w:szCs w:val="16"/>
                <w:lang w:val="es-BO"/>
              </w:rPr>
            </w:pPr>
            <w:r>
              <w:rPr>
                <w:rFonts w:ascii="Arial" w:hAnsi="Arial" w:cs="Arial"/>
                <w:sz w:val="16"/>
                <w:szCs w:val="16"/>
                <w:lang w:val="es-BO"/>
              </w:rPr>
              <w:t>86</w:t>
            </w:r>
          </w:p>
        </w:tc>
        <w:tc>
          <w:tcPr>
            <w:tcW w:w="272" w:type="dxa"/>
            <w:tcBorders>
              <w:left w:val="single" w:sz="4" w:space="0" w:color="auto"/>
              <w:right w:val="single" w:sz="4" w:space="0" w:color="auto"/>
            </w:tcBorders>
          </w:tcPr>
          <w:p w14:paraId="6599944A"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AB685"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1</w:t>
            </w:r>
          </w:p>
        </w:tc>
        <w:tc>
          <w:tcPr>
            <w:tcW w:w="272" w:type="dxa"/>
            <w:tcBorders>
              <w:left w:val="single" w:sz="4" w:space="0" w:color="auto"/>
              <w:right w:val="single" w:sz="4" w:space="0" w:color="auto"/>
            </w:tcBorders>
          </w:tcPr>
          <w:p w14:paraId="1498EBC7"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9F481"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1</w:t>
            </w:r>
          </w:p>
        </w:tc>
        <w:tc>
          <w:tcPr>
            <w:tcW w:w="258" w:type="dxa"/>
            <w:tcBorders>
              <w:left w:val="single" w:sz="4" w:space="0" w:color="auto"/>
            </w:tcBorders>
          </w:tcPr>
          <w:p w14:paraId="3245D015" w14:textId="77777777" w:rsidR="00A113EE" w:rsidRPr="00E169D4" w:rsidRDefault="00A113EE" w:rsidP="00A113EE">
            <w:pPr>
              <w:rPr>
                <w:rFonts w:ascii="Arial" w:hAnsi="Arial" w:cs="Arial"/>
                <w:sz w:val="16"/>
                <w:szCs w:val="16"/>
                <w:lang w:val="es-BO"/>
              </w:rPr>
            </w:pPr>
          </w:p>
        </w:tc>
        <w:tc>
          <w:tcPr>
            <w:tcW w:w="805" w:type="dxa"/>
            <w:gridSpan w:val="3"/>
            <w:tcBorders>
              <w:right w:val="single" w:sz="4" w:space="0" w:color="auto"/>
            </w:tcBorders>
          </w:tcPr>
          <w:p w14:paraId="3B4C7997"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Gestión</w:t>
            </w:r>
          </w:p>
        </w:tc>
        <w:tc>
          <w:tcPr>
            <w:tcW w:w="774" w:type="dxa"/>
            <w:gridSpan w:val="3"/>
            <w:tcBorders>
              <w:top w:val="single" w:sz="4" w:space="0" w:color="auto"/>
              <w:bottom w:val="single" w:sz="4" w:space="0" w:color="auto"/>
              <w:right w:val="single" w:sz="4" w:space="0" w:color="auto"/>
            </w:tcBorders>
            <w:shd w:val="clear" w:color="auto" w:fill="DBE5F1" w:themeFill="accent1" w:themeFillTint="33"/>
          </w:tcPr>
          <w:p w14:paraId="7FE16606"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2021</w:t>
            </w:r>
          </w:p>
        </w:tc>
        <w:tc>
          <w:tcPr>
            <w:tcW w:w="258" w:type="dxa"/>
            <w:tcBorders>
              <w:left w:val="single" w:sz="4" w:space="0" w:color="auto"/>
              <w:right w:val="single" w:sz="12" w:space="0" w:color="244061" w:themeColor="accent1" w:themeShade="80"/>
            </w:tcBorders>
          </w:tcPr>
          <w:p w14:paraId="05140206" w14:textId="77777777" w:rsidR="00A113EE" w:rsidRPr="00E169D4" w:rsidRDefault="00A113EE" w:rsidP="00A113EE">
            <w:pPr>
              <w:rPr>
                <w:rFonts w:ascii="Arial" w:hAnsi="Arial" w:cs="Arial"/>
                <w:sz w:val="16"/>
                <w:szCs w:val="16"/>
                <w:lang w:val="es-BO"/>
              </w:rPr>
            </w:pPr>
          </w:p>
        </w:tc>
      </w:tr>
      <w:tr w:rsidR="00D77BF7" w:rsidRPr="00E169D4" w14:paraId="1BBF4DF9" w14:textId="77777777" w:rsidTr="00F13174">
        <w:trPr>
          <w:trHeight w:val="45"/>
          <w:jc w:val="center"/>
        </w:trPr>
        <w:tc>
          <w:tcPr>
            <w:tcW w:w="1824" w:type="dxa"/>
            <w:gridSpan w:val="8"/>
            <w:tcBorders>
              <w:left w:val="single" w:sz="12" w:space="0" w:color="244061" w:themeColor="accent1" w:themeShade="80"/>
            </w:tcBorders>
            <w:shd w:val="clear" w:color="auto" w:fill="auto"/>
            <w:vAlign w:val="center"/>
          </w:tcPr>
          <w:p w14:paraId="331BEFCB" w14:textId="77777777" w:rsidR="00A113EE" w:rsidRPr="00E169D4" w:rsidRDefault="00A113EE" w:rsidP="00A113EE">
            <w:pPr>
              <w:jc w:val="right"/>
              <w:rPr>
                <w:rFonts w:ascii="Arial" w:hAnsi="Arial" w:cs="Arial"/>
                <w:sz w:val="8"/>
                <w:szCs w:val="6"/>
                <w:lang w:val="es-BO"/>
              </w:rPr>
            </w:pPr>
          </w:p>
        </w:tc>
        <w:tc>
          <w:tcPr>
            <w:tcW w:w="323" w:type="dxa"/>
            <w:tcBorders>
              <w:bottom w:val="single" w:sz="4" w:space="0" w:color="auto"/>
            </w:tcBorders>
            <w:shd w:val="clear" w:color="auto" w:fill="auto"/>
          </w:tcPr>
          <w:p w14:paraId="51CB004F"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3D7AE10" w14:textId="77777777" w:rsidR="00A113EE" w:rsidRPr="00E169D4" w:rsidRDefault="00A113EE" w:rsidP="00A113EE">
            <w:pPr>
              <w:rPr>
                <w:rFonts w:ascii="Arial" w:hAnsi="Arial" w:cs="Arial"/>
                <w:sz w:val="6"/>
                <w:szCs w:val="6"/>
                <w:lang w:val="es-BO"/>
              </w:rPr>
            </w:pPr>
          </w:p>
        </w:tc>
        <w:tc>
          <w:tcPr>
            <w:tcW w:w="279" w:type="dxa"/>
            <w:gridSpan w:val="2"/>
            <w:tcBorders>
              <w:bottom w:val="single" w:sz="4" w:space="0" w:color="auto"/>
            </w:tcBorders>
            <w:shd w:val="clear" w:color="auto" w:fill="auto"/>
          </w:tcPr>
          <w:p w14:paraId="343D9413"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396664E9"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283A077A"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553D9C13"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37996D0E" w14:textId="77777777" w:rsidR="00A113EE" w:rsidRPr="00E169D4" w:rsidRDefault="00A113EE" w:rsidP="00A113EE">
            <w:pPr>
              <w:rPr>
                <w:rFonts w:ascii="Arial" w:hAnsi="Arial" w:cs="Arial"/>
                <w:sz w:val="6"/>
                <w:szCs w:val="6"/>
                <w:lang w:val="es-BO"/>
              </w:rPr>
            </w:pPr>
          </w:p>
        </w:tc>
        <w:tc>
          <w:tcPr>
            <w:tcW w:w="275" w:type="dxa"/>
            <w:tcBorders>
              <w:bottom w:val="single" w:sz="4" w:space="0" w:color="auto"/>
            </w:tcBorders>
            <w:shd w:val="clear" w:color="auto" w:fill="auto"/>
          </w:tcPr>
          <w:p w14:paraId="13F977FF"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47D372B"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32BA5C0A" w14:textId="77777777" w:rsidR="00A113EE" w:rsidRPr="00E169D4" w:rsidRDefault="00A113EE" w:rsidP="00A113EE">
            <w:pPr>
              <w:rPr>
                <w:rFonts w:ascii="Arial" w:hAnsi="Arial" w:cs="Arial"/>
                <w:sz w:val="6"/>
                <w:szCs w:val="6"/>
                <w:lang w:val="es-BO"/>
              </w:rPr>
            </w:pPr>
          </w:p>
        </w:tc>
        <w:tc>
          <w:tcPr>
            <w:tcW w:w="272" w:type="dxa"/>
            <w:tcBorders>
              <w:bottom w:val="single" w:sz="4" w:space="0" w:color="auto"/>
            </w:tcBorders>
            <w:shd w:val="clear" w:color="auto" w:fill="auto"/>
          </w:tcPr>
          <w:p w14:paraId="3269C94B"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1F5C1E09"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2BF9064E"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0B73994F"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6CCD1D4D"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13E9F641"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1198E904" w14:textId="77777777" w:rsidR="00A113EE" w:rsidRPr="00E169D4" w:rsidRDefault="00A113EE" w:rsidP="00A113EE">
            <w:pPr>
              <w:rPr>
                <w:rFonts w:ascii="Arial" w:hAnsi="Arial" w:cs="Arial"/>
                <w:sz w:val="6"/>
                <w:szCs w:val="6"/>
                <w:lang w:val="es-BO"/>
              </w:rPr>
            </w:pPr>
          </w:p>
        </w:tc>
        <w:tc>
          <w:tcPr>
            <w:tcW w:w="272" w:type="dxa"/>
            <w:tcBorders>
              <w:bottom w:val="single" w:sz="4" w:space="0" w:color="auto"/>
            </w:tcBorders>
            <w:shd w:val="clear" w:color="auto" w:fill="auto"/>
          </w:tcPr>
          <w:p w14:paraId="32300A48"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8073F19" w14:textId="77777777" w:rsidR="00A113EE" w:rsidRPr="00E169D4" w:rsidRDefault="00A113EE" w:rsidP="00A113EE">
            <w:pPr>
              <w:rPr>
                <w:rFonts w:ascii="Arial" w:hAnsi="Arial" w:cs="Arial"/>
                <w:sz w:val="6"/>
                <w:szCs w:val="6"/>
                <w:lang w:val="es-BO"/>
              </w:rPr>
            </w:pPr>
          </w:p>
        </w:tc>
        <w:tc>
          <w:tcPr>
            <w:tcW w:w="272" w:type="dxa"/>
            <w:tcBorders>
              <w:bottom w:val="single" w:sz="4" w:space="0" w:color="auto"/>
            </w:tcBorders>
            <w:shd w:val="clear" w:color="auto" w:fill="auto"/>
          </w:tcPr>
          <w:p w14:paraId="490CA535"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52AB74D"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52C6BEAB" w14:textId="77777777" w:rsidR="00A113EE" w:rsidRPr="00E169D4"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14:paraId="2D8D7AB7"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7A99B18" w14:textId="77777777" w:rsidR="00A113EE" w:rsidRPr="00E169D4" w:rsidRDefault="00A113EE" w:rsidP="00A113EE">
            <w:pPr>
              <w:rPr>
                <w:rFonts w:ascii="Arial" w:hAnsi="Arial" w:cs="Arial"/>
                <w:sz w:val="6"/>
                <w:szCs w:val="6"/>
                <w:lang w:val="es-BO"/>
              </w:rPr>
            </w:pPr>
          </w:p>
        </w:tc>
        <w:tc>
          <w:tcPr>
            <w:tcW w:w="266" w:type="dxa"/>
            <w:tcBorders>
              <w:bottom w:val="single" w:sz="4" w:space="0" w:color="auto"/>
            </w:tcBorders>
            <w:shd w:val="clear" w:color="auto" w:fill="auto"/>
          </w:tcPr>
          <w:p w14:paraId="30AFAEAD"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5ECCFD36"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791ADCB3"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1691C84C" w14:textId="77777777" w:rsidR="00A113EE" w:rsidRPr="00E169D4" w:rsidRDefault="00A113EE" w:rsidP="00A113EE">
            <w:pPr>
              <w:rPr>
                <w:rFonts w:ascii="Arial" w:hAnsi="Arial" w:cs="Arial"/>
                <w:sz w:val="6"/>
                <w:szCs w:val="6"/>
                <w:lang w:val="es-BO"/>
              </w:rPr>
            </w:pPr>
          </w:p>
        </w:tc>
        <w:tc>
          <w:tcPr>
            <w:tcW w:w="258" w:type="dxa"/>
            <w:tcBorders>
              <w:right w:val="single" w:sz="12" w:space="0" w:color="244061" w:themeColor="accent1" w:themeShade="80"/>
            </w:tcBorders>
            <w:shd w:val="clear" w:color="auto" w:fill="auto"/>
          </w:tcPr>
          <w:p w14:paraId="71BDDC74" w14:textId="77777777" w:rsidR="00A113EE" w:rsidRPr="00E169D4" w:rsidRDefault="00A113EE" w:rsidP="00A113EE">
            <w:pPr>
              <w:rPr>
                <w:rFonts w:ascii="Arial" w:hAnsi="Arial" w:cs="Arial"/>
                <w:sz w:val="6"/>
                <w:szCs w:val="6"/>
                <w:lang w:val="es-BO"/>
              </w:rPr>
            </w:pPr>
          </w:p>
        </w:tc>
      </w:tr>
      <w:tr w:rsidR="00E169D4" w:rsidRPr="00E169D4" w14:paraId="5C7D181A" w14:textId="77777777" w:rsidTr="00F13174">
        <w:trPr>
          <w:trHeight w:val="45"/>
          <w:jc w:val="center"/>
        </w:trPr>
        <w:tc>
          <w:tcPr>
            <w:tcW w:w="1824" w:type="dxa"/>
            <w:gridSpan w:val="8"/>
            <w:tcBorders>
              <w:left w:val="single" w:sz="12" w:space="0" w:color="244061" w:themeColor="accent1" w:themeShade="80"/>
              <w:right w:val="single" w:sz="4" w:space="0" w:color="auto"/>
            </w:tcBorders>
            <w:vAlign w:val="center"/>
          </w:tcPr>
          <w:p w14:paraId="151EF871"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8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2DB641" w14:textId="77777777" w:rsidR="00A113EE" w:rsidRPr="00E169D4" w:rsidRDefault="00D77BF7" w:rsidP="00A113EE">
            <w:pPr>
              <w:tabs>
                <w:tab w:val="left" w:pos="1634"/>
              </w:tabs>
              <w:rPr>
                <w:rFonts w:ascii="Arial" w:hAnsi="Arial" w:cs="Arial"/>
                <w:sz w:val="16"/>
                <w:szCs w:val="16"/>
                <w:lang w:val="es-BO"/>
              </w:rPr>
            </w:pPr>
            <w:r w:rsidRPr="00D77BF7">
              <w:rPr>
                <w:rFonts w:ascii="Arial" w:hAnsi="Arial" w:cs="Arial"/>
                <w:sz w:val="16"/>
                <w:szCs w:val="16"/>
                <w:lang w:val="es-BO"/>
              </w:rPr>
              <w:t>CONSTRUCCION MURO PERIMETRAL EN LA PLANTA DE GENERACION BAHIA - COBIJA - GESTION 2021</w:t>
            </w:r>
          </w:p>
        </w:tc>
        <w:tc>
          <w:tcPr>
            <w:tcW w:w="258" w:type="dxa"/>
            <w:tcBorders>
              <w:left w:val="single" w:sz="4" w:space="0" w:color="auto"/>
              <w:right w:val="single" w:sz="12" w:space="0" w:color="244061" w:themeColor="accent1" w:themeShade="80"/>
            </w:tcBorders>
          </w:tcPr>
          <w:p w14:paraId="54B5C616" w14:textId="77777777" w:rsidR="00A113EE" w:rsidRPr="00E169D4" w:rsidRDefault="00A113EE" w:rsidP="00A113EE">
            <w:pPr>
              <w:rPr>
                <w:rFonts w:ascii="Arial" w:hAnsi="Arial" w:cs="Arial"/>
                <w:sz w:val="16"/>
                <w:szCs w:val="16"/>
                <w:lang w:val="es-BO"/>
              </w:rPr>
            </w:pPr>
          </w:p>
        </w:tc>
      </w:tr>
      <w:tr w:rsidR="00D77BF7" w:rsidRPr="00E169D4" w14:paraId="4B7BBCC2" w14:textId="77777777" w:rsidTr="00F13174">
        <w:trPr>
          <w:trHeight w:val="45"/>
          <w:jc w:val="center"/>
        </w:trPr>
        <w:tc>
          <w:tcPr>
            <w:tcW w:w="1824" w:type="dxa"/>
            <w:gridSpan w:val="8"/>
            <w:tcBorders>
              <w:left w:val="single" w:sz="12" w:space="0" w:color="244061" w:themeColor="accent1" w:themeShade="80"/>
            </w:tcBorders>
            <w:shd w:val="clear" w:color="auto" w:fill="auto"/>
            <w:vAlign w:val="center"/>
          </w:tcPr>
          <w:p w14:paraId="46127CAE" w14:textId="77777777" w:rsidR="00A113EE" w:rsidRPr="00E169D4" w:rsidRDefault="00A113EE" w:rsidP="00A113EE">
            <w:pPr>
              <w:jc w:val="right"/>
              <w:rPr>
                <w:rFonts w:ascii="Arial" w:hAnsi="Arial" w:cs="Arial"/>
                <w:sz w:val="8"/>
                <w:szCs w:val="6"/>
                <w:lang w:val="es-BO"/>
              </w:rPr>
            </w:pPr>
          </w:p>
        </w:tc>
        <w:tc>
          <w:tcPr>
            <w:tcW w:w="323" w:type="dxa"/>
            <w:tcBorders>
              <w:top w:val="single" w:sz="4" w:space="0" w:color="auto"/>
              <w:bottom w:val="single" w:sz="4" w:space="0" w:color="auto"/>
            </w:tcBorders>
            <w:shd w:val="clear" w:color="auto" w:fill="auto"/>
          </w:tcPr>
          <w:p w14:paraId="4E45F3E1"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CA9E251" w14:textId="77777777" w:rsidR="00A113EE" w:rsidRPr="00E169D4" w:rsidRDefault="00A113EE" w:rsidP="00A113EE">
            <w:pPr>
              <w:rPr>
                <w:rFonts w:ascii="Arial" w:hAnsi="Arial" w:cs="Arial"/>
                <w:sz w:val="6"/>
                <w:szCs w:val="6"/>
                <w:lang w:val="es-BO"/>
              </w:rPr>
            </w:pPr>
          </w:p>
        </w:tc>
        <w:tc>
          <w:tcPr>
            <w:tcW w:w="279" w:type="dxa"/>
            <w:gridSpan w:val="2"/>
            <w:tcBorders>
              <w:top w:val="single" w:sz="4" w:space="0" w:color="auto"/>
              <w:bottom w:val="single" w:sz="4" w:space="0" w:color="auto"/>
            </w:tcBorders>
            <w:shd w:val="clear" w:color="auto" w:fill="auto"/>
          </w:tcPr>
          <w:p w14:paraId="4C5C26A0"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0642A2DE"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456ED0DA"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474F097F"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3E2C1FDC" w14:textId="77777777" w:rsidR="00A113EE" w:rsidRPr="00E169D4" w:rsidRDefault="00A113EE" w:rsidP="00A113EE">
            <w:pPr>
              <w:rPr>
                <w:rFonts w:ascii="Arial" w:hAnsi="Arial" w:cs="Arial"/>
                <w:sz w:val="6"/>
                <w:szCs w:val="6"/>
                <w:lang w:val="es-BO"/>
              </w:rPr>
            </w:pPr>
          </w:p>
        </w:tc>
        <w:tc>
          <w:tcPr>
            <w:tcW w:w="275" w:type="dxa"/>
            <w:tcBorders>
              <w:top w:val="single" w:sz="4" w:space="0" w:color="auto"/>
            </w:tcBorders>
            <w:shd w:val="clear" w:color="auto" w:fill="auto"/>
          </w:tcPr>
          <w:p w14:paraId="3DCF02C7"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49AA6D8D"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2A398B39" w14:textId="77777777" w:rsidR="00A113EE" w:rsidRPr="00E169D4" w:rsidRDefault="00A113EE" w:rsidP="00A113EE">
            <w:pPr>
              <w:rPr>
                <w:rFonts w:ascii="Arial" w:hAnsi="Arial" w:cs="Arial"/>
                <w:sz w:val="6"/>
                <w:szCs w:val="6"/>
                <w:lang w:val="es-BO"/>
              </w:rPr>
            </w:pPr>
          </w:p>
        </w:tc>
        <w:tc>
          <w:tcPr>
            <w:tcW w:w="272" w:type="dxa"/>
            <w:tcBorders>
              <w:top w:val="single" w:sz="4" w:space="0" w:color="auto"/>
            </w:tcBorders>
            <w:shd w:val="clear" w:color="auto" w:fill="auto"/>
          </w:tcPr>
          <w:p w14:paraId="7C9ECABE" w14:textId="77777777" w:rsidR="00A113EE" w:rsidRPr="00E169D4" w:rsidRDefault="00A113EE" w:rsidP="00A113EE">
            <w:pPr>
              <w:rPr>
                <w:rFonts w:ascii="Arial" w:hAnsi="Arial" w:cs="Arial"/>
                <w:sz w:val="6"/>
                <w:szCs w:val="6"/>
                <w:lang w:val="es-BO"/>
              </w:rPr>
            </w:pPr>
          </w:p>
        </w:tc>
        <w:tc>
          <w:tcPr>
            <w:tcW w:w="258" w:type="dxa"/>
            <w:tcBorders>
              <w:top w:val="single" w:sz="4" w:space="0" w:color="auto"/>
            </w:tcBorders>
            <w:shd w:val="clear" w:color="auto" w:fill="auto"/>
          </w:tcPr>
          <w:p w14:paraId="72D4CE56" w14:textId="77777777" w:rsidR="00A113EE" w:rsidRPr="00E169D4" w:rsidRDefault="00A113EE" w:rsidP="00A113EE">
            <w:pPr>
              <w:rPr>
                <w:rFonts w:ascii="Arial" w:hAnsi="Arial" w:cs="Arial"/>
                <w:sz w:val="6"/>
                <w:szCs w:val="6"/>
                <w:lang w:val="es-BO"/>
              </w:rPr>
            </w:pPr>
          </w:p>
        </w:tc>
        <w:tc>
          <w:tcPr>
            <w:tcW w:w="258" w:type="dxa"/>
            <w:tcBorders>
              <w:top w:val="single" w:sz="4" w:space="0" w:color="auto"/>
            </w:tcBorders>
            <w:shd w:val="clear" w:color="auto" w:fill="auto"/>
          </w:tcPr>
          <w:p w14:paraId="68FCA80F" w14:textId="77777777" w:rsidR="00A113EE" w:rsidRPr="00E169D4" w:rsidRDefault="00A113EE" w:rsidP="00A113EE">
            <w:pPr>
              <w:rPr>
                <w:rFonts w:ascii="Arial" w:hAnsi="Arial" w:cs="Arial"/>
                <w:sz w:val="6"/>
                <w:szCs w:val="6"/>
                <w:lang w:val="es-BO"/>
              </w:rPr>
            </w:pPr>
          </w:p>
        </w:tc>
        <w:tc>
          <w:tcPr>
            <w:tcW w:w="258" w:type="dxa"/>
            <w:tcBorders>
              <w:top w:val="single" w:sz="4" w:space="0" w:color="auto"/>
            </w:tcBorders>
            <w:shd w:val="clear" w:color="auto" w:fill="auto"/>
          </w:tcPr>
          <w:p w14:paraId="3FC83A2A" w14:textId="77777777" w:rsidR="00A113EE" w:rsidRPr="00E169D4" w:rsidRDefault="00A113EE" w:rsidP="00A113EE">
            <w:pPr>
              <w:rPr>
                <w:rFonts w:ascii="Arial" w:hAnsi="Arial" w:cs="Arial"/>
                <w:sz w:val="6"/>
                <w:szCs w:val="6"/>
                <w:lang w:val="es-BO"/>
              </w:rPr>
            </w:pPr>
          </w:p>
        </w:tc>
        <w:tc>
          <w:tcPr>
            <w:tcW w:w="258" w:type="dxa"/>
            <w:tcBorders>
              <w:top w:val="single" w:sz="4" w:space="0" w:color="auto"/>
            </w:tcBorders>
            <w:shd w:val="clear" w:color="auto" w:fill="auto"/>
          </w:tcPr>
          <w:p w14:paraId="7F6C3A9D" w14:textId="77777777" w:rsidR="00A113EE" w:rsidRPr="00E169D4" w:rsidRDefault="00A113EE" w:rsidP="00A113EE">
            <w:pPr>
              <w:rPr>
                <w:rFonts w:ascii="Arial" w:hAnsi="Arial" w:cs="Arial"/>
                <w:sz w:val="6"/>
                <w:szCs w:val="6"/>
                <w:lang w:val="es-BO"/>
              </w:rPr>
            </w:pPr>
          </w:p>
        </w:tc>
        <w:tc>
          <w:tcPr>
            <w:tcW w:w="258" w:type="dxa"/>
            <w:tcBorders>
              <w:top w:val="single" w:sz="4" w:space="0" w:color="auto"/>
            </w:tcBorders>
            <w:shd w:val="clear" w:color="auto" w:fill="auto"/>
          </w:tcPr>
          <w:p w14:paraId="7611A5AC" w14:textId="77777777" w:rsidR="00A113EE" w:rsidRPr="00E169D4" w:rsidRDefault="00A113EE" w:rsidP="00A113EE">
            <w:pPr>
              <w:rPr>
                <w:rFonts w:ascii="Arial" w:hAnsi="Arial" w:cs="Arial"/>
                <w:sz w:val="6"/>
                <w:szCs w:val="6"/>
                <w:lang w:val="es-BO"/>
              </w:rPr>
            </w:pPr>
          </w:p>
        </w:tc>
        <w:tc>
          <w:tcPr>
            <w:tcW w:w="258" w:type="dxa"/>
            <w:tcBorders>
              <w:top w:val="single" w:sz="4" w:space="0" w:color="auto"/>
            </w:tcBorders>
            <w:shd w:val="clear" w:color="auto" w:fill="auto"/>
          </w:tcPr>
          <w:p w14:paraId="1E0DB571" w14:textId="77777777" w:rsidR="00A113EE" w:rsidRPr="00E169D4" w:rsidRDefault="00A113EE" w:rsidP="00A113EE">
            <w:pPr>
              <w:rPr>
                <w:rFonts w:ascii="Arial" w:hAnsi="Arial" w:cs="Arial"/>
                <w:sz w:val="6"/>
                <w:szCs w:val="6"/>
                <w:lang w:val="es-BO"/>
              </w:rPr>
            </w:pPr>
          </w:p>
        </w:tc>
        <w:tc>
          <w:tcPr>
            <w:tcW w:w="272" w:type="dxa"/>
            <w:tcBorders>
              <w:top w:val="single" w:sz="4" w:space="0" w:color="auto"/>
            </w:tcBorders>
            <w:shd w:val="clear" w:color="auto" w:fill="auto"/>
          </w:tcPr>
          <w:p w14:paraId="0EF67091"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1F492D37" w14:textId="77777777" w:rsidR="00A113EE" w:rsidRPr="00E169D4" w:rsidRDefault="00A113EE" w:rsidP="00A113EE">
            <w:pPr>
              <w:rPr>
                <w:rFonts w:ascii="Arial" w:hAnsi="Arial" w:cs="Arial"/>
                <w:sz w:val="6"/>
                <w:szCs w:val="6"/>
                <w:lang w:val="es-BO"/>
              </w:rPr>
            </w:pPr>
          </w:p>
        </w:tc>
        <w:tc>
          <w:tcPr>
            <w:tcW w:w="272" w:type="dxa"/>
            <w:tcBorders>
              <w:top w:val="single" w:sz="4" w:space="0" w:color="auto"/>
            </w:tcBorders>
            <w:shd w:val="clear" w:color="auto" w:fill="auto"/>
          </w:tcPr>
          <w:p w14:paraId="555855D8"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38E22885" w14:textId="77777777" w:rsidR="00A113EE" w:rsidRPr="00E169D4" w:rsidRDefault="00A113EE" w:rsidP="00A113EE">
            <w:pPr>
              <w:rPr>
                <w:rFonts w:ascii="Arial" w:hAnsi="Arial" w:cs="Arial"/>
                <w:sz w:val="6"/>
                <w:szCs w:val="6"/>
                <w:lang w:val="es-BO"/>
              </w:rPr>
            </w:pPr>
          </w:p>
        </w:tc>
        <w:tc>
          <w:tcPr>
            <w:tcW w:w="258" w:type="dxa"/>
            <w:tcBorders>
              <w:top w:val="single" w:sz="4" w:space="0" w:color="auto"/>
            </w:tcBorders>
            <w:shd w:val="clear" w:color="auto" w:fill="auto"/>
          </w:tcPr>
          <w:p w14:paraId="5739431E" w14:textId="77777777" w:rsidR="00A113EE" w:rsidRPr="00E169D4" w:rsidRDefault="00A113EE" w:rsidP="00A113EE">
            <w:pPr>
              <w:rPr>
                <w:rFonts w:ascii="Arial" w:hAnsi="Arial" w:cs="Arial"/>
                <w:sz w:val="6"/>
                <w:szCs w:val="6"/>
                <w:lang w:val="es-BO"/>
              </w:rPr>
            </w:pPr>
          </w:p>
        </w:tc>
        <w:tc>
          <w:tcPr>
            <w:tcW w:w="271" w:type="dxa"/>
            <w:tcBorders>
              <w:top w:val="single" w:sz="4" w:space="0" w:color="auto"/>
              <w:bottom w:val="single" w:sz="4" w:space="0" w:color="auto"/>
            </w:tcBorders>
            <w:shd w:val="clear" w:color="auto" w:fill="auto"/>
          </w:tcPr>
          <w:p w14:paraId="4AD0B6B5" w14:textId="77777777" w:rsidR="00A113EE" w:rsidRPr="00E169D4" w:rsidRDefault="00A113EE" w:rsidP="00A113EE">
            <w:pPr>
              <w:rPr>
                <w:rFonts w:ascii="Arial" w:hAnsi="Arial" w:cs="Arial"/>
                <w:sz w:val="6"/>
                <w:szCs w:val="6"/>
                <w:lang w:val="es-BO"/>
              </w:rPr>
            </w:pPr>
          </w:p>
        </w:tc>
        <w:tc>
          <w:tcPr>
            <w:tcW w:w="268" w:type="dxa"/>
            <w:tcBorders>
              <w:top w:val="single" w:sz="4" w:space="0" w:color="auto"/>
              <w:bottom w:val="single" w:sz="4" w:space="0" w:color="auto"/>
            </w:tcBorders>
            <w:shd w:val="clear" w:color="auto" w:fill="auto"/>
          </w:tcPr>
          <w:p w14:paraId="43FE0B4E" w14:textId="77777777" w:rsidR="00A113EE" w:rsidRPr="00E169D4" w:rsidRDefault="00A113EE" w:rsidP="00A113EE">
            <w:pPr>
              <w:rPr>
                <w:rFonts w:ascii="Arial" w:hAnsi="Arial" w:cs="Arial"/>
                <w:sz w:val="6"/>
                <w:szCs w:val="6"/>
                <w:lang w:val="es-BO"/>
              </w:rPr>
            </w:pPr>
          </w:p>
        </w:tc>
        <w:tc>
          <w:tcPr>
            <w:tcW w:w="266" w:type="dxa"/>
            <w:tcBorders>
              <w:top w:val="single" w:sz="4" w:space="0" w:color="auto"/>
              <w:bottom w:val="single" w:sz="4" w:space="0" w:color="auto"/>
            </w:tcBorders>
            <w:shd w:val="clear" w:color="auto" w:fill="auto"/>
          </w:tcPr>
          <w:p w14:paraId="0404891B" w14:textId="77777777" w:rsidR="00A113EE" w:rsidRPr="00E169D4" w:rsidRDefault="00A113EE" w:rsidP="00A113EE">
            <w:pPr>
              <w:rPr>
                <w:rFonts w:ascii="Arial" w:hAnsi="Arial" w:cs="Arial"/>
                <w:sz w:val="6"/>
                <w:szCs w:val="6"/>
                <w:lang w:val="es-BO"/>
              </w:rPr>
            </w:pPr>
          </w:p>
        </w:tc>
        <w:tc>
          <w:tcPr>
            <w:tcW w:w="258" w:type="dxa"/>
            <w:tcBorders>
              <w:top w:val="single" w:sz="4" w:space="0" w:color="auto"/>
              <w:bottom w:val="single" w:sz="4" w:space="0" w:color="auto"/>
            </w:tcBorders>
            <w:shd w:val="clear" w:color="auto" w:fill="auto"/>
          </w:tcPr>
          <w:p w14:paraId="3D0C7526" w14:textId="77777777" w:rsidR="00A113EE" w:rsidRPr="00E169D4" w:rsidRDefault="00A113EE" w:rsidP="00A113EE">
            <w:pPr>
              <w:rPr>
                <w:rFonts w:ascii="Arial" w:hAnsi="Arial" w:cs="Arial"/>
                <w:sz w:val="6"/>
                <w:szCs w:val="6"/>
                <w:lang w:val="es-BO"/>
              </w:rPr>
            </w:pPr>
          </w:p>
        </w:tc>
        <w:tc>
          <w:tcPr>
            <w:tcW w:w="258" w:type="dxa"/>
            <w:tcBorders>
              <w:top w:val="single" w:sz="4" w:space="0" w:color="auto"/>
              <w:bottom w:val="single" w:sz="4" w:space="0" w:color="auto"/>
            </w:tcBorders>
            <w:shd w:val="clear" w:color="auto" w:fill="auto"/>
          </w:tcPr>
          <w:p w14:paraId="21F71051" w14:textId="77777777" w:rsidR="00A113EE" w:rsidRPr="00E169D4" w:rsidRDefault="00A113EE" w:rsidP="00A113EE">
            <w:pPr>
              <w:rPr>
                <w:rFonts w:ascii="Arial" w:hAnsi="Arial" w:cs="Arial"/>
                <w:sz w:val="6"/>
                <w:szCs w:val="6"/>
                <w:lang w:val="es-BO"/>
              </w:rPr>
            </w:pPr>
          </w:p>
        </w:tc>
        <w:tc>
          <w:tcPr>
            <w:tcW w:w="258" w:type="dxa"/>
            <w:tcBorders>
              <w:top w:val="single" w:sz="4" w:space="0" w:color="auto"/>
              <w:bottom w:val="single" w:sz="4" w:space="0" w:color="auto"/>
            </w:tcBorders>
            <w:shd w:val="clear" w:color="auto" w:fill="auto"/>
          </w:tcPr>
          <w:p w14:paraId="1E39C147" w14:textId="77777777" w:rsidR="00A113EE" w:rsidRPr="00E169D4" w:rsidRDefault="00A113EE" w:rsidP="00A113EE">
            <w:pPr>
              <w:rPr>
                <w:rFonts w:ascii="Arial" w:hAnsi="Arial" w:cs="Arial"/>
                <w:sz w:val="6"/>
                <w:szCs w:val="6"/>
                <w:lang w:val="es-BO"/>
              </w:rPr>
            </w:pPr>
          </w:p>
        </w:tc>
        <w:tc>
          <w:tcPr>
            <w:tcW w:w="258" w:type="dxa"/>
            <w:tcBorders>
              <w:right w:val="single" w:sz="12" w:space="0" w:color="244061" w:themeColor="accent1" w:themeShade="80"/>
            </w:tcBorders>
            <w:shd w:val="clear" w:color="auto" w:fill="auto"/>
          </w:tcPr>
          <w:p w14:paraId="28B89012" w14:textId="77777777" w:rsidR="00A113EE" w:rsidRPr="00E169D4" w:rsidRDefault="00A113EE" w:rsidP="00A113EE">
            <w:pPr>
              <w:rPr>
                <w:rFonts w:ascii="Arial" w:hAnsi="Arial" w:cs="Arial"/>
                <w:sz w:val="6"/>
                <w:szCs w:val="6"/>
                <w:lang w:val="es-BO"/>
              </w:rPr>
            </w:pPr>
          </w:p>
        </w:tc>
      </w:tr>
      <w:tr w:rsidR="00E169D4" w:rsidRPr="00E169D4" w14:paraId="41C422D0" w14:textId="77777777" w:rsidTr="00F13174">
        <w:trPr>
          <w:trHeight w:val="45"/>
          <w:jc w:val="center"/>
        </w:trPr>
        <w:tc>
          <w:tcPr>
            <w:tcW w:w="1824" w:type="dxa"/>
            <w:gridSpan w:val="8"/>
            <w:tcBorders>
              <w:left w:val="single" w:sz="12" w:space="0" w:color="244061" w:themeColor="accent1" w:themeShade="80"/>
              <w:right w:val="single" w:sz="4" w:space="0" w:color="auto"/>
            </w:tcBorders>
            <w:vAlign w:val="center"/>
          </w:tcPr>
          <w:p w14:paraId="65053D7C"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Modalidad</w:t>
            </w:r>
          </w:p>
        </w:tc>
        <w:tc>
          <w:tcPr>
            <w:tcW w:w="182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14A42D"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Licitación Pública</w:t>
            </w:r>
          </w:p>
        </w:tc>
        <w:tc>
          <w:tcPr>
            <w:tcW w:w="305" w:type="dxa"/>
            <w:tcBorders>
              <w:left w:val="single" w:sz="4" w:space="0" w:color="auto"/>
            </w:tcBorders>
          </w:tcPr>
          <w:p w14:paraId="53EB1BED" w14:textId="77777777" w:rsidR="00A113EE" w:rsidRPr="00E169D4" w:rsidRDefault="00A113EE" w:rsidP="00A113EE">
            <w:pPr>
              <w:rPr>
                <w:rFonts w:ascii="Arial" w:hAnsi="Arial" w:cs="Arial"/>
                <w:sz w:val="16"/>
                <w:szCs w:val="16"/>
                <w:lang w:val="es-BO"/>
              </w:rPr>
            </w:pPr>
          </w:p>
        </w:tc>
        <w:tc>
          <w:tcPr>
            <w:tcW w:w="4117" w:type="dxa"/>
            <w:gridSpan w:val="15"/>
            <w:tcBorders>
              <w:right w:val="single" w:sz="4" w:space="0" w:color="auto"/>
            </w:tcBorders>
          </w:tcPr>
          <w:p w14:paraId="7D9B3B2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Código de la entidad para identificar al proceso</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9EC4A" w14:textId="77777777" w:rsidR="00A113EE" w:rsidRPr="00E169D4" w:rsidRDefault="00D77BF7" w:rsidP="00A113EE">
            <w:pPr>
              <w:rPr>
                <w:rFonts w:ascii="Arial" w:hAnsi="Arial" w:cs="Arial"/>
                <w:sz w:val="16"/>
                <w:szCs w:val="16"/>
                <w:lang w:val="es-BO"/>
              </w:rPr>
            </w:pPr>
            <w:r w:rsidRPr="00D77BF7">
              <w:rPr>
                <w:rFonts w:ascii="Arial" w:hAnsi="Arial" w:cs="Arial"/>
                <w:sz w:val="16"/>
                <w:szCs w:val="16"/>
                <w:lang w:val="es-BO"/>
              </w:rPr>
              <w:t>ENDE-LP-2021-00</w:t>
            </w:r>
            <w:r>
              <w:rPr>
                <w:rFonts w:ascii="Arial" w:hAnsi="Arial" w:cs="Arial"/>
                <w:sz w:val="16"/>
                <w:szCs w:val="16"/>
                <w:lang w:val="es-BO"/>
              </w:rPr>
              <w:t>9</w:t>
            </w:r>
          </w:p>
        </w:tc>
        <w:tc>
          <w:tcPr>
            <w:tcW w:w="258" w:type="dxa"/>
            <w:tcBorders>
              <w:left w:val="single" w:sz="4" w:space="0" w:color="auto"/>
              <w:right w:val="single" w:sz="12" w:space="0" w:color="244061" w:themeColor="accent1" w:themeShade="80"/>
            </w:tcBorders>
          </w:tcPr>
          <w:p w14:paraId="142A9C8A" w14:textId="77777777" w:rsidR="00A113EE" w:rsidRPr="00E169D4" w:rsidRDefault="00A113EE" w:rsidP="00A113EE">
            <w:pPr>
              <w:rPr>
                <w:rFonts w:ascii="Arial" w:hAnsi="Arial" w:cs="Arial"/>
                <w:sz w:val="16"/>
                <w:szCs w:val="16"/>
                <w:lang w:val="es-BO"/>
              </w:rPr>
            </w:pPr>
          </w:p>
        </w:tc>
      </w:tr>
      <w:tr w:rsidR="00D77BF7" w:rsidRPr="00E169D4" w14:paraId="5F23DCA1" w14:textId="77777777" w:rsidTr="00F13174">
        <w:trPr>
          <w:trHeight w:val="45"/>
          <w:jc w:val="center"/>
        </w:trPr>
        <w:tc>
          <w:tcPr>
            <w:tcW w:w="1824" w:type="dxa"/>
            <w:gridSpan w:val="8"/>
            <w:tcBorders>
              <w:left w:val="single" w:sz="12" w:space="0" w:color="244061" w:themeColor="accent1" w:themeShade="80"/>
            </w:tcBorders>
            <w:shd w:val="clear" w:color="auto" w:fill="auto"/>
            <w:vAlign w:val="center"/>
          </w:tcPr>
          <w:p w14:paraId="1C7866BF" w14:textId="77777777" w:rsidR="00A113EE" w:rsidRPr="00E169D4" w:rsidRDefault="00A113EE" w:rsidP="00A113EE">
            <w:pPr>
              <w:jc w:val="right"/>
              <w:rPr>
                <w:rFonts w:ascii="Arial" w:hAnsi="Arial" w:cs="Arial"/>
                <w:sz w:val="8"/>
                <w:szCs w:val="6"/>
                <w:lang w:val="es-BO"/>
              </w:rPr>
            </w:pPr>
          </w:p>
        </w:tc>
        <w:tc>
          <w:tcPr>
            <w:tcW w:w="323" w:type="dxa"/>
            <w:tcBorders>
              <w:top w:val="single" w:sz="4" w:space="0" w:color="auto"/>
            </w:tcBorders>
            <w:shd w:val="clear" w:color="auto" w:fill="auto"/>
          </w:tcPr>
          <w:p w14:paraId="520A776A"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76940907" w14:textId="77777777" w:rsidR="00A113EE" w:rsidRPr="00E169D4" w:rsidRDefault="00A113EE" w:rsidP="00A113EE">
            <w:pPr>
              <w:rPr>
                <w:rFonts w:ascii="Arial" w:hAnsi="Arial" w:cs="Arial"/>
                <w:sz w:val="6"/>
                <w:szCs w:val="6"/>
                <w:lang w:val="es-BO"/>
              </w:rPr>
            </w:pPr>
          </w:p>
        </w:tc>
        <w:tc>
          <w:tcPr>
            <w:tcW w:w="279" w:type="dxa"/>
            <w:gridSpan w:val="2"/>
            <w:tcBorders>
              <w:top w:val="single" w:sz="4" w:space="0" w:color="auto"/>
            </w:tcBorders>
            <w:shd w:val="clear" w:color="auto" w:fill="auto"/>
          </w:tcPr>
          <w:p w14:paraId="282B447C"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1EEF151A"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550947EF"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0196C38"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4A599CB9" w14:textId="77777777" w:rsidR="00A113EE" w:rsidRPr="00E169D4" w:rsidRDefault="00A113EE" w:rsidP="00A113EE">
            <w:pPr>
              <w:rPr>
                <w:rFonts w:ascii="Arial" w:hAnsi="Arial" w:cs="Arial"/>
                <w:sz w:val="6"/>
                <w:szCs w:val="6"/>
                <w:lang w:val="es-BO"/>
              </w:rPr>
            </w:pPr>
          </w:p>
        </w:tc>
        <w:tc>
          <w:tcPr>
            <w:tcW w:w="275" w:type="dxa"/>
            <w:tcBorders>
              <w:bottom w:val="single" w:sz="4" w:space="0" w:color="auto"/>
            </w:tcBorders>
            <w:shd w:val="clear" w:color="auto" w:fill="auto"/>
          </w:tcPr>
          <w:p w14:paraId="6ADE5320"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E27DE5F"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A8AC426" w14:textId="77777777" w:rsidR="00A113EE" w:rsidRPr="00E169D4" w:rsidRDefault="00A113EE" w:rsidP="00A113EE">
            <w:pPr>
              <w:rPr>
                <w:rFonts w:ascii="Arial" w:hAnsi="Arial" w:cs="Arial"/>
                <w:sz w:val="6"/>
                <w:szCs w:val="6"/>
                <w:lang w:val="es-BO"/>
              </w:rPr>
            </w:pPr>
          </w:p>
        </w:tc>
        <w:tc>
          <w:tcPr>
            <w:tcW w:w="272" w:type="dxa"/>
            <w:tcBorders>
              <w:bottom w:val="single" w:sz="4" w:space="0" w:color="auto"/>
            </w:tcBorders>
            <w:shd w:val="clear" w:color="auto" w:fill="auto"/>
          </w:tcPr>
          <w:p w14:paraId="08938CFF"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1F94C60A"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297E3857"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6A4418C0"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517671F7"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47FEE001"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17E466F3" w14:textId="77777777" w:rsidR="00A113EE" w:rsidRPr="00E169D4" w:rsidRDefault="00A113EE" w:rsidP="00A113EE">
            <w:pPr>
              <w:rPr>
                <w:rFonts w:ascii="Arial" w:hAnsi="Arial" w:cs="Arial"/>
                <w:sz w:val="6"/>
                <w:szCs w:val="6"/>
                <w:lang w:val="es-BO"/>
              </w:rPr>
            </w:pPr>
          </w:p>
        </w:tc>
        <w:tc>
          <w:tcPr>
            <w:tcW w:w="272" w:type="dxa"/>
            <w:tcBorders>
              <w:bottom w:val="single" w:sz="4" w:space="0" w:color="auto"/>
            </w:tcBorders>
            <w:shd w:val="clear" w:color="auto" w:fill="auto"/>
          </w:tcPr>
          <w:p w14:paraId="304E30ED"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42B7B3DD" w14:textId="77777777" w:rsidR="00A113EE" w:rsidRPr="00E169D4" w:rsidRDefault="00A113EE" w:rsidP="00A113EE">
            <w:pPr>
              <w:rPr>
                <w:rFonts w:ascii="Arial" w:hAnsi="Arial" w:cs="Arial"/>
                <w:sz w:val="6"/>
                <w:szCs w:val="6"/>
                <w:lang w:val="es-BO"/>
              </w:rPr>
            </w:pPr>
          </w:p>
        </w:tc>
        <w:tc>
          <w:tcPr>
            <w:tcW w:w="272" w:type="dxa"/>
            <w:tcBorders>
              <w:bottom w:val="single" w:sz="4" w:space="0" w:color="auto"/>
            </w:tcBorders>
            <w:shd w:val="clear" w:color="auto" w:fill="auto"/>
          </w:tcPr>
          <w:p w14:paraId="1C7BEEDE"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59877C5C"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3DBABABA" w14:textId="77777777" w:rsidR="00A113EE" w:rsidRPr="00E169D4"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14:paraId="3F9A3B3A"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1ADEE8C1" w14:textId="77777777" w:rsidR="00A113EE" w:rsidRPr="00E169D4" w:rsidRDefault="00A113EE" w:rsidP="00A113EE">
            <w:pPr>
              <w:rPr>
                <w:rFonts w:ascii="Arial" w:hAnsi="Arial" w:cs="Arial"/>
                <w:sz w:val="6"/>
                <w:szCs w:val="6"/>
                <w:lang w:val="es-BO"/>
              </w:rPr>
            </w:pPr>
          </w:p>
        </w:tc>
        <w:tc>
          <w:tcPr>
            <w:tcW w:w="266" w:type="dxa"/>
            <w:tcBorders>
              <w:bottom w:val="single" w:sz="4" w:space="0" w:color="auto"/>
            </w:tcBorders>
            <w:shd w:val="clear" w:color="auto" w:fill="auto"/>
          </w:tcPr>
          <w:p w14:paraId="7493EEEE"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6A4210DA"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038D66B9"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62AA6D6B" w14:textId="77777777" w:rsidR="00A113EE" w:rsidRPr="00E169D4" w:rsidRDefault="00A113EE" w:rsidP="00A113EE">
            <w:pPr>
              <w:rPr>
                <w:rFonts w:ascii="Arial" w:hAnsi="Arial" w:cs="Arial"/>
                <w:sz w:val="6"/>
                <w:szCs w:val="6"/>
                <w:lang w:val="es-BO"/>
              </w:rPr>
            </w:pPr>
          </w:p>
        </w:tc>
        <w:tc>
          <w:tcPr>
            <w:tcW w:w="258" w:type="dxa"/>
            <w:tcBorders>
              <w:right w:val="single" w:sz="12" w:space="0" w:color="244061" w:themeColor="accent1" w:themeShade="80"/>
            </w:tcBorders>
            <w:shd w:val="clear" w:color="auto" w:fill="auto"/>
          </w:tcPr>
          <w:p w14:paraId="3F349423" w14:textId="77777777" w:rsidR="00A113EE" w:rsidRPr="00E169D4" w:rsidRDefault="00A113EE" w:rsidP="00A113EE">
            <w:pPr>
              <w:rPr>
                <w:rFonts w:ascii="Arial" w:hAnsi="Arial" w:cs="Arial"/>
                <w:sz w:val="6"/>
                <w:szCs w:val="6"/>
                <w:lang w:val="es-BO"/>
              </w:rPr>
            </w:pPr>
          </w:p>
        </w:tc>
      </w:tr>
      <w:tr w:rsidR="00E169D4" w:rsidRPr="00E169D4" w14:paraId="69BF17BC" w14:textId="77777777" w:rsidTr="00F13174">
        <w:trPr>
          <w:jc w:val="center"/>
        </w:trPr>
        <w:tc>
          <w:tcPr>
            <w:tcW w:w="1824" w:type="dxa"/>
            <w:gridSpan w:val="8"/>
            <w:vMerge w:val="restart"/>
            <w:tcBorders>
              <w:left w:val="single" w:sz="12" w:space="0" w:color="244061" w:themeColor="accent1" w:themeShade="80"/>
              <w:right w:val="single" w:sz="4" w:space="0" w:color="auto"/>
            </w:tcBorders>
            <w:vAlign w:val="center"/>
          </w:tcPr>
          <w:p w14:paraId="7DD3E520"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Precio Referencial</w:t>
            </w:r>
          </w:p>
        </w:tc>
        <w:tc>
          <w:tcPr>
            <w:tcW w:w="7823"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9F842" w14:textId="77777777" w:rsidR="00A113EE" w:rsidRPr="00454F91" w:rsidRDefault="00D77BF7" w:rsidP="00554018">
            <w:pPr>
              <w:jc w:val="both"/>
              <w:rPr>
                <w:rFonts w:ascii="Arial" w:hAnsi="Arial" w:cs="Arial"/>
                <w:sz w:val="18"/>
                <w:szCs w:val="18"/>
                <w:lang w:val="es-BO"/>
              </w:rPr>
            </w:pPr>
            <w:r w:rsidRPr="00454F91">
              <w:rPr>
                <w:rFonts w:ascii="Arial" w:hAnsi="Arial" w:cs="Arial"/>
                <w:sz w:val="18"/>
                <w:szCs w:val="18"/>
                <w:lang w:val="es-BO"/>
              </w:rPr>
              <w:t>1.440.000,00 (Un Millón cuatrocientos cuarenta mil con 00/100 bolivianos).</w:t>
            </w:r>
          </w:p>
        </w:tc>
        <w:tc>
          <w:tcPr>
            <w:tcW w:w="258" w:type="dxa"/>
            <w:tcBorders>
              <w:left w:val="single" w:sz="4" w:space="0" w:color="auto"/>
              <w:right w:val="single" w:sz="12" w:space="0" w:color="244061" w:themeColor="accent1" w:themeShade="80"/>
            </w:tcBorders>
          </w:tcPr>
          <w:p w14:paraId="2A85CABA" w14:textId="77777777" w:rsidR="00A113EE" w:rsidRPr="00E169D4" w:rsidRDefault="00A113EE" w:rsidP="00A113EE">
            <w:pPr>
              <w:rPr>
                <w:rFonts w:ascii="Arial" w:hAnsi="Arial" w:cs="Arial"/>
                <w:sz w:val="16"/>
                <w:szCs w:val="16"/>
                <w:lang w:val="es-BO"/>
              </w:rPr>
            </w:pPr>
          </w:p>
        </w:tc>
      </w:tr>
      <w:tr w:rsidR="00E169D4" w:rsidRPr="00E169D4" w14:paraId="0E37B558" w14:textId="77777777" w:rsidTr="00F13174">
        <w:trPr>
          <w:jc w:val="center"/>
        </w:trPr>
        <w:tc>
          <w:tcPr>
            <w:tcW w:w="1824" w:type="dxa"/>
            <w:gridSpan w:val="8"/>
            <w:vMerge/>
            <w:tcBorders>
              <w:left w:val="single" w:sz="12" w:space="0" w:color="244061" w:themeColor="accent1" w:themeShade="80"/>
              <w:right w:val="single" w:sz="4" w:space="0" w:color="auto"/>
            </w:tcBorders>
            <w:vAlign w:val="center"/>
          </w:tcPr>
          <w:p w14:paraId="62FE8327" w14:textId="77777777" w:rsidR="00A113EE" w:rsidRPr="00E169D4" w:rsidRDefault="00A113EE" w:rsidP="00A113EE">
            <w:pPr>
              <w:jc w:val="right"/>
              <w:rPr>
                <w:rFonts w:ascii="Arial" w:hAnsi="Arial" w:cs="Arial"/>
                <w:sz w:val="16"/>
                <w:szCs w:val="16"/>
                <w:lang w:val="es-BO"/>
              </w:rPr>
            </w:pPr>
          </w:p>
        </w:tc>
        <w:tc>
          <w:tcPr>
            <w:tcW w:w="7823" w:type="dxa"/>
            <w:gridSpan w:val="29"/>
            <w:vMerge/>
            <w:tcBorders>
              <w:left w:val="single" w:sz="4" w:space="0" w:color="auto"/>
              <w:bottom w:val="single" w:sz="4" w:space="0" w:color="auto"/>
              <w:right w:val="single" w:sz="4" w:space="0" w:color="auto"/>
            </w:tcBorders>
            <w:shd w:val="clear" w:color="auto" w:fill="DBE5F1" w:themeFill="accent1" w:themeFillTint="33"/>
          </w:tcPr>
          <w:p w14:paraId="58FA52AC" w14:textId="77777777" w:rsidR="00A113EE" w:rsidRPr="00E169D4" w:rsidRDefault="00A113EE" w:rsidP="00A113EE">
            <w:pPr>
              <w:rPr>
                <w:rFonts w:ascii="Arial" w:hAnsi="Arial" w:cs="Arial"/>
                <w:sz w:val="16"/>
                <w:szCs w:val="16"/>
                <w:lang w:val="es-BO"/>
              </w:rPr>
            </w:pPr>
          </w:p>
        </w:tc>
        <w:tc>
          <w:tcPr>
            <w:tcW w:w="258" w:type="dxa"/>
            <w:tcBorders>
              <w:left w:val="single" w:sz="4" w:space="0" w:color="auto"/>
              <w:right w:val="single" w:sz="12" w:space="0" w:color="244061" w:themeColor="accent1" w:themeShade="80"/>
            </w:tcBorders>
          </w:tcPr>
          <w:p w14:paraId="164272B8" w14:textId="77777777" w:rsidR="00A113EE" w:rsidRPr="00E169D4" w:rsidRDefault="00A113EE" w:rsidP="00A113EE">
            <w:pPr>
              <w:rPr>
                <w:rFonts w:ascii="Arial" w:hAnsi="Arial" w:cs="Arial"/>
                <w:sz w:val="16"/>
                <w:szCs w:val="16"/>
                <w:lang w:val="es-BO"/>
              </w:rPr>
            </w:pPr>
          </w:p>
        </w:tc>
      </w:tr>
      <w:tr w:rsidR="00D77BF7" w:rsidRPr="00E169D4" w14:paraId="34C63835"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0A34A2CD" w14:textId="77777777" w:rsidR="00A113EE" w:rsidRPr="00E169D4" w:rsidRDefault="00A113EE" w:rsidP="00A113EE">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20563DEF"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792BACA" w14:textId="77777777" w:rsidR="00A113EE" w:rsidRPr="00E169D4" w:rsidRDefault="00A113EE" w:rsidP="00A113EE">
            <w:pPr>
              <w:rPr>
                <w:rFonts w:ascii="Arial" w:hAnsi="Arial" w:cs="Arial"/>
                <w:sz w:val="8"/>
                <w:szCs w:val="8"/>
                <w:lang w:val="es-BO"/>
              </w:rPr>
            </w:pPr>
          </w:p>
        </w:tc>
        <w:tc>
          <w:tcPr>
            <w:tcW w:w="279" w:type="dxa"/>
            <w:gridSpan w:val="2"/>
            <w:tcBorders>
              <w:top w:val="single" w:sz="4" w:space="0" w:color="auto"/>
              <w:bottom w:val="single" w:sz="4" w:space="0" w:color="auto"/>
            </w:tcBorders>
            <w:shd w:val="clear" w:color="auto" w:fill="auto"/>
          </w:tcPr>
          <w:p w14:paraId="43149D5E"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08E5EBA7"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78E2A99"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40533FB"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6A7FC85" w14:textId="77777777" w:rsidR="00A113EE" w:rsidRPr="00E169D4" w:rsidRDefault="00A113EE" w:rsidP="00A113EE">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258F8071"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0D3F27ED"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AEB5D67" w14:textId="77777777" w:rsidR="00A113EE" w:rsidRPr="00E169D4" w:rsidRDefault="00A113EE"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426B1BFF"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221DEED7"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7160627A"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19AEE140"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650422B3"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6AB40DAF"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187DD88E" w14:textId="77777777" w:rsidR="00A113EE" w:rsidRPr="00E169D4" w:rsidRDefault="00A113EE"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EE97B3B"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E295063" w14:textId="77777777" w:rsidR="00A113EE" w:rsidRPr="00E169D4" w:rsidRDefault="00A113EE"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1FDCA85"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04F2104"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16B261FC" w14:textId="77777777" w:rsidR="00A113EE" w:rsidRPr="00E169D4" w:rsidRDefault="00A113EE"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5465B79E"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D4215A4" w14:textId="77777777" w:rsidR="00A113EE" w:rsidRPr="00E169D4" w:rsidRDefault="00A113EE" w:rsidP="00A113EE">
            <w:pPr>
              <w:rPr>
                <w:rFonts w:ascii="Arial" w:hAnsi="Arial" w:cs="Arial"/>
                <w:sz w:val="8"/>
                <w:szCs w:val="8"/>
                <w:lang w:val="es-BO"/>
              </w:rPr>
            </w:pPr>
          </w:p>
        </w:tc>
        <w:tc>
          <w:tcPr>
            <w:tcW w:w="266" w:type="dxa"/>
            <w:tcBorders>
              <w:top w:val="single" w:sz="4" w:space="0" w:color="auto"/>
              <w:bottom w:val="single" w:sz="4" w:space="0" w:color="auto"/>
            </w:tcBorders>
            <w:shd w:val="clear" w:color="auto" w:fill="auto"/>
          </w:tcPr>
          <w:p w14:paraId="4B452E56"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380F7973" w14:textId="77777777" w:rsidR="00A113EE" w:rsidRPr="00E169D4" w:rsidRDefault="00A113EE" w:rsidP="00A113EE">
            <w:pPr>
              <w:rPr>
                <w:rFonts w:ascii="Arial" w:hAnsi="Arial" w:cs="Arial"/>
                <w:sz w:val="8"/>
                <w:szCs w:val="8"/>
                <w:lang w:val="es-BO"/>
              </w:rPr>
            </w:pPr>
          </w:p>
        </w:tc>
        <w:tc>
          <w:tcPr>
            <w:tcW w:w="258" w:type="dxa"/>
            <w:tcBorders>
              <w:bottom w:val="single" w:sz="4" w:space="0" w:color="auto"/>
            </w:tcBorders>
            <w:shd w:val="clear" w:color="auto" w:fill="auto"/>
          </w:tcPr>
          <w:p w14:paraId="44B3134F" w14:textId="77777777" w:rsidR="00A113EE" w:rsidRPr="00E169D4" w:rsidRDefault="00A113EE" w:rsidP="00A113EE">
            <w:pPr>
              <w:rPr>
                <w:rFonts w:ascii="Arial" w:hAnsi="Arial" w:cs="Arial"/>
                <w:sz w:val="8"/>
                <w:szCs w:val="8"/>
                <w:lang w:val="es-BO"/>
              </w:rPr>
            </w:pPr>
          </w:p>
        </w:tc>
        <w:tc>
          <w:tcPr>
            <w:tcW w:w="258" w:type="dxa"/>
            <w:tcBorders>
              <w:bottom w:val="single" w:sz="4" w:space="0" w:color="auto"/>
            </w:tcBorders>
            <w:shd w:val="clear" w:color="auto" w:fill="auto"/>
          </w:tcPr>
          <w:p w14:paraId="24F89212"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shd w:val="clear" w:color="auto" w:fill="auto"/>
          </w:tcPr>
          <w:p w14:paraId="6F08843E" w14:textId="77777777" w:rsidR="00A113EE" w:rsidRPr="00E169D4" w:rsidRDefault="00A113EE" w:rsidP="00A113EE">
            <w:pPr>
              <w:rPr>
                <w:rFonts w:ascii="Arial" w:hAnsi="Arial" w:cs="Arial"/>
                <w:sz w:val="8"/>
                <w:szCs w:val="8"/>
                <w:lang w:val="es-BO"/>
              </w:rPr>
            </w:pPr>
          </w:p>
        </w:tc>
      </w:tr>
      <w:tr w:rsidR="00E169D4" w:rsidRPr="00E169D4" w14:paraId="5D012972" w14:textId="77777777" w:rsidTr="00F13174">
        <w:trPr>
          <w:jc w:val="center"/>
        </w:trPr>
        <w:tc>
          <w:tcPr>
            <w:tcW w:w="1824" w:type="dxa"/>
            <w:gridSpan w:val="8"/>
            <w:vMerge w:val="restart"/>
            <w:tcBorders>
              <w:left w:val="single" w:sz="12" w:space="0" w:color="244061" w:themeColor="accent1" w:themeShade="80"/>
              <w:right w:val="single" w:sz="4" w:space="0" w:color="auto"/>
            </w:tcBorders>
            <w:shd w:val="clear" w:color="auto" w:fill="auto"/>
            <w:vAlign w:val="center"/>
          </w:tcPr>
          <w:p w14:paraId="3367227F" w14:textId="77777777" w:rsidR="00A113EE" w:rsidRPr="00E169D4" w:rsidRDefault="00A113EE" w:rsidP="00A113EE">
            <w:pPr>
              <w:jc w:val="right"/>
              <w:rPr>
                <w:rFonts w:ascii="Arial" w:hAnsi="Arial" w:cs="Arial"/>
                <w:sz w:val="8"/>
                <w:szCs w:val="8"/>
                <w:lang w:val="es-BO"/>
              </w:rPr>
            </w:pPr>
            <w:r w:rsidRPr="00E169D4">
              <w:rPr>
                <w:rFonts w:ascii="Arial" w:hAnsi="Arial" w:cs="Arial"/>
                <w:sz w:val="16"/>
                <w:szCs w:val="16"/>
                <w:lang w:val="es-BO"/>
              </w:rPr>
              <w:t>Localización de la Obra</w:t>
            </w:r>
          </w:p>
        </w:tc>
        <w:tc>
          <w:tcPr>
            <w:tcW w:w="7823"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A3226E" w14:textId="77777777" w:rsidR="00A113EE" w:rsidRPr="00F13174" w:rsidRDefault="00F13174" w:rsidP="00A113EE">
            <w:pPr>
              <w:rPr>
                <w:rFonts w:ascii="Arial" w:hAnsi="Arial" w:cs="Arial"/>
                <w:sz w:val="18"/>
                <w:szCs w:val="18"/>
                <w:lang w:val="es-BO"/>
              </w:rPr>
            </w:pPr>
            <w:r w:rsidRPr="0081206E">
              <w:rPr>
                <w:rFonts w:ascii="Arial" w:hAnsi="Arial" w:cs="Arial"/>
                <w:sz w:val="18"/>
                <w:szCs w:val="18"/>
                <w:lang w:val="es-BO"/>
              </w:rPr>
              <w:t>Planta Bahía Ubicada en la Ciudad de Cobija – Pando</w:t>
            </w:r>
          </w:p>
        </w:tc>
        <w:tc>
          <w:tcPr>
            <w:tcW w:w="258" w:type="dxa"/>
            <w:tcBorders>
              <w:left w:val="single" w:sz="4" w:space="0" w:color="auto"/>
              <w:right w:val="single" w:sz="12" w:space="0" w:color="244061" w:themeColor="accent1" w:themeShade="80"/>
            </w:tcBorders>
            <w:shd w:val="clear" w:color="auto" w:fill="auto"/>
          </w:tcPr>
          <w:p w14:paraId="0B6C8399" w14:textId="77777777" w:rsidR="00A113EE" w:rsidRPr="00E169D4" w:rsidRDefault="00A113EE" w:rsidP="00A113EE">
            <w:pPr>
              <w:rPr>
                <w:rFonts w:ascii="Arial" w:hAnsi="Arial" w:cs="Arial"/>
                <w:sz w:val="8"/>
                <w:szCs w:val="8"/>
                <w:lang w:val="es-BO"/>
              </w:rPr>
            </w:pPr>
          </w:p>
        </w:tc>
      </w:tr>
      <w:tr w:rsidR="00E169D4" w:rsidRPr="00E169D4" w14:paraId="70BD0EFD" w14:textId="77777777" w:rsidTr="00F13174">
        <w:trPr>
          <w:jc w:val="center"/>
        </w:trPr>
        <w:tc>
          <w:tcPr>
            <w:tcW w:w="1824" w:type="dxa"/>
            <w:gridSpan w:val="8"/>
            <w:vMerge/>
            <w:tcBorders>
              <w:left w:val="single" w:sz="12" w:space="0" w:color="244061" w:themeColor="accent1" w:themeShade="80"/>
              <w:right w:val="single" w:sz="4" w:space="0" w:color="auto"/>
            </w:tcBorders>
            <w:shd w:val="clear" w:color="auto" w:fill="auto"/>
            <w:vAlign w:val="center"/>
          </w:tcPr>
          <w:p w14:paraId="109FE258" w14:textId="77777777" w:rsidR="00A113EE" w:rsidRPr="00E169D4" w:rsidRDefault="00A113EE" w:rsidP="00A113EE">
            <w:pPr>
              <w:jc w:val="right"/>
              <w:rPr>
                <w:rFonts w:ascii="Arial" w:hAnsi="Arial" w:cs="Arial"/>
                <w:sz w:val="8"/>
                <w:szCs w:val="8"/>
                <w:lang w:val="es-BO"/>
              </w:rPr>
            </w:pPr>
          </w:p>
        </w:tc>
        <w:tc>
          <w:tcPr>
            <w:tcW w:w="7823" w:type="dxa"/>
            <w:gridSpan w:val="29"/>
            <w:vMerge/>
            <w:tcBorders>
              <w:left w:val="single" w:sz="4" w:space="0" w:color="auto"/>
              <w:bottom w:val="single" w:sz="4" w:space="0" w:color="auto"/>
              <w:right w:val="single" w:sz="4" w:space="0" w:color="auto"/>
            </w:tcBorders>
            <w:shd w:val="clear" w:color="auto" w:fill="DBE5F1" w:themeFill="accent1" w:themeFillTint="33"/>
          </w:tcPr>
          <w:p w14:paraId="60BAFAF8" w14:textId="77777777" w:rsidR="00A113EE" w:rsidRPr="00E169D4" w:rsidRDefault="00A113EE" w:rsidP="00A113EE">
            <w:pPr>
              <w:rPr>
                <w:rFonts w:ascii="Arial" w:hAnsi="Arial" w:cs="Arial"/>
                <w:sz w:val="8"/>
                <w:szCs w:val="8"/>
                <w:lang w:val="es-BO"/>
              </w:rPr>
            </w:pPr>
          </w:p>
        </w:tc>
        <w:tc>
          <w:tcPr>
            <w:tcW w:w="258" w:type="dxa"/>
            <w:tcBorders>
              <w:left w:val="single" w:sz="4" w:space="0" w:color="auto"/>
              <w:right w:val="single" w:sz="12" w:space="0" w:color="244061" w:themeColor="accent1" w:themeShade="80"/>
            </w:tcBorders>
            <w:shd w:val="clear" w:color="auto" w:fill="auto"/>
          </w:tcPr>
          <w:p w14:paraId="003AF45C" w14:textId="77777777" w:rsidR="00A113EE" w:rsidRPr="00E169D4" w:rsidRDefault="00A113EE" w:rsidP="00A113EE">
            <w:pPr>
              <w:rPr>
                <w:rFonts w:ascii="Arial" w:hAnsi="Arial" w:cs="Arial"/>
                <w:sz w:val="8"/>
                <w:szCs w:val="8"/>
                <w:lang w:val="es-BO"/>
              </w:rPr>
            </w:pPr>
          </w:p>
        </w:tc>
      </w:tr>
      <w:tr w:rsidR="00D77BF7" w:rsidRPr="00E169D4" w14:paraId="1BA22332"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1FF4E824" w14:textId="77777777" w:rsidR="00554018" w:rsidRPr="00E169D4" w:rsidRDefault="00554018" w:rsidP="00A113EE">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117A620E"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F1076AC" w14:textId="77777777" w:rsidR="00554018" w:rsidRPr="00E169D4" w:rsidRDefault="00554018" w:rsidP="00A113EE">
            <w:pPr>
              <w:rPr>
                <w:rFonts w:ascii="Arial" w:hAnsi="Arial" w:cs="Arial"/>
                <w:sz w:val="8"/>
                <w:szCs w:val="8"/>
                <w:lang w:val="es-BO"/>
              </w:rPr>
            </w:pPr>
          </w:p>
        </w:tc>
        <w:tc>
          <w:tcPr>
            <w:tcW w:w="279" w:type="dxa"/>
            <w:gridSpan w:val="2"/>
            <w:tcBorders>
              <w:top w:val="single" w:sz="4" w:space="0" w:color="auto"/>
              <w:bottom w:val="single" w:sz="4" w:space="0" w:color="auto"/>
            </w:tcBorders>
            <w:shd w:val="clear" w:color="auto" w:fill="auto"/>
          </w:tcPr>
          <w:p w14:paraId="55A5782E"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800526E"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F671802"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110DA98"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E9ED934" w14:textId="77777777" w:rsidR="00554018" w:rsidRPr="00E169D4" w:rsidRDefault="00554018" w:rsidP="00A113EE">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6EFF6D84"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81941AF"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BF9C398"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7D18313"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5B9E361C"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5F8EB194"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003F59B4"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19610730"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3A5D8A24"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318956C9"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CD3228D"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AE16AA4"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44C4F350"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2B726D1"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57590933" w14:textId="77777777" w:rsidR="00554018" w:rsidRPr="00E169D4" w:rsidRDefault="00554018"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0DC2CB3D"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04FB913F" w14:textId="77777777" w:rsidR="00554018" w:rsidRPr="00E169D4" w:rsidRDefault="00554018" w:rsidP="00A113EE">
            <w:pPr>
              <w:rPr>
                <w:rFonts w:ascii="Arial" w:hAnsi="Arial" w:cs="Arial"/>
                <w:sz w:val="8"/>
                <w:szCs w:val="8"/>
                <w:lang w:val="es-BO"/>
              </w:rPr>
            </w:pPr>
          </w:p>
        </w:tc>
        <w:tc>
          <w:tcPr>
            <w:tcW w:w="266" w:type="dxa"/>
            <w:tcBorders>
              <w:top w:val="single" w:sz="4" w:space="0" w:color="auto"/>
              <w:bottom w:val="single" w:sz="4" w:space="0" w:color="auto"/>
            </w:tcBorders>
            <w:shd w:val="clear" w:color="auto" w:fill="auto"/>
          </w:tcPr>
          <w:p w14:paraId="41FFC633"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0C6361BB"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5BA8F62F"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7BF94C33" w14:textId="77777777" w:rsidR="00554018" w:rsidRPr="00E169D4" w:rsidRDefault="00554018" w:rsidP="00A113EE">
            <w:pPr>
              <w:rPr>
                <w:rFonts w:ascii="Arial" w:hAnsi="Arial" w:cs="Arial"/>
                <w:sz w:val="8"/>
                <w:szCs w:val="8"/>
                <w:lang w:val="es-BO"/>
              </w:rPr>
            </w:pPr>
          </w:p>
        </w:tc>
        <w:tc>
          <w:tcPr>
            <w:tcW w:w="258" w:type="dxa"/>
            <w:tcBorders>
              <w:right w:val="single" w:sz="12" w:space="0" w:color="244061" w:themeColor="accent1" w:themeShade="80"/>
            </w:tcBorders>
            <w:shd w:val="clear" w:color="auto" w:fill="auto"/>
          </w:tcPr>
          <w:p w14:paraId="25ED4CA5" w14:textId="77777777" w:rsidR="00554018" w:rsidRPr="00E169D4" w:rsidRDefault="00554018" w:rsidP="00A113EE">
            <w:pPr>
              <w:rPr>
                <w:rFonts w:ascii="Arial" w:hAnsi="Arial" w:cs="Arial"/>
                <w:sz w:val="8"/>
                <w:szCs w:val="8"/>
                <w:lang w:val="es-BO"/>
              </w:rPr>
            </w:pPr>
          </w:p>
        </w:tc>
      </w:tr>
      <w:tr w:rsidR="00E169D4" w:rsidRPr="00E169D4" w14:paraId="346972FD" w14:textId="77777777" w:rsidTr="00F13174">
        <w:trPr>
          <w:jc w:val="center"/>
        </w:trPr>
        <w:tc>
          <w:tcPr>
            <w:tcW w:w="1824" w:type="dxa"/>
            <w:gridSpan w:val="8"/>
            <w:vMerge w:val="restart"/>
            <w:tcBorders>
              <w:left w:val="single" w:sz="12" w:space="0" w:color="244061" w:themeColor="accent1" w:themeShade="80"/>
              <w:right w:val="single" w:sz="4" w:space="0" w:color="auto"/>
            </w:tcBorders>
            <w:shd w:val="clear" w:color="auto" w:fill="auto"/>
            <w:vAlign w:val="center"/>
          </w:tcPr>
          <w:p w14:paraId="362CF30E" w14:textId="77777777" w:rsidR="00554018" w:rsidRPr="00E169D4" w:rsidRDefault="00554018" w:rsidP="00A113EE">
            <w:pPr>
              <w:jc w:val="right"/>
              <w:rPr>
                <w:rFonts w:ascii="Arial" w:hAnsi="Arial" w:cs="Arial"/>
                <w:sz w:val="16"/>
                <w:szCs w:val="8"/>
                <w:lang w:val="es-BO"/>
              </w:rPr>
            </w:pPr>
            <w:r w:rsidRPr="00E169D4">
              <w:rPr>
                <w:rFonts w:ascii="Arial" w:hAnsi="Arial" w:cs="Arial"/>
                <w:sz w:val="16"/>
                <w:szCs w:val="8"/>
                <w:lang w:val="es-BO"/>
              </w:rPr>
              <w:t xml:space="preserve">Plazo de Entrega de la Obra </w:t>
            </w:r>
            <w:r w:rsidRPr="00E169D4">
              <w:rPr>
                <w:rFonts w:ascii="Arial" w:hAnsi="Arial" w:cs="Arial"/>
                <w:sz w:val="14"/>
                <w:szCs w:val="8"/>
                <w:lang w:val="es-BO"/>
              </w:rPr>
              <w:t>(en días calendario)</w:t>
            </w:r>
          </w:p>
        </w:tc>
        <w:tc>
          <w:tcPr>
            <w:tcW w:w="7823"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5B7257" w14:textId="77777777" w:rsidR="00125415" w:rsidRDefault="00125415" w:rsidP="00A113EE">
            <w:pPr>
              <w:rPr>
                <w:rFonts w:ascii="Arial" w:hAnsi="Arial" w:cs="Arial"/>
                <w:b/>
                <w:i/>
                <w:sz w:val="16"/>
                <w:szCs w:val="16"/>
                <w:lang w:val="es-BO"/>
              </w:rPr>
            </w:pPr>
          </w:p>
          <w:p w14:paraId="75753B45" w14:textId="0097CB35" w:rsidR="00554018" w:rsidRPr="00E169D4" w:rsidRDefault="00125415" w:rsidP="00A113EE">
            <w:pPr>
              <w:rPr>
                <w:rFonts w:ascii="Arial" w:hAnsi="Arial" w:cs="Arial"/>
                <w:sz w:val="16"/>
                <w:szCs w:val="16"/>
                <w:lang w:val="es-BO"/>
              </w:rPr>
            </w:pPr>
            <w:r>
              <w:rPr>
                <w:rFonts w:ascii="Arial" w:hAnsi="Arial" w:cs="Arial"/>
                <w:b/>
                <w:i/>
                <w:sz w:val="16"/>
                <w:szCs w:val="16"/>
                <w:lang w:val="es-BO"/>
              </w:rPr>
              <w:t>45</w:t>
            </w:r>
            <w:r w:rsidRPr="00125415">
              <w:rPr>
                <w:rFonts w:ascii="Arial" w:hAnsi="Arial" w:cs="Arial"/>
                <w:b/>
                <w:i/>
                <w:sz w:val="16"/>
                <w:szCs w:val="16"/>
                <w:lang w:val="es-BO"/>
              </w:rPr>
              <w:t xml:space="preserve"> días calendario computable a partir del siguiente día hábil de la firma de contrato</w:t>
            </w:r>
          </w:p>
        </w:tc>
        <w:tc>
          <w:tcPr>
            <w:tcW w:w="258" w:type="dxa"/>
            <w:tcBorders>
              <w:left w:val="single" w:sz="4" w:space="0" w:color="auto"/>
              <w:right w:val="single" w:sz="12" w:space="0" w:color="244061" w:themeColor="accent1" w:themeShade="80"/>
            </w:tcBorders>
            <w:shd w:val="clear" w:color="auto" w:fill="auto"/>
          </w:tcPr>
          <w:p w14:paraId="2D6FC871" w14:textId="77777777" w:rsidR="00554018" w:rsidRPr="00E169D4" w:rsidRDefault="00554018" w:rsidP="00A113EE">
            <w:pPr>
              <w:rPr>
                <w:rFonts w:ascii="Arial" w:hAnsi="Arial" w:cs="Arial"/>
                <w:sz w:val="16"/>
                <w:szCs w:val="16"/>
                <w:lang w:val="es-BO"/>
              </w:rPr>
            </w:pPr>
          </w:p>
        </w:tc>
      </w:tr>
      <w:tr w:rsidR="00E169D4" w:rsidRPr="00E169D4" w14:paraId="7EECC32B" w14:textId="77777777" w:rsidTr="00F13174">
        <w:trPr>
          <w:jc w:val="center"/>
        </w:trPr>
        <w:tc>
          <w:tcPr>
            <w:tcW w:w="1824" w:type="dxa"/>
            <w:gridSpan w:val="8"/>
            <w:vMerge/>
            <w:tcBorders>
              <w:left w:val="single" w:sz="12" w:space="0" w:color="244061" w:themeColor="accent1" w:themeShade="80"/>
              <w:right w:val="single" w:sz="4" w:space="0" w:color="auto"/>
            </w:tcBorders>
            <w:shd w:val="clear" w:color="auto" w:fill="auto"/>
            <w:vAlign w:val="center"/>
          </w:tcPr>
          <w:p w14:paraId="4C6D28E1" w14:textId="77777777" w:rsidR="00554018" w:rsidRPr="00E169D4" w:rsidRDefault="00554018" w:rsidP="00A113EE">
            <w:pPr>
              <w:jc w:val="right"/>
              <w:rPr>
                <w:rFonts w:ascii="Arial" w:hAnsi="Arial" w:cs="Arial"/>
                <w:sz w:val="16"/>
                <w:szCs w:val="8"/>
                <w:lang w:val="es-BO"/>
              </w:rPr>
            </w:pPr>
          </w:p>
        </w:tc>
        <w:tc>
          <w:tcPr>
            <w:tcW w:w="7823" w:type="dxa"/>
            <w:gridSpan w:val="29"/>
            <w:vMerge/>
            <w:tcBorders>
              <w:left w:val="single" w:sz="4" w:space="0" w:color="auto"/>
              <w:bottom w:val="single" w:sz="4" w:space="0" w:color="auto"/>
              <w:right w:val="single" w:sz="4" w:space="0" w:color="auto"/>
            </w:tcBorders>
            <w:shd w:val="clear" w:color="auto" w:fill="DBE5F1" w:themeFill="accent1" w:themeFillTint="33"/>
          </w:tcPr>
          <w:p w14:paraId="12C618D5" w14:textId="77777777" w:rsidR="00554018" w:rsidRPr="00E169D4" w:rsidRDefault="00554018" w:rsidP="00A113EE">
            <w:pPr>
              <w:rPr>
                <w:rFonts w:ascii="Arial" w:hAnsi="Arial" w:cs="Arial"/>
                <w:sz w:val="16"/>
                <w:szCs w:val="16"/>
                <w:lang w:val="es-BO"/>
              </w:rPr>
            </w:pPr>
          </w:p>
        </w:tc>
        <w:tc>
          <w:tcPr>
            <w:tcW w:w="258" w:type="dxa"/>
            <w:tcBorders>
              <w:left w:val="single" w:sz="4" w:space="0" w:color="auto"/>
              <w:right w:val="single" w:sz="12" w:space="0" w:color="244061" w:themeColor="accent1" w:themeShade="80"/>
            </w:tcBorders>
            <w:shd w:val="clear" w:color="auto" w:fill="auto"/>
          </w:tcPr>
          <w:p w14:paraId="54B355BB" w14:textId="77777777" w:rsidR="00554018" w:rsidRPr="00E169D4" w:rsidRDefault="00554018" w:rsidP="00A113EE">
            <w:pPr>
              <w:rPr>
                <w:rFonts w:ascii="Arial" w:hAnsi="Arial" w:cs="Arial"/>
                <w:sz w:val="16"/>
                <w:szCs w:val="16"/>
                <w:lang w:val="es-BO"/>
              </w:rPr>
            </w:pPr>
          </w:p>
        </w:tc>
      </w:tr>
      <w:tr w:rsidR="00D77BF7" w:rsidRPr="00E169D4" w14:paraId="302AADA0"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5C083976" w14:textId="77777777" w:rsidR="00A113EE" w:rsidRPr="00E169D4" w:rsidRDefault="00A113EE" w:rsidP="00A113EE">
            <w:pPr>
              <w:jc w:val="right"/>
              <w:rPr>
                <w:rFonts w:ascii="Arial" w:hAnsi="Arial" w:cs="Arial"/>
                <w:sz w:val="8"/>
                <w:szCs w:val="8"/>
                <w:lang w:val="es-BO"/>
              </w:rPr>
            </w:pPr>
          </w:p>
        </w:tc>
        <w:tc>
          <w:tcPr>
            <w:tcW w:w="323" w:type="dxa"/>
            <w:tcBorders>
              <w:top w:val="single" w:sz="4" w:space="0" w:color="auto"/>
            </w:tcBorders>
            <w:shd w:val="clear" w:color="auto" w:fill="auto"/>
          </w:tcPr>
          <w:p w14:paraId="429152F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C2975B2" w14:textId="77777777" w:rsidR="00A113EE" w:rsidRPr="00E169D4" w:rsidRDefault="00A113EE" w:rsidP="00A113EE">
            <w:pPr>
              <w:rPr>
                <w:rFonts w:ascii="Arial" w:hAnsi="Arial" w:cs="Arial"/>
                <w:sz w:val="8"/>
                <w:szCs w:val="8"/>
                <w:lang w:val="es-BO"/>
              </w:rPr>
            </w:pPr>
          </w:p>
        </w:tc>
        <w:tc>
          <w:tcPr>
            <w:tcW w:w="279" w:type="dxa"/>
            <w:gridSpan w:val="2"/>
            <w:tcBorders>
              <w:top w:val="single" w:sz="4" w:space="0" w:color="auto"/>
            </w:tcBorders>
            <w:shd w:val="clear" w:color="auto" w:fill="auto"/>
          </w:tcPr>
          <w:p w14:paraId="3D9519F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1C10D1B9"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4C4A6F4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E9B3B0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04334ACB"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shd w:val="clear" w:color="auto" w:fill="auto"/>
          </w:tcPr>
          <w:p w14:paraId="3EC8EE6A"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D6F39D7"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6F0AC512"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0B3726D3"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5DD913B0"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6BD53920"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6DFD79EE"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303BA2A9"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7ADC0954"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665ED6D8"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5F651C12"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44F2C531"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3083BCC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48EEA956"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06E3302C"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14:paraId="54BBB8FD"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40B493CF" w14:textId="77777777" w:rsidR="00A113EE" w:rsidRPr="00E169D4" w:rsidRDefault="00A113EE" w:rsidP="00A113EE">
            <w:pPr>
              <w:rPr>
                <w:rFonts w:ascii="Arial" w:hAnsi="Arial" w:cs="Arial"/>
                <w:sz w:val="8"/>
                <w:szCs w:val="8"/>
                <w:lang w:val="es-BO"/>
              </w:rPr>
            </w:pPr>
          </w:p>
        </w:tc>
        <w:tc>
          <w:tcPr>
            <w:tcW w:w="266" w:type="dxa"/>
            <w:tcBorders>
              <w:top w:val="single" w:sz="4" w:space="0" w:color="auto"/>
            </w:tcBorders>
            <w:shd w:val="clear" w:color="auto" w:fill="auto"/>
          </w:tcPr>
          <w:p w14:paraId="6A973421"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45B7BE37"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350910DC"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37D88956"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shd w:val="clear" w:color="auto" w:fill="auto"/>
          </w:tcPr>
          <w:p w14:paraId="091971AD" w14:textId="77777777" w:rsidR="00A113EE" w:rsidRPr="00E169D4" w:rsidRDefault="00A113EE" w:rsidP="00A113EE">
            <w:pPr>
              <w:rPr>
                <w:rFonts w:ascii="Arial" w:hAnsi="Arial" w:cs="Arial"/>
                <w:sz w:val="8"/>
                <w:szCs w:val="8"/>
                <w:lang w:val="es-BO"/>
              </w:rPr>
            </w:pPr>
          </w:p>
        </w:tc>
      </w:tr>
      <w:tr w:rsidR="00F13174" w:rsidRPr="00E169D4" w14:paraId="21CBE1EE" w14:textId="77777777" w:rsidTr="00F13174">
        <w:trPr>
          <w:jc w:val="center"/>
        </w:trPr>
        <w:tc>
          <w:tcPr>
            <w:tcW w:w="1824" w:type="dxa"/>
            <w:gridSpan w:val="8"/>
            <w:vMerge w:val="restart"/>
            <w:tcBorders>
              <w:left w:val="single" w:sz="12" w:space="0" w:color="244061" w:themeColor="accent1" w:themeShade="80"/>
              <w:right w:val="single" w:sz="4" w:space="0" w:color="auto"/>
            </w:tcBorders>
            <w:vAlign w:val="center"/>
          </w:tcPr>
          <w:p w14:paraId="70539A4E"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53919B" w14:textId="77777777" w:rsidR="00A113EE" w:rsidRPr="00E169D4" w:rsidRDefault="00D77BF7" w:rsidP="00A113EE">
            <w:pPr>
              <w:rPr>
                <w:rFonts w:ascii="Arial" w:hAnsi="Arial" w:cs="Arial"/>
                <w:sz w:val="16"/>
                <w:szCs w:val="2"/>
                <w:lang w:val="es-BO"/>
              </w:rPr>
            </w:pPr>
            <w:r>
              <w:rPr>
                <w:rFonts w:ascii="Arial" w:hAnsi="Arial" w:cs="Arial"/>
                <w:sz w:val="16"/>
                <w:szCs w:val="2"/>
                <w:lang w:val="es-BO"/>
              </w:rPr>
              <w:t>X</w:t>
            </w:r>
          </w:p>
        </w:tc>
        <w:tc>
          <w:tcPr>
            <w:tcW w:w="2384" w:type="dxa"/>
            <w:gridSpan w:val="9"/>
            <w:tcBorders>
              <w:left w:val="single" w:sz="4" w:space="0" w:color="auto"/>
              <w:right w:val="single" w:sz="4" w:space="0" w:color="auto"/>
            </w:tcBorders>
          </w:tcPr>
          <w:p w14:paraId="6B05B71B"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E71CE" w14:textId="77777777" w:rsidR="00A113EE" w:rsidRPr="00E169D4" w:rsidRDefault="00A113EE" w:rsidP="00A113EE">
            <w:pPr>
              <w:rPr>
                <w:rFonts w:ascii="Arial" w:hAnsi="Arial" w:cs="Arial"/>
                <w:sz w:val="16"/>
                <w:szCs w:val="2"/>
                <w:lang w:val="es-BO"/>
              </w:rPr>
            </w:pPr>
          </w:p>
        </w:tc>
        <w:tc>
          <w:tcPr>
            <w:tcW w:w="2669" w:type="dxa"/>
            <w:gridSpan w:val="10"/>
            <w:tcBorders>
              <w:left w:val="single" w:sz="4" w:space="0" w:color="auto"/>
            </w:tcBorders>
          </w:tcPr>
          <w:p w14:paraId="3D70D45D"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Calidad Propuesta Técnica y Costo</w:t>
            </w:r>
          </w:p>
        </w:tc>
        <w:tc>
          <w:tcPr>
            <w:tcW w:w="305" w:type="dxa"/>
          </w:tcPr>
          <w:p w14:paraId="2C8FB62C" w14:textId="77777777" w:rsidR="00A113EE" w:rsidRPr="00E169D4" w:rsidRDefault="00A113EE" w:rsidP="00A113EE">
            <w:pPr>
              <w:rPr>
                <w:rFonts w:ascii="Arial" w:hAnsi="Arial" w:cs="Arial"/>
                <w:sz w:val="16"/>
                <w:szCs w:val="2"/>
                <w:lang w:val="es-BO"/>
              </w:rPr>
            </w:pPr>
          </w:p>
        </w:tc>
        <w:tc>
          <w:tcPr>
            <w:tcW w:w="258" w:type="dxa"/>
          </w:tcPr>
          <w:p w14:paraId="204C8D47" w14:textId="77777777" w:rsidR="00A113EE" w:rsidRPr="00E169D4" w:rsidRDefault="00A113EE" w:rsidP="00A113EE">
            <w:pPr>
              <w:rPr>
                <w:rFonts w:ascii="Arial" w:hAnsi="Arial" w:cs="Arial"/>
                <w:sz w:val="16"/>
                <w:szCs w:val="2"/>
                <w:lang w:val="es-BO"/>
              </w:rPr>
            </w:pPr>
          </w:p>
        </w:tc>
        <w:tc>
          <w:tcPr>
            <w:tcW w:w="271" w:type="dxa"/>
          </w:tcPr>
          <w:p w14:paraId="33D4A7B9" w14:textId="77777777" w:rsidR="00A113EE" w:rsidRPr="00E169D4" w:rsidRDefault="00A113EE" w:rsidP="00A113EE">
            <w:pPr>
              <w:rPr>
                <w:rFonts w:ascii="Arial" w:hAnsi="Arial" w:cs="Arial"/>
                <w:sz w:val="16"/>
                <w:szCs w:val="2"/>
                <w:lang w:val="es-BO"/>
              </w:rPr>
            </w:pPr>
          </w:p>
        </w:tc>
        <w:tc>
          <w:tcPr>
            <w:tcW w:w="268" w:type="dxa"/>
          </w:tcPr>
          <w:p w14:paraId="00333043" w14:textId="77777777" w:rsidR="00A113EE" w:rsidRPr="00E169D4" w:rsidRDefault="00A113EE" w:rsidP="00A113EE">
            <w:pPr>
              <w:rPr>
                <w:rFonts w:ascii="Arial" w:hAnsi="Arial" w:cs="Arial"/>
                <w:sz w:val="16"/>
                <w:szCs w:val="2"/>
                <w:lang w:val="es-BO"/>
              </w:rPr>
            </w:pPr>
          </w:p>
        </w:tc>
        <w:tc>
          <w:tcPr>
            <w:tcW w:w="266" w:type="dxa"/>
          </w:tcPr>
          <w:p w14:paraId="46CF3BD4" w14:textId="77777777" w:rsidR="00A113EE" w:rsidRPr="00E169D4" w:rsidRDefault="00A113EE" w:rsidP="00A113EE">
            <w:pPr>
              <w:rPr>
                <w:rFonts w:ascii="Arial" w:hAnsi="Arial" w:cs="Arial"/>
                <w:sz w:val="16"/>
                <w:szCs w:val="2"/>
                <w:lang w:val="es-BO"/>
              </w:rPr>
            </w:pPr>
          </w:p>
        </w:tc>
        <w:tc>
          <w:tcPr>
            <w:tcW w:w="258" w:type="dxa"/>
          </w:tcPr>
          <w:p w14:paraId="1737046B" w14:textId="77777777" w:rsidR="00A113EE" w:rsidRPr="00E169D4" w:rsidRDefault="00A113EE" w:rsidP="00A113EE">
            <w:pPr>
              <w:rPr>
                <w:rFonts w:ascii="Arial" w:hAnsi="Arial" w:cs="Arial"/>
                <w:sz w:val="16"/>
                <w:szCs w:val="2"/>
                <w:lang w:val="es-BO"/>
              </w:rPr>
            </w:pPr>
          </w:p>
        </w:tc>
        <w:tc>
          <w:tcPr>
            <w:tcW w:w="258" w:type="dxa"/>
          </w:tcPr>
          <w:p w14:paraId="34B13AEA" w14:textId="77777777" w:rsidR="00A113EE" w:rsidRPr="00E169D4" w:rsidRDefault="00A113EE" w:rsidP="00A113EE">
            <w:pPr>
              <w:rPr>
                <w:rFonts w:ascii="Arial" w:hAnsi="Arial" w:cs="Arial"/>
                <w:sz w:val="16"/>
                <w:szCs w:val="2"/>
                <w:lang w:val="es-BO"/>
              </w:rPr>
            </w:pPr>
          </w:p>
        </w:tc>
        <w:tc>
          <w:tcPr>
            <w:tcW w:w="258" w:type="dxa"/>
          </w:tcPr>
          <w:p w14:paraId="0E2DE5C6" w14:textId="77777777" w:rsidR="00A113EE" w:rsidRPr="00E169D4" w:rsidRDefault="00A113EE" w:rsidP="00A113EE">
            <w:pPr>
              <w:rPr>
                <w:rFonts w:ascii="Arial" w:hAnsi="Arial" w:cs="Arial"/>
                <w:sz w:val="16"/>
                <w:szCs w:val="2"/>
                <w:lang w:val="es-BO"/>
              </w:rPr>
            </w:pPr>
          </w:p>
        </w:tc>
        <w:tc>
          <w:tcPr>
            <w:tcW w:w="258" w:type="dxa"/>
            <w:tcBorders>
              <w:right w:val="single" w:sz="12" w:space="0" w:color="244061" w:themeColor="accent1" w:themeShade="80"/>
            </w:tcBorders>
          </w:tcPr>
          <w:p w14:paraId="11D48A57" w14:textId="77777777" w:rsidR="00A113EE" w:rsidRPr="00E169D4" w:rsidRDefault="00A113EE" w:rsidP="00A113EE">
            <w:pPr>
              <w:rPr>
                <w:rFonts w:ascii="Arial" w:hAnsi="Arial" w:cs="Arial"/>
                <w:sz w:val="16"/>
                <w:szCs w:val="2"/>
                <w:lang w:val="es-BO"/>
              </w:rPr>
            </w:pPr>
          </w:p>
        </w:tc>
      </w:tr>
      <w:tr w:rsidR="00D77BF7" w:rsidRPr="00E169D4" w14:paraId="5D2A1FEA" w14:textId="77777777" w:rsidTr="00F13174">
        <w:trPr>
          <w:jc w:val="center"/>
        </w:trPr>
        <w:tc>
          <w:tcPr>
            <w:tcW w:w="1824" w:type="dxa"/>
            <w:gridSpan w:val="8"/>
            <w:vMerge/>
            <w:tcBorders>
              <w:left w:val="single" w:sz="12" w:space="0" w:color="244061" w:themeColor="accent1" w:themeShade="80"/>
            </w:tcBorders>
            <w:vAlign w:val="center"/>
          </w:tcPr>
          <w:p w14:paraId="25A73563" w14:textId="77777777" w:rsidR="00A113EE" w:rsidRPr="00E169D4" w:rsidRDefault="00A113EE" w:rsidP="00A113EE">
            <w:pPr>
              <w:jc w:val="right"/>
              <w:rPr>
                <w:rFonts w:ascii="Arial" w:hAnsi="Arial" w:cs="Arial"/>
                <w:sz w:val="16"/>
                <w:szCs w:val="2"/>
                <w:lang w:val="es-BO"/>
              </w:rPr>
            </w:pPr>
          </w:p>
        </w:tc>
        <w:tc>
          <w:tcPr>
            <w:tcW w:w="323" w:type="dxa"/>
            <w:tcBorders>
              <w:top w:val="single" w:sz="4" w:space="0" w:color="auto"/>
            </w:tcBorders>
          </w:tcPr>
          <w:p w14:paraId="1AB7ED36" w14:textId="77777777" w:rsidR="00A113EE" w:rsidRPr="00E169D4" w:rsidRDefault="00A113EE" w:rsidP="00A113EE">
            <w:pPr>
              <w:rPr>
                <w:rFonts w:ascii="Arial" w:hAnsi="Arial" w:cs="Arial"/>
                <w:sz w:val="8"/>
                <w:szCs w:val="8"/>
                <w:lang w:val="es-BO"/>
              </w:rPr>
            </w:pPr>
          </w:p>
        </w:tc>
        <w:tc>
          <w:tcPr>
            <w:tcW w:w="305" w:type="dxa"/>
          </w:tcPr>
          <w:p w14:paraId="1D13E6B8" w14:textId="77777777" w:rsidR="00A113EE" w:rsidRPr="00E169D4" w:rsidRDefault="00A113EE" w:rsidP="00A113EE">
            <w:pPr>
              <w:rPr>
                <w:rFonts w:ascii="Arial" w:hAnsi="Arial" w:cs="Arial"/>
                <w:sz w:val="8"/>
                <w:szCs w:val="8"/>
                <w:lang w:val="es-BO"/>
              </w:rPr>
            </w:pPr>
          </w:p>
        </w:tc>
        <w:tc>
          <w:tcPr>
            <w:tcW w:w="279" w:type="dxa"/>
            <w:gridSpan w:val="2"/>
          </w:tcPr>
          <w:p w14:paraId="1F86D9DE" w14:textId="77777777" w:rsidR="00A113EE" w:rsidRPr="00E169D4" w:rsidRDefault="00A113EE" w:rsidP="00A113EE">
            <w:pPr>
              <w:rPr>
                <w:rFonts w:ascii="Arial" w:hAnsi="Arial" w:cs="Arial"/>
                <w:sz w:val="8"/>
                <w:szCs w:val="8"/>
                <w:lang w:val="es-BO"/>
              </w:rPr>
            </w:pPr>
          </w:p>
        </w:tc>
        <w:tc>
          <w:tcPr>
            <w:tcW w:w="305" w:type="dxa"/>
          </w:tcPr>
          <w:p w14:paraId="1360D5E5" w14:textId="77777777" w:rsidR="00A113EE" w:rsidRPr="00E169D4" w:rsidRDefault="00A113EE" w:rsidP="00A113EE">
            <w:pPr>
              <w:rPr>
                <w:rFonts w:ascii="Arial" w:hAnsi="Arial" w:cs="Arial"/>
                <w:sz w:val="8"/>
                <w:szCs w:val="8"/>
                <w:lang w:val="es-BO"/>
              </w:rPr>
            </w:pPr>
          </w:p>
        </w:tc>
        <w:tc>
          <w:tcPr>
            <w:tcW w:w="305" w:type="dxa"/>
          </w:tcPr>
          <w:p w14:paraId="04FA672B" w14:textId="77777777" w:rsidR="00A113EE" w:rsidRPr="00E169D4" w:rsidRDefault="00A113EE" w:rsidP="00A113EE">
            <w:pPr>
              <w:rPr>
                <w:rFonts w:ascii="Arial" w:hAnsi="Arial" w:cs="Arial"/>
                <w:sz w:val="8"/>
                <w:szCs w:val="8"/>
                <w:lang w:val="es-BO"/>
              </w:rPr>
            </w:pPr>
          </w:p>
        </w:tc>
        <w:tc>
          <w:tcPr>
            <w:tcW w:w="305" w:type="dxa"/>
          </w:tcPr>
          <w:p w14:paraId="1554A036" w14:textId="77777777" w:rsidR="00A113EE" w:rsidRPr="00E169D4" w:rsidRDefault="00A113EE" w:rsidP="00A113EE">
            <w:pPr>
              <w:rPr>
                <w:rFonts w:ascii="Arial" w:hAnsi="Arial" w:cs="Arial"/>
                <w:sz w:val="8"/>
                <w:szCs w:val="8"/>
                <w:lang w:val="es-BO"/>
              </w:rPr>
            </w:pPr>
          </w:p>
        </w:tc>
        <w:tc>
          <w:tcPr>
            <w:tcW w:w="305" w:type="dxa"/>
          </w:tcPr>
          <w:p w14:paraId="6A92E4F2" w14:textId="77777777" w:rsidR="00A113EE" w:rsidRPr="00E169D4" w:rsidRDefault="00A113EE" w:rsidP="00A113EE">
            <w:pPr>
              <w:rPr>
                <w:rFonts w:ascii="Arial" w:hAnsi="Arial" w:cs="Arial"/>
                <w:sz w:val="8"/>
                <w:szCs w:val="8"/>
                <w:lang w:val="es-BO"/>
              </w:rPr>
            </w:pPr>
          </w:p>
        </w:tc>
        <w:tc>
          <w:tcPr>
            <w:tcW w:w="275" w:type="dxa"/>
          </w:tcPr>
          <w:p w14:paraId="206613FF" w14:textId="77777777" w:rsidR="00A113EE" w:rsidRPr="00E169D4" w:rsidRDefault="00A113EE" w:rsidP="00A113EE">
            <w:pPr>
              <w:rPr>
                <w:rFonts w:ascii="Arial" w:hAnsi="Arial" w:cs="Arial"/>
                <w:sz w:val="8"/>
                <w:szCs w:val="8"/>
                <w:lang w:val="es-BO"/>
              </w:rPr>
            </w:pPr>
          </w:p>
        </w:tc>
        <w:tc>
          <w:tcPr>
            <w:tcW w:w="305" w:type="dxa"/>
          </w:tcPr>
          <w:p w14:paraId="0719EFB0" w14:textId="77777777" w:rsidR="00A113EE" w:rsidRPr="00E169D4" w:rsidRDefault="00A113EE" w:rsidP="00A113EE">
            <w:pPr>
              <w:rPr>
                <w:rFonts w:ascii="Arial" w:hAnsi="Arial" w:cs="Arial"/>
                <w:sz w:val="8"/>
                <w:szCs w:val="8"/>
                <w:lang w:val="es-BO"/>
              </w:rPr>
            </w:pPr>
          </w:p>
        </w:tc>
        <w:tc>
          <w:tcPr>
            <w:tcW w:w="305" w:type="dxa"/>
          </w:tcPr>
          <w:p w14:paraId="090CE272" w14:textId="77777777" w:rsidR="00A113EE" w:rsidRPr="00E169D4" w:rsidRDefault="00A113EE" w:rsidP="00A113EE">
            <w:pPr>
              <w:rPr>
                <w:rFonts w:ascii="Arial" w:hAnsi="Arial" w:cs="Arial"/>
                <w:sz w:val="8"/>
                <w:szCs w:val="8"/>
                <w:lang w:val="es-BO"/>
              </w:rPr>
            </w:pPr>
          </w:p>
        </w:tc>
        <w:tc>
          <w:tcPr>
            <w:tcW w:w="272" w:type="dxa"/>
          </w:tcPr>
          <w:p w14:paraId="4E57E909" w14:textId="77777777" w:rsidR="00A113EE" w:rsidRPr="00E169D4" w:rsidRDefault="00A113EE" w:rsidP="00A113EE">
            <w:pPr>
              <w:rPr>
                <w:rFonts w:ascii="Arial" w:hAnsi="Arial" w:cs="Arial"/>
                <w:sz w:val="8"/>
                <w:szCs w:val="8"/>
                <w:lang w:val="es-BO"/>
              </w:rPr>
            </w:pPr>
          </w:p>
        </w:tc>
        <w:tc>
          <w:tcPr>
            <w:tcW w:w="258" w:type="dxa"/>
          </w:tcPr>
          <w:p w14:paraId="1D93CBE6" w14:textId="77777777" w:rsidR="00A113EE" w:rsidRPr="00E169D4" w:rsidRDefault="00A113EE" w:rsidP="00A113EE">
            <w:pPr>
              <w:rPr>
                <w:rFonts w:ascii="Arial" w:hAnsi="Arial" w:cs="Arial"/>
                <w:sz w:val="8"/>
                <w:szCs w:val="8"/>
                <w:lang w:val="es-BO"/>
              </w:rPr>
            </w:pPr>
          </w:p>
        </w:tc>
        <w:tc>
          <w:tcPr>
            <w:tcW w:w="258" w:type="dxa"/>
          </w:tcPr>
          <w:p w14:paraId="4A01F0EC" w14:textId="77777777" w:rsidR="00A113EE" w:rsidRPr="00E169D4" w:rsidRDefault="00A113EE" w:rsidP="00A113EE">
            <w:pPr>
              <w:rPr>
                <w:rFonts w:ascii="Arial" w:hAnsi="Arial" w:cs="Arial"/>
                <w:sz w:val="8"/>
                <w:szCs w:val="8"/>
                <w:lang w:val="es-BO"/>
              </w:rPr>
            </w:pPr>
          </w:p>
        </w:tc>
        <w:tc>
          <w:tcPr>
            <w:tcW w:w="258" w:type="dxa"/>
          </w:tcPr>
          <w:p w14:paraId="47847AAE" w14:textId="77777777" w:rsidR="00A113EE" w:rsidRPr="00E169D4" w:rsidRDefault="00A113EE" w:rsidP="00A113EE">
            <w:pPr>
              <w:rPr>
                <w:rFonts w:ascii="Arial" w:hAnsi="Arial" w:cs="Arial"/>
                <w:sz w:val="8"/>
                <w:szCs w:val="8"/>
                <w:lang w:val="es-BO"/>
              </w:rPr>
            </w:pPr>
          </w:p>
        </w:tc>
        <w:tc>
          <w:tcPr>
            <w:tcW w:w="258" w:type="dxa"/>
          </w:tcPr>
          <w:p w14:paraId="40634319" w14:textId="77777777" w:rsidR="00A113EE" w:rsidRPr="00E169D4" w:rsidRDefault="00A113EE" w:rsidP="00A113EE">
            <w:pPr>
              <w:rPr>
                <w:rFonts w:ascii="Arial" w:hAnsi="Arial" w:cs="Arial"/>
                <w:sz w:val="8"/>
                <w:szCs w:val="8"/>
                <w:lang w:val="es-BO"/>
              </w:rPr>
            </w:pPr>
          </w:p>
        </w:tc>
        <w:tc>
          <w:tcPr>
            <w:tcW w:w="258" w:type="dxa"/>
          </w:tcPr>
          <w:p w14:paraId="3B11E069" w14:textId="77777777" w:rsidR="00A113EE" w:rsidRPr="00E169D4" w:rsidRDefault="00A113EE" w:rsidP="00A113EE">
            <w:pPr>
              <w:rPr>
                <w:rFonts w:ascii="Arial" w:hAnsi="Arial" w:cs="Arial"/>
                <w:sz w:val="8"/>
                <w:szCs w:val="8"/>
                <w:lang w:val="es-BO"/>
              </w:rPr>
            </w:pPr>
          </w:p>
        </w:tc>
        <w:tc>
          <w:tcPr>
            <w:tcW w:w="258" w:type="dxa"/>
          </w:tcPr>
          <w:p w14:paraId="37DAFD2D" w14:textId="77777777" w:rsidR="00A113EE" w:rsidRPr="00E169D4" w:rsidRDefault="00A113EE" w:rsidP="00A113EE">
            <w:pPr>
              <w:rPr>
                <w:rFonts w:ascii="Arial" w:hAnsi="Arial" w:cs="Arial"/>
                <w:sz w:val="8"/>
                <w:szCs w:val="8"/>
                <w:lang w:val="es-BO"/>
              </w:rPr>
            </w:pPr>
          </w:p>
        </w:tc>
        <w:tc>
          <w:tcPr>
            <w:tcW w:w="272" w:type="dxa"/>
          </w:tcPr>
          <w:p w14:paraId="672F89CD" w14:textId="77777777" w:rsidR="00A113EE" w:rsidRPr="00E169D4" w:rsidRDefault="00A113EE" w:rsidP="00A113EE">
            <w:pPr>
              <w:rPr>
                <w:rFonts w:ascii="Arial" w:hAnsi="Arial" w:cs="Arial"/>
                <w:sz w:val="8"/>
                <w:szCs w:val="8"/>
                <w:lang w:val="es-BO"/>
              </w:rPr>
            </w:pPr>
          </w:p>
        </w:tc>
        <w:tc>
          <w:tcPr>
            <w:tcW w:w="305" w:type="dxa"/>
          </w:tcPr>
          <w:p w14:paraId="25C6713D" w14:textId="77777777" w:rsidR="00A113EE" w:rsidRPr="00E169D4" w:rsidRDefault="00A113EE" w:rsidP="00A113EE">
            <w:pPr>
              <w:rPr>
                <w:rFonts w:ascii="Arial" w:hAnsi="Arial" w:cs="Arial"/>
                <w:sz w:val="8"/>
                <w:szCs w:val="8"/>
                <w:lang w:val="es-BO"/>
              </w:rPr>
            </w:pPr>
          </w:p>
        </w:tc>
        <w:tc>
          <w:tcPr>
            <w:tcW w:w="272" w:type="dxa"/>
          </w:tcPr>
          <w:p w14:paraId="48F2FCFD" w14:textId="77777777" w:rsidR="00A113EE" w:rsidRPr="00E169D4" w:rsidRDefault="00A113EE" w:rsidP="00A113EE">
            <w:pPr>
              <w:rPr>
                <w:rFonts w:ascii="Arial" w:hAnsi="Arial" w:cs="Arial"/>
                <w:sz w:val="8"/>
                <w:szCs w:val="8"/>
                <w:lang w:val="es-BO"/>
              </w:rPr>
            </w:pPr>
          </w:p>
        </w:tc>
        <w:tc>
          <w:tcPr>
            <w:tcW w:w="305" w:type="dxa"/>
          </w:tcPr>
          <w:p w14:paraId="2CE048DB" w14:textId="77777777" w:rsidR="00A113EE" w:rsidRPr="00E169D4" w:rsidRDefault="00A113EE" w:rsidP="00A113EE">
            <w:pPr>
              <w:rPr>
                <w:rFonts w:ascii="Arial" w:hAnsi="Arial" w:cs="Arial"/>
                <w:sz w:val="8"/>
                <w:szCs w:val="8"/>
                <w:lang w:val="es-BO"/>
              </w:rPr>
            </w:pPr>
          </w:p>
        </w:tc>
        <w:tc>
          <w:tcPr>
            <w:tcW w:w="258" w:type="dxa"/>
          </w:tcPr>
          <w:p w14:paraId="3357D652" w14:textId="77777777" w:rsidR="00A113EE" w:rsidRPr="00E169D4" w:rsidRDefault="00A113EE" w:rsidP="00A113EE">
            <w:pPr>
              <w:rPr>
                <w:rFonts w:ascii="Arial" w:hAnsi="Arial" w:cs="Arial"/>
                <w:sz w:val="8"/>
                <w:szCs w:val="8"/>
                <w:lang w:val="es-BO"/>
              </w:rPr>
            </w:pPr>
          </w:p>
        </w:tc>
        <w:tc>
          <w:tcPr>
            <w:tcW w:w="271" w:type="dxa"/>
          </w:tcPr>
          <w:p w14:paraId="4BC5DCAF" w14:textId="77777777" w:rsidR="00A113EE" w:rsidRPr="00E169D4" w:rsidRDefault="00A113EE" w:rsidP="00A113EE">
            <w:pPr>
              <w:rPr>
                <w:rFonts w:ascii="Arial" w:hAnsi="Arial" w:cs="Arial"/>
                <w:sz w:val="8"/>
                <w:szCs w:val="8"/>
                <w:lang w:val="es-BO"/>
              </w:rPr>
            </w:pPr>
          </w:p>
        </w:tc>
        <w:tc>
          <w:tcPr>
            <w:tcW w:w="268" w:type="dxa"/>
          </w:tcPr>
          <w:p w14:paraId="00AFF7B3" w14:textId="77777777" w:rsidR="00A113EE" w:rsidRPr="00E169D4" w:rsidRDefault="00A113EE" w:rsidP="00A113EE">
            <w:pPr>
              <w:rPr>
                <w:rFonts w:ascii="Arial" w:hAnsi="Arial" w:cs="Arial"/>
                <w:sz w:val="8"/>
                <w:szCs w:val="8"/>
                <w:lang w:val="es-BO"/>
              </w:rPr>
            </w:pPr>
          </w:p>
        </w:tc>
        <w:tc>
          <w:tcPr>
            <w:tcW w:w="266" w:type="dxa"/>
          </w:tcPr>
          <w:p w14:paraId="79BE447F" w14:textId="77777777" w:rsidR="00A113EE" w:rsidRPr="00E169D4" w:rsidRDefault="00A113EE" w:rsidP="00A113EE">
            <w:pPr>
              <w:rPr>
                <w:rFonts w:ascii="Arial" w:hAnsi="Arial" w:cs="Arial"/>
                <w:sz w:val="8"/>
                <w:szCs w:val="8"/>
                <w:lang w:val="es-BO"/>
              </w:rPr>
            </w:pPr>
          </w:p>
        </w:tc>
        <w:tc>
          <w:tcPr>
            <w:tcW w:w="258" w:type="dxa"/>
          </w:tcPr>
          <w:p w14:paraId="1356BE5E" w14:textId="77777777" w:rsidR="00A113EE" w:rsidRPr="00E169D4" w:rsidRDefault="00A113EE" w:rsidP="00A113EE">
            <w:pPr>
              <w:rPr>
                <w:rFonts w:ascii="Arial" w:hAnsi="Arial" w:cs="Arial"/>
                <w:sz w:val="8"/>
                <w:szCs w:val="8"/>
                <w:lang w:val="es-BO"/>
              </w:rPr>
            </w:pPr>
          </w:p>
        </w:tc>
        <w:tc>
          <w:tcPr>
            <w:tcW w:w="258" w:type="dxa"/>
          </w:tcPr>
          <w:p w14:paraId="01D1CF54" w14:textId="77777777" w:rsidR="00A113EE" w:rsidRPr="00E169D4" w:rsidRDefault="00A113EE" w:rsidP="00A113EE">
            <w:pPr>
              <w:rPr>
                <w:rFonts w:ascii="Arial" w:hAnsi="Arial" w:cs="Arial"/>
                <w:sz w:val="8"/>
                <w:szCs w:val="8"/>
                <w:lang w:val="es-BO"/>
              </w:rPr>
            </w:pPr>
          </w:p>
        </w:tc>
        <w:tc>
          <w:tcPr>
            <w:tcW w:w="258" w:type="dxa"/>
          </w:tcPr>
          <w:p w14:paraId="690B7F50"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tcPr>
          <w:p w14:paraId="792009EF" w14:textId="77777777" w:rsidR="00A113EE" w:rsidRPr="00E169D4" w:rsidRDefault="00A113EE" w:rsidP="00A113EE">
            <w:pPr>
              <w:rPr>
                <w:rFonts w:ascii="Arial" w:hAnsi="Arial" w:cs="Arial"/>
                <w:sz w:val="8"/>
                <w:szCs w:val="8"/>
                <w:lang w:val="es-BO"/>
              </w:rPr>
            </w:pPr>
          </w:p>
        </w:tc>
      </w:tr>
      <w:tr w:rsidR="00F13174" w:rsidRPr="00E169D4" w14:paraId="33382010" w14:textId="77777777" w:rsidTr="00F13174">
        <w:trPr>
          <w:jc w:val="center"/>
        </w:trPr>
        <w:tc>
          <w:tcPr>
            <w:tcW w:w="1824" w:type="dxa"/>
            <w:gridSpan w:val="8"/>
            <w:vMerge/>
            <w:tcBorders>
              <w:left w:val="single" w:sz="12" w:space="0" w:color="244061" w:themeColor="accent1" w:themeShade="80"/>
            </w:tcBorders>
            <w:vAlign w:val="center"/>
          </w:tcPr>
          <w:p w14:paraId="34174B38" w14:textId="77777777" w:rsidR="00A113EE" w:rsidRPr="00E169D4" w:rsidRDefault="00A113EE" w:rsidP="00A113EE">
            <w:pPr>
              <w:jc w:val="right"/>
              <w:rPr>
                <w:rFonts w:ascii="Arial" w:hAnsi="Arial" w:cs="Arial"/>
                <w:sz w:val="16"/>
                <w:szCs w:val="2"/>
                <w:lang w:val="es-BO"/>
              </w:rPr>
            </w:pPr>
          </w:p>
        </w:tc>
        <w:tc>
          <w:tcPr>
            <w:tcW w:w="323" w:type="dxa"/>
            <w:shd w:val="clear" w:color="auto" w:fill="auto"/>
          </w:tcPr>
          <w:p w14:paraId="7CAD7CCE" w14:textId="77777777" w:rsidR="00A113EE" w:rsidRPr="00E169D4" w:rsidRDefault="00A113EE" w:rsidP="00A113EE">
            <w:pPr>
              <w:rPr>
                <w:rFonts w:ascii="Arial" w:hAnsi="Arial" w:cs="Arial"/>
                <w:sz w:val="16"/>
                <w:szCs w:val="2"/>
                <w:lang w:val="es-BO"/>
              </w:rPr>
            </w:pPr>
          </w:p>
        </w:tc>
        <w:tc>
          <w:tcPr>
            <w:tcW w:w="2384" w:type="dxa"/>
            <w:gridSpan w:val="9"/>
            <w:tcBorders>
              <w:left w:val="nil"/>
            </w:tcBorders>
          </w:tcPr>
          <w:p w14:paraId="2699E665" w14:textId="77777777" w:rsidR="00A113EE" w:rsidRPr="00E169D4" w:rsidRDefault="00A113EE" w:rsidP="00A113EE">
            <w:pPr>
              <w:rPr>
                <w:rFonts w:ascii="Arial" w:hAnsi="Arial" w:cs="Arial"/>
                <w:sz w:val="16"/>
                <w:szCs w:val="2"/>
                <w:lang w:val="es-BO"/>
              </w:rPr>
            </w:pPr>
          </w:p>
        </w:tc>
        <w:tc>
          <w:tcPr>
            <w:tcW w:w="305" w:type="dxa"/>
          </w:tcPr>
          <w:p w14:paraId="79287865" w14:textId="77777777" w:rsidR="00A113EE" w:rsidRPr="00E169D4" w:rsidRDefault="00A113EE" w:rsidP="00A113EE">
            <w:pPr>
              <w:rPr>
                <w:rFonts w:ascii="Arial" w:hAnsi="Arial" w:cs="Arial"/>
                <w:sz w:val="16"/>
                <w:szCs w:val="2"/>
                <w:lang w:val="es-BO"/>
              </w:rPr>
            </w:pPr>
          </w:p>
        </w:tc>
        <w:tc>
          <w:tcPr>
            <w:tcW w:w="272" w:type="dxa"/>
          </w:tcPr>
          <w:p w14:paraId="209FB461" w14:textId="77777777" w:rsidR="00A113EE" w:rsidRPr="00E169D4" w:rsidRDefault="00A113EE" w:rsidP="00A113EE">
            <w:pPr>
              <w:rPr>
                <w:rFonts w:ascii="Arial" w:hAnsi="Arial" w:cs="Arial"/>
                <w:sz w:val="16"/>
                <w:szCs w:val="2"/>
                <w:lang w:val="es-BO"/>
              </w:rPr>
            </w:pPr>
          </w:p>
        </w:tc>
        <w:tc>
          <w:tcPr>
            <w:tcW w:w="258" w:type="dxa"/>
          </w:tcPr>
          <w:p w14:paraId="29D7A01E" w14:textId="77777777" w:rsidR="00A113EE" w:rsidRPr="00E169D4" w:rsidRDefault="00A113EE" w:rsidP="00A113EE">
            <w:pPr>
              <w:rPr>
                <w:rFonts w:ascii="Arial" w:hAnsi="Arial" w:cs="Arial"/>
                <w:sz w:val="16"/>
                <w:szCs w:val="2"/>
                <w:lang w:val="es-BO"/>
              </w:rPr>
            </w:pPr>
          </w:p>
        </w:tc>
        <w:tc>
          <w:tcPr>
            <w:tcW w:w="258" w:type="dxa"/>
          </w:tcPr>
          <w:p w14:paraId="50265F30" w14:textId="77777777" w:rsidR="00A113EE" w:rsidRPr="00E169D4" w:rsidRDefault="00A113EE" w:rsidP="00A113EE">
            <w:pPr>
              <w:rPr>
                <w:rFonts w:ascii="Arial" w:hAnsi="Arial" w:cs="Arial"/>
                <w:sz w:val="16"/>
                <w:szCs w:val="2"/>
                <w:lang w:val="es-BO"/>
              </w:rPr>
            </w:pPr>
          </w:p>
        </w:tc>
        <w:tc>
          <w:tcPr>
            <w:tcW w:w="258" w:type="dxa"/>
          </w:tcPr>
          <w:p w14:paraId="6B1E886E" w14:textId="77777777" w:rsidR="00A113EE" w:rsidRPr="00E169D4" w:rsidRDefault="00A113EE" w:rsidP="00A113EE">
            <w:pPr>
              <w:rPr>
                <w:rFonts w:ascii="Arial" w:hAnsi="Arial" w:cs="Arial"/>
                <w:sz w:val="16"/>
                <w:szCs w:val="2"/>
                <w:lang w:val="es-BO"/>
              </w:rPr>
            </w:pPr>
          </w:p>
        </w:tc>
        <w:tc>
          <w:tcPr>
            <w:tcW w:w="258" w:type="dxa"/>
          </w:tcPr>
          <w:p w14:paraId="0D64D58E" w14:textId="77777777" w:rsidR="00A113EE" w:rsidRPr="00E169D4" w:rsidRDefault="00A113EE" w:rsidP="00A113EE">
            <w:pPr>
              <w:rPr>
                <w:rFonts w:ascii="Arial" w:hAnsi="Arial" w:cs="Arial"/>
                <w:sz w:val="16"/>
                <w:szCs w:val="2"/>
                <w:lang w:val="es-BO"/>
              </w:rPr>
            </w:pPr>
          </w:p>
        </w:tc>
        <w:tc>
          <w:tcPr>
            <w:tcW w:w="258" w:type="dxa"/>
          </w:tcPr>
          <w:p w14:paraId="70616A25" w14:textId="77777777" w:rsidR="00A113EE" w:rsidRPr="00E169D4" w:rsidRDefault="00A113EE" w:rsidP="00A113EE">
            <w:pPr>
              <w:rPr>
                <w:rFonts w:ascii="Arial" w:hAnsi="Arial" w:cs="Arial"/>
                <w:sz w:val="16"/>
                <w:szCs w:val="2"/>
                <w:lang w:val="es-BO"/>
              </w:rPr>
            </w:pPr>
          </w:p>
        </w:tc>
        <w:tc>
          <w:tcPr>
            <w:tcW w:w="258" w:type="dxa"/>
          </w:tcPr>
          <w:p w14:paraId="64320B2B" w14:textId="77777777" w:rsidR="00A113EE" w:rsidRPr="00E169D4" w:rsidRDefault="00A113EE" w:rsidP="00A113EE">
            <w:pPr>
              <w:rPr>
                <w:rFonts w:ascii="Arial" w:hAnsi="Arial" w:cs="Arial"/>
                <w:sz w:val="16"/>
                <w:szCs w:val="2"/>
                <w:lang w:val="es-BO"/>
              </w:rPr>
            </w:pPr>
          </w:p>
        </w:tc>
        <w:tc>
          <w:tcPr>
            <w:tcW w:w="272" w:type="dxa"/>
          </w:tcPr>
          <w:p w14:paraId="6EE36907" w14:textId="77777777" w:rsidR="00A113EE" w:rsidRPr="00E169D4" w:rsidRDefault="00A113EE" w:rsidP="00A113EE">
            <w:pPr>
              <w:rPr>
                <w:rFonts w:ascii="Arial" w:hAnsi="Arial" w:cs="Arial"/>
                <w:sz w:val="16"/>
                <w:szCs w:val="2"/>
                <w:lang w:val="es-BO"/>
              </w:rPr>
            </w:pPr>
          </w:p>
        </w:tc>
        <w:tc>
          <w:tcPr>
            <w:tcW w:w="305" w:type="dxa"/>
          </w:tcPr>
          <w:p w14:paraId="25412DC7" w14:textId="77777777" w:rsidR="00A113EE" w:rsidRPr="00E169D4" w:rsidRDefault="00A113EE" w:rsidP="00A113EE">
            <w:pPr>
              <w:rPr>
                <w:rFonts w:ascii="Arial" w:hAnsi="Arial" w:cs="Arial"/>
                <w:sz w:val="16"/>
                <w:szCs w:val="2"/>
                <w:lang w:val="es-BO"/>
              </w:rPr>
            </w:pPr>
          </w:p>
        </w:tc>
        <w:tc>
          <w:tcPr>
            <w:tcW w:w="272" w:type="dxa"/>
          </w:tcPr>
          <w:p w14:paraId="5085E510" w14:textId="77777777" w:rsidR="00A113EE" w:rsidRPr="00E169D4" w:rsidRDefault="00A113EE" w:rsidP="00A113EE">
            <w:pPr>
              <w:rPr>
                <w:rFonts w:ascii="Arial" w:hAnsi="Arial" w:cs="Arial"/>
                <w:sz w:val="16"/>
                <w:szCs w:val="2"/>
                <w:lang w:val="es-BO"/>
              </w:rPr>
            </w:pPr>
          </w:p>
        </w:tc>
        <w:tc>
          <w:tcPr>
            <w:tcW w:w="305" w:type="dxa"/>
          </w:tcPr>
          <w:p w14:paraId="3BB17260" w14:textId="77777777" w:rsidR="00A113EE" w:rsidRPr="00E169D4" w:rsidRDefault="00A113EE" w:rsidP="00A113EE">
            <w:pPr>
              <w:rPr>
                <w:rFonts w:ascii="Arial" w:hAnsi="Arial" w:cs="Arial"/>
                <w:sz w:val="16"/>
                <w:szCs w:val="2"/>
                <w:lang w:val="es-BO"/>
              </w:rPr>
            </w:pPr>
          </w:p>
        </w:tc>
        <w:tc>
          <w:tcPr>
            <w:tcW w:w="258" w:type="dxa"/>
          </w:tcPr>
          <w:p w14:paraId="217DA55E" w14:textId="77777777" w:rsidR="00A113EE" w:rsidRPr="00E169D4" w:rsidRDefault="00A113EE" w:rsidP="00A113EE">
            <w:pPr>
              <w:rPr>
                <w:rFonts w:ascii="Arial" w:hAnsi="Arial" w:cs="Arial"/>
                <w:sz w:val="16"/>
                <w:szCs w:val="2"/>
                <w:lang w:val="es-BO"/>
              </w:rPr>
            </w:pPr>
          </w:p>
        </w:tc>
        <w:tc>
          <w:tcPr>
            <w:tcW w:w="271" w:type="dxa"/>
          </w:tcPr>
          <w:p w14:paraId="6C3DCE7A" w14:textId="77777777" w:rsidR="00A113EE" w:rsidRPr="00E169D4" w:rsidRDefault="00A113EE" w:rsidP="00A113EE">
            <w:pPr>
              <w:rPr>
                <w:rFonts w:ascii="Arial" w:hAnsi="Arial" w:cs="Arial"/>
                <w:sz w:val="16"/>
                <w:szCs w:val="2"/>
                <w:lang w:val="es-BO"/>
              </w:rPr>
            </w:pPr>
          </w:p>
        </w:tc>
        <w:tc>
          <w:tcPr>
            <w:tcW w:w="268" w:type="dxa"/>
          </w:tcPr>
          <w:p w14:paraId="1A271B87" w14:textId="77777777" w:rsidR="00A113EE" w:rsidRPr="00E169D4" w:rsidRDefault="00A113EE" w:rsidP="00A113EE">
            <w:pPr>
              <w:rPr>
                <w:rFonts w:ascii="Arial" w:hAnsi="Arial" w:cs="Arial"/>
                <w:sz w:val="16"/>
                <w:szCs w:val="2"/>
                <w:lang w:val="es-BO"/>
              </w:rPr>
            </w:pPr>
          </w:p>
        </w:tc>
        <w:tc>
          <w:tcPr>
            <w:tcW w:w="266" w:type="dxa"/>
          </w:tcPr>
          <w:p w14:paraId="6957D199" w14:textId="77777777" w:rsidR="00A113EE" w:rsidRPr="00E169D4" w:rsidRDefault="00A113EE" w:rsidP="00A113EE">
            <w:pPr>
              <w:rPr>
                <w:rFonts w:ascii="Arial" w:hAnsi="Arial" w:cs="Arial"/>
                <w:sz w:val="16"/>
                <w:szCs w:val="2"/>
                <w:lang w:val="es-BO"/>
              </w:rPr>
            </w:pPr>
          </w:p>
        </w:tc>
        <w:tc>
          <w:tcPr>
            <w:tcW w:w="258" w:type="dxa"/>
          </w:tcPr>
          <w:p w14:paraId="6910C654" w14:textId="77777777" w:rsidR="00A113EE" w:rsidRPr="00E169D4" w:rsidRDefault="00A113EE" w:rsidP="00A113EE">
            <w:pPr>
              <w:rPr>
                <w:rFonts w:ascii="Arial" w:hAnsi="Arial" w:cs="Arial"/>
                <w:sz w:val="16"/>
                <w:szCs w:val="2"/>
                <w:lang w:val="es-BO"/>
              </w:rPr>
            </w:pPr>
          </w:p>
        </w:tc>
        <w:tc>
          <w:tcPr>
            <w:tcW w:w="258" w:type="dxa"/>
          </w:tcPr>
          <w:p w14:paraId="439565FF" w14:textId="77777777" w:rsidR="00A113EE" w:rsidRPr="00E169D4" w:rsidRDefault="00A113EE" w:rsidP="00A113EE">
            <w:pPr>
              <w:rPr>
                <w:rFonts w:ascii="Arial" w:hAnsi="Arial" w:cs="Arial"/>
                <w:sz w:val="16"/>
                <w:szCs w:val="2"/>
                <w:lang w:val="es-BO"/>
              </w:rPr>
            </w:pPr>
          </w:p>
        </w:tc>
        <w:tc>
          <w:tcPr>
            <w:tcW w:w="258" w:type="dxa"/>
          </w:tcPr>
          <w:p w14:paraId="5576CD8A" w14:textId="77777777" w:rsidR="00A113EE" w:rsidRPr="00E169D4" w:rsidRDefault="00A113EE" w:rsidP="00A113EE">
            <w:pPr>
              <w:rPr>
                <w:rFonts w:ascii="Arial" w:hAnsi="Arial" w:cs="Arial"/>
                <w:sz w:val="16"/>
                <w:szCs w:val="2"/>
                <w:lang w:val="es-BO"/>
              </w:rPr>
            </w:pPr>
          </w:p>
        </w:tc>
        <w:tc>
          <w:tcPr>
            <w:tcW w:w="258" w:type="dxa"/>
            <w:tcBorders>
              <w:right w:val="single" w:sz="12" w:space="0" w:color="244061" w:themeColor="accent1" w:themeShade="80"/>
            </w:tcBorders>
          </w:tcPr>
          <w:p w14:paraId="49B8022C" w14:textId="77777777" w:rsidR="00A113EE" w:rsidRPr="00E169D4" w:rsidRDefault="00A113EE" w:rsidP="00A113EE">
            <w:pPr>
              <w:rPr>
                <w:rFonts w:ascii="Arial" w:hAnsi="Arial" w:cs="Arial"/>
                <w:sz w:val="16"/>
                <w:szCs w:val="2"/>
                <w:lang w:val="es-BO"/>
              </w:rPr>
            </w:pPr>
          </w:p>
        </w:tc>
      </w:tr>
      <w:tr w:rsidR="00D77BF7" w:rsidRPr="00E169D4" w14:paraId="20980FDC"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0B32C3A2" w14:textId="77777777" w:rsidR="00A113EE" w:rsidRPr="00E169D4" w:rsidRDefault="00A113EE" w:rsidP="00A113EE">
            <w:pPr>
              <w:jc w:val="right"/>
              <w:rPr>
                <w:rFonts w:ascii="Arial" w:hAnsi="Arial" w:cs="Arial"/>
                <w:sz w:val="8"/>
                <w:szCs w:val="8"/>
                <w:lang w:val="es-BO"/>
              </w:rPr>
            </w:pPr>
          </w:p>
        </w:tc>
        <w:tc>
          <w:tcPr>
            <w:tcW w:w="323" w:type="dxa"/>
            <w:tcBorders>
              <w:bottom w:val="single" w:sz="4" w:space="0" w:color="auto"/>
            </w:tcBorders>
            <w:shd w:val="clear" w:color="auto" w:fill="auto"/>
          </w:tcPr>
          <w:p w14:paraId="3587CBB5" w14:textId="77777777" w:rsidR="00A113EE" w:rsidRPr="00E169D4" w:rsidRDefault="00A113EE" w:rsidP="00A113EE">
            <w:pPr>
              <w:rPr>
                <w:rFonts w:ascii="Arial" w:hAnsi="Arial" w:cs="Arial"/>
                <w:sz w:val="8"/>
                <w:szCs w:val="8"/>
                <w:lang w:val="es-BO"/>
              </w:rPr>
            </w:pPr>
          </w:p>
        </w:tc>
        <w:tc>
          <w:tcPr>
            <w:tcW w:w="305" w:type="dxa"/>
            <w:shd w:val="clear" w:color="auto" w:fill="auto"/>
          </w:tcPr>
          <w:p w14:paraId="359EBEE3" w14:textId="77777777" w:rsidR="00A113EE" w:rsidRPr="00E169D4" w:rsidRDefault="00A113EE" w:rsidP="00A113EE">
            <w:pPr>
              <w:rPr>
                <w:rFonts w:ascii="Arial" w:hAnsi="Arial" w:cs="Arial"/>
                <w:sz w:val="8"/>
                <w:szCs w:val="8"/>
                <w:lang w:val="es-BO"/>
              </w:rPr>
            </w:pPr>
          </w:p>
        </w:tc>
        <w:tc>
          <w:tcPr>
            <w:tcW w:w="279" w:type="dxa"/>
            <w:gridSpan w:val="2"/>
            <w:shd w:val="clear" w:color="auto" w:fill="auto"/>
          </w:tcPr>
          <w:p w14:paraId="260DE607" w14:textId="77777777" w:rsidR="00A113EE" w:rsidRPr="00E169D4" w:rsidRDefault="00A113EE" w:rsidP="00A113EE">
            <w:pPr>
              <w:rPr>
                <w:rFonts w:ascii="Arial" w:hAnsi="Arial" w:cs="Arial"/>
                <w:sz w:val="8"/>
                <w:szCs w:val="8"/>
                <w:lang w:val="es-BO"/>
              </w:rPr>
            </w:pPr>
          </w:p>
        </w:tc>
        <w:tc>
          <w:tcPr>
            <w:tcW w:w="305" w:type="dxa"/>
            <w:shd w:val="clear" w:color="auto" w:fill="auto"/>
          </w:tcPr>
          <w:p w14:paraId="7E3E7308" w14:textId="77777777" w:rsidR="00A113EE" w:rsidRPr="00E169D4" w:rsidRDefault="00A113EE" w:rsidP="00A113EE">
            <w:pPr>
              <w:rPr>
                <w:rFonts w:ascii="Arial" w:hAnsi="Arial" w:cs="Arial"/>
                <w:sz w:val="8"/>
                <w:szCs w:val="8"/>
                <w:lang w:val="es-BO"/>
              </w:rPr>
            </w:pPr>
          </w:p>
        </w:tc>
        <w:tc>
          <w:tcPr>
            <w:tcW w:w="305" w:type="dxa"/>
            <w:shd w:val="clear" w:color="auto" w:fill="auto"/>
          </w:tcPr>
          <w:p w14:paraId="3CCFE79A" w14:textId="77777777" w:rsidR="00A113EE" w:rsidRPr="00E169D4" w:rsidRDefault="00A113EE" w:rsidP="00A113EE">
            <w:pPr>
              <w:rPr>
                <w:rFonts w:ascii="Arial" w:hAnsi="Arial" w:cs="Arial"/>
                <w:sz w:val="8"/>
                <w:szCs w:val="8"/>
                <w:lang w:val="es-BO"/>
              </w:rPr>
            </w:pPr>
          </w:p>
        </w:tc>
        <w:tc>
          <w:tcPr>
            <w:tcW w:w="305" w:type="dxa"/>
            <w:shd w:val="clear" w:color="auto" w:fill="auto"/>
          </w:tcPr>
          <w:p w14:paraId="0EF4D5CA" w14:textId="77777777" w:rsidR="00A113EE" w:rsidRPr="00E169D4" w:rsidRDefault="00A113EE" w:rsidP="00A113EE">
            <w:pPr>
              <w:rPr>
                <w:rFonts w:ascii="Arial" w:hAnsi="Arial" w:cs="Arial"/>
                <w:sz w:val="8"/>
                <w:szCs w:val="8"/>
                <w:lang w:val="es-BO"/>
              </w:rPr>
            </w:pPr>
          </w:p>
        </w:tc>
        <w:tc>
          <w:tcPr>
            <w:tcW w:w="305" w:type="dxa"/>
            <w:shd w:val="clear" w:color="auto" w:fill="auto"/>
          </w:tcPr>
          <w:p w14:paraId="61BA6DDD" w14:textId="77777777" w:rsidR="00A113EE" w:rsidRPr="00E169D4" w:rsidRDefault="00A113EE" w:rsidP="00A113EE">
            <w:pPr>
              <w:rPr>
                <w:rFonts w:ascii="Arial" w:hAnsi="Arial" w:cs="Arial"/>
                <w:sz w:val="8"/>
                <w:szCs w:val="8"/>
                <w:lang w:val="es-BO"/>
              </w:rPr>
            </w:pPr>
          </w:p>
        </w:tc>
        <w:tc>
          <w:tcPr>
            <w:tcW w:w="275" w:type="dxa"/>
            <w:shd w:val="clear" w:color="auto" w:fill="auto"/>
          </w:tcPr>
          <w:p w14:paraId="48159C10" w14:textId="77777777" w:rsidR="00A113EE" w:rsidRPr="00E169D4" w:rsidRDefault="00A113EE" w:rsidP="00A113EE">
            <w:pPr>
              <w:rPr>
                <w:rFonts w:ascii="Arial" w:hAnsi="Arial" w:cs="Arial"/>
                <w:sz w:val="8"/>
                <w:szCs w:val="8"/>
                <w:lang w:val="es-BO"/>
              </w:rPr>
            </w:pPr>
          </w:p>
        </w:tc>
        <w:tc>
          <w:tcPr>
            <w:tcW w:w="305" w:type="dxa"/>
            <w:shd w:val="clear" w:color="auto" w:fill="auto"/>
          </w:tcPr>
          <w:p w14:paraId="0010F76B" w14:textId="77777777" w:rsidR="00A113EE" w:rsidRPr="00E169D4" w:rsidRDefault="00A113EE" w:rsidP="00A113EE">
            <w:pPr>
              <w:rPr>
                <w:rFonts w:ascii="Arial" w:hAnsi="Arial" w:cs="Arial"/>
                <w:sz w:val="8"/>
                <w:szCs w:val="8"/>
                <w:lang w:val="es-BO"/>
              </w:rPr>
            </w:pPr>
          </w:p>
        </w:tc>
        <w:tc>
          <w:tcPr>
            <w:tcW w:w="305" w:type="dxa"/>
            <w:shd w:val="clear" w:color="auto" w:fill="auto"/>
          </w:tcPr>
          <w:p w14:paraId="25F0830A" w14:textId="77777777" w:rsidR="00A113EE" w:rsidRPr="00E169D4" w:rsidRDefault="00A113EE" w:rsidP="00A113EE">
            <w:pPr>
              <w:rPr>
                <w:rFonts w:ascii="Arial" w:hAnsi="Arial" w:cs="Arial"/>
                <w:sz w:val="8"/>
                <w:szCs w:val="8"/>
                <w:lang w:val="es-BO"/>
              </w:rPr>
            </w:pPr>
          </w:p>
        </w:tc>
        <w:tc>
          <w:tcPr>
            <w:tcW w:w="272" w:type="dxa"/>
            <w:shd w:val="clear" w:color="auto" w:fill="auto"/>
          </w:tcPr>
          <w:p w14:paraId="16DFCED5" w14:textId="77777777" w:rsidR="00A113EE" w:rsidRPr="00E169D4" w:rsidRDefault="00A113EE" w:rsidP="00A113EE">
            <w:pPr>
              <w:rPr>
                <w:rFonts w:ascii="Arial" w:hAnsi="Arial" w:cs="Arial"/>
                <w:sz w:val="8"/>
                <w:szCs w:val="8"/>
                <w:lang w:val="es-BO"/>
              </w:rPr>
            </w:pPr>
          </w:p>
        </w:tc>
        <w:tc>
          <w:tcPr>
            <w:tcW w:w="258" w:type="dxa"/>
            <w:shd w:val="clear" w:color="auto" w:fill="auto"/>
          </w:tcPr>
          <w:p w14:paraId="230E8B56" w14:textId="77777777" w:rsidR="00A113EE" w:rsidRPr="00E169D4" w:rsidRDefault="00A113EE" w:rsidP="00A113EE">
            <w:pPr>
              <w:rPr>
                <w:rFonts w:ascii="Arial" w:hAnsi="Arial" w:cs="Arial"/>
                <w:sz w:val="8"/>
                <w:szCs w:val="8"/>
                <w:lang w:val="es-BO"/>
              </w:rPr>
            </w:pPr>
          </w:p>
        </w:tc>
        <w:tc>
          <w:tcPr>
            <w:tcW w:w="258" w:type="dxa"/>
            <w:shd w:val="clear" w:color="auto" w:fill="auto"/>
          </w:tcPr>
          <w:p w14:paraId="00042070" w14:textId="77777777" w:rsidR="00A113EE" w:rsidRPr="00E169D4" w:rsidRDefault="00A113EE" w:rsidP="00A113EE">
            <w:pPr>
              <w:rPr>
                <w:rFonts w:ascii="Arial" w:hAnsi="Arial" w:cs="Arial"/>
                <w:sz w:val="8"/>
                <w:szCs w:val="8"/>
                <w:lang w:val="es-BO"/>
              </w:rPr>
            </w:pPr>
          </w:p>
        </w:tc>
        <w:tc>
          <w:tcPr>
            <w:tcW w:w="258" w:type="dxa"/>
            <w:tcBorders>
              <w:bottom w:val="single" w:sz="4" w:space="0" w:color="auto"/>
            </w:tcBorders>
            <w:shd w:val="clear" w:color="auto" w:fill="auto"/>
          </w:tcPr>
          <w:p w14:paraId="395D1306" w14:textId="77777777" w:rsidR="00A113EE" w:rsidRPr="00E169D4" w:rsidRDefault="00A113EE" w:rsidP="00A113EE">
            <w:pPr>
              <w:rPr>
                <w:rFonts w:ascii="Arial" w:hAnsi="Arial" w:cs="Arial"/>
                <w:sz w:val="8"/>
                <w:szCs w:val="8"/>
                <w:lang w:val="es-BO"/>
              </w:rPr>
            </w:pPr>
          </w:p>
        </w:tc>
        <w:tc>
          <w:tcPr>
            <w:tcW w:w="258" w:type="dxa"/>
            <w:shd w:val="clear" w:color="auto" w:fill="auto"/>
          </w:tcPr>
          <w:p w14:paraId="42AF98B5" w14:textId="77777777" w:rsidR="00A113EE" w:rsidRPr="00E169D4" w:rsidRDefault="00A113EE" w:rsidP="00A113EE">
            <w:pPr>
              <w:rPr>
                <w:rFonts w:ascii="Arial" w:hAnsi="Arial" w:cs="Arial"/>
                <w:sz w:val="8"/>
                <w:szCs w:val="8"/>
                <w:lang w:val="es-BO"/>
              </w:rPr>
            </w:pPr>
          </w:p>
        </w:tc>
        <w:tc>
          <w:tcPr>
            <w:tcW w:w="258" w:type="dxa"/>
            <w:shd w:val="clear" w:color="auto" w:fill="auto"/>
          </w:tcPr>
          <w:p w14:paraId="6582430D" w14:textId="77777777" w:rsidR="00A113EE" w:rsidRPr="00E169D4" w:rsidRDefault="00A113EE" w:rsidP="00A113EE">
            <w:pPr>
              <w:rPr>
                <w:rFonts w:ascii="Arial" w:hAnsi="Arial" w:cs="Arial"/>
                <w:sz w:val="8"/>
                <w:szCs w:val="8"/>
                <w:lang w:val="es-BO"/>
              </w:rPr>
            </w:pPr>
          </w:p>
        </w:tc>
        <w:tc>
          <w:tcPr>
            <w:tcW w:w="258" w:type="dxa"/>
            <w:shd w:val="clear" w:color="auto" w:fill="auto"/>
          </w:tcPr>
          <w:p w14:paraId="515327C2" w14:textId="77777777" w:rsidR="00A113EE" w:rsidRPr="00E169D4" w:rsidRDefault="00A113EE" w:rsidP="00A113EE">
            <w:pPr>
              <w:rPr>
                <w:rFonts w:ascii="Arial" w:hAnsi="Arial" w:cs="Arial"/>
                <w:sz w:val="8"/>
                <w:szCs w:val="8"/>
                <w:lang w:val="es-BO"/>
              </w:rPr>
            </w:pPr>
          </w:p>
        </w:tc>
        <w:tc>
          <w:tcPr>
            <w:tcW w:w="272" w:type="dxa"/>
            <w:shd w:val="clear" w:color="auto" w:fill="auto"/>
          </w:tcPr>
          <w:p w14:paraId="7E2915BD" w14:textId="77777777" w:rsidR="00A113EE" w:rsidRPr="00E169D4" w:rsidRDefault="00A113EE" w:rsidP="00A113EE">
            <w:pPr>
              <w:rPr>
                <w:rFonts w:ascii="Arial" w:hAnsi="Arial" w:cs="Arial"/>
                <w:sz w:val="8"/>
                <w:szCs w:val="8"/>
                <w:lang w:val="es-BO"/>
              </w:rPr>
            </w:pPr>
          </w:p>
        </w:tc>
        <w:tc>
          <w:tcPr>
            <w:tcW w:w="305" w:type="dxa"/>
            <w:shd w:val="clear" w:color="auto" w:fill="auto"/>
          </w:tcPr>
          <w:p w14:paraId="0933F2D1" w14:textId="77777777" w:rsidR="00A113EE" w:rsidRPr="00E169D4" w:rsidRDefault="00A113EE" w:rsidP="00A113EE">
            <w:pPr>
              <w:rPr>
                <w:rFonts w:ascii="Arial" w:hAnsi="Arial" w:cs="Arial"/>
                <w:sz w:val="8"/>
                <w:szCs w:val="8"/>
                <w:lang w:val="es-BO"/>
              </w:rPr>
            </w:pPr>
          </w:p>
        </w:tc>
        <w:tc>
          <w:tcPr>
            <w:tcW w:w="272" w:type="dxa"/>
            <w:shd w:val="clear" w:color="auto" w:fill="auto"/>
          </w:tcPr>
          <w:p w14:paraId="28F6F8D8" w14:textId="77777777" w:rsidR="00A113EE" w:rsidRPr="00E169D4" w:rsidRDefault="00A113EE" w:rsidP="00A113EE">
            <w:pPr>
              <w:rPr>
                <w:rFonts w:ascii="Arial" w:hAnsi="Arial" w:cs="Arial"/>
                <w:sz w:val="8"/>
                <w:szCs w:val="8"/>
                <w:lang w:val="es-BO"/>
              </w:rPr>
            </w:pPr>
          </w:p>
        </w:tc>
        <w:tc>
          <w:tcPr>
            <w:tcW w:w="305" w:type="dxa"/>
            <w:shd w:val="clear" w:color="auto" w:fill="auto"/>
          </w:tcPr>
          <w:p w14:paraId="25B543CC" w14:textId="77777777" w:rsidR="00A113EE" w:rsidRPr="00E169D4" w:rsidRDefault="00A113EE" w:rsidP="00A113EE">
            <w:pPr>
              <w:rPr>
                <w:rFonts w:ascii="Arial" w:hAnsi="Arial" w:cs="Arial"/>
                <w:sz w:val="8"/>
                <w:szCs w:val="8"/>
                <w:lang w:val="es-BO"/>
              </w:rPr>
            </w:pPr>
          </w:p>
        </w:tc>
        <w:tc>
          <w:tcPr>
            <w:tcW w:w="258" w:type="dxa"/>
            <w:shd w:val="clear" w:color="auto" w:fill="auto"/>
          </w:tcPr>
          <w:p w14:paraId="35F6ADF8" w14:textId="77777777" w:rsidR="00A113EE" w:rsidRPr="00E169D4" w:rsidRDefault="00A113EE" w:rsidP="00A113EE">
            <w:pPr>
              <w:rPr>
                <w:rFonts w:ascii="Arial" w:hAnsi="Arial" w:cs="Arial"/>
                <w:sz w:val="8"/>
                <w:szCs w:val="8"/>
                <w:lang w:val="es-BO"/>
              </w:rPr>
            </w:pPr>
          </w:p>
        </w:tc>
        <w:tc>
          <w:tcPr>
            <w:tcW w:w="271" w:type="dxa"/>
            <w:shd w:val="clear" w:color="auto" w:fill="auto"/>
          </w:tcPr>
          <w:p w14:paraId="537CDA29" w14:textId="77777777" w:rsidR="00A113EE" w:rsidRPr="00E169D4" w:rsidRDefault="00A113EE" w:rsidP="00A113EE">
            <w:pPr>
              <w:rPr>
                <w:rFonts w:ascii="Arial" w:hAnsi="Arial" w:cs="Arial"/>
                <w:sz w:val="8"/>
                <w:szCs w:val="8"/>
                <w:lang w:val="es-BO"/>
              </w:rPr>
            </w:pPr>
          </w:p>
        </w:tc>
        <w:tc>
          <w:tcPr>
            <w:tcW w:w="268" w:type="dxa"/>
            <w:shd w:val="clear" w:color="auto" w:fill="auto"/>
          </w:tcPr>
          <w:p w14:paraId="77CA3347" w14:textId="77777777" w:rsidR="00A113EE" w:rsidRPr="00E169D4" w:rsidRDefault="00A113EE" w:rsidP="00A113EE">
            <w:pPr>
              <w:rPr>
                <w:rFonts w:ascii="Arial" w:hAnsi="Arial" w:cs="Arial"/>
                <w:sz w:val="8"/>
                <w:szCs w:val="8"/>
                <w:lang w:val="es-BO"/>
              </w:rPr>
            </w:pPr>
          </w:p>
        </w:tc>
        <w:tc>
          <w:tcPr>
            <w:tcW w:w="266" w:type="dxa"/>
            <w:shd w:val="clear" w:color="auto" w:fill="auto"/>
          </w:tcPr>
          <w:p w14:paraId="231E2993" w14:textId="77777777" w:rsidR="00A113EE" w:rsidRPr="00E169D4" w:rsidRDefault="00A113EE" w:rsidP="00A113EE">
            <w:pPr>
              <w:rPr>
                <w:rFonts w:ascii="Arial" w:hAnsi="Arial" w:cs="Arial"/>
                <w:sz w:val="8"/>
                <w:szCs w:val="8"/>
                <w:lang w:val="es-BO"/>
              </w:rPr>
            </w:pPr>
          </w:p>
        </w:tc>
        <w:tc>
          <w:tcPr>
            <w:tcW w:w="258" w:type="dxa"/>
            <w:shd w:val="clear" w:color="auto" w:fill="auto"/>
          </w:tcPr>
          <w:p w14:paraId="572DACC4" w14:textId="77777777" w:rsidR="00A113EE" w:rsidRPr="00E169D4" w:rsidRDefault="00A113EE" w:rsidP="00A113EE">
            <w:pPr>
              <w:rPr>
                <w:rFonts w:ascii="Arial" w:hAnsi="Arial" w:cs="Arial"/>
                <w:sz w:val="8"/>
                <w:szCs w:val="8"/>
                <w:lang w:val="es-BO"/>
              </w:rPr>
            </w:pPr>
          </w:p>
        </w:tc>
        <w:tc>
          <w:tcPr>
            <w:tcW w:w="258" w:type="dxa"/>
            <w:shd w:val="clear" w:color="auto" w:fill="auto"/>
          </w:tcPr>
          <w:p w14:paraId="0E49B62B" w14:textId="77777777" w:rsidR="00A113EE" w:rsidRPr="00E169D4" w:rsidRDefault="00A113EE" w:rsidP="00A113EE">
            <w:pPr>
              <w:rPr>
                <w:rFonts w:ascii="Arial" w:hAnsi="Arial" w:cs="Arial"/>
                <w:sz w:val="8"/>
                <w:szCs w:val="8"/>
                <w:lang w:val="es-BO"/>
              </w:rPr>
            </w:pPr>
          </w:p>
        </w:tc>
        <w:tc>
          <w:tcPr>
            <w:tcW w:w="258" w:type="dxa"/>
            <w:shd w:val="clear" w:color="auto" w:fill="auto"/>
          </w:tcPr>
          <w:p w14:paraId="3CDE56BB"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shd w:val="clear" w:color="auto" w:fill="auto"/>
          </w:tcPr>
          <w:p w14:paraId="38B205DF" w14:textId="77777777" w:rsidR="00A113EE" w:rsidRPr="00E169D4" w:rsidRDefault="00A113EE" w:rsidP="00A113EE">
            <w:pPr>
              <w:rPr>
                <w:rFonts w:ascii="Arial" w:hAnsi="Arial" w:cs="Arial"/>
                <w:sz w:val="8"/>
                <w:szCs w:val="8"/>
                <w:lang w:val="es-BO"/>
              </w:rPr>
            </w:pPr>
          </w:p>
        </w:tc>
      </w:tr>
      <w:tr w:rsidR="00E169D4" w:rsidRPr="00E169D4" w14:paraId="762D7908" w14:textId="77777777" w:rsidTr="00F13174">
        <w:trPr>
          <w:jc w:val="center"/>
        </w:trPr>
        <w:tc>
          <w:tcPr>
            <w:tcW w:w="1824" w:type="dxa"/>
            <w:gridSpan w:val="8"/>
            <w:tcBorders>
              <w:left w:val="single" w:sz="12" w:space="0" w:color="244061" w:themeColor="accent1" w:themeShade="80"/>
              <w:right w:val="single" w:sz="4" w:space="0" w:color="auto"/>
            </w:tcBorders>
            <w:vAlign w:val="center"/>
          </w:tcPr>
          <w:p w14:paraId="04A52838"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048FC9" w14:textId="77777777" w:rsidR="00A113EE" w:rsidRPr="00E169D4" w:rsidRDefault="00D77BF7" w:rsidP="00A113EE">
            <w:pPr>
              <w:rPr>
                <w:rFonts w:ascii="Arial" w:hAnsi="Arial" w:cs="Arial"/>
                <w:sz w:val="16"/>
                <w:szCs w:val="2"/>
                <w:lang w:val="es-BO"/>
              </w:rPr>
            </w:pPr>
            <w:r>
              <w:rPr>
                <w:rFonts w:ascii="Arial" w:hAnsi="Arial" w:cs="Arial"/>
                <w:sz w:val="16"/>
                <w:szCs w:val="2"/>
                <w:lang w:val="es-BO"/>
              </w:rPr>
              <w:t>X</w:t>
            </w:r>
          </w:p>
        </w:tc>
        <w:tc>
          <w:tcPr>
            <w:tcW w:w="3477" w:type="dxa"/>
            <w:gridSpan w:val="13"/>
            <w:tcBorders>
              <w:left w:val="single" w:sz="4" w:space="0" w:color="auto"/>
              <w:right w:val="single" w:sz="4" w:space="0" w:color="auto"/>
            </w:tcBorders>
          </w:tcPr>
          <w:p w14:paraId="7D0CE8A2"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458E27" w14:textId="77777777" w:rsidR="00A113EE" w:rsidRPr="00E169D4" w:rsidRDefault="00A113EE" w:rsidP="00A113EE">
            <w:pPr>
              <w:rPr>
                <w:rFonts w:ascii="Arial" w:hAnsi="Arial" w:cs="Arial"/>
                <w:sz w:val="16"/>
                <w:szCs w:val="2"/>
                <w:lang w:val="es-BO"/>
              </w:rPr>
            </w:pPr>
          </w:p>
        </w:tc>
        <w:tc>
          <w:tcPr>
            <w:tcW w:w="2991" w:type="dxa"/>
            <w:gridSpan w:val="11"/>
            <w:tcBorders>
              <w:left w:val="single" w:sz="4" w:space="0" w:color="auto"/>
            </w:tcBorders>
          </w:tcPr>
          <w:p w14:paraId="4E6B5F62"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Internacional</w:t>
            </w:r>
          </w:p>
        </w:tc>
        <w:tc>
          <w:tcPr>
            <w:tcW w:w="258" w:type="dxa"/>
          </w:tcPr>
          <w:p w14:paraId="08371E21" w14:textId="77777777" w:rsidR="00A113EE" w:rsidRPr="00E169D4" w:rsidRDefault="00A113EE" w:rsidP="00A113EE">
            <w:pPr>
              <w:rPr>
                <w:rFonts w:ascii="Arial" w:hAnsi="Arial" w:cs="Arial"/>
                <w:sz w:val="16"/>
                <w:szCs w:val="2"/>
                <w:lang w:val="es-BO"/>
              </w:rPr>
            </w:pPr>
          </w:p>
        </w:tc>
        <w:tc>
          <w:tcPr>
            <w:tcW w:w="258" w:type="dxa"/>
          </w:tcPr>
          <w:p w14:paraId="458B7E34" w14:textId="77777777" w:rsidR="00A113EE" w:rsidRPr="00E169D4" w:rsidRDefault="00A113EE" w:rsidP="00A113EE">
            <w:pPr>
              <w:rPr>
                <w:rFonts w:ascii="Arial" w:hAnsi="Arial" w:cs="Arial"/>
                <w:sz w:val="16"/>
                <w:szCs w:val="2"/>
                <w:lang w:val="es-BO"/>
              </w:rPr>
            </w:pPr>
          </w:p>
        </w:tc>
        <w:tc>
          <w:tcPr>
            <w:tcW w:w="258" w:type="dxa"/>
          </w:tcPr>
          <w:p w14:paraId="13755CCC" w14:textId="77777777" w:rsidR="00A113EE" w:rsidRPr="00E169D4" w:rsidRDefault="00A113EE" w:rsidP="00A113EE">
            <w:pPr>
              <w:rPr>
                <w:rFonts w:ascii="Arial" w:hAnsi="Arial" w:cs="Arial"/>
                <w:sz w:val="16"/>
                <w:szCs w:val="2"/>
                <w:lang w:val="es-BO"/>
              </w:rPr>
            </w:pPr>
          </w:p>
        </w:tc>
        <w:tc>
          <w:tcPr>
            <w:tcW w:w="258" w:type="dxa"/>
            <w:tcBorders>
              <w:right w:val="single" w:sz="12" w:space="0" w:color="244061" w:themeColor="accent1" w:themeShade="80"/>
            </w:tcBorders>
          </w:tcPr>
          <w:p w14:paraId="1875B1AA" w14:textId="77777777" w:rsidR="00A113EE" w:rsidRPr="00E169D4" w:rsidRDefault="00A113EE" w:rsidP="00A113EE">
            <w:pPr>
              <w:rPr>
                <w:rFonts w:ascii="Arial" w:hAnsi="Arial" w:cs="Arial"/>
                <w:sz w:val="16"/>
                <w:szCs w:val="2"/>
                <w:lang w:val="es-BO"/>
              </w:rPr>
            </w:pPr>
          </w:p>
        </w:tc>
      </w:tr>
      <w:tr w:rsidR="00F13174" w:rsidRPr="00E169D4" w14:paraId="274DB291"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4989238A" w14:textId="77777777" w:rsidR="00A113EE" w:rsidRPr="00E169D4" w:rsidRDefault="00A113EE" w:rsidP="00A113EE">
            <w:pPr>
              <w:jc w:val="right"/>
              <w:rPr>
                <w:rFonts w:ascii="Arial" w:hAnsi="Arial" w:cs="Arial"/>
                <w:b/>
                <w:sz w:val="10"/>
                <w:szCs w:val="10"/>
                <w:lang w:val="es-BO"/>
              </w:rPr>
            </w:pPr>
          </w:p>
        </w:tc>
        <w:tc>
          <w:tcPr>
            <w:tcW w:w="323" w:type="dxa"/>
            <w:tcBorders>
              <w:top w:val="single" w:sz="4" w:space="0" w:color="auto"/>
              <w:bottom w:val="single" w:sz="4" w:space="0" w:color="auto"/>
            </w:tcBorders>
            <w:shd w:val="clear" w:color="auto" w:fill="auto"/>
          </w:tcPr>
          <w:p w14:paraId="2D2533E2" w14:textId="77777777" w:rsidR="00A113EE" w:rsidRPr="00E169D4" w:rsidRDefault="00A113EE" w:rsidP="00A113EE">
            <w:pPr>
              <w:rPr>
                <w:rFonts w:ascii="Arial" w:hAnsi="Arial" w:cs="Arial"/>
                <w:sz w:val="10"/>
                <w:szCs w:val="10"/>
                <w:lang w:val="es-BO"/>
              </w:rPr>
            </w:pPr>
          </w:p>
        </w:tc>
        <w:tc>
          <w:tcPr>
            <w:tcW w:w="305" w:type="dxa"/>
            <w:shd w:val="clear" w:color="auto" w:fill="auto"/>
          </w:tcPr>
          <w:p w14:paraId="07443B46" w14:textId="77777777" w:rsidR="00A113EE" w:rsidRPr="00E169D4" w:rsidRDefault="00A113EE" w:rsidP="00A113EE">
            <w:pPr>
              <w:rPr>
                <w:rFonts w:ascii="Arial" w:hAnsi="Arial" w:cs="Arial"/>
                <w:sz w:val="10"/>
                <w:szCs w:val="10"/>
                <w:lang w:val="es-BO"/>
              </w:rPr>
            </w:pPr>
          </w:p>
        </w:tc>
        <w:tc>
          <w:tcPr>
            <w:tcW w:w="2384" w:type="dxa"/>
            <w:gridSpan w:val="9"/>
            <w:shd w:val="clear" w:color="auto" w:fill="auto"/>
          </w:tcPr>
          <w:p w14:paraId="5FA29B8F" w14:textId="77777777" w:rsidR="00A113EE" w:rsidRPr="00E169D4" w:rsidRDefault="00A113EE" w:rsidP="00A113EE">
            <w:pPr>
              <w:rPr>
                <w:rFonts w:ascii="Arial" w:hAnsi="Arial" w:cs="Arial"/>
                <w:sz w:val="10"/>
                <w:szCs w:val="10"/>
                <w:lang w:val="es-BO"/>
              </w:rPr>
            </w:pPr>
          </w:p>
        </w:tc>
        <w:tc>
          <w:tcPr>
            <w:tcW w:w="272" w:type="dxa"/>
            <w:shd w:val="clear" w:color="auto" w:fill="auto"/>
          </w:tcPr>
          <w:p w14:paraId="7C36A073" w14:textId="77777777" w:rsidR="00A113EE" w:rsidRPr="00E169D4" w:rsidRDefault="00A113EE" w:rsidP="00A113EE">
            <w:pPr>
              <w:rPr>
                <w:rFonts w:ascii="Arial" w:hAnsi="Arial" w:cs="Arial"/>
                <w:sz w:val="10"/>
                <w:szCs w:val="10"/>
                <w:lang w:val="es-BO"/>
              </w:rPr>
            </w:pPr>
          </w:p>
        </w:tc>
        <w:tc>
          <w:tcPr>
            <w:tcW w:w="2960" w:type="dxa"/>
            <w:gridSpan w:val="11"/>
            <w:tcBorders>
              <w:left w:val="nil"/>
            </w:tcBorders>
            <w:shd w:val="clear" w:color="auto" w:fill="auto"/>
          </w:tcPr>
          <w:p w14:paraId="56B6645F" w14:textId="77777777" w:rsidR="00A113EE" w:rsidRPr="00E169D4" w:rsidRDefault="00A113EE" w:rsidP="00A113EE">
            <w:pPr>
              <w:rPr>
                <w:rFonts w:ascii="Arial" w:hAnsi="Arial" w:cs="Arial"/>
                <w:sz w:val="10"/>
                <w:szCs w:val="10"/>
                <w:lang w:val="es-BO"/>
              </w:rPr>
            </w:pPr>
          </w:p>
        </w:tc>
        <w:tc>
          <w:tcPr>
            <w:tcW w:w="271" w:type="dxa"/>
            <w:shd w:val="clear" w:color="auto" w:fill="auto"/>
          </w:tcPr>
          <w:p w14:paraId="2E356F73" w14:textId="77777777" w:rsidR="00A113EE" w:rsidRPr="00E169D4" w:rsidRDefault="00A113EE" w:rsidP="00A113EE">
            <w:pPr>
              <w:rPr>
                <w:rFonts w:ascii="Arial" w:hAnsi="Arial" w:cs="Arial"/>
                <w:sz w:val="10"/>
                <w:szCs w:val="10"/>
                <w:lang w:val="es-BO"/>
              </w:rPr>
            </w:pPr>
          </w:p>
        </w:tc>
        <w:tc>
          <w:tcPr>
            <w:tcW w:w="268" w:type="dxa"/>
            <w:tcBorders>
              <w:left w:val="nil"/>
            </w:tcBorders>
            <w:shd w:val="clear" w:color="auto" w:fill="auto"/>
          </w:tcPr>
          <w:p w14:paraId="53014792" w14:textId="77777777" w:rsidR="00A113EE" w:rsidRPr="00E169D4" w:rsidRDefault="00A113EE" w:rsidP="00A113EE">
            <w:pPr>
              <w:rPr>
                <w:rFonts w:ascii="Arial" w:hAnsi="Arial" w:cs="Arial"/>
                <w:sz w:val="10"/>
                <w:szCs w:val="10"/>
                <w:lang w:val="es-BO"/>
              </w:rPr>
            </w:pPr>
          </w:p>
        </w:tc>
        <w:tc>
          <w:tcPr>
            <w:tcW w:w="266" w:type="dxa"/>
            <w:shd w:val="clear" w:color="auto" w:fill="auto"/>
          </w:tcPr>
          <w:p w14:paraId="7323A01A" w14:textId="77777777" w:rsidR="00A113EE" w:rsidRPr="00E169D4" w:rsidRDefault="00A113EE" w:rsidP="00A113EE">
            <w:pPr>
              <w:rPr>
                <w:rFonts w:ascii="Arial" w:hAnsi="Arial" w:cs="Arial"/>
                <w:sz w:val="10"/>
                <w:szCs w:val="10"/>
                <w:lang w:val="es-BO"/>
              </w:rPr>
            </w:pPr>
          </w:p>
        </w:tc>
        <w:tc>
          <w:tcPr>
            <w:tcW w:w="258" w:type="dxa"/>
            <w:shd w:val="clear" w:color="auto" w:fill="auto"/>
          </w:tcPr>
          <w:p w14:paraId="38C1ED26" w14:textId="77777777" w:rsidR="00A113EE" w:rsidRPr="00E169D4" w:rsidRDefault="00A113EE" w:rsidP="00A113EE">
            <w:pPr>
              <w:rPr>
                <w:rFonts w:ascii="Arial" w:hAnsi="Arial" w:cs="Arial"/>
                <w:sz w:val="10"/>
                <w:szCs w:val="10"/>
                <w:lang w:val="es-BO"/>
              </w:rPr>
            </w:pPr>
          </w:p>
        </w:tc>
        <w:tc>
          <w:tcPr>
            <w:tcW w:w="258" w:type="dxa"/>
            <w:shd w:val="clear" w:color="auto" w:fill="auto"/>
          </w:tcPr>
          <w:p w14:paraId="02B38D45" w14:textId="77777777" w:rsidR="00A113EE" w:rsidRPr="00E169D4" w:rsidRDefault="00A113EE" w:rsidP="00A113EE">
            <w:pPr>
              <w:rPr>
                <w:rFonts w:ascii="Arial" w:hAnsi="Arial" w:cs="Arial"/>
                <w:sz w:val="10"/>
                <w:szCs w:val="10"/>
                <w:lang w:val="es-BO"/>
              </w:rPr>
            </w:pPr>
          </w:p>
        </w:tc>
        <w:tc>
          <w:tcPr>
            <w:tcW w:w="258" w:type="dxa"/>
            <w:shd w:val="clear" w:color="auto" w:fill="auto"/>
          </w:tcPr>
          <w:p w14:paraId="3D3F47F7" w14:textId="77777777" w:rsidR="00A113EE" w:rsidRPr="00E169D4" w:rsidRDefault="00A113EE" w:rsidP="00A113EE">
            <w:pPr>
              <w:rPr>
                <w:rFonts w:ascii="Arial" w:hAnsi="Arial" w:cs="Arial"/>
                <w:sz w:val="10"/>
                <w:szCs w:val="10"/>
                <w:lang w:val="es-BO"/>
              </w:rPr>
            </w:pPr>
          </w:p>
        </w:tc>
        <w:tc>
          <w:tcPr>
            <w:tcW w:w="258" w:type="dxa"/>
            <w:tcBorders>
              <w:right w:val="single" w:sz="12" w:space="0" w:color="244061" w:themeColor="accent1" w:themeShade="80"/>
            </w:tcBorders>
            <w:shd w:val="clear" w:color="auto" w:fill="auto"/>
          </w:tcPr>
          <w:p w14:paraId="3FB8958A" w14:textId="77777777" w:rsidR="00A113EE" w:rsidRPr="00E169D4" w:rsidRDefault="00A113EE" w:rsidP="00A113EE">
            <w:pPr>
              <w:rPr>
                <w:rFonts w:ascii="Arial" w:hAnsi="Arial" w:cs="Arial"/>
                <w:sz w:val="10"/>
                <w:szCs w:val="10"/>
                <w:lang w:val="es-BO"/>
              </w:rPr>
            </w:pPr>
          </w:p>
        </w:tc>
      </w:tr>
      <w:tr w:rsidR="00D77BF7" w:rsidRPr="00E169D4" w14:paraId="36B53B98" w14:textId="77777777" w:rsidTr="00F13174">
        <w:trPr>
          <w:jc w:val="center"/>
        </w:trPr>
        <w:tc>
          <w:tcPr>
            <w:tcW w:w="1824" w:type="dxa"/>
            <w:gridSpan w:val="8"/>
            <w:tcBorders>
              <w:left w:val="single" w:sz="12" w:space="0" w:color="244061" w:themeColor="accent1" w:themeShade="80"/>
              <w:right w:val="single" w:sz="4" w:space="0" w:color="auto"/>
            </w:tcBorders>
            <w:shd w:val="clear" w:color="auto" w:fill="auto"/>
            <w:vAlign w:val="center"/>
          </w:tcPr>
          <w:p w14:paraId="6AC81993"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89FF63"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X</w:t>
            </w:r>
          </w:p>
        </w:tc>
        <w:tc>
          <w:tcPr>
            <w:tcW w:w="1499" w:type="dxa"/>
            <w:gridSpan w:val="6"/>
            <w:tcBorders>
              <w:left w:val="single" w:sz="4" w:space="0" w:color="auto"/>
              <w:right w:val="single" w:sz="4" w:space="0" w:color="auto"/>
            </w:tcBorders>
            <w:shd w:val="clear" w:color="auto" w:fill="auto"/>
          </w:tcPr>
          <w:p w14:paraId="5E172A7E"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C60016" w14:textId="77777777" w:rsidR="00A113EE" w:rsidRPr="00E169D4" w:rsidRDefault="00A113EE" w:rsidP="00A113EE">
            <w:pPr>
              <w:rPr>
                <w:rFonts w:ascii="Arial" w:hAnsi="Arial" w:cs="Arial"/>
                <w:sz w:val="16"/>
                <w:szCs w:val="16"/>
                <w:lang w:val="es-BO"/>
              </w:rPr>
            </w:pPr>
          </w:p>
        </w:tc>
        <w:tc>
          <w:tcPr>
            <w:tcW w:w="1415" w:type="dxa"/>
            <w:gridSpan w:val="5"/>
            <w:tcBorders>
              <w:left w:val="single" w:sz="4" w:space="0" w:color="auto"/>
              <w:right w:val="single" w:sz="4" w:space="0" w:color="auto"/>
            </w:tcBorders>
            <w:shd w:val="clear" w:color="auto" w:fill="auto"/>
          </w:tcPr>
          <w:p w14:paraId="7BFE1D70" w14:textId="77777777"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Tramos</w:t>
            </w:r>
          </w:p>
        </w:tc>
        <w:tc>
          <w:tcPr>
            <w:tcW w:w="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BC3C89" w14:textId="77777777" w:rsidR="00A113EE" w:rsidRPr="00E169D4" w:rsidRDefault="00A113EE" w:rsidP="00A113EE">
            <w:pPr>
              <w:rPr>
                <w:rFonts w:ascii="Arial" w:hAnsi="Arial" w:cs="Arial"/>
                <w:sz w:val="16"/>
                <w:szCs w:val="16"/>
                <w:lang w:val="es-BO"/>
              </w:rPr>
            </w:pPr>
          </w:p>
        </w:tc>
        <w:tc>
          <w:tcPr>
            <w:tcW w:w="1609" w:type="dxa"/>
            <w:gridSpan w:val="6"/>
            <w:tcBorders>
              <w:left w:val="single" w:sz="4" w:space="0" w:color="auto"/>
            </w:tcBorders>
            <w:shd w:val="clear" w:color="auto" w:fill="auto"/>
          </w:tcPr>
          <w:p w14:paraId="766B2E81" w14:textId="77777777"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Paquetes</w:t>
            </w:r>
          </w:p>
        </w:tc>
        <w:tc>
          <w:tcPr>
            <w:tcW w:w="272" w:type="dxa"/>
            <w:tcBorders>
              <w:left w:val="nil"/>
            </w:tcBorders>
            <w:shd w:val="clear" w:color="auto" w:fill="auto"/>
          </w:tcPr>
          <w:p w14:paraId="08E409CC" w14:textId="77777777" w:rsidR="00A113EE" w:rsidRPr="00E169D4" w:rsidRDefault="00A113EE" w:rsidP="00A113EE">
            <w:pPr>
              <w:rPr>
                <w:rFonts w:ascii="Arial" w:hAnsi="Arial" w:cs="Arial"/>
                <w:sz w:val="16"/>
                <w:szCs w:val="16"/>
                <w:lang w:val="es-BO"/>
              </w:rPr>
            </w:pPr>
          </w:p>
        </w:tc>
        <w:tc>
          <w:tcPr>
            <w:tcW w:w="305" w:type="dxa"/>
            <w:tcBorders>
              <w:left w:val="nil"/>
            </w:tcBorders>
            <w:shd w:val="clear" w:color="auto" w:fill="auto"/>
          </w:tcPr>
          <w:p w14:paraId="2F587F33" w14:textId="77777777" w:rsidR="00A113EE" w:rsidRPr="00E169D4" w:rsidRDefault="00A113EE" w:rsidP="00A113EE">
            <w:pPr>
              <w:rPr>
                <w:rFonts w:ascii="Arial" w:hAnsi="Arial" w:cs="Arial"/>
                <w:sz w:val="16"/>
                <w:szCs w:val="16"/>
                <w:lang w:val="es-BO"/>
              </w:rPr>
            </w:pPr>
          </w:p>
        </w:tc>
        <w:tc>
          <w:tcPr>
            <w:tcW w:w="258" w:type="dxa"/>
            <w:tcBorders>
              <w:left w:val="nil"/>
            </w:tcBorders>
            <w:shd w:val="clear" w:color="auto" w:fill="auto"/>
          </w:tcPr>
          <w:p w14:paraId="711481D2" w14:textId="77777777" w:rsidR="00A113EE" w:rsidRPr="00E169D4" w:rsidRDefault="00A113EE" w:rsidP="00A113EE">
            <w:pPr>
              <w:rPr>
                <w:rFonts w:ascii="Arial" w:hAnsi="Arial" w:cs="Arial"/>
                <w:sz w:val="16"/>
                <w:szCs w:val="16"/>
                <w:lang w:val="es-BO"/>
              </w:rPr>
            </w:pPr>
          </w:p>
        </w:tc>
        <w:tc>
          <w:tcPr>
            <w:tcW w:w="271" w:type="dxa"/>
          </w:tcPr>
          <w:p w14:paraId="3AC53B44" w14:textId="77777777" w:rsidR="00A113EE" w:rsidRPr="00E169D4" w:rsidRDefault="00A113EE" w:rsidP="00A113EE">
            <w:pPr>
              <w:rPr>
                <w:rFonts w:ascii="Arial" w:hAnsi="Arial" w:cs="Arial"/>
                <w:sz w:val="16"/>
                <w:szCs w:val="16"/>
                <w:lang w:val="es-BO"/>
              </w:rPr>
            </w:pPr>
          </w:p>
        </w:tc>
        <w:tc>
          <w:tcPr>
            <w:tcW w:w="268" w:type="dxa"/>
            <w:tcBorders>
              <w:left w:val="nil"/>
            </w:tcBorders>
          </w:tcPr>
          <w:p w14:paraId="3B7F81C9" w14:textId="77777777" w:rsidR="00A113EE" w:rsidRPr="00E169D4" w:rsidRDefault="00A113EE" w:rsidP="00A113EE">
            <w:pPr>
              <w:rPr>
                <w:rFonts w:ascii="Arial" w:hAnsi="Arial" w:cs="Arial"/>
                <w:sz w:val="16"/>
                <w:szCs w:val="16"/>
                <w:lang w:val="es-BO"/>
              </w:rPr>
            </w:pPr>
          </w:p>
        </w:tc>
        <w:tc>
          <w:tcPr>
            <w:tcW w:w="266" w:type="dxa"/>
          </w:tcPr>
          <w:p w14:paraId="25A2CCF2" w14:textId="77777777" w:rsidR="00A113EE" w:rsidRPr="00E169D4" w:rsidRDefault="00A113EE" w:rsidP="00A113EE">
            <w:pPr>
              <w:rPr>
                <w:rFonts w:ascii="Arial" w:hAnsi="Arial" w:cs="Arial"/>
                <w:sz w:val="16"/>
                <w:szCs w:val="16"/>
                <w:lang w:val="es-BO"/>
              </w:rPr>
            </w:pPr>
          </w:p>
        </w:tc>
        <w:tc>
          <w:tcPr>
            <w:tcW w:w="258" w:type="dxa"/>
          </w:tcPr>
          <w:p w14:paraId="719D19FB" w14:textId="77777777" w:rsidR="00A113EE" w:rsidRPr="00E169D4" w:rsidRDefault="00A113EE" w:rsidP="00A113EE">
            <w:pPr>
              <w:rPr>
                <w:rFonts w:ascii="Arial" w:hAnsi="Arial" w:cs="Arial"/>
                <w:sz w:val="16"/>
                <w:szCs w:val="16"/>
                <w:lang w:val="es-BO"/>
              </w:rPr>
            </w:pPr>
          </w:p>
        </w:tc>
        <w:tc>
          <w:tcPr>
            <w:tcW w:w="258" w:type="dxa"/>
          </w:tcPr>
          <w:p w14:paraId="32FAA99F" w14:textId="77777777" w:rsidR="00A113EE" w:rsidRPr="00E169D4" w:rsidRDefault="00A113EE" w:rsidP="00A113EE">
            <w:pPr>
              <w:rPr>
                <w:rFonts w:ascii="Arial" w:hAnsi="Arial" w:cs="Arial"/>
                <w:sz w:val="16"/>
                <w:szCs w:val="16"/>
                <w:lang w:val="es-BO"/>
              </w:rPr>
            </w:pPr>
          </w:p>
        </w:tc>
        <w:tc>
          <w:tcPr>
            <w:tcW w:w="258" w:type="dxa"/>
          </w:tcPr>
          <w:p w14:paraId="554A00EB" w14:textId="77777777" w:rsidR="00A113EE" w:rsidRPr="00E169D4" w:rsidRDefault="00A113EE" w:rsidP="00A113EE">
            <w:pPr>
              <w:rPr>
                <w:rFonts w:ascii="Arial" w:hAnsi="Arial" w:cs="Arial"/>
                <w:sz w:val="16"/>
                <w:szCs w:val="16"/>
                <w:lang w:val="es-BO"/>
              </w:rPr>
            </w:pPr>
          </w:p>
        </w:tc>
        <w:tc>
          <w:tcPr>
            <w:tcW w:w="258" w:type="dxa"/>
            <w:tcBorders>
              <w:right w:val="single" w:sz="12" w:space="0" w:color="244061" w:themeColor="accent1" w:themeShade="80"/>
            </w:tcBorders>
          </w:tcPr>
          <w:p w14:paraId="13120E24" w14:textId="77777777" w:rsidR="00A113EE" w:rsidRPr="00E169D4" w:rsidRDefault="00A113EE" w:rsidP="00A113EE">
            <w:pPr>
              <w:rPr>
                <w:rFonts w:ascii="Arial" w:hAnsi="Arial" w:cs="Arial"/>
                <w:sz w:val="16"/>
                <w:szCs w:val="16"/>
                <w:lang w:val="es-BO"/>
              </w:rPr>
            </w:pPr>
          </w:p>
        </w:tc>
      </w:tr>
      <w:tr w:rsidR="00D77BF7" w:rsidRPr="00E169D4" w14:paraId="40A8FEB5"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61BBF8C1" w14:textId="77777777" w:rsidR="00A113EE" w:rsidRPr="00E169D4" w:rsidRDefault="00A113EE" w:rsidP="00A113EE">
            <w:pPr>
              <w:jc w:val="right"/>
              <w:rPr>
                <w:rFonts w:ascii="Arial" w:hAnsi="Arial" w:cs="Arial"/>
                <w:b/>
                <w:sz w:val="8"/>
                <w:szCs w:val="8"/>
                <w:lang w:val="es-BO"/>
              </w:rPr>
            </w:pPr>
          </w:p>
        </w:tc>
        <w:tc>
          <w:tcPr>
            <w:tcW w:w="323" w:type="dxa"/>
            <w:tcBorders>
              <w:top w:val="single" w:sz="4" w:space="0" w:color="auto"/>
              <w:bottom w:val="single" w:sz="4" w:space="0" w:color="auto"/>
            </w:tcBorders>
            <w:shd w:val="clear" w:color="auto" w:fill="auto"/>
          </w:tcPr>
          <w:p w14:paraId="0342E958" w14:textId="77777777" w:rsidR="00A113EE" w:rsidRPr="00E169D4" w:rsidRDefault="00A113EE" w:rsidP="00A113EE">
            <w:pPr>
              <w:rPr>
                <w:rFonts w:ascii="Arial" w:hAnsi="Arial" w:cs="Arial"/>
                <w:sz w:val="8"/>
                <w:szCs w:val="8"/>
                <w:lang w:val="es-BO"/>
              </w:rPr>
            </w:pPr>
          </w:p>
        </w:tc>
        <w:tc>
          <w:tcPr>
            <w:tcW w:w="305" w:type="dxa"/>
            <w:shd w:val="clear" w:color="auto" w:fill="auto"/>
          </w:tcPr>
          <w:p w14:paraId="38FE97A8" w14:textId="77777777" w:rsidR="00A113EE" w:rsidRPr="00E169D4" w:rsidRDefault="00A113EE" w:rsidP="00A113EE">
            <w:pPr>
              <w:rPr>
                <w:rFonts w:ascii="Arial" w:hAnsi="Arial" w:cs="Arial"/>
                <w:sz w:val="8"/>
                <w:szCs w:val="8"/>
                <w:lang w:val="es-BO"/>
              </w:rPr>
            </w:pPr>
          </w:p>
        </w:tc>
        <w:tc>
          <w:tcPr>
            <w:tcW w:w="272" w:type="dxa"/>
            <w:shd w:val="clear" w:color="auto" w:fill="auto"/>
          </w:tcPr>
          <w:p w14:paraId="1A0CD4D6" w14:textId="77777777" w:rsidR="00A113EE" w:rsidRPr="00E169D4" w:rsidRDefault="00A113EE" w:rsidP="00A113EE">
            <w:pPr>
              <w:rPr>
                <w:rFonts w:ascii="Arial" w:hAnsi="Arial" w:cs="Arial"/>
                <w:sz w:val="8"/>
                <w:szCs w:val="8"/>
                <w:lang w:val="es-BO"/>
              </w:rPr>
            </w:pPr>
          </w:p>
        </w:tc>
        <w:tc>
          <w:tcPr>
            <w:tcW w:w="312" w:type="dxa"/>
            <w:gridSpan w:val="2"/>
            <w:shd w:val="clear" w:color="auto" w:fill="auto"/>
          </w:tcPr>
          <w:p w14:paraId="794DE730" w14:textId="77777777" w:rsidR="00A113EE" w:rsidRPr="00E169D4" w:rsidRDefault="00A113EE" w:rsidP="00A113EE">
            <w:pPr>
              <w:rPr>
                <w:rFonts w:ascii="Arial" w:hAnsi="Arial" w:cs="Arial"/>
                <w:sz w:val="8"/>
                <w:szCs w:val="8"/>
                <w:lang w:val="es-BO"/>
              </w:rPr>
            </w:pPr>
          </w:p>
        </w:tc>
        <w:tc>
          <w:tcPr>
            <w:tcW w:w="305" w:type="dxa"/>
            <w:shd w:val="clear" w:color="auto" w:fill="auto"/>
          </w:tcPr>
          <w:p w14:paraId="3CAB0749" w14:textId="77777777" w:rsidR="00A113EE" w:rsidRPr="00E169D4" w:rsidRDefault="00A113EE" w:rsidP="00A113EE">
            <w:pPr>
              <w:rPr>
                <w:rFonts w:ascii="Arial" w:hAnsi="Arial" w:cs="Arial"/>
                <w:sz w:val="8"/>
                <w:szCs w:val="8"/>
                <w:lang w:val="es-BO"/>
              </w:rPr>
            </w:pPr>
          </w:p>
        </w:tc>
        <w:tc>
          <w:tcPr>
            <w:tcW w:w="305" w:type="dxa"/>
            <w:shd w:val="clear" w:color="auto" w:fill="auto"/>
          </w:tcPr>
          <w:p w14:paraId="08435643" w14:textId="77777777" w:rsidR="00A113EE" w:rsidRPr="00E169D4" w:rsidRDefault="00A113EE" w:rsidP="00A113EE">
            <w:pPr>
              <w:rPr>
                <w:rFonts w:ascii="Arial" w:hAnsi="Arial" w:cs="Arial"/>
                <w:sz w:val="8"/>
                <w:szCs w:val="8"/>
                <w:lang w:val="es-BO"/>
              </w:rPr>
            </w:pPr>
          </w:p>
        </w:tc>
        <w:tc>
          <w:tcPr>
            <w:tcW w:w="305" w:type="dxa"/>
            <w:shd w:val="clear" w:color="auto" w:fill="auto"/>
          </w:tcPr>
          <w:p w14:paraId="1A50FA8B" w14:textId="77777777" w:rsidR="00A113EE" w:rsidRPr="00E169D4" w:rsidRDefault="00A113EE" w:rsidP="00A113EE">
            <w:pPr>
              <w:rPr>
                <w:rFonts w:ascii="Arial" w:hAnsi="Arial" w:cs="Arial"/>
                <w:sz w:val="8"/>
                <w:szCs w:val="8"/>
                <w:lang w:val="es-BO"/>
              </w:rPr>
            </w:pPr>
          </w:p>
        </w:tc>
        <w:tc>
          <w:tcPr>
            <w:tcW w:w="275" w:type="dxa"/>
            <w:shd w:val="clear" w:color="auto" w:fill="auto"/>
          </w:tcPr>
          <w:p w14:paraId="2FA874CC" w14:textId="77777777" w:rsidR="00A113EE" w:rsidRPr="00E169D4" w:rsidRDefault="00A113EE" w:rsidP="00A113EE">
            <w:pPr>
              <w:rPr>
                <w:rFonts w:ascii="Arial" w:hAnsi="Arial" w:cs="Arial"/>
                <w:sz w:val="8"/>
                <w:szCs w:val="8"/>
                <w:lang w:val="es-BO"/>
              </w:rPr>
            </w:pPr>
          </w:p>
        </w:tc>
        <w:tc>
          <w:tcPr>
            <w:tcW w:w="305" w:type="dxa"/>
            <w:shd w:val="clear" w:color="auto" w:fill="auto"/>
          </w:tcPr>
          <w:p w14:paraId="6C9588D4" w14:textId="77777777" w:rsidR="00A113EE" w:rsidRPr="00E169D4" w:rsidRDefault="00A113EE" w:rsidP="00A113EE">
            <w:pPr>
              <w:rPr>
                <w:rFonts w:ascii="Arial" w:hAnsi="Arial" w:cs="Arial"/>
                <w:sz w:val="8"/>
                <w:szCs w:val="8"/>
                <w:lang w:val="es-BO"/>
              </w:rPr>
            </w:pPr>
          </w:p>
        </w:tc>
        <w:tc>
          <w:tcPr>
            <w:tcW w:w="305" w:type="dxa"/>
            <w:shd w:val="clear" w:color="auto" w:fill="auto"/>
          </w:tcPr>
          <w:p w14:paraId="3FAF1B3C" w14:textId="77777777" w:rsidR="00A113EE" w:rsidRPr="00E169D4" w:rsidRDefault="00A113EE" w:rsidP="00A113EE">
            <w:pPr>
              <w:rPr>
                <w:rFonts w:ascii="Arial" w:hAnsi="Arial" w:cs="Arial"/>
                <w:sz w:val="8"/>
                <w:szCs w:val="8"/>
                <w:lang w:val="es-BO"/>
              </w:rPr>
            </w:pPr>
          </w:p>
        </w:tc>
        <w:tc>
          <w:tcPr>
            <w:tcW w:w="272" w:type="dxa"/>
            <w:shd w:val="clear" w:color="auto" w:fill="auto"/>
          </w:tcPr>
          <w:p w14:paraId="3BB4AE21"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1D88FFF5"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2BD016EC"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690C290F"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12900FAD"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3BB6108D"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52A5CD9C" w14:textId="77777777" w:rsidR="00A113EE" w:rsidRPr="00E169D4" w:rsidRDefault="00A113EE" w:rsidP="00A113EE">
            <w:pPr>
              <w:rPr>
                <w:rFonts w:ascii="Arial" w:hAnsi="Arial" w:cs="Arial"/>
                <w:sz w:val="8"/>
                <w:szCs w:val="8"/>
                <w:lang w:val="es-BO"/>
              </w:rPr>
            </w:pPr>
          </w:p>
        </w:tc>
        <w:tc>
          <w:tcPr>
            <w:tcW w:w="272" w:type="dxa"/>
            <w:tcBorders>
              <w:left w:val="nil"/>
            </w:tcBorders>
            <w:shd w:val="clear" w:color="auto" w:fill="auto"/>
          </w:tcPr>
          <w:p w14:paraId="3DCDB216"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1735DCB9" w14:textId="77777777" w:rsidR="00A113EE" w:rsidRPr="00E169D4" w:rsidRDefault="00A113EE" w:rsidP="00A113EE">
            <w:pPr>
              <w:rPr>
                <w:rFonts w:ascii="Arial" w:hAnsi="Arial" w:cs="Arial"/>
                <w:sz w:val="8"/>
                <w:szCs w:val="8"/>
                <w:lang w:val="es-BO"/>
              </w:rPr>
            </w:pPr>
          </w:p>
        </w:tc>
        <w:tc>
          <w:tcPr>
            <w:tcW w:w="272" w:type="dxa"/>
            <w:tcBorders>
              <w:left w:val="nil"/>
            </w:tcBorders>
            <w:shd w:val="clear" w:color="auto" w:fill="auto"/>
          </w:tcPr>
          <w:p w14:paraId="086159CF"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19BF214F"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546D95A3" w14:textId="77777777" w:rsidR="00A113EE" w:rsidRPr="00E169D4" w:rsidRDefault="00A113EE" w:rsidP="00A113EE">
            <w:pPr>
              <w:rPr>
                <w:rFonts w:ascii="Arial" w:hAnsi="Arial" w:cs="Arial"/>
                <w:sz w:val="8"/>
                <w:szCs w:val="8"/>
                <w:lang w:val="es-BO"/>
              </w:rPr>
            </w:pPr>
          </w:p>
        </w:tc>
        <w:tc>
          <w:tcPr>
            <w:tcW w:w="271" w:type="dxa"/>
            <w:shd w:val="clear" w:color="auto" w:fill="auto"/>
          </w:tcPr>
          <w:p w14:paraId="0B126210"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5B48BD1A" w14:textId="77777777" w:rsidR="00A113EE" w:rsidRPr="00E169D4" w:rsidRDefault="00A113EE" w:rsidP="00A113EE">
            <w:pPr>
              <w:rPr>
                <w:rFonts w:ascii="Arial" w:hAnsi="Arial" w:cs="Arial"/>
                <w:sz w:val="8"/>
                <w:szCs w:val="8"/>
                <w:lang w:val="es-BO"/>
              </w:rPr>
            </w:pPr>
          </w:p>
        </w:tc>
        <w:tc>
          <w:tcPr>
            <w:tcW w:w="266" w:type="dxa"/>
            <w:shd w:val="clear" w:color="auto" w:fill="auto"/>
          </w:tcPr>
          <w:p w14:paraId="108B7E9E" w14:textId="77777777" w:rsidR="00A113EE" w:rsidRPr="00E169D4" w:rsidRDefault="00A113EE" w:rsidP="00A113EE">
            <w:pPr>
              <w:rPr>
                <w:rFonts w:ascii="Arial" w:hAnsi="Arial" w:cs="Arial"/>
                <w:sz w:val="8"/>
                <w:szCs w:val="8"/>
                <w:lang w:val="es-BO"/>
              </w:rPr>
            </w:pPr>
          </w:p>
        </w:tc>
        <w:tc>
          <w:tcPr>
            <w:tcW w:w="258" w:type="dxa"/>
            <w:shd w:val="clear" w:color="auto" w:fill="auto"/>
          </w:tcPr>
          <w:p w14:paraId="528523A7" w14:textId="77777777" w:rsidR="00A113EE" w:rsidRPr="00E169D4" w:rsidRDefault="00A113EE" w:rsidP="00A113EE">
            <w:pPr>
              <w:rPr>
                <w:rFonts w:ascii="Arial" w:hAnsi="Arial" w:cs="Arial"/>
                <w:sz w:val="8"/>
                <w:szCs w:val="8"/>
                <w:lang w:val="es-BO"/>
              </w:rPr>
            </w:pPr>
          </w:p>
        </w:tc>
        <w:tc>
          <w:tcPr>
            <w:tcW w:w="258" w:type="dxa"/>
            <w:shd w:val="clear" w:color="auto" w:fill="auto"/>
          </w:tcPr>
          <w:p w14:paraId="58B5969B" w14:textId="77777777" w:rsidR="00A113EE" w:rsidRPr="00E169D4" w:rsidRDefault="00A113EE" w:rsidP="00A113EE">
            <w:pPr>
              <w:rPr>
                <w:rFonts w:ascii="Arial" w:hAnsi="Arial" w:cs="Arial"/>
                <w:sz w:val="8"/>
                <w:szCs w:val="8"/>
                <w:lang w:val="es-BO"/>
              </w:rPr>
            </w:pPr>
          </w:p>
        </w:tc>
        <w:tc>
          <w:tcPr>
            <w:tcW w:w="258" w:type="dxa"/>
            <w:shd w:val="clear" w:color="auto" w:fill="auto"/>
          </w:tcPr>
          <w:p w14:paraId="495FA973"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shd w:val="clear" w:color="auto" w:fill="auto"/>
          </w:tcPr>
          <w:p w14:paraId="75F48541" w14:textId="77777777" w:rsidR="00A113EE" w:rsidRPr="00E169D4" w:rsidRDefault="00A113EE" w:rsidP="00A113EE">
            <w:pPr>
              <w:rPr>
                <w:rFonts w:ascii="Arial" w:hAnsi="Arial" w:cs="Arial"/>
                <w:sz w:val="8"/>
                <w:szCs w:val="8"/>
                <w:lang w:val="es-BO"/>
              </w:rPr>
            </w:pPr>
          </w:p>
        </w:tc>
      </w:tr>
      <w:tr w:rsidR="00E169D4" w:rsidRPr="00E169D4" w14:paraId="26CD5357" w14:textId="77777777" w:rsidTr="00F13174">
        <w:trPr>
          <w:jc w:val="center"/>
        </w:trPr>
        <w:tc>
          <w:tcPr>
            <w:tcW w:w="1824" w:type="dxa"/>
            <w:gridSpan w:val="8"/>
            <w:vMerge w:val="restart"/>
            <w:tcBorders>
              <w:left w:val="single" w:sz="12" w:space="0" w:color="244061" w:themeColor="accent1" w:themeShade="80"/>
              <w:right w:val="single" w:sz="4" w:space="0" w:color="auto"/>
            </w:tcBorders>
            <w:shd w:val="clear" w:color="auto" w:fill="auto"/>
            <w:vAlign w:val="center"/>
          </w:tcPr>
          <w:p w14:paraId="2E403567" w14:textId="77777777" w:rsidR="00A113EE" w:rsidRPr="00E169D4" w:rsidRDefault="0000264B" w:rsidP="00CD0795">
            <w:pPr>
              <w:jc w:val="right"/>
              <w:rPr>
                <w:rFonts w:ascii="Arial" w:hAnsi="Arial" w:cs="Arial"/>
                <w:sz w:val="16"/>
                <w:szCs w:val="16"/>
                <w:lang w:val="es-BO"/>
              </w:rPr>
            </w:pPr>
            <w:r w:rsidRPr="00E169D4">
              <w:rPr>
                <w:rFonts w:ascii="Arial" w:hAnsi="Arial" w:cs="Arial"/>
                <w:sz w:val="16"/>
                <w:szCs w:val="16"/>
                <w:lang w:val="es-BO"/>
              </w:rPr>
              <w:t>Señalar con que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D8D7A"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X</w:t>
            </w:r>
          </w:p>
        </w:tc>
        <w:tc>
          <w:tcPr>
            <w:tcW w:w="7242" w:type="dxa"/>
            <w:gridSpan w:val="27"/>
            <w:tcBorders>
              <w:left w:val="single" w:sz="4" w:space="0" w:color="auto"/>
            </w:tcBorders>
            <w:shd w:val="clear" w:color="auto" w:fill="auto"/>
          </w:tcPr>
          <w:p w14:paraId="6A397216" w14:textId="77777777" w:rsidR="00A113EE" w:rsidRPr="00E169D4" w:rsidRDefault="00CD0795" w:rsidP="00CD0795">
            <w:pPr>
              <w:rPr>
                <w:rFonts w:ascii="Arial" w:hAnsi="Arial" w:cs="Arial"/>
                <w:sz w:val="16"/>
                <w:szCs w:val="16"/>
                <w:lang w:val="es-BO"/>
              </w:rPr>
            </w:pPr>
            <w:r w:rsidRPr="00E169D4">
              <w:rPr>
                <w:rFonts w:ascii="Arial" w:hAnsi="Arial" w:cs="Arial"/>
                <w:sz w:val="16"/>
                <w:szCs w:val="16"/>
                <w:lang w:val="es-BO"/>
              </w:rPr>
              <w:t xml:space="preserve">Presupuesto de </w:t>
            </w:r>
            <w:r w:rsidR="00A113EE" w:rsidRPr="00E169D4">
              <w:rPr>
                <w:rFonts w:ascii="Arial" w:hAnsi="Arial" w:cs="Arial"/>
                <w:sz w:val="16"/>
                <w:szCs w:val="16"/>
                <w:lang w:val="es-BO"/>
              </w:rPr>
              <w:t>la gestión en curso</w:t>
            </w:r>
          </w:p>
        </w:tc>
        <w:tc>
          <w:tcPr>
            <w:tcW w:w="258" w:type="dxa"/>
          </w:tcPr>
          <w:p w14:paraId="38DA9E11" w14:textId="77777777" w:rsidR="00A113EE" w:rsidRPr="00E169D4" w:rsidRDefault="00A113EE" w:rsidP="00A113EE">
            <w:pPr>
              <w:rPr>
                <w:rFonts w:ascii="Arial" w:hAnsi="Arial" w:cs="Arial"/>
                <w:sz w:val="16"/>
                <w:szCs w:val="16"/>
                <w:lang w:val="es-BO"/>
              </w:rPr>
            </w:pPr>
          </w:p>
        </w:tc>
        <w:tc>
          <w:tcPr>
            <w:tcW w:w="258" w:type="dxa"/>
            <w:tcBorders>
              <w:right w:val="single" w:sz="12" w:space="0" w:color="244061" w:themeColor="accent1" w:themeShade="80"/>
            </w:tcBorders>
          </w:tcPr>
          <w:p w14:paraId="35EED77B" w14:textId="77777777" w:rsidR="00A113EE" w:rsidRPr="00E169D4" w:rsidRDefault="00A113EE" w:rsidP="00A113EE">
            <w:pPr>
              <w:rPr>
                <w:rFonts w:ascii="Arial" w:hAnsi="Arial" w:cs="Arial"/>
                <w:sz w:val="16"/>
                <w:szCs w:val="16"/>
                <w:lang w:val="es-BO"/>
              </w:rPr>
            </w:pPr>
          </w:p>
        </w:tc>
      </w:tr>
      <w:tr w:rsidR="00D77BF7" w:rsidRPr="00E169D4" w14:paraId="50F0CD2D" w14:textId="77777777" w:rsidTr="00F13174">
        <w:trPr>
          <w:jc w:val="center"/>
        </w:trPr>
        <w:tc>
          <w:tcPr>
            <w:tcW w:w="1824" w:type="dxa"/>
            <w:gridSpan w:val="8"/>
            <w:vMerge/>
            <w:tcBorders>
              <w:left w:val="single" w:sz="12" w:space="0" w:color="244061" w:themeColor="accent1" w:themeShade="80"/>
            </w:tcBorders>
            <w:shd w:val="clear" w:color="auto" w:fill="auto"/>
            <w:vAlign w:val="center"/>
          </w:tcPr>
          <w:p w14:paraId="2E02F94A" w14:textId="77777777" w:rsidR="00A113EE" w:rsidRPr="00E169D4" w:rsidRDefault="00A113EE" w:rsidP="00A113EE">
            <w:pPr>
              <w:jc w:val="right"/>
              <w:rPr>
                <w:rFonts w:ascii="Arial" w:hAnsi="Arial" w:cs="Arial"/>
                <w:b/>
                <w:sz w:val="8"/>
                <w:szCs w:val="8"/>
                <w:lang w:val="es-BO"/>
              </w:rPr>
            </w:pPr>
          </w:p>
        </w:tc>
        <w:tc>
          <w:tcPr>
            <w:tcW w:w="323" w:type="dxa"/>
            <w:tcBorders>
              <w:top w:val="single" w:sz="4" w:space="0" w:color="auto"/>
              <w:bottom w:val="single" w:sz="4" w:space="0" w:color="auto"/>
            </w:tcBorders>
            <w:shd w:val="clear" w:color="auto" w:fill="auto"/>
          </w:tcPr>
          <w:p w14:paraId="432246B4" w14:textId="77777777" w:rsidR="00A113EE" w:rsidRPr="00E169D4" w:rsidRDefault="00A113EE" w:rsidP="00A113EE">
            <w:pPr>
              <w:rPr>
                <w:rFonts w:ascii="Arial" w:hAnsi="Arial" w:cs="Arial"/>
                <w:sz w:val="8"/>
                <w:szCs w:val="8"/>
                <w:lang w:val="es-BO"/>
              </w:rPr>
            </w:pPr>
          </w:p>
        </w:tc>
        <w:tc>
          <w:tcPr>
            <w:tcW w:w="305" w:type="dxa"/>
            <w:shd w:val="clear" w:color="auto" w:fill="auto"/>
          </w:tcPr>
          <w:p w14:paraId="14FF316C" w14:textId="77777777" w:rsidR="00A113EE" w:rsidRPr="00E169D4" w:rsidRDefault="00A113EE" w:rsidP="00A113EE">
            <w:pPr>
              <w:rPr>
                <w:rFonts w:ascii="Arial" w:hAnsi="Arial" w:cs="Arial"/>
                <w:sz w:val="8"/>
                <w:szCs w:val="8"/>
                <w:lang w:val="es-BO"/>
              </w:rPr>
            </w:pPr>
          </w:p>
        </w:tc>
        <w:tc>
          <w:tcPr>
            <w:tcW w:w="272" w:type="dxa"/>
            <w:shd w:val="clear" w:color="auto" w:fill="auto"/>
          </w:tcPr>
          <w:p w14:paraId="1D17C165" w14:textId="77777777" w:rsidR="00A113EE" w:rsidRPr="00E169D4" w:rsidRDefault="00A113EE" w:rsidP="00A113EE">
            <w:pPr>
              <w:rPr>
                <w:rFonts w:ascii="Arial" w:hAnsi="Arial" w:cs="Arial"/>
                <w:sz w:val="8"/>
                <w:szCs w:val="8"/>
                <w:lang w:val="es-BO"/>
              </w:rPr>
            </w:pPr>
          </w:p>
        </w:tc>
        <w:tc>
          <w:tcPr>
            <w:tcW w:w="312" w:type="dxa"/>
            <w:gridSpan w:val="2"/>
            <w:shd w:val="clear" w:color="auto" w:fill="auto"/>
          </w:tcPr>
          <w:p w14:paraId="33630C45" w14:textId="77777777" w:rsidR="00A113EE" w:rsidRPr="00E169D4" w:rsidRDefault="00A113EE" w:rsidP="00A113EE">
            <w:pPr>
              <w:rPr>
                <w:rFonts w:ascii="Arial" w:hAnsi="Arial" w:cs="Arial"/>
                <w:sz w:val="8"/>
                <w:szCs w:val="8"/>
                <w:lang w:val="es-BO"/>
              </w:rPr>
            </w:pPr>
          </w:p>
        </w:tc>
        <w:tc>
          <w:tcPr>
            <w:tcW w:w="305" w:type="dxa"/>
            <w:shd w:val="clear" w:color="auto" w:fill="auto"/>
          </w:tcPr>
          <w:p w14:paraId="79DA7EF7" w14:textId="77777777" w:rsidR="00A113EE" w:rsidRPr="00E169D4" w:rsidRDefault="00A113EE" w:rsidP="00A113EE">
            <w:pPr>
              <w:rPr>
                <w:rFonts w:ascii="Arial" w:hAnsi="Arial" w:cs="Arial"/>
                <w:sz w:val="8"/>
                <w:szCs w:val="8"/>
                <w:lang w:val="es-BO"/>
              </w:rPr>
            </w:pPr>
          </w:p>
        </w:tc>
        <w:tc>
          <w:tcPr>
            <w:tcW w:w="305" w:type="dxa"/>
            <w:shd w:val="clear" w:color="auto" w:fill="auto"/>
          </w:tcPr>
          <w:p w14:paraId="4E45CA02" w14:textId="77777777" w:rsidR="00A113EE" w:rsidRPr="00E169D4" w:rsidRDefault="00A113EE" w:rsidP="00A113EE">
            <w:pPr>
              <w:rPr>
                <w:rFonts w:ascii="Arial" w:hAnsi="Arial" w:cs="Arial"/>
                <w:sz w:val="8"/>
                <w:szCs w:val="8"/>
                <w:lang w:val="es-BO"/>
              </w:rPr>
            </w:pPr>
          </w:p>
        </w:tc>
        <w:tc>
          <w:tcPr>
            <w:tcW w:w="305" w:type="dxa"/>
            <w:shd w:val="clear" w:color="auto" w:fill="auto"/>
          </w:tcPr>
          <w:p w14:paraId="6663875D" w14:textId="77777777" w:rsidR="00A113EE" w:rsidRPr="00E169D4" w:rsidRDefault="00A113EE" w:rsidP="00A113EE">
            <w:pPr>
              <w:rPr>
                <w:rFonts w:ascii="Arial" w:hAnsi="Arial" w:cs="Arial"/>
                <w:sz w:val="8"/>
                <w:szCs w:val="8"/>
                <w:lang w:val="es-BO"/>
              </w:rPr>
            </w:pPr>
          </w:p>
        </w:tc>
        <w:tc>
          <w:tcPr>
            <w:tcW w:w="275" w:type="dxa"/>
            <w:shd w:val="clear" w:color="auto" w:fill="auto"/>
          </w:tcPr>
          <w:p w14:paraId="134CF66B" w14:textId="77777777" w:rsidR="00A113EE" w:rsidRPr="00E169D4" w:rsidRDefault="00A113EE" w:rsidP="00A113EE">
            <w:pPr>
              <w:rPr>
                <w:rFonts w:ascii="Arial" w:hAnsi="Arial" w:cs="Arial"/>
                <w:sz w:val="8"/>
                <w:szCs w:val="8"/>
                <w:lang w:val="es-BO"/>
              </w:rPr>
            </w:pPr>
          </w:p>
        </w:tc>
        <w:tc>
          <w:tcPr>
            <w:tcW w:w="305" w:type="dxa"/>
            <w:shd w:val="clear" w:color="auto" w:fill="auto"/>
          </w:tcPr>
          <w:p w14:paraId="0A963579" w14:textId="77777777" w:rsidR="00A113EE" w:rsidRPr="00E169D4" w:rsidRDefault="00A113EE" w:rsidP="00A113EE">
            <w:pPr>
              <w:rPr>
                <w:rFonts w:ascii="Arial" w:hAnsi="Arial" w:cs="Arial"/>
                <w:sz w:val="8"/>
                <w:szCs w:val="8"/>
                <w:lang w:val="es-BO"/>
              </w:rPr>
            </w:pPr>
          </w:p>
        </w:tc>
        <w:tc>
          <w:tcPr>
            <w:tcW w:w="305" w:type="dxa"/>
            <w:shd w:val="clear" w:color="auto" w:fill="auto"/>
          </w:tcPr>
          <w:p w14:paraId="3F8E2B30" w14:textId="77777777" w:rsidR="00A113EE" w:rsidRPr="00E169D4" w:rsidRDefault="00A113EE" w:rsidP="00A113EE">
            <w:pPr>
              <w:rPr>
                <w:rFonts w:ascii="Arial" w:hAnsi="Arial" w:cs="Arial"/>
                <w:sz w:val="8"/>
                <w:szCs w:val="8"/>
                <w:lang w:val="es-BO"/>
              </w:rPr>
            </w:pPr>
          </w:p>
        </w:tc>
        <w:tc>
          <w:tcPr>
            <w:tcW w:w="272" w:type="dxa"/>
            <w:shd w:val="clear" w:color="auto" w:fill="auto"/>
          </w:tcPr>
          <w:p w14:paraId="4C1BAE2C"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5CF5B0BD"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588A2BEF"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47C45188"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5178A2DA"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1C0C53DF"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1FFA6137" w14:textId="77777777" w:rsidR="00A113EE" w:rsidRPr="00E169D4" w:rsidRDefault="00A113EE" w:rsidP="00A113EE">
            <w:pPr>
              <w:rPr>
                <w:rFonts w:ascii="Arial" w:hAnsi="Arial" w:cs="Arial"/>
                <w:sz w:val="8"/>
                <w:szCs w:val="8"/>
                <w:lang w:val="es-BO"/>
              </w:rPr>
            </w:pPr>
          </w:p>
        </w:tc>
        <w:tc>
          <w:tcPr>
            <w:tcW w:w="272" w:type="dxa"/>
            <w:tcBorders>
              <w:left w:val="nil"/>
            </w:tcBorders>
            <w:shd w:val="clear" w:color="auto" w:fill="auto"/>
          </w:tcPr>
          <w:p w14:paraId="63702E3B"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61AA7090" w14:textId="77777777" w:rsidR="00A113EE" w:rsidRPr="00E169D4" w:rsidRDefault="00A113EE" w:rsidP="00A113EE">
            <w:pPr>
              <w:rPr>
                <w:rFonts w:ascii="Arial" w:hAnsi="Arial" w:cs="Arial"/>
                <w:sz w:val="8"/>
                <w:szCs w:val="8"/>
                <w:lang w:val="es-BO"/>
              </w:rPr>
            </w:pPr>
          </w:p>
        </w:tc>
        <w:tc>
          <w:tcPr>
            <w:tcW w:w="272" w:type="dxa"/>
            <w:tcBorders>
              <w:left w:val="nil"/>
            </w:tcBorders>
            <w:shd w:val="clear" w:color="auto" w:fill="auto"/>
          </w:tcPr>
          <w:p w14:paraId="62AD2A10"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28339B47"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5ED8C91C" w14:textId="77777777" w:rsidR="00A113EE" w:rsidRPr="00E169D4" w:rsidRDefault="00A113EE" w:rsidP="00A113EE">
            <w:pPr>
              <w:rPr>
                <w:rFonts w:ascii="Arial" w:hAnsi="Arial" w:cs="Arial"/>
                <w:sz w:val="8"/>
                <w:szCs w:val="8"/>
                <w:lang w:val="es-BO"/>
              </w:rPr>
            </w:pPr>
          </w:p>
        </w:tc>
        <w:tc>
          <w:tcPr>
            <w:tcW w:w="271" w:type="dxa"/>
          </w:tcPr>
          <w:p w14:paraId="3DA81A9A" w14:textId="77777777" w:rsidR="00A113EE" w:rsidRPr="00E169D4" w:rsidRDefault="00A113EE" w:rsidP="00A113EE">
            <w:pPr>
              <w:rPr>
                <w:rFonts w:ascii="Arial" w:hAnsi="Arial" w:cs="Arial"/>
                <w:sz w:val="8"/>
                <w:szCs w:val="8"/>
                <w:lang w:val="es-BO"/>
              </w:rPr>
            </w:pPr>
          </w:p>
        </w:tc>
        <w:tc>
          <w:tcPr>
            <w:tcW w:w="268" w:type="dxa"/>
            <w:tcBorders>
              <w:left w:val="nil"/>
            </w:tcBorders>
          </w:tcPr>
          <w:p w14:paraId="75116134" w14:textId="77777777" w:rsidR="00A113EE" w:rsidRPr="00E169D4" w:rsidRDefault="00A113EE" w:rsidP="00A113EE">
            <w:pPr>
              <w:rPr>
                <w:rFonts w:ascii="Arial" w:hAnsi="Arial" w:cs="Arial"/>
                <w:sz w:val="8"/>
                <w:szCs w:val="8"/>
                <w:lang w:val="es-BO"/>
              </w:rPr>
            </w:pPr>
          </w:p>
        </w:tc>
        <w:tc>
          <w:tcPr>
            <w:tcW w:w="266" w:type="dxa"/>
          </w:tcPr>
          <w:p w14:paraId="36CB113C" w14:textId="77777777" w:rsidR="00A113EE" w:rsidRPr="00E169D4" w:rsidRDefault="00A113EE" w:rsidP="00A113EE">
            <w:pPr>
              <w:rPr>
                <w:rFonts w:ascii="Arial" w:hAnsi="Arial" w:cs="Arial"/>
                <w:sz w:val="8"/>
                <w:szCs w:val="8"/>
                <w:lang w:val="es-BO"/>
              </w:rPr>
            </w:pPr>
          </w:p>
        </w:tc>
        <w:tc>
          <w:tcPr>
            <w:tcW w:w="258" w:type="dxa"/>
          </w:tcPr>
          <w:p w14:paraId="276102B1" w14:textId="77777777" w:rsidR="00A113EE" w:rsidRPr="00E169D4" w:rsidRDefault="00A113EE" w:rsidP="00A113EE">
            <w:pPr>
              <w:rPr>
                <w:rFonts w:ascii="Arial" w:hAnsi="Arial" w:cs="Arial"/>
                <w:sz w:val="8"/>
                <w:szCs w:val="8"/>
                <w:lang w:val="es-BO"/>
              </w:rPr>
            </w:pPr>
          </w:p>
        </w:tc>
        <w:tc>
          <w:tcPr>
            <w:tcW w:w="258" w:type="dxa"/>
          </w:tcPr>
          <w:p w14:paraId="4FB0F640" w14:textId="77777777" w:rsidR="00A113EE" w:rsidRPr="00E169D4" w:rsidRDefault="00A113EE" w:rsidP="00A113EE">
            <w:pPr>
              <w:rPr>
                <w:rFonts w:ascii="Arial" w:hAnsi="Arial" w:cs="Arial"/>
                <w:sz w:val="8"/>
                <w:szCs w:val="8"/>
                <w:lang w:val="es-BO"/>
              </w:rPr>
            </w:pPr>
          </w:p>
        </w:tc>
        <w:tc>
          <w:tcPr>
            <w:tcW w:w="258" w:type="dxa"/>
          </w:tcPr>
          <w:p w14:paraId="52E3C6B2"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tcPr>
          <w:p w14:paraId="074A8584" w14:textId="77777777" w:rsidR="00A113EE" w:rsidRPr="00E169D4" w:rsidRDefault="00A113EE" w:rsidP="00A113EE">
            <w:pPr>
              <w:rPr>
                <w:rFonts w:ascii="Arial" w:hAnsi="Arial" w:cs="Arial"/>
                <w:sz w:val="8"/>
                <w:szCs w:val="8"/>
                <w:lang w:val="es-BO"/>
              </w:rPr>
            </w:pPr>
          </w:p>
        </w:tc>
      </w:tr>
      <w:tr w:rsidR="00E169D4" w:rsidRPr="00E169D4" w14:paraId="572C9BE7" w14:textId="77777777" w:rsidTr="00F13174">
        <w:trPr>
          <w:jc w:val="center"/>
        </w:trPr>
        <w:tc>
          <w:tcPr>
            <w:tcW w:w="1824" w:type="dxa"/>
            <w:gridSpan w:val="8"/>
            <w:vMerge/>
            <w:tcBorders>
              <w:left w:val="single" w:sz="12" w:space="0" w:color="244061" w:themeColor="accent1" w:themeShade="80"/>
              <w:right w:val="single" w:sz="4" w:space="0" w:color="auto"/>
            </w:tcBorders>
            <w:shd w:val="clear" w:color="auto" w:fill="auto"/>
            <w:vAlign w:val="center"/>
          </w:tcPr>
          <w:p w14:paraId="40FC2857" w14:textId="77777777" w:rsidR="00A113EE" w:rsidRPr="00E169D4" w:rsidRDefault="00A113EE" w:rsidP="00A113EE">
            <w:pPr>
              <w:jc w:val="right"/>
              <w:rPr>
                <w:rFonts w:ascii="Arial" w:hAnsi="Arial" w:cs="Arial"/>
                <w:b/>
                <w:sz w:val="16"/>
                <w:szCs w:val="16"/>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A46826" w14:textId="77777777" w:rsidR="00A113EE" w:rsidRPr="00E169D4" w:rsidRDefault="00A113EE" w:rsidP="00A113EE">
            <w:pPr>
              <w:rPr>
                <w:rFonts w:ascii="Arial" w:hAnsi="Arial" w:cs="Arial"/>
                <w:sz w:val="16"/>
                <w:szCs w:val="16"/>
                <w:lang w:val="es-BO"/>
              </w:rPr>
            </w:pPr>
          </w:p>
        </w:tc>
        <w:tc>
          <w:tcPr>
            <w:tcW w:w="7500" w:type="dxa"/>
            <w:gridSpan w:val="28"/>
            <w:vMerge w:val="restart"/>
            <w:tcBorders>
              <w:left w:val="single" w:sz="4" w:space="0" w:color="auto"/>
            </w:tcBorders>
            <w:shd w:val="clear" w:color="auto" w:fill="auto"/>
          </w:tcPr>
          <w:p w14:paraId="523C4BC7" w14:textId="77777777" w:rsidR="00A113EE" w:rsidRPr="00E169D4" w:rsidRDefault="00CD0795" w:rsidP="00CD0795">
            <w:pPr>
              <w:rPr>
                <w:rFonts w:ascii="Arial" w:hAnsi="Arial" w:cs="Arial"/>
                <w:sz w:val="16"/>
                <w:szCs w:val="16"/>
                <w:lang w:val="es-BO"/>
              </w:rPr>
            </w:pPr>
            <w:r w:rsidRPr="00E169D4">
              <w:rPr>
                <w:rFonts w:ascii="Arial" w:hAnsi="Arial" w:cs="Arial"/>
                <w:sz w:val="16"/>
                <w:szCs w:val="16"/>
                <w:lang w:val="es-BO"/>
              </w:rPr>
              <w:t xml:space="preserve">Presupuesto de la </w:t>
            </w:r>
            <w:r w:rsidR="00A113EE" w:rsidRPr="00E169D4">
              <w:rPr>
                <w:rFonts w:ascii="Arial" w:hAnsi="Arial" w:cs="Arial"/>
                <w:sz w:val="16"/>
                <w:szCs w:val="16"/>
                <w:lang w:val="es-BO"/>
              </w:rPr>
              <w:t xml:space="preserve">próxima gestión </w:t>
            </w:r>
            <w:r w:rsidR="002238D8" w:rsidRPr="00E169D4">
              <w:rPr>
                <w:rFonts w:ascii="Arial" w:hAnsi="Arial" w:cs="Arial"/>
                <w:sz w:val="14"/>
                <w:szCs w:val="14"/>
                <w:lang w:val="es-BO"/>
              </w:rPr>
              <w:t>(el proceso se  iniciara una vez promulgada la Ley del Presupuesto General del Estado la siguiente gestión)</w:t>
            </w:r>
          </w:p>
        </w:tc>
        <w:tc>
          <w:tcPr>
            <w:tcW w:w="258" w:type="dxa"/>
            <w:tcBorders>
              <w:right w:val="single" w:sz="12" w:space="0" w:color="244061" w:themeColor="accent1" w:themeShade="80"/>
            </w:tcBorders>
          </w:tcPr>
          <w:p w14:paraId="6E33E031" w14:textId="77777777" w:rsidR="00A113EE" w:rsidRPr="00E169D4" w:rsidRDefault="00A113EE" w:rsidP="00A113EE">
            <w:pPr>
              <w:rPr>
                <w:rFonts w:ascii="Arial" w:hAnsi="Arial" w:cs="Arial"/>
                <w:sz w:val="16"/>
                <w:szCs w:val="16"/>
                <w:lang w:val="es-BO"/>
              </w:rPr>
            </w:pPr>
          </w:p>
        </w:tc>
      </w:tr>
      <w:tr w:rsidR="00E169D4" w:rsidRPr="00E169D4" w14:paraId="2CC50804" w14:textId="77777777" w:rsidTr="00F13174">
        <w:trPr>
          <w:jc w:val="center"/>
        </w:trPr>
        <w:tc>
          <w:tcPr>
            <w:tcW w:w="1824" w:type="dxa"/>
            <w:gridSpan w:val="8"/>
            <w:vMerge/>
            <w:tcBorders>
              <w:left w:val="single" w:sz="12" w:space="0" w:color="244061" w:themeColor="accent1" w:themeShade="80"/>
            </w:tcBorders>
            <w:shd w:val="clear" w:color="auto" w:fill="auto"/>
            <w:vAlign w:val="center"/>
          </w:tcPr>
          <w:p w14:paraId="6565E088" w14:textId="77777777" w:rsidR="00A113EE" w:rsidRPr="00E169D4" w:rsidRDefault="00A113EE" w:rsidP="00A113EE">
            <w:pPr>
              <w:jc w:val="right"/>
              <w:rPr>
                <w:rFonts w:ascii="Arial" w:hAnsi="Arial" w:cs="Arial"/>
                <w:b/>
                <w:sz w:val="16"/>
                <w:szCs w:val="16"/>
                <w:lang w:val="es-BO"/>
              </w:rPr>
            </w:pPr>
          </w:p>
        </w:tc>
        <w:tc>
          <w:tcPr>
            <w:tcW w:w="323" w:type="dxa"/>
            <w:tcBorders>
              <w:top w:val="single" w:sz="4" w:space="0" w:color="auto"/>
            </w:tcBorders>
            <w:shd w:val="clear" w:color="auto" w:fill="auto"/>
          </w:tcPr>
          <w:p w14:paraId="1063A5AA" w14:textId="77777777" w:rsidR="00A113EE" w:rsidRPr="00E169D4" w:rsidRDefault="00A113EE" w:rsidP="00A113EE">
            <w:pPr>
              <w:rPr>
                <w:rFonts w:ascii="Arial" w:hAnsi="Arial" w:cs="Arial"/>
                <w:sz w:val="16"/>
                <w:szCs w:val="16"/>
                <w:lang w:val="es-BO"/>
              </w:rPr>
            </w:pPr>
          </w:p>
        </w:tc>
        <w:tc>
          <w:tcPr>
            <w:tcW w:w="7500" w:type="dxa"/>
            <w:gridSpan w:val="28"/>
            <w:vMerge/>
            <w:tcBorders>
              <w:left w:val="nil"/>
            </w:tcBorders>
            <w:shd w:val="clear" w:color="auto" w:fill="auto"/>
          </w:tcPr>
          <w:p w14:paraId="59D71F95" w14:textId="77777777" w:rsidR="00A113EE" w:rsidRPr="00E169D4" w:rsidRDefault="00A113EE" w:rsidP="00A113EE">
            <w:pPr>
              <w:rPr>
                <w:rFonts w:ascii="Arial" w:hAnsi="Arial" w:cs="Arial"/>
                <w:sz w:val="16"/>
                <w:szCs w:val="16"/>
                <w:lang w:val="es-BO"/>
              </w:rPr>
            </w:pPr>
          </w:p>
        </w:tc>
        <w:tc>
          <w:tcPr>
            <w:tcW w:w="258" w:type="dxa"/>
            <w:tcBorders>
              <w:right w:val="single" w:sz="12" w:space="0" w:color="244061" w:themeColor="accent1" w:themeShade="80"/>
            </w:tcBorders>
          </w:tcPr>
          <w:p w14:paraId="2CE37324" w14:textId="77777777" w:rsidR="00A113EE" w:rsidRPr="00E169D4" w:rsidRDefault="00A113EE" w:rsidP="00A113EE">
            <w:pPr>
              <w:rPr>
                <w:rFonts w:ascii="Arial" w:hAnsi="Arial" w:cs="Arial"/>
                <w:sz w:val="16"/>
                <w:szCs w:val="16"/>
                <w:lang w:val="es-BO"/>
              </w:rPr>
            </w:pPr>
          </w:p>
        </w:tc>
      </w:tr>
      <w:tr w:rsidR="00E169D4" w:rsidRPr="00E169D4" w14:paraId="5F9514F6"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1DD1566D" w14:textId="77777777" w:rsidR="00A113EE" w:rsidRPr="00E169D4" w:rsidRDefault="00A113EE" w:rsidP="00A113EE">
            <w:pPr>
              <w:jc w:val="right"/>
              <w:rPr>
                <w:rFonts w:ascii="Arial" w:hAnsi="Arial" w:cs="Arial"/>
                <w:sz w:val="8"/>
                <w:szCs w:val="8"/>
                <w:lang w:val="es-BO"/>
              </w:rPr>
            </w:pPr>
          </w:p>
        </w:tc>
        <w:tc>
          <w:tcPr>
            <w:tcW w:w="323" w:type="dxa"/>
            <w:shd w:val="clear" w:color="auto" w:fill="auto"/>
            <w:vAlign w:val="center"/>
          </w:tcPr>
          <w:p w14:paraId="02ED4654" w14:textId="77777777" w:rsidR="00A113EE" w:rsidRPr="00E169D4" w:rsidRDefault="00A113EE" w:rsidP="00A113EE">
            <w:pPr>
              <w:rPr>
                <w:rFonts w:ascii="Arial" w:hAnsi="Arial" w:cs="Arial"/>
                <w:sz w:val="8"/>
                <w:szCs w:val="8"/>
                <w:lang w:val="es-BO"/>
              </w:rPr>
            </w:pPr>
          </w:p>
        </w:tc>
        <w:tc>
          <w:tcPr>
            <w:tcW w:w="5358" w:type="dxa"/>
            <w:gridSpan w:val="20"/>
            <w:tcBorders>
              <w:left w:val="nil"/>
            </w:tcBorders>
            <w:shd w:val="clear" w:color="auto" w:fill="auto"/>
          </w:tcPr>
          <w:p w14:paraId="63AFB6DE" w14:textId="77777777" w:rsidR="00A113EE" w:rsidRPr="00E169D4" w:rsidRDefault="00A113EE" w:rsidP="00A113EE">
            <w:pPr>
              <w:jc w:val="center"/>
              <w:rPr>
                <w:rFonts w:ascii="Arial" w:hAnsi="Arial" w:cs="Arial"/>
                <w:sz w:val="8"/>
                <w:szCs w:val="8"/>
                <w:lang w:val="es-BO"/>
              </w:rPr>
            </w:pPr>
          </w:p>
        </w:tc>
        <w:tc>
          <w:tcPr>
            <w:tcW w:w="305" w:type="dxa"/>
            <w:shd w:val="clear" w:color="auto" w:fill="auto"/>
          </w:tcPr>
          <w:p w14:paraId="67073EE3" w14:textId="77777777" w:rsidR="00A113EE" w:rsidRPr="00E169D4" w:rsidRDefault="00A113EE" w:rsidP="00A113EE">
            <w:pPr>
              <w:jc w:val="center"/>
              <w:rPr>
                <w:rFonts w:ascii="Arial" w:hAnsi="Arial" w:cs="Arial"/>
                <w:sz w:val="8"/>
                <w:szCs w:val="8"/>
                <w:lang w:val="es-BO"/>
              </w:rPr>
            </w:pPr>
          </w:p>
        </w:tc>
        <w:tc>
          <w:tcPr>
            <w:tcW w:w="1837" w:type="dxa"/>
            <w:gridSpan w:val="7"/>
            <w:tcBorders>
              <w:left w:val="nil"/>
            </w:tcBorders>
            <w:shd w:val="clear" w:color="auto" w:fill="auto"/>
            <w:vAlign w:val="center"/>
          </w:tcPr>
          <w:p w14:paraId="1C046BF3" w14:textId="77777777" w:rsidR="00A113EE" w:rsidRPr="00E169D4" w:rsidRDefault="00A113EE" w:rsidP="00A113EE">
            <w:pPr>
              <w:jc w:val="center"/>
              <w:rPr>
                <w:rFonts w:ascii="Arial" w:hAnsi="Arial" w:cs="Arial"/>
                <w:sz w:val="8"/>
                <w:szCs w:val="8"/>
                <w:lang w:val="es-BO"/>
              </w:rPr>
            </w:pPr>
          </w:p>
        </w:tc>
        <w:tc>
          <w:tcPr>
            <w:tcW w:w="258" w:type="dxa"/>
            <w:tcBorders>
              <w:right w:val="single" w:sz="12" w:space="0" w:color="244061" w:themeColor="accent1" w:themeShade="80"/>
            </w:tcBorders>
            <w:shd w:val="clear" w:color="auto" w:fill="auto"/>
          </w:tcPr>
          <w:p w14:paraId="70AE08D0" w14:textId="77777777" w:rsidR="00A113EE" w:rsidRPr="00E169D4" w:rsidRDefault="00A113EE" w:rsidP="00A113EE">
            <w:pPr>
              <w:rPr>
                <w:rFonts w:ascii="Arial" w:hAnsi="Arial" w:cs="Arial"/>
                <w:sz w:val="8"/>
                <w:szCs w:val="8"/>
                <w:lang w:val="es-BO"/>
              </w:rPr>
            </w:pPr>
          </w:p>
        </w:tc>
      </w:tr>
      <w:tr w:rsidR="00E169D4" w:rsidRPr="00E169D4" w14:paraId="50482231" w14:textId="77777777" w:rsidTr="00F13174">
        <w:trPr>
          <w:jc w:val="center"/>
        </w:trPr>
        <w:tc>
          <w:tcPr>
            <w:tcW w:w="1824" w:type="dxa"/>
            <w:gridSpan w:val="8"/>
            <w:vMerge w:val="restart"/>
            <w:tcBorders>
              <w:left w:val="single" w:sz="12" w:space="0" w:color="244061" w:themeColor="accent1" w:themeShade="80"/>
            </w:tcBorders>
            <w:vAlign w:val="center"/>
          </w:tcPr>
          <w:p w14:paraId="755215E1"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323" w:type="dxa"/>
            <w:vMerge w:val="restart"/>
            <w:vAlign w:val="center"/>
          </w:tcPr>
          <w:p w14:paraId="691E43E2"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358" w:type="dxa"/>
            <w:gridSpan w:val="20"/>
            <w:vMerge w:val="restart"/>
          </w:tcPr>
          <w:p w14:paraId="491F2BB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4BDCD390"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305" w:type="dxa"/>
            <w:vMerge w:val="restart"/>
          </w:tcPr>
          <w:p w14:paraId="71AD0B1C" w14:textId="77777777" w:rsidR="00A113EE" w:rsidRPr="00E169D4" w:rsidRDefault="00A113EE" w:rsidP="00A113EE">
            <w:pPr>
              <w:jc w:val="center"/>
              <w:rPr>
                <w:rFonts w:ascii="Arial" w:hAnsi="Arial" w:cs="Arial"/>
                <w:sz w:val="16"/>
                <w:szCs w:val="16"/>
                <w:lang w:val="es-BO"/>
              </w:rPr>
            </w:pPr>
          </w:p>
        </w:tc>
        <w:tc>
          <w:tcPr>
            <w:tcW w:w="1837" w:type="dxa"/>
            <w:gridSpan w:val="7"/>
            <w:vMerge w:val="restart"/>
            <w:tcBorders>
              <w:left w:val="nil"/>
            </w:tcBorders>
            <w:vAlign w:val="center"/>
          </w:tcPr>
          <w:p w14:paraId="16901C2C"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58" w:type="dxa"/>
            <w:tcBorders>
              <w:right w:val="single" w:sz="12" w:space="0" w:color="244061" w:themeColor="accent1" w:themeShade="80"/>
            </w:tcBorders>
          </w:tcPr>
          <w:p w14:paraId="31958626" w14:textId="77777777" w:rsidR="00A113EE" w:rsidRPr="00E169D4" w:rsidRDefault="00A113EE" w:rsidP="00A113EE">
            <w:pPr>
              <w:rPr>
                <w:rFonts w:ascii="Arial" w:hAnsi="Arial" w:cs="Arial"/>
                <w:sz w:val="16"/>
                <w:szCs w:val="16"/>
                <w:lang w:val="es-BO"/>
              </w:rPr>
            </w:pPr>
          </w:p>
        </w:tc>
      </w:tr>
      <w:tr w:rsidR="00E169D4" w:rsidRPr="00E169D4" w14:paraId="32FC6603" w14:textId="77777777" w:rsidTr="00F13174">
        <w:trPr>
          <w:trHeight w:val="60"/>
          <w:jc w:val="center"/>
        </w:trPr>
        <w:tc>
          <w:tcPr>
            <w:tcW w:w="1824" w:type="dxa"/>
            <w:gridSpan w:val="8"/>
            <w:vMerge/>
            <w:tcBorders>
              <w:left w:val="single" w:sz="12" w:space="0" w:color="244061" w:themeColor="accent1" w:themeShade="80"/>
            </w:tcBorders>
            <w:vAlign w:val="center"/>
          </w:tcPr>
          <w:p w14:paraId="7A548917" w14:textId="77777777" w:rsidR="00A113EE" w:rsidRPr="00E169D4" w:rsidRDefault="00A113EE" w:rsidP="00A113EE">
            <w:pPr>
              <w:jc w:val="right"/>
              <w:rPr>
                <w:rFonts w:ascii="Arial" w:hAnsi="Arial" w:cs="Arial"/>
                <w:b/>
                <w:sz w:val="16"/>
                <w:szCs w:val="16"/>
                <w:lang w:val="es-BO"/>
              </w:rPr>
            </w:pPr>
          </w:p>
        </w:tc>
        <w:tc>
          <w:tcPr>
            <w:tcW w:w="323" w:type="dxa"/>
            <w:vMerge/>
            <w:vAlign w:val="center"/>
          </w:tcPr>
          <w:p w14:paraId="181C28A6" w14:textId="77777777" w:rsidR="00A113EE" w:rsidRPr="00E169D4" w:rsidRDefault="00A113EE" w:rsidP="00A113EE">
            <w:pPr>
              <w:rPr>
                <w:rFonts w:ascii="Arial" w:hAnsi="Arial" w:cs="Arial"/>
                <w:sz w:val="16"/>
                <w:szCs w:val="16"/>
                <w:lang w:val="es-BO"/>
              </w:rPr>
            </w:pPr>
          </w:p>
        </w:tc>
        <w:tc>
          <w:tcPr>
            <w:tcW w:w="5358" w:type="dxa"/>
            <w:gridSpan w:val="20"/>
            <w:vMerge/>
          </w:tcPr>
          <w:p w14:paraId="0B50345C" w14:textId="77777777" w:rsidR="00A113EE" w:rsidRPr="00E169D4" w:rsidRDefault="00A113EE" w:rsidP="00A113EE">
            <w:pPr>
              <w:jc w:val="center"/>
              <w:rPr>
                <w:rFonts w:ascii="Arial" w:hAnsi="Arial" w:cs="Arial"/>
                <w:sz w:val="16"/>
                <w:szCs w:val="16"/>
                <w:lang w:val="es-BO"/>
              </w:rPr>
            </w:pPr>
          </w:p>
        </w:tc>
        <w:tc>
          <w:tcPr>
            <w:tcW w:w="305" w:type="dxa"/>
            <w:vMerge/>
          </w:tcPr>
          <w:p w14:paraId="1EF56EE9" w14:textId="77777777" w:rsidR="00A113EE" w:rsidRPr="00E169D4" w:rsidRDefault="00A113EE" w:rsidP="00A113EE">
            <w:pPr>
              <w:jc w:val="center"/>
              <w:rPr>
                <w:rFonts w:ascii="Arial" w:hAnsi="Arial" w:cs="Arial"/>
                <w:sz w:val="16"/>
                <w:szCs w:val="16"/>
                <w:lang w:val="es-BO"/>
              </w:rPr>
            </w:pPr>
          </w:p>
        </w:tc>
        <w:tc>
          <w:tcPr>
            <w:tcW w:w="1837" w:type="dxa"/>
            <w:gridSpan w:val="7"/>
            <w:vMerge/>
            <w:tcBorders>
              <w:left w:val="nil"/>
            </w:tcBorders>
          </w:tcPr>
          <w:p w14:paraId="48ACB10B" w14:textId="77777777" w:rsidR="00A113EE" w:rsidRPr="00E169D4" w:rsidRDefault="00A113EE" w:rsidP="00A113EE">
            <w:pPr>
              <w:jc w:val="center"/>
              <w:rPr>
                <w:rFonts w:ascii="Arial" w:hAnsi="Arial" w:cs="Arial"/>
                <w:sz w:val="16"/>
                <w:szCs w:val="16"/>
                <w:lang w:val="es-BO"/>
              </w:rPr>
            </w:pPr>
          </w:p>
        </w:tc>
        <w:tc>
          <w:tcPr>
            <w:tcW w:w="258" w:type="dxa"/>
            <w:tcBorders>
              <w:right w:val="single" w:sz="12" w:space="0" w:color="244061" w:themeColor="accent1" w:themeShade="80"/>
            </w:tcBorders>
          </w:tcPr>
          <w:p w14:paraId="2410C904" w14:textId="77777777" w:rsidR="00A113EE" w:rsidRPr="00E169D4" w:rsidRDefault="00A113EE" w:rsidP="00A113EE">
            <w:pPr>
              <w:rPr>
                <w:rFonts w:ascii="Arial" w:hAnsi="Arial" w:cs="Arial"/>
                <w:sz w:val="16"/>
                <w:szCs w:val="16"/>
                <w:lang w:val="es-BO"/>
              </w:rPr>
            </w:pPr>
          </w:p>
        </w:tc>
      </w:tr>
      <w:tr w:rsidR="00E169D4" w:rsidRPr="00E169D4" w14:paraId="0F545F53" w14:textId="77777777" w:rsidTr="00F13174">
        <w:trPr>
          <w:jc w:val="center"/>
        </w:trPr>
        <w:tc>
          <w:tcPr>
            <w:tcW w:w="1824" w:type="dxa"/>
            <w:gridSpan w:val="8"/>
            <w:vMerge/>
            <w:tcBorders>
              <w:left w:val="single" w:sz="12" w:space="0" w:color="244061" w:themeColor="accent1" w:themeShade="80"/>
            </w:tcBorders>
            <w:vAlign w:val="center"/>
          </w:tcPr>
          <w:p w14:paraId="17E2467A" w14:textId="77777777" w:rsidR="00A113EE" w:rsidRPr="00E169D4" w:rsidRDefault="00A113EE" w:rsidP="00A113EE">
            <w:pPr>
              <w:jc w:val="right"/>
              <w:rPr>
                <w:rFonts w:ascii="Arial" w:hAnsi="Arial" w:cs="Arial"/>
                <w:b/>
                <w:sz w:val="16"/>
                <w:szCs w:val="16"/>
                <w:lang w:val="es-BO"/>
              </w:rPr>
            </w:pPr>
          </w:p>
        </w:tc>
        <w:tc>
          <w:tcPr>
            <w:tcW w:w="323" w:type="dxa"/>
            <w:tcBorders>
              <w:right w:val="single" w:sz="4" w:space="0" w:color="auto"/>
            </w:tcBorders>
            <w:vAlign w:val="center"/>
          </w:tcPr>
          <w:p w14:paraId="5EB67170"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35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2ABB98" w14:textId="77777777" w:rsidR="00A113EE" w:rsidRPr="00E169D4" w:rsidRDefault="00D77BF7" w:rsidP="00D77BF7">
            <w:pPr>
              <w:jc w:val="center"/>
              <w:rPr>
                <w:rFonts w:ascii="Arial" w:hAnsi="Arial" w:cs="Arial"/>
                <w:sz w:val="16"/>
                <w:szCs w:val="16"/>
                <w:lang w:val="es-BO"/>
              </w:rPr>
            </w:pPr>
            <w:r w:rsidRPr="00A24BE7">
              <w:rPr>
                <w:rFonts w:ascii="Arial" w:hAnsi="Arial" w:cs="Arial"/>
                <w:sz w:val="16"/>
                <w:szCs w:val="16"/>
                <w:lang w:val="es-BO"/>
              </w:rPr>
              <w:t>RECURSOS PROPIOS</w:t>
            </w:r>
          </w:p>
        </w:tc>
        <w:tc>
          <w:tcPr>
            <w:tcW w:w="305" w:type="dxa"/>
            <w:tcBorders>
              <w:left w:val="single" w:sz="4" w:space="0" w:color="auto"/>
              <w:right w:val="single" w:sz="4" w:space="0" w:color="auto"/>
            </w:tcBorders>
          </w:tcPr>
          <w:p w14:paraId="3A6B6AE5" w14:textId="77777777" w:rsidR="00A113EE" w:rsidRPr="00E169D4" w:rsidRDefault="00A113EE" w:rsidP="00A113EE">
            <w:pPr>
              <w:rPr>
                <w:rFonts w:ascii="Arial" w:hAnsi="Arial" w:cs="Arial"/>
                <w:sz w:val="16"/>
                <w:szCs w:val="16"/>
                <w:lang w:val="es-BO"/>
              </w:rPr>
            </w:pPr>
          </w:p>
        </w:tc>
        <w:tc>
          <w:tcPr>
            <w:tcW w:w="18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F0A144" w14:textId="77777777" w:rsidR="00A113EE" w:rsidRPr="00E169D4" w:rsidRDefault="00D77BF7" w:rsidP="00A113EE">
            <w:pPr>
              <w:rPr>
                <w:rFonts w:ascii="Arial" w:hAnsi="Arial" w:cs="Arial"/>
                <w:sz w:val="16"/>
                <w:szCs w:val="16"/>
                <w:lang w:val="es-BO"/>
              </w:rPr>
            </w:pPr>
            <w:r>
              <w:rPr>
                <w:rFonts w:ascii="Arial" w:hAnsi="Arial" w:cs="Arial"/>
                <w:sz w:val="16"/>
                <w:szCs w:val="16"/>
                <w:lang w:val="es-BO"/>
              </w:rPr>
              <w:t>100</w:t>
            </w:r>
          </w:p>
        </w:tc>
        <w:tc>
          <w:tcPr>
            <w:tcW w:w="258" w:type="dxa"/>
            <w:tcBorders>
              <w:left w:val="single" w:sz="4" w:space="0" w:color="auto"/>
              <w:right w:val="single" w:sz="12" w:space="0" w:color="244061" w:themeColor="accent1" w:themeShade="80"/>
            </w:tcBorders>
          </w:tcPr>
          <w:p w14:paraId="3B6791E2" w14:textId="77777777" w:rsidR="00A113EE" w:rsidRPr="00E169D4" w:rsidRDefault="00A113EE" w:rsidP="00A113EE">
            <w:pPr>
              <w:rPr>
                <w:rFonts w:ascii="Arial" w:hAnsi="Arial" w:cs="Arial"/>
                <w:sz w:val="16"/>
                <w:szCs w:val="16"/>
                <w:lang w:val="es-BO"/>
              </w:rPr>
            </w:pPr>
          </w:p>
        </w:tc>
      </w:tr>
      <w:tr w:rsidR="00D77BF7" w:rsidRPr="00E169D4" w14:paraId="009C1CD9" w14:textId="77777777" w:rsidTr="00F13174">
        <w:trPr>
          <w:jc w:val="center"/>
        </w:trPr>
        <w:tc>
          <w:tcPr>
            <w:tcW w:w="1824" w:type="dxa"/>
            <w:gridSpan w:val="8"/>
            <w:vMerge/>
            <w:tcBorders>
              <w:left w:val="single" w:sz="12" w:space="0" w:color="244061" w:themeColor="accent1" w:themeShade="80"/>
            </w:tcBorders>
            <w:vAlign w:val="center"/>
          </w:tcPr>
          <w:p w14:paraId="32D9ACEC" w14:textId="77777777" w:rsidR="00A113EE" w:rsidRPr="00E169D4" w:rsidRDefault="00A113EE" w:rsidP="00A113EE">
            <w:pPr>
              <w:jc w:val="right"/>
              <w:rPr>
                <w:rFonts w:ascii="Arial" w:hAnsi="Arial" w:cs="Arial"/>
                <w:b/>
                <w:sz w:val="16"/>
                <w:szCs w:val="16"/>
                <w:lang w:val="es-BO"/>
              </w:rPr>
            </w:pPr>
          </w:p>
        </w:tc>
        <w:tc>
          <w:tcPr>
            <w:tcW w:w="323" w:type="dxa"/>
            <w:vAlign w:val="center"/>
          </w:tcPr>
          <w:p w14:paraId="63CBB54B"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vAlign w:val="center"/>
          </w:tcPr>
          <w:p w14:paraId="18F6FD1A" w14:textId="77777777" w:rsidR="00A113EE" w:rsidRPr="00E169D4" w:rsidRDefault="00A113EE" w:rsidP="00A113EE">
            <w:pPr>
              <w:rPr>
                <w:rFonts w:ascii="Arial" w:hAnsi="Arial" w:cs="Arial"/>
                <w:sz w:val="2"/>
                <w:szCs w:val="2"/>
                <w:lang w:val="es-BO"/>
              </w:rPr>
            </w:pPr>
          </w:p>
        </w:tc>
        <w:tc>
          <w:tcPr>
            <w:tcW w:w="279" w:type="dxa"/>
            <w:gridSpan w:val="2"/>
            <w:tcBorders>
              <w:top w:val="single" w:sz="4" w:space="0" w:color="auto"/>
              <w:bottom w:val="single" w:sz="4" w:space="0" w:color="auto"/>
            </w:tcBorders>
          </w:tcPr>
          <w:p w14:paraId="565895C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1F76CA23"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2B356833"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AEB2AF1"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6ADB4527" w14:textId="77777777" w:rsidR="00A113EE" w:rsidRPr="00E169D4" w:rsidRDefault="00A113EE" w:rsidP="00A113EE">
            <w:pPr>
              <w:rPr>
                <w:rFonts w:ascii="Arial" w:hAnsi="Arial" w:cs="Arial"/>
                <w:sz w:val="2"/>
                <w:szCs w:val="2"/>
                <w:lang w:val="es-BO"/>
              </w:rPr>
            </w:pPr>
          </w:p>
        </w:tc>
        <w:tc>
          <w:tcPr>
            <w:tcW w:w="275" w:type="dxa"/>
            <w:tcBorders>
              <w:top w:val="single" w:sz="4" w:space="0" w:color="auto"/>
              <w:bottom w:val="single" w:sz="4" w:space="0" w:color="auto"/>
            </w:tcBorders>
          </w:tcPr>
          <w:p w14:paraId="78F8CEB1"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C1E614C"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4878A56"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4ED2C41B"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06BA28DD"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2EBE4CBA"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55923603"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652F0501"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57DFD120"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4066A9B1"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3D88C8D0"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438CA16A"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05192EC9" w14:textId="77777777" w:rsidR="00A113EE" w:rsidRPr="00E169D4" w:rsidRDefault="00A113EE" w:rsidP="00A113EE">
            <w:pPr>
              <w:rPr>
                <w:rFonts w:ascii="Arial" w:hAnsi="Arial" w:cs="Arial"/>
                <w:sz w:val="2"/>
                <w:szCs w:val="2"/>
                <w:lang w:val="es-BO"/>
              </w:rPr>
            </w:pPr>
          </w:p>
        </w:tc>
        <w:tc>
          <w:tcPr>
            <w:tcW w:w="305" w:type="dxa"/>
          </w:tcPr>
          <w:p w14:paraId="32248F3D"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3F97F62B" w14:textId="77777777" w:rsidR="00A113EE" w:rsidRPr="00E169D4" w:rsidRDefault="00A113EE" w:rsidP="00A113EE">
            <w:pPr>
              <w:rPr>
                <w:rFonts w:ascii="Arial" w:hAnsi="Arial" w:cs="Arial"/>
                <w:sz w:val="2"/>
                <w:szCs w:val="2"/>
                <w:lang w:val="es-BO"/>
              </w:rPr>
            </w:pPr>
          </w:p>
        </w:tc>
        <w:tc>
          <w:tcPr>
            <w:tcW w:w="271" w:type="dxa"/>
            <w:tcBorders>
              <w:top w:val="single" w:sz="4" w:space="0" w:color="auto"/>
              <w:bottom w:val="single" w:sz="4" w:space="0" w:color="auto"/>
            </w:tcBorders>
          </w:tcPr>
          <w:p w14:paraId="43CBB5C0"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79085054" w14:textId="77777777" w:rsidR="00A113EE" w:rsidRPr="00E169D4" w:rsidRDefault="00A113EE" w:rsidP="00A113EE">
            <w:pPr>
              <w:rPr>
                <w:rFonts w:ascii="Arial" w:hAnsi="Arial" w:cs="Arial"/>
                <w:sz w:val="2"/>
                <w:szCs w:val="2"/>
                <w:lang w:val="es-BO"/>
              </w:rPr>
            </w:pPr>
          </w:p>
        </w:tc>
        <w:tc>
          <w:tcPr>
            <w:tcW w:w="266" w:type="dxa"/>
            <w:tcBorders>
              <w:top w:val="single" w:sz="4" w:space="0" w:color="auto"/>
              <w:bottom w:val="single" w:sz="4" w:space="0" w:color="auto"/>
            </w:tcBorders>
          </w:tcPr>
          <w:p w14:paraId="4EFE8E97"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16B11C3C"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2394FA6C"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2557C5CC" w14:textId="77777777" w:rsidR="00A113EE" w:rsidRPr="00E169D4" w:rsidRDefault="00A113EE" w:rsidP="00A113EE">
            <w:pPr>
              <w:rPr>
                <w:rFonts w:ascii="Arial" w:hAnsi="Arial" w:cs="Arial"/>
                <w:sz w:val="2"/>
                <w:szCs w:val="2"/>
                <w:lang w:val="es-BO"/>
              </w:rPr>
            </w:pPr>
          </w:p>
        </w:tc>
        <w:tc>
          <w:tcPr>
            <w:tcW w:w="258" w:type="dxa"/>
            <w:tcBorders>
              <w:right w:val="single" w:sz="12" w:space="0" w:color="244061" w:themeColor="accent1" w:themeShade="80"/>
            </w:tcBorders>
          </w:tcPr>
          <w:p w14:paraId="334BDE4E" w14:textId="77777777" w:rsidR="00A113EE" w:rsidRPr="00E169D4" w:rsidRDefault="00A113EE" w:rsidP="00A113EE">
            <w:pPr>
              <w:rPr>
                <w:rFonts w:ascii="Arial" w:hAnsi="Arial" w:cs="Arial"/>
                <w:sz w:val="2"/>
                <w:szCs w:val="2"/>
                <w:lang w:val="es-BO"/>
              </w:rPr>
            </w:pPr>
          </w:p>
        </w:tc>
      </w:tr>
      <w:tr w:rsidR="00E169D4" w:rsidRPr="00E169D4" w14:paraId="623DA09B" w14:textId="77777777" w:rsidTr="00F13174">
        <w:trPr>
          <w:jc w:val="center"/>
        </w:trPr>
        <w:tc>
          <w:tcPr>
            <w:tcW w:w="1824" w:type="dxa"/>
            <w:gridSpan w:val="8"/>
            <w:vMerge/>
            <w:tcBorders>
              <w:left w:val="single" w:sz="12" w:space="0" w:color="244061" w:themeColor="accent1" w:themeShade="80"/>
            </w:tcBorders>
            <w:vAlign w:val="center"/>
          </w:tcPr>
          <w:p w14:paraId="000B6164" w14:textId="77777777" w:rsidR="00A113EE" w:rsidRPr="00E169D4" w:rsidRDefault="00A113EE" w:rsidP="00A113EE">
            <w:pPr>
              <w:jc w:val="right"/>
              <w:rPr>
                <w:rFonts w:ascii="Arial" w:hAnsi="Arial" w:cs="Arial"/>
                <w:b/>
                <w:sz w:val="16"/>
                <w:szCs w:val="16"/>
                <w:lang w:val="es-BO"/>
              </w:rPr>
            </w:pPr>
          </w:p>
        </w:tc>
        <w:tc>
          <w:tcPr>
            <w:tcW w:w="323" w:type="dxa"/>
            <w:tcBorders>
              <w:right w:val="single" w:sz="4" w:space="0" w:color="auto"/>
            </w:tcBorders>
            <w:vAlign w:val="center"/>
          </w:tcPr>
          <w:p w14:paraId="4FA3E16A"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35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B8BAA" w14:textId="77777777" w:rsidR="00A113EE" w:rsidRPr="00E169D4" w:rsidRDefault="00A113EE" w:rsidP="00A113EE">
            <w:pPr>
              <w:rPr>
                <w:rFonts w:ascii="Arial" w:hAnsi="Arial" w:cs="Arial"/>
                <w:sz w:val="16"/>
                <w:szCs w:val="16"/>
                <w:lang w:val="es-BO"/>
              </w:rPr>
            </w:pPr>
          </w:p>
        </w:tc>
        <w:tc>
          <w:tcPr>
            <w:tcW w:w="305" w:type="dxa"/>
            <w:tcBorders>
              <w:left w:val="single" w:sz="4" w:space="0" w:color="auto"/>
              <w:right w:val="single" w:sz="4" w:space="0" w:color="auto"/>
            </w:tcBorders>
          </w:tcPr>
          <w:p w14:paraId="1EF9D885" w14:textId="77777777" w:rsidR="00A113EE" w:rsidRPr="00E169D4" w:rsidRDefault="00A113EE" w:rsidP="00A113EE">
            <w:pPr>
              <w:rPr>
                <w:rFonts w:ascii="Arial" w:hAnsi="Arial" w:cs="Arial"/>
                <w:sz w:val="16"/>
                <w:szCs w:val="16"/>
                <w:lang w:val="es-BO"/>
              </w:rPr>
            </w:pPr>
          </w:p>
        </w:tc>
        <w:tc>
          <w:tcPr>
            <w:tcW w:w="18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F41F09" w14:textId="77777777" w:rsidR="00A113EE" w:rsidRPr="00E169D4" w:rsidRDefault="00A113EE" w:rsidP="00A113EE">
            <w:pPr>
              <w:rPr>
                <w:rFonts w:ascii="Arial" w:hAnsi="Arial" w:cs="Arial"/>
                <w:sz w:val="16"/>
                <w:szCs w:val="16"/>
                <w:lang w:val="es-BO"/>
              </w:rPr>
            </w:pPr>
          </w:p>
        </w:tc>
        <w:tc>
          <w:tcPr>
            <w:tcW w:w="258" w:type="dxa"/>
            <w:tcBorders>
              <w:left w:val="single" w:sz="4" w:space="0" w:color="auto"/>
              <w:right w:val="single" w:sz="12" w:space="0" w:color="244061" w:themeColor="accent1" w:themeShade="80"/>
            </w:tcBorders>
          </w:tcPr>
          <w:p w14:paraId="3D57895E" w14:textId="77777777" w:rsidR="00A113EE" w:rsidRPr="00E169D4" w:rsidRDefault="00A113EE" w:rsidP="00A113EE">
            <w:pPr>
              <w:rPr>
                <w:rFonts w:ascii="Arial" w:hAnsi="Arial" w:cs="Arial"/>
                <w:sz w:val="16"/>
                <w:szCs w:val="16"/>
                <w:lang w:val="es-BO"/>
              </w:rPr>
            </w:pPr>
          </w:p>
        </w:tc>
      </w:tr>
      <w:tr w:rsidR="00D77BF7" w:rsidRPr="00E169D4" w14:paraId="4E2E0C99"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714742C2" w14:textId="77777777" w:rsidR="00A113EE" w:rsidRPr="00E169D4" w:rsidRDefault="00A113EE" w:rsidP="00A113EE">
            <w:pPr>
              <w:jc w:val="right"/>
              <w:rPr>
                <w:rFonts w:ascii="Arial" w:hAnsi="Arial" w:cs="Arial"/>
                <w:b/>
                <w:sz w:val="8"/>
                <w:szCs w:val="8"/>
                <w:lang w:val="es-BO"/>
              </w:rPr>
            </w:pPr>
          </w:p>
        </w:tc>
        <w:tc>
          <w:tcPr>
            <w:tcW w:w="323" w:type="dxa"/>
            <w:shd w:val="clear" w:color="auto" w:fill="auto"/>
            <w:vAlign w:val="center"/>
          </w:tcPr>
          <w:p w14:paraId="55D8EE42"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E393576" w14:textId="77777777" w:rsidR="00A113EE" w:rsidRPr="00E169D4" w:rsidRDefault="00A113EE" w:rsidP="00A113EE">
            <w:pPr>
              <w:rPr>
                <w:rFonts w:ascii="Arial" w:hAnsi="Arial" w:cs="Arial"/>
                <w:sz w:val="8"/>
                <w:szCs w:val="8"/>
                <w:lang w:val="es-BO"/>
              </w:rPr>
            </w:pPr>
          </w:p>
        </w:tc>
        <w:tc>
          <w:tcPr>
            <w:tcW w:w="279" w:type="dxa"/>
            <w:gridSpan w:val="2"/>
            <w:tcBorders>
              <w:top w:val="single" w:sz="4" w:space="0" w:color="auto"/>
            </w:tcBorders>
            <w:shd w:val="clear" w:color="auto" w:fill="auto"/>
          </w:tcPr>
          <w:p w14:paraId="73C4E7C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63FBA29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47986B38"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D56155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2A7C9354"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shd w:val="clear" w:color="auto" w:fill="auto"/>
          </w:tcPr>
          <w:p w14:paraId="082CBB4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718A03A"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46C7B553"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76840C56"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42DA419E"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4A142656"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020F8637"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289C9EB5"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1B815E79"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4D1214D5"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49B61728"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69A322F5"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32811182" w14:textId="77777777" w:rsidR="00A113EE" w:rsidRPr="00E169D4" w:rsidRDefault="00A113EE" w:rsidP="00A113EE">
            <w:pPr>
              <w:rPr>
                <w:rFonts w:ascii="Arial" w:hAnsi="Arial" w:cs="Arial"/>
                <w:sz w:val="8"/>
                <w:szCs w:val="8"/>
                <w:lang w:val="es-BO"/>
              </w:rPr>
            </w:pPr>
          </w:p>
        </w:tc>
        <w:tc>
          <w:tcPr>
            <w:tcW w:w="305" w:type="dxa"/>
            <w:shd w:val="clear" w:color="auto" w:fill="auto"/>
          </w:tcPr>
          <w:p w14:paraId="1C896F69" w14:textId="77777777" w:rsidR="00A113EE" w:rsidRPr="00E169D4" w:rsidRDefault="00A113EE" w:rsidP="00A113EE">
            <w:pPr>
              <w:rPr>
                <w:rFonts w:ascii="Arial" w:hAnsi="Arial" w:cs="Arial"/>
                <w:sz w:val="8"/>
                <w:szCs w:val="8"/>
                <w:lang w:val="es-BO"/>
              </w:rPr>
            </w:pPr>
          </w:p>
        </w:tc>
        <w:tc>
          <w:tcPr>
            <w:tcW w:w="258" w:type="dxa"/>
            <w:shd w:val="clear" w:color="auto" w:fill="auto"/>
          </w:tcPr>
          <w:p w14:paraId="5F83D80C" w14:textId="77777777" w:rsidR="00A113EE" w:rsidRPr="00E169D4" w:rsidRDefault="00A113EE" w:rsidP="00A113EE">
            <w:pPr>
              <w:rPr>
                <w:rFonts w:ascii="Arial" w:hAnsi="Arial" w:cs="Arial"/>
                <w:sz w:val="8"/>
                <w:szCs w:val="8"/>
                <w:lang w:val="es-BO"/>
              </w:rPr>
            </w:pPr>
          </w:p>
        </w:tc>
        <w:tc>
          <w:tcPr>
            <w:tcW w:w="271" w:type="dxa"/>
            <w:shd w:val="clear" w:color="auto" w:fill="auto"/>
          </w:tcPr>
          <w:p w14:paraId="60043A72"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1D430B72" w14:textId="77777777" w:rsidR="00A113EE" w:rsidRPr="00E169D4" w:rsidRDefault="00A113EE" w:rsidP="00A113EE">
            <w:pPr>
              <w:rPr>
                <w:rFonts w:ascii="Arial" w:hAnsi="Arial" w:cs="Arial"/>
                <w:sz w:val="8"/>
                <w:szCs w:val="8"/>
                <w:lang w:val="es-BO"/>
              </w:rPr>
            </w:pPr>
          </w:p>
        </w:tc>
        <w:tc>
          <w:tcPr>
            <w:tcW w:w="266" w:type="dxa"/>
            <w:tcBorders>
              <w:top w:val="single" w:sz="4" w:space="0" w:color="auto"/>
            </w:tcBorders>
            <w:shd w:val="clear" w:color="auto" w:fill="auto"/>
          </w:tcPr>
          <w:p w14:paraId="301ADAB3" w14:textId="77777777" w:rsidR="00A113EE" w:rsidRPr="00E169D4" w:rsidRDefault="00A113EE" w:rsidP="00A113EE">
            <w:pPr>
              <w:rPr>
                <w:rFonts w:ascii="Arial" w:hAnsi="Arial" w:cs="Arial"/>
                <w:sz w:val="8"/>
                <w:szCs w:val="8"/>
                <w:lang w:val="es-BO"/>
              </w:rPr>
            </w:pPr>
          </w:p>
        </w:tc>
        <w:tc>
          <w:tcPr>
            <w:tcW w:w="258" w:type="dxa"/>
            <w:shd w:val="clear" w:color="auto" w:fill="auto"/>
          </w:tcPr>
          <w:p w14:paraId="1144C70B" w14:textId="77777777" w:rsidR="00A113EE" w:rsidRPr="00E169D4" w:rsidRDefault="00A113EE" w:rsidP="00A113EE">
            <w:pPr>
              <w:rPr>
                <w:rFonts w:ascii="Arial" w:hAnsi="Arial" w:cs="Arial"/>
                <w:sz w:val="8"/>
                <w:szCs w:val="8"/>
                <w:lang w:val="es-BO"/>
              </w:rPr>
            </w:pPr>
          </w:p>
        </w:tc>
        <w:tc>
          <w:tcPr>
            <w:tcW w:w="258" w:type="dxa"/>
            <w:shd w:val="clear" w:color="auto" w:fill="auto"/>
          </w:tcPr>
          <w:p w14:paraId="1694A573" w14:textId="77777777" w:rsidR="00A113EE" w:rsidRPr="00E169D4" w:rsidRDefault="00A113EE" w:rsidP="00A113EE">
            <w:pPr>
              <w:rPr>
                <w:rFonts w:ascii="Arial" w:hAnsi="Arial" w:cs="Arial"/>
                <w:sz w:val="8"/>
                <w:szCs w:val="8"/>
                <w:lang w:val="es-BO"/>
              </w:rPr>
            </w:pPr>
          </w:p>
        </w:tc>
        <w:tc>
          <w:tcPr>
            <w:tcW w:w="258" w:type="dxa"/>
            <w:shd w:val="clear" w:color="auto" w:fill="auto"/>
          </w:tcPr>
          <w:p w14:paraId="5F9BE5F2"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shd w:val="clear" w:color="auto" w:fill="auto"/>
          </w:tcPr>
          <w:p w14:paraId="7AD16574" w14:textId="77777777" w:rsidR="00A113EE" w:rsidRPr="00E169D4" w:rsidRDefault="00A113EE" w:rsidP="00A113EE">
            <w:pPr>
              <w:rPr>
                <w:rFonts w:ascii="Arial" w:hAnsi="Arial" w:cs="Arial"/>
                <w:sz w:val="8"/>
                <w:szCs w:val="8"/>
                <w:lang w:val="es-BO"/>
              </w:rPr>
            </w:pPr>
          </w:p>
        </w:tc>
      </w:tr>
      <w:tr w:rsidR="00E169D4" w:rsidRPr="00E169D4" w14:paraId="1E335AAE" w14:textId="77777777" w:rsidTr="00A113EE">
        <w:trPr>
          <w:trHeight w:val="284"/>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7A6345B" w14:textId="77777777" w:rsidR="00A113EE" w:rsidRPr="00E169D4" w:rsidRDefault="00A113EE" w:rsidP="00B85139">
            <w:pPr>
              <w:pStyle w:val="Prrafodelista"/>
              <w:numPr>
                <w:ilvl w:val="0"/>
                <w:numId w:val="80"/>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D77BF7" w:rsidRPr="00E169D4" w14:paraId="72B15A6C"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332A93F6" w14:textId="77777777" w:rsidR="00A113EE" w:rsidRPr="00E169D4" w:rsidRDefault="00A113EE" w:rsidP="00A113EE">
            <w:pPr>
              <w:jc w:val="right"/>
              <w:rPr>
                <w:rFonts w:ascii="Arial" w:hAnsi="Arial" w:cs="Arial"/>
                <w:b/>
                <w:sz w:val="8"/>
                <w:szCs w:val="2"/>
                <w:lang w:val="es-BO"/>
              </w:rPr>
            </w:pPr>
          </w:p>
        </w:tc>
        <w:tc>
          <w:tcPr>
            <w:tcW w:w="323" w:type="dxa"/>
            <w:tcBorders>
              <w:bottom w:val="single" w:sz="4" w:space="0" w:color="auto"/>
            </w:tcBorders>
            <w:shd w:val="clear" w:color="auto" w:fill="auto"/>
          </w:tcPr>
          <w:p w14:paraId="037B1A8A"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24B5CF44" w14:textId="77777777" w:rsidR="00A113EE" w:rsidRPr="00E169D4" w:rsidRDefault="00A113EE" w:rsidP="00A113EE">
            <w:pPr>
              <w:rPr>
                <w:rFonts w:ascii="Arial" w:hAnsi="Arial" w:cs="Arial"/>
                <w:sz w:val="8"/>
                <w:szCs w:val="2"/>
                <w:lang w:val="es-BO"/>
              </w:rPr>
            </w:pPr>
          </w:p>
        </w:tc>
        <w:tc>
          <w:tcPr>
            <w:tcW w:w="279" w:type="dxa"/>
            <w:gridSpan w:val="2"/>
            <w:tcBorders>
              <w:bottom w:val="single" w:sz="4" w:space="0" w:color="auto"/>
            </w:tcBorders>
            <w:shd w:val="clear" w:color="auto" w:fill="auto"/>
          </w:tcPr>
          <w:p w14:paraId="6DDD20D8"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741E0B3"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55611F7"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21FBE987"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83AADBE" w14:textId="77777777" w:rsidR="00A113EE" w:rsidRPr="00E169D4" w:rsidRDefault="00A113EE" w:rsidP="00A113EE">
            <w:pPr>
              <w:rPr>
                <w:rFonts w:ascii="Arial" w:hAnsi="Arial" w:cs="Arial"/>
                <w:sz w:val="8"/>
                <w:szCs w:val="2"/>
                <w:lang w:val="es-BO"/>
              </w:rPr>
            </w:pPr>
          </w:p>
        </w:tc>
        <w:tc>
          <w:tcPr>
            <w:tcW w:w="275" w:type="dxa"/>
            <w:tcBorders>
              <w:bottom w:val="single" w:sz="4" w:space="0" w:color="auto"/>
            </w:tcBorders>
            <w:shd w:val="clear" w:color="auto" w:fill="auto"/>
          </w:tcPr>
          <w:p w14:paraId="5E2839B9"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483B5708"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2786AC2B"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7487B46D"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1521AC64"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47DF364B"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5932BD67"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0A98F050"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2847E303"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68DCBB89"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7713619D"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3D94C4FD"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0F55E89E"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6DC9AC8B"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6CED44B5"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shd w:val="clear" w:color="auto" w:fill="auto"/>
          </w:tcPr>
          <w:p w14:paraId="6571C977"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94AC1DB" w14:textId="77777777" w:rsidR="00A113EE" w:rsidRPr="00E169D4" w:rsidRDefault="00A113EE" w:rsidP="00A113EE">
            <w:pPr>
              <w:rPr>
                <w:rFonts w:ascii="Arial" w:hAnsi="Arial" w:cs="Arial"/>
                <w:sz w:val="8"/>
                <w:szCs w:val="2"/>
                <w:lang w:val="es-BO"/>
              </w:rPr>
            </w:pPr>
          </w:p>
        </w:tc>
        <w:tc>
          <w:tcPr>
            <w:tcW w:w="266" w:type="dxa"/>
            <w:tcBorders>
              <w:bottom w:val="single" w:sz="4" w:space="0" w:color="auto"/>
            </w:tcBorders>
            <w:shd w:val="clear" w:color="auto" w:fill="auto"/>
          </w:tcPr>
          <w:p w14:paraId="23FBD06B"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0E7754E4" w14:textId="77777777" w:rsidR="00A113EE" w:rsidRPr="00E169D4" w:rsidRDefault="00A113EE" w:rsidP="00A113EE">
            <w:pPr>
              <w:rPr>
                <w:rFonts w:ascii="Arial" w:hAnsi="Arial" w:cs="Arial"/>
                <w:sz w:val="8"/>
                <w:szCs w:val="2"/>
                <w:lang w:val="es-BO"/>
              </w:rPr>
            </w:pPr>
          </w:p>
        </w:tc>
        <w:tc>
          <w:tcPr>
            <w:tcW w:w="258" w:type="dxa"/>
            <w:shd w:val="clear" w:color="auto" w:fill="auto"/>
          </w:tcPr>
          <w:p w14:paraId="13007544" w14:textId="77777777" w:rsidR="00A113EE" w:rsidRPr="00E169D4" w:rsidRDefault="00A113EE" w:rsidP="00A113EE">
            <w:pPr>
              <w:rPr>
                <w:rFonts w:ascii="Arial" w:hAnsi="Arial" w:cs="Arial"/>
                <w:sz w:val="8"/>
                <w:szCs w:val="2"/>
                <w:lang w:val="es-BO"/>
              </w:rPr>
            </w:pPr>
          </w:p>
        </w:tc>
        <w:tc>
          <w:tcPr>
            <w:tcW w:w="258" w:type="dxa"/>
            <w:shd w:val="clear" w:color="auto" w:fill="auto"/>
          </w:tcPr>
          <w:p w14:paraId="139F5B4B" w14:textId="77777777" w:rsidR="00A113EE" w:rsidRPr="00E169D4" w:rsidRDefault="00A113EE" w:rsidP="00A113EE">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637DF874" w14:textId="77777777" w:rsidR="00A113EE" w:rsidRPr="00E169D4" w:rsidRDefault="00A113EE" w:rsidP="00A113EE">
            <w:pPr>
              <w:rPr>
                <w:rFonts w:ascii="Arial" w:hAnsi="Arial" w:cs="Arial"/>
                <w:sz w:val="8"/>
                <w:szCs w:val="2"/>
                <w:lang w:val="es-BO"/>
              </w:rPr>
            </w:pPr>
          </w:p>
        </w:tc>
      </w:tr>
      <w:tr w:rsidR="00E169D4" w:rsidRPr="00E169D4" w14:paraId="71BFB90A" w14:textId="77777777" w:rsidTr="00F13174">
        <w:trPr>
          <w:jc w:val="center"/>
        </w:trPr>
        <w:tc>
          <w:tcPr>
            <w:tcW w:w="1824" w:type="dxa"/>
            <w:gridSpan w:val="8"/>
            <w:tcBorders>
              <w:left w:val="single" w:sz="12" w:space="0" w:color="244061" w:themeColor="accent1" w:themeShade="80"/>
              <w:right w:val="single" w:sz="4" w:space="0" w:color="auto"/>
            </w:tcBorders>
            <w:vAlign w:val="center"/>
          </w:tcPr>
          <w:p w14:paraId="18E6CABC"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307"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FC5E8B" w14:textId="77777777" w:rsidR="00A113EE" w:rsidRPr="00E169D4" w:rsidRDefault="00F13174" w:rsidP="00F13174">
            <w:pPr>
              <w:rPr>
                <w:rFonts w:ascii="Arial" w:hAnsi="Arial" w:cs="Arial"/>
                <w:sz w:val="16"/>
                <w:szCs w:val="16"/>
                <w:lang w:val="es-BO"/>
              </w:rPr>
            </w:pPr>
            <w:r w:rsidRPr="00F13174">
              <w:rPr>
                <w:rFonts w:ascii="Arial" w:hAnsi="Arial" w:cs="Arial"/>
                <w:sz w:val="16"/>
                <w:szCs w:val="16"/>
                <w:lang w:val="es-BO"/>
              </w:rPr>
              <w:t>EMPRESA NACIONAL DE ELECTRICIDAD</w:t>
            </w:r>
          </w:p>
        </w:tc>
        <w:tc>
          <w:tcPr>
            <w:tcW w:w="258" w:type="dxa"/>
            <w:tcBorders>
              <w:left w:val="single" w:sz="4" w:space="0" w:color="auto"/>
            </w:tcBorders>
          </w:tcPr>
          <w:p w14:paraId="34C3E8F1" w14:textId="77777777" w:rsidR="00A113EE" w:rsidRPr="00E169D4" w:rsidRDefault="00A113EE" w:rsidP="00A113EE">
            <w:pPr>
              <w:rPr>
                <w:rFonts w:ascii="Arial" w:hAnsi="Arial" w:cs="Arial"/>
                <w:sz w:val="16"/>
                <w:szCs w:val="16"/>
                <w:lang w:val="es-BO"/>
              </w:rPr>
            </w:pPr>
          </w:p>
        </w:tc>
        <w:tc>
          <w:tcPr>
            <w:tcW w:w="258" w:type="dxa"/>
          </w:tcPr>
          <w:p w14:paraId="5ACC3559" w14:textId="77777777" w:rsidR="00A113EE" w:rsidRPr="00E169D4" w:rsidRDefault="00A113EE" w:rsidP="00A113EE">
            <w:pPr>
              <w:rPr>
                <w:rFonts w:ascii="Arial" w:hAnsi="Arial" w:cs="Arial"/>
                <w:sz w:val="16"/>
                <w:szCs w:val="16"/>
                <w:lang w:val="es-BO"/>
              </w:rPr>
            </w:pPr>
          </w:p>
        </w:tc>
        <w:tc>
          <w:tcPr>
            <w:tcW w:w="258" w:type="dxa"/>
            <w:tcBorders>
              <w:right w:val="single" w:sz="12" w:space="0" w:color="244061" w:themeColor="accent1" w:themeShade="80"/>
            </w:tcBorders>
          </w:tcPr>
          <w:p w14:paraId="67278254" w14:textId="77777777" w:rsidR="00A113EE" w:rsidRPr="00E169D4" w:rsidRDefault="00A113EE" w:rsidP="00A113EE">
            <w:pPr>
              <w:rPr>
                <w:rFonts w:ascii="Arial" w:hAnsi="Arial" w:cs="Arial"/>
                <w:sz w:val="16"/>
                <w:szCs w:val="16"/>
                <w:lang w:val="es-BO"/>
              </w:rPr>
            </w:pPr>
          </w:p>
        </w:tc>
      </w:tr>
      <w:tr w:rsidR="00D77BF7" w:rsidRPr="00E169D4" w14:paraId="1931A542"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632A9D61" w14:textId="77777777" w:rsidR="00A113EE" w:rsidRPr="00E169D4" w:rsidRDefault="00A113EE" w:rsidP="00A113EE">
            <w:pPr>
              <w:jc w:val="right"/>
              <w:rPr>
                <w:rFonts w:ascii="Arial" w:hAnsi="Arial" w:cs="Arial"/>
                <w:b/>
                <w:sz w:val="8"/>
                <w:szCs w:val="2"/>
                <w:lang w:val="es-BO"/>
              </w:rPr>
            </w:pPr>
          </w:p>
        </w:tc>
        <w:tc>
          <w:tcPr>
            <w:tcW w:w="323" w:type="dxa"/>
            <w:tcBorders>
              <w:top w:val="single" w:sz="4" w:space="0" w:color="auto"/>
            </w:tcBorders>
            <w:shd w:val="clear" w:color="auto" w:fill="auto"/>
          </w:tcPr>
          <w:p w14:paraId="74E4900A"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7F76CEDC" w14:textId="77777777" w:rsidR="00A113EE" w:rsidRPr="00E169D4" w:rsidRDefault="00A113EE" w:rsidP="00A113EE">
            <w:pPr>
              <w:rPr>
                <w:rFonts w:ascii="Arial" w:hAnsi="Arial" w:cs="Arial"/>
                <w:sz w:val="8"/>
                <w:szCs w:val="2"/>
                <w:lang w:val="es-BO"/>
              </w:rPr>
            </w:pPr>
          </w:p>
        </w:tc>
        <w:tc>
          <w:tcPr>
            <w:tcW w:w="279" w:type="dxa"/>
            <w:gridSpan w:val="2"/>
            <w:tcBorders>
              <w:top w:val="single" w:sz="4" w:space="0" w:color="auto"/>
            </w:tcBorders>
            <w:shd w:val="clear" w:color="auto" w:fill="auto"/>
          </w:tcPr>
          <w:p w14:paraId="0BEAB840"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46AB1923"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2CF01BCC"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26730E9"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BCC1F48" w14:textId="77777777" w:rsidR="00A113EE" w:rsidRPr="00E169D4" w:rsidRDefault="00A113EE" w:rsidP="00A113EE">
            <w:pPr>
              <w:rPr>
                <w:rFonts w:ascii="Arial" w:hAnsi="Arial" w:cs="Arial"/>
                <w:sz w:val="8"/>
                <w:szCs w:val="2"/>
                <w:lang w:val="es-BO"/>
              </w:rPr>
            </w:pPr>
          </w:p>
        </w:tc>
        <w:tc>
          <w:tcPr>
            <w:tcW w:w="275" w:type="dxa"/>
            <w:tcBorders>
              <w:top w:val="single" w:sz="4" w:space="0" w:color="auto"/>
            </w:tcBorders>
            <w:shd w:val="clear" w:color="auto" w:fill="auto"/>
          </w:tcPr>
          <w:p w14:paraId="00D8CF52"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8963F2E"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570278A4"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shd w:val="clear" w:color="auto" w:fill="auto"/>
          </w:tcPr>
          <w:p w14:paraId="14DB0203"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30E8E164"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711B8AEC"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48AD7885"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41F558AA"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7C573D22"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39D13737"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shd w:val="clear" w:color="auto" w:fill="auto"/>
          </w:tcPr>
          <w:p w14:paraId="2A40082E"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7586A652"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shd w:val="clear" w:color="auto" w:fill="auto"/>
          </w:tcPr>
          <w:p w14:paraId="49A7A148"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3EE32CFC"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2C41939E" w14:textId="77777777" w:rsidR="00A113EE" w:rsidRPr="00E169D4" w:rsidRDefault="00A113EE" w:rsidP="00A113EE">
            <w:pPr>
              <w:rPr>
                <w:rFonts w:ascii="Arial" w:hAnsi="Arial" w:cs="Arial"/>
                <w:sz w:val="8"/>
                <w:szCs w:val="2"/>
                <w:lang w:val="es-BO"/>
              </w:rPr>
            </w:pPr>
          </w:p>
        </w:tc>
        <w:tc>
          <w:tcPr>
            <w:tcW w:w="271" w:type="dxa"/>
            <w:tcBorders>
              <w:top w:val="single" w:sz="4" w:space="0" w:color="auto"/>
            </w:tcBorders>
            <w:shd w:val="clear" w:color="auto" w:fill="auto"/>
          </w:tcPr>
          <w:p w14:paraId="6AC8E698"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38433906" w14:textId="77777777" w:rsidR="00A113EE" w:rsidRPr="00E169D4" w:rsidRDefault="00A113EE" w:rsidP="00A113EE">
            <w:pPr>
              <w:rPr>
                <w:rFonts w:ascii="Arial" w:hAnsi="Arial" w:cs="Arial"/>
                <w:sz w:val="8"/>
                <w:szCs w:val="2"/>
                <w:lang w:val="es-BO"/>
              </w:rPr>
            </w:pPr>
          </w:p>
        </w:tc>
        <w:tc>
          <w:tcPr>
            <w:tcW w:w="266" w:type="dxa"/>
            <w:tcBorders>
              <w:top w:val="single" w:sz="4" w:space="0" w:color="auto"/>
            </w:tcBorders>
            <w:shd w:val="clear" w:color="auto" w:fill="auto"/>
          </w:tcPr>
          <w:p w14:paraId="05EF72ED"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4E18961C" w14:textId="77777777" w:rsidR="00A113EE" w:rsidRPr="00E169D4" w:rsidRDefault="00A113EE" w:rsidP="00A113EE">
            <w:pPr>
              <w:rPr>
                <w:rFonts w:ascii="Arial" w:hAnsi="Arial" w:cs="Arial"/>
                <w:sz w:val="8"/>
                <w:szCs w:val="2"/>
                <w:lang w:val="es-BO"/>
              </w:rPr>
            </w:pPr>
          </w:p>
        </w:tc>
        <w:tc>
          <w:tcPr>
            <w:tcW w:w="258" w:type="dxa"/>
            <w:shd w:val="clear" w:color="auto" w:fill="auto"/>
          </w:tcPr>
          <w:p w14:paraId="204389DD" w14:textId="77777777" w:rsidR="00A113EE" w:rsidRPr="00E169D4" w:rsidRDefault="00A113EE" w:rsidP="00A113EE">
            <w:pPr>
              <w:rPr>
                <w:rFonts w:ascii="Arial" w:hAnsi="Arial" w:cs="Arial"/>
                <w:sz w:val="8"/>
                <w:szCs w:val="2"/>
                <w:lang w:val="es-BO"/>
              </w:rPr>
            </w:pPr>
          </w:p>
        </w:tc>
        <w:tc>
          <w:tcPr>
            <w:tcW w:w="258" w:type="dxa"/>
            <w:shd w:val="clear" w:color="auto" w:fill="auto"/>
          </w:tcPr>
          <w:p w14:paraId="5A0CA705" w14:textId="77777777" w:rsidR="00A113EE" w:rsidRPr="00E169D4" w:rsidRDefault="00A113EE" w:rsidP="00A113EE">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32704C73" w14:textId="77777777" w:rsidR="00A113EE" w:rsidRPr="00E169D4" w:rsidRDefault="00A113EE" w:rsidP="00A113EE">
            <w:pPr>
              <w:rPr>
                <w:rFonts w:ascii="Arial" w:hAnsi="Arial" w:cs="Arial"/>
                <w:sz w:val="8"/>
                <w:szCs w:val="2"/>
                <w:lang w:val="es-BO"/>
              </w:rPr>
            </w:pPr>
          </w:p>
        </w:tc>
      </w:tr>
      <w:tr w:rsidR="00F13174" w:rsidRPr="00E169D4" w14:paraId="2E58839F" w14:textId="77777777" w:rsidTr="00F13174">
        <w:trPr>
          <w:jc w:val="center"/>
        </w:trPr>
        <w:tc>
          <w:tcPr>
            <w:tcW w:w="1824" w:type="dxa"/>
            <w:gridSpan w:val="8"/>
            <w:vMerge w:val="restart"/>
            <w:tcBorders>
              <w:left w:val="single" w:sz="12" w:space="0" w:color="244061" w:themeColor="accent1" w:themeShade="80"/>
            </w:tcBorders>
            <w:vAlign w:val="center"/>
          </w:tcPr>
          <w:p w14:paraId="209D8169"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557A67F8"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323" w:type="dxa"/>
          </w:tcPr>
          <w:p w14:paraId="53F3723B" w14:textId="77777777" w:rsidR="00A113EE" w:rsidRPr="00E169D4" w:rsidRDefault="00A113EE" w:rsidP="00A113EE">
            <w:pPr>
              <w:rPr>
                <w:rFonts w:ascii="Arial" w:hAnsi="Arial" w:cs="Arial"/>
                <w:sz w:val="16"/>
                <w:szCs w:val="16"/>
                <w:lang w:val="es-BO"/>
              </w:rPr>
            </w:pPr>
          </w:p>
        </w:tc>
        <w:tc>
          <w:tcPr>
            <w:tcW w:w="1499" w:type="dxa"/>
            <w:gridSpan w:val="6"/>
            <w:tcBorders>
              <w:bottom w:val="single" w:sz="4" w:space="0" w:color="auto"/>
            </w:tcBorders>
          </w:tcPr>
          <w:p w14:paraId="3D7212CE"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305" w:type="dxa"/>
          </w:tcPr>
          <w:p w14:paraId="5C484CB7" w14:textId="77777777" w:rsidR="00A113EE" w:rsidRPr="00E169D4" w:rsidRDefault="00A113EE" w:rsidP="00A113EE">
            <w:pPr>
              <w:rPr>
                <w:rFonts w:ascii="Arial" w:hAnsi="Arial" w:cs="Arial"/>
                <w:sz w:val="16"/>
                <w:szCs w:val="16"/>
                <w:lang w:val="es-BO"/>
              </w:rPr>
            </w:pPr>
          </w:p>
        </w:tc>
        <w:tc>
          <w:tcPr>
            <w:tcW w:w="1415" w:type="dxa"/>
            <w:gridSpan w:val="5"/>
            <w:tcBorders>
              <w:bottom w:val="single" w:sz="4" w:space="0" w:color="auto"/>
            </w:tcBorders>
          </w:tcPr>
          <w:p w14:paraId="5CB3E730"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258" w:type="dxa"/>
          </w:tcPr>
          <w:p w14:paraId="7CB90D0D" w14:textId="77777777" w:rsidR="00A113EE" w:rsidRPr="00E169D4" w:rsidRDefault="00A113EE" w:rsidP="00A113EE">
            <w:pPr>
              <w:rPr>
                <w:rFonts w:ascii="Arial" w:hAnsi="Arial" w:cs="Arial"/>
                <w:sz w:val="16"/>
                <w:szCs w:val="16"/>
                <w:lang w:val="es-BO"/>
              </w:rPr>
            </w:pPr>
          </w:p>
        </w:tc>
        <w:tc>
          <w:tcPr>
            <w:tcW w:w="3765" w:type="dxa"/>
            <w:gridSpan w:val="14"/>
            <w:tcBorders>
              <w:bottom w:val="single" w:sz="4" w:space="0" w:color="auto"/>
            </w:tcBorders>
          </w:tcPr>
          <w:p w14:paraId="6236AC26"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58" w:type="dxa"/>
          </w:tcPr>
          <w:p w14:paraId="66771488" w14:textId="77777777" w:rsidR="00A113EE" w:rsidRPr="00E169D4" w:rsidRDefault="00A113EE" w:rsidP="00A113EE">
            <w:pPr>
              <w:rPr>
                <w:rFonts w:ascii="Arial" w:hAnsi="Arial" w:cs="Arial"/>
                <w:sz w:val="16"/>
                <w:szCs w:val="16"/>
                <w:lang w:val="es-BO"/>
              </w:rPr>
            </w:pPr>
          </w:p>
        </w:tc>
        <w:tc>
          <w:tcPr>
            <w:tcW w:w="258" w:type="dxa"/>
            <w:tcBorders>
              <w:right w:val="single" w:sz="12" w:space="0" w:color="244061" w:themeColor="accent1" w:themeShade="80"/>
            </w:tcBorders>
          </w:tcPr>
          <w:p w14:paraId="015B8060" w14:textId="77777777" w:rsidR="00A113EE" w:rsidRPr="00E169D4" w:rsidRDefault="00A113EE" w:rsidP="00A113EE">
            <w:pPr>
              <w:rPr>
                <w:rFonts w:ascii="Arial" w:hAnsi="Arial" w:cs="Arial"/>
                <w:sz w:val="16"/>
                <w:szCs w:val="16"/>
                <w:lang w:val="es-BO"/>
              </w:rPr>
            </w:pPr>
          </w:p>
        </w:tc>
      </w:tr>
      <w:tr w:rsidR="00F13174" w:rsidRPr="00E169D4" w14:paraId="272AA1EC" w14:textId="77777777" w:rsidTr="00F13174">
        <w:trPr>
          <w:jc w:val="center"/>
        </w:trPr>
        <w:tc>
          <w:tcPr>
            <w:tcW w:w="1824" w:type="dxa"/>
            <w:gridSpan w:val="8"/>
            <w:vMerge/>
            <w:tcBorders>
              <w:left w:val="single" w:sz="12" w:space="0" w:color="244061" w:themeColor="accent1" w:themeShade="80"/>
            </w:tcBorders>
            <w:vAlign w:val="center"/>
          </w:tcPr>
          <w:p w14:paraId="14BE2CB4" w14:textId="77777777" w:rsidR="00A113EE" w:rsidRPr="00E169D4" w:rsidRDefault="00A113EE" w:rsidP="00A113EE">
            <w:pPr>
              <w:jc w:val="right"/>
              <w:rPr>
                <w:rFonts w:ascii="Arial" w:hAnsi="Arial" w:cs="Arial"/>
                <w:b/>
                <w:sz w:val="16"/>
                <w:szCs w:val="16"/>
                <w:lang w:val="es-BO"/>
              </w:rPr>
            </w:pPr>
          </w:p>
        </w:tc>
        <w:tc>
          <w:tcPr>
            <w:tcW w:w="323" w:type="dxa"/>
            <w:tcBorders>
              <w:right w:val="single" w:sz="4" w:space="0" w:color="auto"/>
            </w:tcBorders>
          </w:tcPr>
          <w:p w14:paraId="5EC5AE5F" w14:textId="77777777" w:rsidR="00A113EE" w:rsidRPr="00E169D4" w:rsidRDefault="00A113EE" w:rsidP="00A113EE">
            <w:pPr>
              <w:rPr>
                <w:rFonts w:ascii="Arial" w:hAnsi="Arial" w:cs="Arial"/>
                <w:sz w:val="16"/>
                <w:szCs w:val="16"/>
                <w:lang w:val="es-BO"/>
              </w:rPr>
            </w:pPr>
          </w:p>
        </w:tc>
        <w:tc>
          <w:tcPr>
            <w:tcW w:w="149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BF64D0" w14:textId="77777777" w:rsidR="00A113EE" w:rsidRPr="00E169D4" w:rsidRDefault="00F13174" w:rsidP="00A113EE">
            <w:pPr>
              <w:rPr>
                <w:rFonts w:ascii="Arial" w:hAnsi="Arial" w:cs="Arial"/>
                <w:sz w:val="16"/>
                <w:szCs w:val="16"/>
                <w:lang w:val="es-BO"/>
              </w:rPr>
            </w:pPr>
            <w:r>
              <w:rPr>
                <w:rFonts w:ascii="Arial" w:hAnsi="Arial" w:cs="Arial"/>
                <w:sz w:val="16"/>
                <w:szCs w:val="16"/>
                <w:lang w:val="es-BO"/>
              </w:rPr>
              <w:t>Cochabamba</w:t>
            </w:r>
          </w:p>
        </w:tc>
        <w:tc>
          <w:tcPr>
            <w:tcW w:w="305" w:type="dxa"/>
            <w:tcBorders>
              <w:left w:val="single" w:sz="4" w:space="0" w:color="auto"/>
              <w:right w:val="single" w:sz="4" w:space="0" w:color="auto"/>
            </w:tcBorders>
          </w:tcPr>
          <w:p w14:paraId="298B701B" w14:textId="77777777" w:rsidR="00A113EE" w:rsidRPr="00E169D4" w:rsidRDefault="00A113EE" w:rsidP="00A113EE">
            <w:pPr>
              <w:rPr>
                <w:rFonts w:ascii="Arial" w:hAnsi="Arial" w:cs="Arial"/>
                <w:sz w:val="16"/>
                <w:szCs w:val="16"/>
                <w:lang w:val="es-BO"/>
              </w:rPr>
            </w:pPr>
          </w:p>
        </w:tc>
        <w:tc>
          <w:tcPr>
            <w:tcW w:w="141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588EE7" w14:textId="77777777" w:rsidR="00A113EE" w:rsidRPr="00E169D4" w:rsidRDefault="00F13174" w:rsidP="00A113EE">
            <w:pPr>
              <w:rPr>
                <w:rFonts w:ascii="Arial" w:hAnsi="Arial" w:cs="Arial"/>
                <w:sz w:val="16"/>
                <w:szCs w:val="16"/>
                <w:lang w:val="es-BO"/>
              </w:rPr>
            </w:pPr>
            <w:r>
              <w:rPr>
                <w:rFonts w:ascii="Arial" w:hAnsi="Arial" w:cs="Arial"/>
                <w:sz w:val="16"/>
                <w:szCs w:val="16"/>
                <w:lang w:val="es-BO"/>
              </w:rPr>
              <w:t>Central</w:t>
            </w:r>
          </w:p>
        </w:tc>
        <w:tc>
          <w:tcPr>
            <w:tcW w:w="258" w:type="dxa"/>
            <w:tcBorders>
              <w:left w:val="single" w:sz="4" w:space="0" w:color="auto"/>
              <w:right w:val="single" w:sz="4" w:space="0" w:color="auto"/>
            </w:tcBorders>
          </w:tcPr>
          <w:p w14:paraId="116F1E9E" w14:textId="77777777" w:rsidR="00A113EE" w:rsidRPr="00E169D4" w:rsidRDefault="00A113EE" w:rsidP="00A113EE">
            <w:pPr>
              <w:rPr>
                <w:rFonts w:ascii="Arial" w:hAnsi="Arial" w:cs="Arial"/>
                <w:sz w:val="16"/>
                <w:szCs w:val="16"/>
                <w:lang w:val="es-BO"/>
              </w:rPr>
            </w:pPr>
          </w:p>
        </w:tc>
        <w:tc>
          <w:tcPr>
            <w:tcW w:w="376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6600C" w14:textId="77777777" w:rsidR="00A113EE" w:rsidRPr="00E169D4" w:rsidRDefault="00F13174" w:rsidP="00A113EE">
            <w:pPr>
              <w:rPr>
                <w:rFonts w:ascii="Arial" w:hAnsi="Arial" w:cs="Arial"/>
                <w:sz w:val="16"/>
                <w:szCs w:val="16"/>
                <w:lang w:val="es-BO"/>
              </w:rPr>
            </w:pPr>
            <w:r w:rsidRPr="00A24BE7">
              <w:rPr>
                <w:rFonts w:ascii="Arial" w:hAnsi="Arial" w:cs="Arial"/>
                <w:sz w:val="16"/>
                <w:szCs w:val="16"/>
                <w:lang w:val="es-BO"/>
              </w:rPr>
              <w:t>Calle Colombia esquina Falsuri N° 655</w:t>
            </w:r>
          </w:p>
        </w:tc>
        <w:tc>
          <w:tcPr>
            <w:tcW w:w="258" w:type="dxa"/>
            <w:tcBorders>
              <w:left w:val="single" w:sz="4" w:space="0" w:color="auto"/>
            </w:tcBorders>
          </w:tcPr>
          <w:p w14:paraId="7CCFA597" w14:textId="77777777" w:rsidR="00A113EE" w:rsidRPr="00E169D4" w:rsidRDefault="00A113EE" w:rsidP="00A113EE">
            <w:pPr>
              <w:rPr>
                <w:rFonts w:ascii="Arial" w:hAnsi="Arial" w:cs="Arial"/>
                <w:sz w:val="16"/>
                <w:szCs w:val="16"/>
                <w:lang w:val="es-BO"/>
              </w:rPr>
            </w:pPr>
          </w:p>
        </w:tc>
        <w:tc>
          <w:tcPr>
            <w:tcW w:w="258" w:type="dxa"/>
            <w:tcBorders>
              <w:right w:val="single" w:sz="12" w:space="0" w:color="244061" w:themeColor="accent1" w:themeShade="80"/>
            </w:tcBorders>
          </w:tcPr>
          <w:p w14:paraId="45108E29" w14:textId="77777777" w:rsidR="00A113EE" w:rsidRPr="00E169D4" w:rsidRDefault="00A113EE" w:rsidP="00A113EE">
            <w:pPr>
              <w:rPr>
                <w:rFonts w:ascii="Arial" w:hAnsi="Arial" w:cs="Arial"/>
                <w:sz w:val="16"/>
                <w:szCs w:val="16"/>
                <w:lang w:val="es-BO"/>
              </w:rPr>
            </w:pPr>
          </w:p>
        </w:tc>
      </w:tr>
      <w:tr w:rsidR="00D77BF7" w:rsidRPr="00E169D4" w14:paraId="7BDE5337" w14:textId="77777777" w:rsidTr="00F13174">
        <w:trPr>
          <w:jc w:val="center"/>
        </w:trPr>
        <w:tc>
          <w:tcPr>
            <w:tcW w:w="1824" w:type="dxa"/>
            <w:gridSpan w:val="8"/>
            <w:vMerge/>
            <w:tcBorders>
              <w:left w:val="single" w:sz="12" w:space="0" w:color="244061" w:themeColor="accent1" w:themeShade="80"/>
            </w:tcBorders>
            <w:vAlign w:val="center"/>
          </w:tcPr>
          <w:p w14:paraId="2992AB36" w14:textId="77777777" w:rsidR="00A113EE" w:rsidRPr="00E169D4" w:rsidRDefault="00A113EE" w:rsidP="00A113EE">
            <w:pPr>
              <w:jc w:val="right"/>
              <w:rPr>
                <w:rFonts w:ascii="Arial" w:hAnsi="Arial" w:cs="Arial"/>
                <w:b/>
                <w:sz w:val="16"/>
                <w:szCs w:val="16"/>
                <w:lang w:val="es-BO"/>
              </w:rPr>
            </w:pPr>
          </w:p>
        </w:tc>
        <w:tc>
          <w:tcPr>
            <w:tcW w:w="323" w:type="dxa"/>
          </w:tcPr>
          <w:p w14:paraId="7ABEED3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09A026F6" w14:textId="77777777" w:rsidR="00A113EE" w:rsidRPr="00E169D4" w:rsidRDefault="00A113EE" w:rsidP="00A113EE">
            <w:pPr>
              <w:rPr>
                <w:rFonts w:ascii="Arial" w:hAnsi="Arial" w:cs="Arial"/>
                <w:sz w:val="8"/>
                <w:szCs w:val="8"/>
                <w:lang w:val="es-BO"/>
              </w:rPr>
            </w:pPr>
          </w:p>
        </w:tc>
        <w:tc>
          <w:tcPr>
            <w:tcW w:w="279" w:type="dxa"/>
            <w:gridSpan w:val="2"/>
            <w:tcBorders>
              <w:top w:val="single" w:sz="4" w:space="0" w:color="auto"/>
            </w:tcBorders>
          </w:tcPr>
          <w:p w14:paraId="6003712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F17B695"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4BC469CA" w14:textId="77777777" w:rsidR="00A113EE" w:rsidRPr="00E169D4" w:rsidRDefault="00A113EE" w:rsidP="00A113EE">
            <w:pPr>
              <w:rPr>
                <w:rFonts w:ascii="Arial" w:hAnsi="Arial" w:cs="Arial"/>
                <w:sz w:val="8"/>
                <w:szCs w:val="8"/>
                <w:lang w:val="es-BO"/>
              </w:rPr>
            </w:pPr>
          </w:p>
        </w:tc>
        <w:tc>
          <w:tcPr>
            <w:tcW w:w="305" w:type="dxa"/>
          </w:tcPr>
          <w:p w14:paraId="491B475E" w14:textId="77777777" w:rsidR="00A113EE" w:rsidRPr="00E169D4" w:rsidRDefault="00A113EE" w:rsidP="00A113EE">
            <w:pPr>
              <w:rPr>
                <w:rFonts w:ascii="Arial" w:hAnsi="Arial" w:cs="Arial"/>
                <w:sz w:val="8"/>
                <w:szCs w:val="8"/>
                <w:lang w:val="es-BO"/>
              </w:rPr>
            </w:pPr>
          </w:p>
        </w:tc>
        <w:tc>
          <w:tcPr>
            <w:tcW w:w="305" w:type="dxa"/>
          </w:tcPr>
          <w:p w14:paraId="368DCAF3"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tcPr>
          <w:p w14:paraId="78AF9208"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0282413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A0D45E1"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4A3EB397"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627C7315" w14:textId="77777777" w:rsidR="00A113EE" w:rsidRPr="00E169D4" w:rsidRDefault="00A113EE" w:rsidP="00A113EE">
            <w:pPr>
              <w:rPr>
                <w:rFonts w:ascii="Arial" w:hAnsi="Arial" w:cs="Arial"/>
                <w:sz w:val="8"/>
                <w:szCs w:val="8"/>
                <w:lang w:val="es-BO"/>
              </w:rPr>
            </w:pPr>
          </w:p>
        </w:tc>
        <w:tc>
          <w:tcPr>
            <w:tcW w:w="258" w:type="dxa"/>
          </w:tcPr>
          <w:p w14:paraId="5B57D48E"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538222F4"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4283BC8A"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52E4C210"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2CF5C80A"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6C07F482"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083C0702"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01E57ADF"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BA777C1"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42AA108A"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tcPr>
          <w:p w14:paraId="11495E6B"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46B7F202" w14:textId="77777777" w:rsidR="00A113EE" w:rsidRPr="00E169D4" w:rsidRDefault="00A113EE" w:rsidP="00A113EE">
            <w:pPr>
              <w:rPr>
                <w:rFonts w:ascii="Arial" w:hAnsi="Arial" w:cs="Arial"/>
                <w:sz w:val="8"/>
                <w:szCs w:val="8"/>
                <w:lang w:val="es-BO"/>
              </w:rPr>
            </w:pPr>
          </w:p>
        </w:tc>
        <w:tc>
          <w:tcPr>
            <w:tcW w:w="266" w:type="dxa"/>
            <w:tcBorders>
              <w:top w:val="single" w:sz="4" w:space="0" w:color="auto"/>
            </w:tcBorders>
          </w:tcPr>
          <w:p w14:paraId="19CC06FA"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43346CE7"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4D42A9B7" w14:textId="77777777" w:rsidR="00A113EE" w:rsidRPr="00E169D4" w:rsidRDefault="00A113EE" w:rsidP="00A113EE">
            <w:pPr>
              <w:rPr>
                <w:rFonts w:ascii="Arial" w:hAnsi="Arial" w:cs="Arial"/>
                <w:sz w:val="8"/>
                <w:szCs w:val="8"/>
                <w:lang w:val="es-BO"/>
              </w:rPr>
            </w:pPr>
          </w:p>
        </w:tc>
        <w:tc>
          <w:tcPr>
            <w:tcW w:w="258" w:type="dxa"/>
          </w:tcPr>
          <w:p w14:paraId="1175BC7B" w14:textId="77777777" w:rsidR="00A113EE" w:rsidRPr="00E169D4" w:rsidRDefault="00A113EE" w:rsidP="00A113EE">
            <w:pPr>
              <w:rPr>
                <w:rFonts w:ascii="Arial" w:hAnsi="Arial" w:cs="Arial"/>
                <w:sz w:val="8"/>
                <w:szCs w:val="8"/>
                <w:lang w:val="es-BO"/>
              </w:rPr>
            </w:pPr>
          </w:p>
        </w:tc>
        <w:tc>
          <w:tcPr>
            <w:tcW w:w="258" w:type="dxa"/>
            <w:tcBorders>
              <w:right w:val="single" w:sz="12" w:space="0" w:color="244061" w:themeColor="accent1" w:themeShade="80"/>
            </w:tcBorders>
          </w:tcPr>
          <w:p w14:paraId="6CCC7CD8" w14:textId="77777777" w:rsidR="00A113EE" w:rsidRPr="00E169D4" w:rsidRDefault="00A113EE" w:rsidP="00A113EE">
            <w:pPr>
              <w:rPr>
                <w:rFonts w:ascii="Arial" w:hAnsi="Arial" w:cs="Arial"/>
                <w:sz w:val="8"/>
                <w:szCs w:val="8"/>
                <w:lang w:val="es-BO"/>
              </w:rPr>
            </w:pPr>
          </w:p>
        </w:tc>
      </w:tr>
      <w:tr w:rsidR="00D77BF7" w:rsidRPr="00E169D4" w14:paraId="0BACDAB1"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1B2B62CA" w14:textId="77777777" w:rsidR="00A113EE" w:rsidRPr="00E169D4" w:rsidRDefault="00A113EE" w:rsidP="00A113EE">
            <w:pPr>
              <w:jc w:val="right"/>
              <w:rPr>
                <w:rFonts w:ascii="Arial" w:hAnsi="Arial" w:cs="Arial"/>
                <w:b/>
                <w:sz w:val="8"/>
                <w:szCs w:val="2"/>
                <w:lang w:val="es-BO"/>
              </w:rPr>
            </w:pPr>
          </w:p>
        </w:tc>
        <w:tc>
          <w:tcPr>
            <w:tcW w:w="323" w:type="dxa"/>
            <w:shd w:val="clear" w:color="auto" w:fill="auto"/>
          </w:tcPr>
          <w:p w14:paraId="6A7991F5" w14:textId="77777777" w:rsidR="00A113EE" w:rsidRPr="00E169D4" w:rsidRDefault="00A113EE" w:rsidP="00A113EE">
            <w:pPr>
              <w:rPr>
                <w:rFonts w:ascii="Arial" w:hAnsi="Arial" w:cs="Arial"/>
                <w:sz w:val="8"/>
                <w:szCs w:val="2"/>
                <w:lang w:val="es-BO"/>
              </w:rPr>
            </w:pPr>
          </w:p>
        </w:tc>
        <w:tc>
          <w:tcPr>
            <w:tcW w:w="305" w:type="dxa"/>
            <w:shd w:val="clear" w:color="auto" w:fill="auto"/>
          </w:tcPr>
          <w:p w14:paraId="54E15525" w14:textId="77777777" w:rsidR="00A113EE" w:rsidRPr="00E169D4" w:rsidRDefault="00A113EE" w:rsidP="00A113EE">
            <w:pPr>
              <w:rPr>
                <w:rFonts w:ascii="Arial" w:hAnsi="Arial" w:cs="Arial"/>
                <w:sz w:val="8"/>
                <w:szCs w:val="2"/>
                <w:lang w:val="es-BO"/>
              </w:rPr>
            </w:pPr>
          </w:p>
        </w:tc>
        <w:tc>
          <w:tcPr>
            <w:tcW w:w="279" w:type="dxa"/>
            <w:gridSpan w:val="2"/>
            <w:shd w:val="clear" w:color="auto" w:fill="auto"/>
          </w:tcPr>
          <w:p w14:paraId="638C50EB" w14:textId="77777777" w:rsidR="00A113EE" w:rsidRPr="00E169D4" w:rsidRDefault="00A113EE" w:rsidP="00A113EE">
            <w:pPr>
              <w:rPr>
                <w:rFonts w:ascii="Arial" w:hAnsi="Arial" w:cs="Arial"/>
                <w:sz w:val="8"/>
                <w:szCs w:val="2"/>
                <w:lang w:val="es-BO"/>
              </w:rPr>
            </w:pPr>
          </w:p>
        </w:tc>
        <w:tc>
          <w:tcPr>
            <w:tcW w:w="305" w:type="dxa"/>
            <w:shd w:val="clear" w:color="auto" w:fill="auto"/>
          </w:tcPr>
          <w:p w14:paraId="19093777"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1A19FE2"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07F57CE"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30581DE1" w14:textId="77777777" w:rsidR="00A113EE" w:rsidRPr="00E169D4" w:rsidRDefault="00A113EE" w:rsidP="00A113EE">
            <w:pPr>
              <w:rPr>
                <w:rFonts w:ascii="Arial" w:hAnsi="Arial" w:cs="Arial"/>
                <w:sz w:val="8"/>
                <w:szCs w:val="2"/>
                <w:lang w:val="es-BO"/>
              </w:rPr>
            </w:pPr>
          </w:p>
        </w:tc>
        <w:tc>
          <w:tcPr>
            <w:tcW w:w="275" w:type="dxa"/>
            <w:tcBorders>
              <w:bottom w:val="single" w:sz="4" w:space="0" w:color="auto"/>
            </w:tcBorders>
            <w:shd w:val="clear" w:color="auto" w:fill="auto"/>
          </w:tcPr>
          <w:p w14:paraId="3F7F0261" w14:textId="77777777" w:rsidR="00A113EE" w:rsidRPr="00E169D4" w:rsidRDefault="00A113EE" w:rsidP="00A113EE">
            <w:pPr>
              <w:rPr>
                <w:rFonts w:ascii="Arial" w:hAnsi="Arial" w:cs="Arial"/>
                <w:sz w:val="8"/>
                <w:szCs w:val="2"/>
                <w:lang w:val="es-BO"/>
              </w:rPr>
            </w:pPr>
          </w:p>
        </w:tc>
        <w:tc>
          <w:tcPr>
            <w:tcW w:w="305" w:type="dxa"/>
            <w:shd w:val="clear" w:color="auto" w:fill="auto"/>
          </w:tcPr>
          <w:p w14:paraId="068B06B7" w14:textId="77777777" w:rsidR="00A113EE" w:rsidRPr="00E169D4" w:rsidRDefault="00A113EE" w:rsidP="00A113EE">
            <w:pPr>
              <w:rPr>
                <w:rFonts w:ascii="Arial" w:hAnsi="Arial" w:cs="Arial"/>
                <w:sz w:val="8"/>
                <w:szCs w:val="2"/>
                <w:lang w:val="es-BO"/>
              </w:rPr>
            </w:pPr>
          </w:p>
        </w:tc>
        <w:tc>
          <w:tcPr>
            <w:tcW w:w="305" w:type="dxa"/>
            <w:shd w:val="clear" w:color="auto" w:fill="auto"/>
          </w:tcPr>
          <w:p w14:paraId="1E8D5095" w14:textId="77777777" w:rsidR="00A113EE" w:rsidRPr="00E169D4" w:rsidRDefault="00A113EE" w:rsidP="00A113EE">
            <w:pPr>
              <w:rPr>
                <w:rFonts w:ascii="Arial" w:hAnsi="Arial" w:cs="Arial"/>
                <w:sz w:val="8"/>
                <w:szCs w:val="2"/>
                <w:lang w:val="es-BO"/>
              </w:rPr>
            </w:pPr>
          </w:p>
        </w:tc>
        <w:tc>
          <w:tcPr>
            <w:tcW w:w="272" w:type="dxa"/>
            <w:shd w:val="clear" w:color="auto" w:fill="auto"/>
          </w:tcPr>
          <w:p w14:paraId="2E591D27" w14:textId="77777777" w:rsidR="00A113EE" w:rsidRPr="00E169D4" w:rsidRDefault="00A113EE" w:rsidP="00A113EE">
            <w:pPr>
              <w:rPr>
                <w:rFonts w:ascii="Arial" w:hAnsi="Arial" w:cs="Arial"/>
                <w:sz w:val="8"/>
                <w:szCs w:val="2"/>
                <w:lang w:val="es-BO"/>
              </w:rPr>
            </w:pPr>
          </w:p>
        </w:tc>
        <w:tc>
          <w:tcPr>
            <w:tcW w:w="258" w:type="dxa"/>
            <w:shd w:val="clear" w:color="auto" w:fill="auto"/>
          </w:tcPr>
          <w:p w14:paraId="2BC01D69" w14:textId="77777777" w:rsidR="00A113EE" w:rsidRPr="00E169D4" w:rsidRDefault="00A113EE" w:rsidP="00A113EE">
            <w:pPr>
              <w:rPr>
                <w:rFonts w:ascii="Arial" w:hAnsi="Arial" w:cs="Arial"/>
                <w:sz w:val="8"/>
                <w:szCs w:val="2"/>
                <w:lang w:val="es-BO"/>
              </w:rPr>
            </w:pPr>
          </w:p>
        </w:tc>
        <w:tc>
          <w:tcPr>
            <w:tcW w:w="258" w:type="dxa"/>
            <w:shd w:val="clear" w:color="auto" w:fill="auto"/>
          </w:tcPr>
          <w:p w14:paraId="0435207C" w14:textId="77777777" w:rsidR="00A113EE" w:rsidRPr="00E169D4" w:rsidRDefault="00A113EE" w:rsidP="00A113EE">
            <w:pPr>
              <w:rPr>
                <w:rFonts w:ascii="Arial" w:hAnsi="Arial" w:cs="Arial"/>
                <w:sz w:val="8"/>
                <w:szCs w:val="2"/>
                <w:lang w:val="es-BO"/>
              </w:rPr>
            </w:pPr>
          </w:p>
        </w:tc>
        <w:tc>
          <w:tcPr>
            <w:tcW w:w="258" w:type="dxa"/>
            <w:shd w:val="clear" w:color="auto" w:fill="auto"/>
          </w:tcPr>
          <w:p w14:paraId="052BF8A3" w14:textId="77777777" w:rsidR="00A113EE" w:rsidRPr="00E169D4" w:rsidRDefault="00A113EE" w:rsidP="00A113EE">
            <w:pPr>
              <w:rPr>
                <w:rFonts w:ascii="Arial" w:hAnsi="Arial" w:cs="Arial"/>
                <w:sz w:val="8"/>
                <w:szCs w:val="2"/>
                <w:lang w:val="es-BO"/>
              </w:rPr>
            </w:pPr>
          </w:p>
        </w:tc>
        <w:tc>
          <w:tcPr>
            <w:tcW w:w="258" w:type="dxa"/>
            <w:shd w:val="clear" w:color="auto" w:fill="auto"/>
          </w:tcPr>
          <w:p w14:paraId="02EE328D"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0715FA95"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713AD1D0"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7890056C"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482CEE4E"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7EBEF9BA"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7F7F5B23"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53D8569C"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shd w:val="clear" w:color="auto" w:fill="auto"/>
          </w:tcPr>
          <w:p w14:paraId="2D7F731E"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0D701494" w14:textId="77777777" w:rsidR="00A113EE" w:rsidRPr="00E169D4" w:rsidRDefault="00A113EE" w:rsidP="00A113EE">
            <w:pPr>
              <w:rPr>
                <w:rFonts w:ascii="Arial" w:hAnsi="Arial" w:cs="Arial"/>
                <w:sz w:val="8"/>
                <w:szCs w:val="2"/>
                <w:lang w:val="es-BO"/>
              </w:rPr>
            </w:pPr>
          </w:p>
        </w:tc>
        <w:tc>
          <w:tcPr>
            <w:tcW w:w="266" w:type="dxa"/>
            <w:tcBorders>
              <w:bottom w:val="single" w:sz="4" w:space="0" w:color="auto"/>
            </w:tcBorders>
            <w:shd w:val="clear" w:color="auto" w:fill="auto"/>
          </w:tcPr>
          <w:p w14:paraId="1FD21A9B"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5A535F8F"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4B85D414" w14:textId="77777777" w:rsidR="00A113EE" w:rsidRPr="00E169D4" w:rsidRDefault="00A113EE" w:rsidP="00A113EE">
            <w:pPr>
              <w:rPr>
                <w:rFonts w:ascii="Arial" w:hAnsi="Arial" w:cs="Arial"/>
                <w:sz w:val="8"/>
                <w:szCs w:val="2"/>
                <w:lang w:val="es-BO"/>
              </w:rPr>
            </w:pPr>
          </w:p>
        </w:tc>
        <w:tc>
          <w:tcPr>
            <w:tcW w:w="258" w:type="dxa"/>
            <w:shd w:val="clear" w:color="auto" w:fill="auto"/>
          </w:tcPr>
          <w:p w14:paraId="6825E904" w14:textId="77777777" w:rsidR="00A113EE" w:rsidRPr="00E169D4" w:rsidRDefault="00A113EE" w:rsidP="00A113EE">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116931EC" w14:textId="77777777" w:rsidR="00A113EE" w:rsidRPr="00E169D4" w:rsidRDefault="00A113EE" w:rsidP="00A113EE">
            <w:pPr>
              <w:rPr>
                <w:rFonts w:ascii="Arial" w:hAnsi="Arial" w:cs="Arial"/>
                <w:sz w:val="8"/>
                <w:szCs w:val="2"/>
                <w:lang w:val="es-BO"/>
              </w:rPr>
            </w:pPr>
          </w:p>
        </w:tc>
      </w:tr>
      <w:tr w:rsidR="00F13174" w:rsidRPr="00E169D4" w14:paraId="0B4E3E8F" w14:textId="77777777" w:rsidTr="00F13174">
        <w:trPr>
          <w:jc w:val="center"/>
        </w:trPr>
        <w:tc>
          <w:tcPr>
            <w:tcW w:w="1098" w:type="dxa"/>
            <w:gridSpan w:val="5"/>
            <w:tcBorders>
              <w:left w:val="single" w:sz="12" w:space="0" w:color="244061" w:themeColor="accent1" w:themeShade="80"/>
              <w:right w:val="single" w:sz="4" w:space="0" w:color="auto"/>
            </w:tcBorders>
            <w:vAlign w:val="center"/>
          </w:tcPr>
          <w:p w14:paraId="014E755F" w14:textId="77777777" w:rsidR="00F13174" w:rsidRPr="00E169D4" w:rsidRDefault="00F13174" w:rsidP="00F13174">
            <w:pPr>
              <w:jc w:val="right"/>
              <w:rPr>
                <w:rFonts w:ascii="Arial" w:hAnsi="Arial" w:cs="Arial"/>
                <w:sz w:val="16"/>
                <w:szCs w:val="16"/>
                <w:lang w:val="es-BO"/>
              </w:rPr>
            </w:pPr>
            <w:r w:rsidRPr="00E169D4">
              <w:rPr>
                <w:rFonts w:ascii="Arial" w:hAnsi="Arial" w:cs="Arial"/>
                <w:sz w:val="16"/>
                <w:szCs w:val="16"/>
                <w:lang w:val="es-BO"/>
              </w:rPr>
              <w:t>Teléfono</w:t>
            </w:r>
          </w:p>
        </w:tc>
        <w:tc>
          <w:tcPr>
            <w:tcW w:w="104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97269" w14:textId="77777777" w:rsidR="00F13174" w:rsidRPr="00E169D4" w:rsidRDefault="00F13174" w:rsidP="006E1832">
            <w:pPr>
              <w:rPr>
                <w:rFonts w:ascii="Arial" w:hAnsi="Arial" w:cs="Arial"/>
                <w:sz w:val="16"/>
                <w:szCs w:val="16"/>
                <w:lang w:val="es-BO"/>
              </w:rPr>
            </w:pPr>
            <w:r>
              <w:rPr>
                <w:rFonts w:ascii="Arial" w:hAnsi="Arial" w:cs="Arial"/>
                <w:sz w:val="16"/>
                <w:szCs w:val="16"/>
                <w:lang w:val="es-BO"/>
              </w:rPr>
              <w:t>4520317</w:t>
            </w:r>
            <w:r w:rsidR="006E1832">
              <w:rPr>
                <w:rFonts w:ascii="Arial" w:hAnsi="Arial" w:cs="Arial"/>
                <w:sz w:val="16"/>
                <w:szCs w:val="16"/>
                <w:lang w:val="es-BO"/>
              </w:rPr>
              <w:t>- interno - 1518</w:t>
            </w:r>
          </w:p>
        </w:tc>
        <w:tc>
          <w:tcPr>
            <w:tcW w:w="305" w:type="dxa"/>
            <w:tcBorders>
              <w:left w:val="single" w:sz="4" w:space="0" w:color="auto"/>
            </w:tcBorders>
            <w:vAlign w:val="center"/>
          </w:tcPr>
          <w:p w14:paraId="31A70921" w14:textId="77777777" w:rsidR="00F13174" w:rsidRPr="00E169D4" w:rsidRDefault="00F13174" w:rsidP="00F13174">
            <w:pPr>
              <w:rPr>
                <w:rFonts w:ascii="Arial" w:hAnsi="Arial" w:cs="Arial"/>
                <w:sz w:val="16"/>
                <w:szCs w:val="16"/>
                <w:lang w:val="es-BO"/>
              </w:rPr>
            </w:pPr>
          </w:p>
        </w:tc>
        <w:tc>
          <w:tcPr>
            <w:tcW w:w="584" w:type="dxa"/>
            <w:gridSpan w:val="3"/>
            <w:tcBorders>
              <w:left w:val="nil"/>
              <w:right w:val="single" w:sz="4" w:space="0" w:color="auto"/>
            </w:tcBorders>
          </w:tcPr>
          <w:p w14:paraId="7015F3E7" w14:textId="77777777" w:rsidR="00F13174" w:rsidRPr="00E169D4" w:rsidRDefault="00F13174" w:rsidP="00F13174">
            <w:pPr>
              <w:rPr>
                <w:rFonts w:ascii="Arial" w:hAnsi="Arial" w:cs="Arial"/>
                <w:sz w:val="16"/>
                <w:szCs w:val="16"/>
                <w:lang w:val="es-BO"/>
              </w:rPr>
            </w:pPr>
            <w:r w:rsidRPr="00E169D4">
              <w:rPr>
                <w:rFonts w:ascii="Arial" w:hAnsi="Arial" w:cs="Arial"/>
                <w:sz w:val="16"/>
                <w:szCs w:val="16"/>
                <w:lang w:val="es-BO"/>
              </w:rPr>
              <w:t>Fax</w:t>
            </w:r>
          </w:p>
        </w:tc>
        <w:tc>
          <w:tcPr>
            <w:tcW w:w="11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3AD89C" w14:textId="77777777" w:rsidR="00F13174" w:rsidRPr="00F13174" w:rsidRDefault="00F13174" w:rsidP="00B85139">
            <w:pPr>
              <w:pStyle w:val="Prrafodelista"/>
              <w:numPr>
                <w:ilvl w:val="5"/>
                <w:numId w:val="57"/>
              </w:numPr>
              <w:rPr>
                <w:rFonts w:ascii="Arial" w:hAnsi="Arial" w:cs="Arial"/>
                <w:sz w:val="16"/>
                <w:szCs w:val="16"/>
                <w:lang w:val="es-BO"/>
              </w:rPr>
            </w:pPr>
          </w:p>
        </w:tc>
        <w:tc>
          <w:tcPr>
            <w:tcW w:w="305" w:type="dxa"/>
            <w:tcBorders>
              <w:left w:val="single" w:sz="4" w:space="0" w:color="auto"/>
            </w:tcBorders>
          </w:tcPr>
          <w:p w14:paraId="0D949D89" w14:textId="77777777" w:rsidR="00F13174" w:rsidRPr="00E169D4" w:rsidRDefault="00F13174" w:rsidP="00F13174">
            <w:pPr>
              <w:rPr>
                <w:rFonts w:ascii="Arial" w:hAnsi="Arial" w:cs="Arial"/>
                <w:sz w:val="16"/>
                <w:szCs w:val="16"/>
                <w:lang w:val="es-BO"/>
              </w:rPr>
            </w:pPr>
          </w:p>
        </w:tc>
        <w:tc>
          <w:tcPr>
            <w:tcW w:w="1609" w:type="dxa"/>
            <w:gridSpan w:val="6"/>
            <w:tcBorders>
              <w:right w:val="single" w:sz="4" w:space="0" w:color="auto"/>
            </w:tcBorders>
          </w:tcPr>
          <w:p w14:paraId="196C417A" w14:textId="77777777" w:rsidR="00F13174" w:rsidRPr="00E169D4" w:rsidRDefault="00F13174" w:rsidP="00F13174">
            <w:pPr>
              <w:rPr>
                <w:rFonts w:ascii="Arial" w:hAnsi="Arial" w:cs="Arial"/>
                <w:sz w:val="16"/>
                <w:szCs w:val="16"/>
                <w:lang w:val="es-BO"/>
              </w:rPr>
            </w:pPr>
            <w:r w:rsidRPr="00E169D4">
              <w:rPr>
                <w:rFonts w:ascii="Arial" w:hAnsi="Arial" w:cs="Arial"/>
                <w:sz w:val="16"/>
                <w:szCs w:val="16"/>
                <w:lang w:val="es-BO"/>
              </w:rPr>
              <w:t>Correo Electrónico</w:t>
            </w:r>
          </w:p>
        </w:tc>
        <w:tc>
          <w:tcPr>
            <w:tcW w:w="324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189B57" w14:textId="77777777" w:rsidR="00F13174" w:rsidRPr="00E169D4" w:rsidRDefault="00907DC3" w:rsidP="006E1832">
            <w:pPr>
              <w:rPr>
                <w:rFonts w:ascii="Arial" w:hAnsi="Arial" w:cs="Arial"/>
                <w:sz w:val="16"/>
                <w:szCs w:val="16"/>
                <w:lang w:val="es-BO"/>
              </w:rPr>
            </w:pPr>
            <w:hyperlink r:id="rId14" w:history="1">
              <w:r w:rsidR="006E1832" w:rsidRPr="006A4FC6">
                <w:rPr>
                  <w:rStyle w:val="Hipervnculo"/>
                  <w:rFonts w:ascii="Arial" w:hAnsi="Arial" w:cs="Arial"/>
                  <w:sz w:val="16"/>
                  <w:szCs w:val="16"/>
                  <w:lang w:val="es-BO"/>
                </w:rPr>
                <w:t>indrid.galarza@ende.bo</w:t>
              </w:r>
            </w:hyperlink>
            <w:r w:rsidR="006E1832">
              <w:rPr>
                <w:rFonts w:ascii="Arial" w:hAnsi="Arial" w:cs="Arial"/>
                <w:sz w:val="16"/>
                <w:szCs w:val="16"/>
                <w:lang w:val="es-BO"/>
              </w:rPr>
              <w:t xml:space="preserve"> </w:t>
            </w:r>
          </w:p>
        </w:tc>
        <w:tc>
          <w:tcPr>
            <w:tcW w:w="258" w:type="dxa"/>
            <w:tcBorders>
              <w:left w:val="single" w:sz="4" w:space="0" w:color="auto"/>
            </w:tcBorders>
          </w:tcPr>
          <w:p w14:paraId="700C5762" w14:textId="77777777" w:rsidR="00F13174" w:rsidRPr="00E169D4" w:rsidRDefault="00F13174" w:rsidP="00F13174">
            <w:pPr>
              <w:rPr>
                <w:rFonts w:ascii="Arial" w:hAnsi="Arial" w:cs="Arial"/>
                <w:sz w:val="16"/>
                <w:szCs w:val="16"/>
                <w:lang w:val="es-BO"/>
              </w:rPr>
            </w:pPr>
          </w:p>
        </w:tc>
        <w:tc>
          <w:tcPr>
            <w:tcW w:w="258" w:type="dxa"/>
            <w:tcBorders>
              <w:right w:val="single" w:sz="12" w:space="0" w:color="244061" w:themeColor="accent1" w:themeShade="80"/>
            </w:tcBorders>
          </w:tcPr>
          <w:p w14:paraId="24813155" w14:textId="77777777" w:rsidR="00F13174" w:rsidRPr="00E169D4" w:rsidRDefault="00F13174" w:rsidP="00F13174">
            <w:pPr>
              <w:rPr>
                <w:rFonts w:ascii="Arial" w:hAnsi="Arial" w:cs="Arial"/>
                <w:sz w:val="16"/>
                <w:szCs w:val="16"/>
                <w:lang w:val="es-BO"/>
              </w:rPr>
            </w:pPr>
          </w:p>
        </w:tc>
      </w:tr>
      <w:tr w:rsidR="00F13174" w:rsidRPr="00E169D4" w14:paraId="45A69752" w14:textId="77777777" w:rsidTr="00F13174">
        <w:trPr>
          <w:jc w:val="center"/>
        </w:trPr>
        <w:tc>
          <w:tcPr>
            <w:tcW w:w="1098" w:type="dxa"/>
            <w:gridSpan w:val="5"/>
            <w:tcBorders>
              <w:left w:val="single" w:sz="12" w:space="0" w:color="244061" w:themeColor="accent1" w:themeShade="80"/>
            </w:tcBorders>
            <w:vAlign w:val="center"/>
          </w:tcPr>
          <w:p w14:paraId="53C29BA9" w14:textId="77777777" w:rsidR="00F13174" w:rsidRPr="00E169D4" w:rsidRDefault="00F13174" w:rsidP="00F13174">
            <w:pPr>
              <w:jc w:val="right"/>
              <w:rPr>
                <w:rFonts w:ascii="Arial" w:hAnsi="Arial" w:cs="Arial"/>
                <w:sz w:val="16"/>
                <w:szCs w:val="16"/>
                <w:lang w:val="es-BO"/>
              </w:rPr>
            </w:pPr>
          </w:p>
        </w:tc>
        <w:tc>
          <w:tcPr>
            <w:tcW w:w="1049" w:type="dxa"/>
            <w:gridSpan w:val="4"/>
            <w:shd w:val="clear" w:color="auto" w:fill="auto"/>
            <w:vAlign w:val="center"/>
          </w:tcPr>
          <w:p w14:paraId="6BDA8692" w14:textId="77777777" w:rsidR="00F13174" w:rsidRPr="00E169D4" w:rsidRDefault="00F13174" w:rsidP="00F13174">
            <w:pPr>
              <w:rPr>
                <w:rFonts w:ascii="Arial" w:hAnsi="Arial" w:cs="Arial"/>
                <w:sz w:val="16"/>
                <w:szCs w:val="16"/>
                <w:lang w:val="es-BO"/>
              </w:rPr>
            </w:pPr>
          </w:p>
        </w:tc>
        <w:tc>
          <w:tcPr>
            <w:tcW w:w="305" w:type="dxa"/>
            <w:shd w:val="clear" w:color="auto" w:fill="auto"/>
            <w:vAlign w:val="center"/>
          </w:tcPr>
          <w:p w14:paraId="3969899F" w14:textId="77777777" w:rsidR="00F13174" w:rsidRPr="00E169D4" w:rsidRDefault="00F13174" w:rsidP="00F13174">
            <w:pPr>
              <w:rPr>
                <w:rFonts w:ascii="Arial" w:hAnsi="Arial" w:cs="Arial"/>
                <w:sz w:val="16"/>
                <w:szCs w:val="16"/>
                <w:lang w:val="es-BO"/>
              </w:rPr>
            </w:pPr>
          </w:p>
        </w:tc>
        <w:tc>
          <w:tcPr>
            <w:tcW w:w="584" w:type="dxa"/>
            <w:gridSpan w:val="3"/>
            <w:shd w:val="clear" w:color="auto" w:fill="auto"/>
          </w:tcPr>
          <w:p w14:paraId="20D178E6" w14:textId="77777777" w:rsidR="00F13174" w:rsidRPr="00E169D4" w:rsidRDefault="00F13174" w:rsidP="00F13174">
            <w:pPr>
              <w:rPr>
                <w:rFonts w:ascii="Arial" w:hAnsi="Arial" w:cs="Arial"/>
                <w:sz w:val="16"/>
                <w:szCs w:val="16"/>
                <w:lang w:val="es-BO"/>
              </w:rPr>
            </w:pPr>
          </w:p>
        </w:tc>
        <w:tc>
          <w:tcPr>
            <w:tcW w:w="1190" w:type="dxa"/>
            <w:gridSpan w:val="4"/>
            <w:shd w:val="clear" w:color="auto" w:fill="auto"/>
          </w:tcPr>
          <w:p w14:paraId="1F17C4C2" w14:textId="77777777" w:rsidR="00F13174" w:rsidRPr="00E169D4" w:rsidRDefault="00F13174" w:rsidP="00F13174">
            <w:pPr>
              <w:rPr>
                <w:rFonts w:ascii="Arial" w:hAnsi="Arial" w:cs="Arial"/>
                <w:sz w:val="16"/>
                <w:szCs w:val="16"/>
                <w:lang w:val="es-BO"/>
              </w:rPr>
            </w:pPr>
          </w:p>
        </w:tc>
        <w:tc>
          <w:tcPr>
            <w:tcW w:w="305" w:type="dxa"/>
            <w:shd w:val="clear" w:color="auto" w:fill="auto"/>
          </w:tcPr>
          <w:p w14:paraId="6DE3F89A" w14:textId="77777777" w:rsidR="00F13174" w:rsidRPr="00E169D4" w:rsidRDefault="00F13174" w:rsidP="00F13174">
            <w:pPr>
              <w:rPr>
                <w:rFonts w:ascii="Arial" w:hAnsi="Arial" w:cs="Arial"/>
                <w:sz w:val="16"/>
                <w:szCs w:val="16"/>
                <w:lang w:val="es-BO"/>
              </w:rPr>
            </w:pPr>
          </w:p>
        </w:tc>
        <w:tc>
          <w:tcPr>
            <w:tcW w:w="1609" w:type="dxa"/>
            <w:gridSpan w:val="6"/>
            <w:shd w:val="clear" w:color="auto" w:fill="auto"/>
          </w:tcPr>
          <w:p w14:paraId="5DC519A4" w14:textId="77777777" w:rsidR="00F13174" w:rsidRPr="00E169D4" w:rsidRDefault="00F13174" w:rsidP="00F13174">
            <w:pPr>
              <w:rPr>
                <w:rFonts w:ascii="Arial" w:hAnsi="Arial" w:cs="Arial"/>
                <w:sz w:val="16"/>
                <w:szCs w:val="16"/>
                <w:lang w:val="es-BO"/>
              </w:rPr>
            </w:pPr>
          </w:p>
        </w:tc>
        <w:tc>
          <w:tcPr>
            <w:tcW w:w="3249" w:type="dxa"/>
            <w:gridSpan w:val="12"/>
            <w:tcBorders>
              <w:bottom w:val="single" w:sz="4" w:space="0" w:color="auto"/>
            </w:tcBorders>
            <w:shd w:val="clear" w:color="auto" w:fill="auto"/>
          </w:tcPr>
          <w:p w14:paraId="6D757F6B" w14:textId="77777777" w:rsidR="00F13174" w:rsidRPr="00E169D4" w:rsidRDefault="00F13174" w:rsidP="00F13174">
            <w:pPr>
              <w:rPr>
                <w:rFonts w:ascii="Arial" w:hAnsi="Arial" w:cs="Arial"/>
                <w:sz w:val="16"/>
                <w:szCs w:val="16"/>
                <w:lang w:val="es-BO"/>
              </w:rPr>
            </w:pPr>
          </w:p>
        </w:tc>
        <w:tc>
          <w:tcPr>
            <w:tcW w:w="258" w:type="dxa"/>
            <w:tcBorders>
              <w:left w:val="nil"/>
            </w:tcBorders>
          </w:tcPr>
          <w:p w14:paraId="4FA619B7" w14:textId="77777777" w:rsidR="00F13174" w:rsidRPr="00E169D4" w:rsidRDefault="00F13174" w:rsidP="00F13174">
            <w:pPr>
              <w:rPr>
                <w:rFonts w:ascii="Arial" w:hAnsi="Arial" w:cs="Arial"/>
                <w:sz w:val="16"/>
                <w:szCs w:val="16"/>
                <w:lang w:val="es-BO"/>
              </w:rPr>
            </w:pPr>
          </w:p>
        </w:tc>
        <w:tc>
          <w:tcPr>
            <w:tcW w:w="258" w:type="dxa"/>
            <w:tcBorders>
              <w:right w:val="single" w:sz="12" w:space="0" w:color="244061" w:themeColor="accent1" w:themeShade="80"/>
            </w:tcBorders>
          </w:tcPr>
          <w:p w14:paraId="32356669" w14:textId="77777777" w:rsidR="00F13174" w:rsidRPr="00E169D4" w:rsidRDefault="00F13174" w:rsidP="00F13174">
            <w:pPr>
              <w:rPr>
                <w:rFonts w:ascii="Arial" w:hAnsi="Arial" w:cs="Arial"/>
                <w:sz w:val="16"/>
                <w:szCs w:val="16"/>
                <w:lang w:val="es-BO"/>
              </w:rPr>
            </w:pPr>
          </w:p>
        </w:tc>
      </w:tr>
      <w:tr w:rsidR="00F13174" w:rsidRPr="00E169D4" w14:paraId="477CD213" w14:textId="77777777" w:rsidTr="00F13174">
        <w:trPr>
          <w:jc w:val="center"/>
        </w:trPr>
        <w:tc>
          <w:tcPr>
            <w:tcW w:w="6140" w:type="dxa"/>
            <w:gridSpan w:val="24"/>
            <w:tcBorders>
              <w:left w:val="single" w:sz="12" w:space="0" w:color="244061" w:themeColor="accent1" w:themeShade="80"/>
              <w:right w:val="single" w:sz="4" w:space="0" w:color="auto"/>
            </w:tcBorders>
            <w:vAlign w:val="center"/>
          </w:tcPr>
          <w:p w14:paraId="23080214" w14:textId="77777777" w:rsidR="00F13174" w:rsidRPr="00C531E7" w:rsidRDefault="00F13174" w:rsidP="00F13174">
            <w:pPr>
              <w:jc w:val="right"/>
              <w:rPr>
                <w:rFonts w:ascii="Arial" w:hAnsi="Arial" w:cs="Arial"/>
                <w:sz w:val="16"/>
                <w:szCs w:val="16"/>
                <w:lang w:val="es-419"/>
              </w:rPr>
            </w:pPr>
            <w:r w:rsidRPr="00E169D4">
              <w:rPr>
                <w:rFonts w:ascii="Arial" w:hAnsi="Arial" w:cs="Arial"/>
                <w:sz w:val="16"/>
                <w:szCs w:val="16"/>
                <w:lang w:val="es-BO"/>
              </w:rPr>
              <w:t>Cuenta Corriente Fiscal para Depósito por concepto de Garantía</w:t>
            </w:r>
            <w:r>
              <w:rPr>
                <w:rFonts w:ascii="Arial" w:hAnsi="Arial" w:cs="Arial"/>
                <w:sz w:val="16"/>
                <w:szCs w:val="16"/>
                <w:lang w:val="es-BO"/>
              </w:rPr>
              <w:t xml:space="preserve"> de Seriedad de Propuesta</w:t>
            </w:r>
            <w:r>
              <w:rPr>
                <w:rFonts w:ascii="Arial" w:hAnsi="Arial" w:cs="Arial"/>
                <w:sz w:val="16"/>
                <w:szCs w:val="16"/>
                <w:lang w:val="es-419"/>
              </w:rPr>
              <w:t xml:space="preserve"> (Fondos en Custodia)</w:t>
            </w:r>
          </w:p>
        </w:tc>
        <w:tc>
          <w:tcPr>
            <w:tcW w:w="324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47237" w14:textId="77777777" w:rsidR="00F13174" w:rsidRPr="00454F91" w:rsidRDefault="00F13174" w:rsidP="00F13174">
            <w:pPr>
              <w:rPr>
                <w:rFonts w:ascii="Arial" w:hAnsi="Arial" w:cs="Arial"/>
                <w:sz w:val="16"/>
              </w:rPr>
            </w:pPr>
            <w:r w:rsidRPr="00454F91">
              <w:rPr>
                <w:rFonts w:ascii="Arial" w:hAnsi="Arial" w:cs="Arial"/>
                <w:sz w:val="16"/>
              </w:rPr>
              <w:t>Número de Cuenta: 10000041173216</w:t>
            </w:r>
          </w:p>
          <w:p w14:paraId="2DDE5D42" w14:textId="77777777" w:rsidR="00F13174" w:rsidRPr="00454F91" w:rsidRDefault="00F13174" w:rsidP="00F13174">
            <w:pPr>
              <w:rPr>
                <w:rFonts w:ascii="Arial" w:hAnsi="Arial" w:cs="Arial"/>
                <w:sz w:val="16"/>
              </w:rPr>
            </w:pPr>
            <w:r w:rsidRPr="00454F91">
              <w:rPr>
                <w:rFonts w:ascii="Arial" w:hAnsi="Arial" w:cs="Arial"/>
                <w:sz w:val="16"/>
              </w:rPr>
              <w:t>Banco: Banco Unión S.A.</w:t>
            </w:r>
          </w:p>
          <w:p w14:paraId="46AC6612" w14:textId="77777777" w:rsidR="00F13174" w:rsidRPr="00454F91" w:rsidRDefault="00F13174" w:rsidP="00F13174">
            <w:pPr>
              <w:rPr>
                <w:rFonts w:ascii="Arial" w:hAnsi="Arial" w:cs="Arial"/>
                <w:sz w:val="16"/>
              </w:rPr>
            </w:pPr>
            <w:r w:rsidRPr="00454F91">
              <w:rPr>
                <w:rFonts w:ascii="Arial" w:hAnsi="Arial" w:cs="Arial"/>
                <w:sz w:val="16"/>
              </w:rPr>
              <w:t>Titular: Tesoro General de la Nación</w:t>
            </w:r>
          </w:p>
          <w:p w14:paraId="5ED4AA1D" w14:textId="77777777" w:rsidR="00F13174" w:rsidRPr="00E169D4" w:rsidRDefault="00F13174" w:rsidP="00F13174">
            <w:pPr>
              <w:rPr>
                <w:rFonts w:ascii="Arial" w:hAnsi="Arial" w:cs="Arial"/>
                <w:sz w:val="16"/>
                <w:szCs w:val="16"/>
                <w:lang w:val="es-BO"/>
              </w:rPr>
            </w:pPr>
            <w:r w:rsidRPr="00454F91">
              <w:rPr>
                <w:rFonts w:ascii="Arial" w:hAnsi="Arial" w:cs="Arial"/>
                <w:sz w:val="16"/>
                <w:lang w:val="es-BO"/>
              </w:rPr>
              <w:t>Moneda: Bolivianos.</w:t>
            </w:r>
          </w:p>
        </w:tc>
        <w:tc>
          <w:tcPr>
            <w:tcW w:w="258" w:type="dxa"/>
            <w:tcBorders>
              <w:left w:val="single" w:sz="4" w:space="0" w:color="auto"/>
            </w:tcBorders>
          </w:tcPr>
          <w:p w14:paraId="1F8EF1C1" w14:textId="77777777" w:rsidR="00F13174" w:rsidRPr="00E169D4" w:rsidRDefault="00F13174" w:rsidP="00F13174">
            <w:pPr>
              <w:rPr>
                <w:rFonts w:ascii="Arial" w:hAnsi="Arial" w:cs="Arial"/>
                <w:sz w:val="16"/>
                <w:szCs w:val="16"/>
                <w:lang w:val="es-BO"/>
              </w:rPr>
            </w:pPr>
          </w:p>
        </w:tc>
        <w:tc>
          <w:tcPr>
            <w:tcW w:w="258" w:type="dxa"/>
            <w:tcBorders>
              <w:right w:val="single" w:sz="12" w:space="0" w:color="244061" w:themeColor="accent1" w:themeShade="80"/>
            </w:tcBorders>
          </w:tcPr>
          <w:p w14:paraId="49DD3D13" w14:textId="77777777" w:rsidR="00F13174" w:rsidRPr="00E169D4" w:rsidRDefault="00F13174" w:rsidP="00F13174">
            <w:pPr>
              <w:rPr>
                <w:rFonts w:ascii="Arial" w:hAnsi="Arial" w:cs="Arial"/>
                <w:sz w:val="16"/>
                <w:szCs w:val="16"/>
                <w:lang w:val="es-BO"/>
              </w:rPr>
            </w:pPr>
          </w:p>
        </w:tc>
      </w:tr>
      <w:tr w:rsidR="00F13174" w:rsidRPr="00E169D4" w14:paraId="301DD124" w14:textId="77777777" w:rsidTr="00F13174">
        <w:trPr>
          <w:jc w:val="center"/>
        </w:trPr>
        <w:tc>
          <w:tcPr>
            <w:tcW w:w="1824" w:type="dxa"/>
            <w:gridSpan w:val="8"/>
            <w:tcBorders>
              <w:left w:val="single" w:sz="12" w:space="0" w:color="244061" w:themeColor="accent1" w:themeShade="80"/>
            </w:tcBorders>
            <w:shd w:val="clear" w:color="auto" w:fill="auto"/>
            <w:vAlign w:val="center"/>
          </w:tcPr>
          <w:p w14:paraId="1A940A62" w14:textId="77777777" w:rsidR="00F13174" w:rsidRPr="00E169D4" w:rsidRDefault="00F13174" w:rsidP="00F13174">
            <w:pPr>
              <w:jc w:val="right"/>
              <w:rPr>
                <w:rFonts w:ascii="Arial" w:hAnsi="Arial" w:cs="Arial"/>
                <w:b/>
                <w:sz w:val="8"/>
                <w:szCs w:val="2"/>
                <w:lang w:val="es-BO"/>
              </w:rPr>
            </w:pPr>
          </w:p>
        </w:tc>
        <w:tc>
          <w:tcPr>
            <w:tcW w:w="323" w:type="dxa"/>
            <w:shd w:val="clear" w:color="auto" w:fill="auto"/>
          </w:tcPr>
          <w:p w14:paraId="3C5EFF29" w14:textId="77777777" w:rsidR="00F13174" w:rsidRPr="00E169D4" w:rsidRDefault="00F13174" w:rsidP="00F13174">
            <w:pPr>
              <w:rPr>
                <w:rFonts w:ascii="Arial" w:hAnsi="Arial" w:cs="Arial"/>
                <w:sz w:val="8"/>
                <w:szCs w:val="2"/>
                <w:lang w:val="es-BO"/>
              </w:rPr>
            </w:pPr>
          </w:p>
        </w:tc>
        <w:tc>
          <w:tcPr>
            <w:tcW w:w="305" w:type="dxa"/>
            <w:shd w:val="clear" w:color="auto" w:fill="auto"/>
          </w:tcPr>
          <w:p w14:paraId="236F8C28" w14:textId="77777777" w:rsidR="00F13174" w:rsidRPr="00E169D4" w:rsidRDefault="00F13174" w:rsidP="00F13174">
            <w:pPr>
              <w:rPr>
                <w:rFonts w:ascii="Arial" w:hAnsi="Arial" w:cs="Arial"/>
                <w:sz w:val="8"/>
                <w:szCs w:val="2"/>
                <w:lang w:val="es-BO"/>
              </w:rPr>
            </w:pPr>
          </w:p>
        </w:tc>
        <w:tc>
          <w:tcPr>
            <w:tcW w:w="279" w:type="dxa"/>
            <w:gridSpan w:val="2"/>
            <w:shd w:val="clear" w:color="auto" w:fill="auto"/>
          </w:tcPr>
          <w:p w14:paraId="0960A038" w14:textId="77777777" w:rsidR="00F13174" w:rsidRPr="00E169D4" w:rsidRDefault="00F13174" w:rsidP="00F13174">
            <w:pPr>
              <w:rPr>
                <w:rFonts w:ascii="Arial" w:hAnsi="Arial" w:cs="Arial"/>
                <w:sz w:val="8"/>
                <w:szCs w:val="2"/>
                <w:lang w:val="es-BO"/>
              </w:rPr>
            </w:pPr>
          </w:p>
        </w:tc>
        <w:tc>
          <w:tcPr>
            <w:tcW w:w="305" w:type="dxa"/>
            <w:shd w:val="clear" w:color="auto" w:fill="auto"/>
          </w:tcPr>
          <w:p w14:paraId="5AEF34F9" w14:textId="77777777" w:rsidR="00F13174" w:rsidRPr="00E169D4" w:rsidRDefault="00F13174" w:rsidP="00F13174">
            <w:pPr>
              <w:rPr>
                <w:rFonts w:ascii="Arial" w:hAnsi="Arial" w:cs="Arial"/>
                <w:sz w:val="8"/>
                <w:szCs w:val="2"/>
                <w:lang w:val="es-BO"/>
              </w:rPr>
            </w:pPr>
          </w:p>
        </w:tc>
        <w:tc>
          <w:tcPr>
            <w:tcW w:w="305" w:type="dxa"/>
            <w:shd w:val="clear" w:color="auto" w:fill="auto"/>
          </w:tcPr>
          <w:p w14:paraId="25D009E1" w14:textId="77777777" w:rsidR="00F13174" w:rsidRPr="00E169D4" w:rsidRDefault="00F13174" w:rsidP="00F13174">
            <w:pPr>
              <w:rPr>
                <w:rFonts w:ascii="Arial" w:hAnsi="Arial" w:cs="Arial"/>
                <w:sz w:val="8"/>
                <w:szCs w:val="2"/>
                <w:lang w:val="es-BO"/>
              </w:rPr>
            </w:pPr>
          </w:p>
        </w:tc>
        <w:tc>
          <w:tcPr>
            <w:tcW w:w="305" w:type="dxa"/>
            <w:shd w:val="clear" w:color="auto" w:fill="auto"/>
          </w:tcPr>
          <w:p w14:paraId="3917B2EA" w14:textId="77777777" w:rsidR="00F13174" w:rsidRPr="00E169D4" w:rsidRDefault="00F13174" w:rsidP="00F13174">
            <w:pPr>
              <w:rPr>
                <w:rFonts w:ascii="Arial" w:hAnsi="Arial" w:cs="Arial"/>
                <w:sz w:val="8"/>
                <w:szCs w:val="2"/>
                <w:lang w:val="es-BO"/>
              </w:rPr>
            </w:pPr>
          </w:p>
        </w:tc>
        <w:tc>
          <w:tcPr>
            <w:tcW w:w="305" w:type="dxa"/>
            <w:shd w:val="clear" w:color="auto" w:fill="auto"/>
          </w:tcPr>
          <w:p w14:paraId="5D377AFF" w14:textId="77777777" w:rsidR="00F13174" w:rsidRPr="00E169D4" w:rsidRDefault="00F13174" w:rsidP="00F13174">
            <w:pPr>
              <w:rPr>
                <w:rFonts w:ascii="Arial" w:hAnsi="Arial" w:cs="Arial"/>
                <w:sz w:val="8"/>
                <w:szCs w:val="2"/>
                <w:lang w:val="es-BO"/>
              </w:rPr>
            </w:pPr>
          </w:p>
        </w:tc>
        <w:tc>
          <w:tcPr>
            <w:tcW w:w="275" w:type="dxa"/>
            <w:shd w:val="clear" w:color="auto" w:fill="auto"/>
          </w:tcPr>
          <w:p w14:paraId="3476671F" w14:textId="77777777" w:rsidR="00F13174" w:rsidRPr="00E169D4" w:rsidRDefault="00F13174" w:rsidP="00F13174">
            <w:pPr>
              <w:rPr>
                <w:rFonts w:ascii="Arial" w:hAnsi="Arial" w:cs="Arial"/>
                <w:sz w:val="8"/>
                <w:szCs w:val="2"/>
                <w:lang w:val="es-BO"/>
              </w:rPr>
            </w:pPr>
          </w:p>
        </w:tc>
        <w:tc>
          <w:tcPr>
            <w:tcW w:w="305" w:type="dxa"/>
            <w:shd w:val="clear" w:color="auto" w:fill="auto"/>
          </w:tcPr>
          <w:p w14:paraId="3D5EEBF9" w14:textId="77777777" w:rsidR="00F13174" w:rsidRPr="00E169D4" w:rsidRDefault="00F13174" w:rsidP="00F13174">
            <w:pPr>
              <w:rPr>
                <w:rFonts w:ascii="Arial" w:hAnsi="Arial" w:cs="Arial"/>
                <w:sz w:val="8"/>
                <w:szCs w:val="2"/>
                <w:lang w:val="es-BO"/>
              </w:rPr>
            </w:pPr>
          </w:p>
        </w:tc>
        <w:tc>
          <w:tcPr>
            <w:tcW w:w="305" w:type="dxa"/>
            <w:shd w:val="clear" w:color="auto" w:fill="auto"/>
          </w:tcPr>
          <w:p w14:paraId="7D8F95E1" w14:textId="77777777" w:rsidR="00F13174" w:rsidRPr="00E169D4" w:rsidRDefault="00F13174" w:rsidP="00F13174">
            <w:pPr>
              <w:rPr>
                <w:rFonts w:ascii="Arial" w:hAnsi="Arial" w:cs="Arial"/>
                <w:sz w:val="8"/>
                <w:szCs w:val="2"/>
                <w:lang w:val="es-BO"/>
              </w:rPr>
            </w:pPr>
          </w:p>
        </w:tc>
        <w:tc>
          <w:tcPr>
            <w:tcW w:w="272" w:type="dxa"/>
            <w:shd w:val="clear" w:color="auto" w:fill="auto"/>
          </w:tcPr>
          <w:p w14:paraId="0875E48F" w14:textId="77777777" w:rsidR="00F13174" w:rsidRPr="00E169D4" w:rsidRDefault="00F13174" w:rsidP="00F13174">
            <w:pPr>
              <w:rPr>
                <w:rFonts w:ascii="Arial" w:hAnsi="Arial" w:cs="Arial"/>
                <w:sz w:val="8"/>
                <w:szCs w:val="2"/>
                <w:lang w:val="es-BO"/>
              </w:rPr>
            </w:pPr>
          </w:p>
        </w:tc>
        <w:tc>
          <w:tcPr>
            <w:tcW w:w="258" w:type="dxa"/>
            <w:shd w:val="clear" w:color="auto" w:fill="auto"/>
          </w:tcPr>
          <w:p w14:paraId="2DCDF354" w14:textId="77777777" w:rsidR="00F13174" w:rsidRPr="00E169D4" w:rsidRDefault="00F13174" w:rsidP="00F13174">
            <w:pPr>
              <w:rPr>
                <w:rFonts w:ascii="Arial" w:hAnsi="Arial" w:cs="Arial"/>
                <w:sz w:val="8"/>
                <w:szCs w:val="2"/>
                <w:lang w:val="es-BO"/>
              </w:rPr>
            </w:pPr>
          </w:p>
        </w:tc>
        <w:tc>
          <w:tcPr>
            <w:tcW w:w="258" w:type="dxa"/>
            <w:shd w:val="clear" w:color="auto" w:fill="auto"/>
          </w:tcPr>
          <w:p w14:paraId="50FCABE4" w14:textId="77777777" w:rsidR="00F13174" w:rsidRPr="00E169D4" w:rsidRDefault="00F13174" w:rsidP="00F13174">
            <w:pPr>
              <w:rPr>
                <w:rFonts w:ascii="Arial" w:hAnsi="Arial" w:cs="Arial"/>
                <w:sz w:val="8"/>
                <w:szCs w:val="2"/>
                <w:lang w:val="es-BO"/>
              </w:rPr>
            </w:pPr>
          </w:p>
        </w:tc>
        <w:tc>
          <w:tcPr>
            <w:tcW w:w="258" w:type="dxa"/>
            <w:shd w:val="clear" w:color="auto" w:fill="auto"/>
          </w:tcPr>
          <w:p w14:paraId="085B2385" w14:textId="77777777" w:rsidR="00F13174" w:rsidRPr="00E169D4" w:rsidRDefault="00F13174" w:rsidP="00F13174">
            <w:pPr>
              <w:rPr>
                <w:rFonts w:ascii="Arial" w:hAnsi="Arial" w:cs="Arial"/>
                <w:sz w:val="8"/>
                <w:szCs w:val="2"/>
                <w:lang w:val="es-BO"/>
              </w:rPr>
            </w:pPr>
          </w:p>
        </w:tc>
        <w:tc>
          <w:tcPr>
            <w:tcW w:w="258" w:type="dxa"/>
            <w:shd w:val="clear" w:color="auto" w:fill="auto"/>
          </w:tcPr>
          <w:p w14:paraId="2B6E690E" w14:textId="77777777" w:rsidR="00F13174" w:rsidRPr="00E169D4" w:rsidRDefault="00F13174" w:rsidP="00F13174">
            <w:pPr>
              <w:rPr>
                <w:rFonts w:ascii="Arial" w:hAnsi="Arial" w:cs="Arial"/>
                <w:sz w:val="8"/>
                <w:szCs w:val="2"/>
                <w:lang w:val="es-BO"/>
              </w:rPr>
            </w:pPr>
          </w:p>
        </w:tc>
        <w:tc>
          <w:tcPr>
            <w:tcW w:w="258" w:type="dxa"/>
            <w:tcBorders>
              <w:top w:val="single" w:sz="4" w:space="0" w:color="auto"/>
            </w:tcBorders>
            <w:shd w:val="clear" w:color="auto" w:fill="auto"/>
          </w:tcPr>
          <w:p w14:paraId="45C0F95B" w14:textId="77777777" w:rsidR="00F13174" w:rsidRPr="00E169D4" w:rsidRDefault="00F13174" w:rsidP="00F13174">
            <w:pPr>
              <w:rPr>
                <w:rFonts w:ascii="Arial" w:hAnsi="Arial" w:cs="Arial"/>
                <w:sz w:val="8"/>
                <w:szCs w:val="2"/>
                <w:lang w:val="es-BO"/>
              </w:rPr>
            </w:pPr>
          </w:p>
        </w:tc>
        <w:tc>
          <w:tcPr>
            <w:tcW w:w="258" w:type="dxa"/>
            <w:tcBorders>
              <w:top w:val="single" w:sz="4" w:space="0" w:color="auto"/>
            </w:tcBorders>
            <w:shd w:val="clear" w:color="auto" w:fill="auto"/>
          </w:tcPr>
          <w:p w14:paraId="172AE58A" w14:textId="77777777" w:rsidR="00F13174" w:rsidRPr="00E169D4" w:rsidRDefault="00F13174" w:rsidP="00F13174">
            <w:pPr>
              <w:rPr>
                <w:rFonts w:ascii="Arial" w:hAnsi="Arial" w:cs="Arial"/>
                <w:sz w:val="8"/>
                <w:szCs w:val="2"/>
                <w:lang w:val="es-BO"/>
              </w:rPr>
            </w:pPr>
          </w:p>
        </w:tc>
        <w:tc>
          <w:tcPr>
            <w:tcW w:w="272" w:type="dxa"/>
            <w:tcBorders>
              <w:top w:val="single" w:sz="4" w:space="0" w:color="auto"/>
            </w:tcBorders>
            <w:shd w:val="clear" w:color="auto" w:fill="auto"/>
          </w:tcPr>
          <w:p w14:paraId="63B48B90" w14:textId="77777777" w:rsidR="00F13174" w:rsidRPr="00E169D4" w:rsidRDefault="00F13174" w:rsidP="00F13174">
            <w:pPr>
              <w:rPr>
                <w:rFonts w:ascii="Arial" w:hAnsi="Arial" w:cs="Arial"/>
                <w:sz w:val="8"/>
                <w:szCs w:val="2"/>
                <w:lang w:val="es-BO"/>
              </w:rPr>
            </w:pPr>
          </w:p>
        </w:tc>
        <w:tc>
          <w:tcPr>
            <w:tcW w:w="305" w:type="dxa"/>
            <w:tcBorders>
              <w:top w:val="single" w:sz="4" w:space="0" w:color="auto"/>
            </w:tcBorders>
            <w:shd w:val="clear" w:color="auto" w:fill="auto"/>
          </w:tcPr>
          <w:p w14:paraId="205B0881" w14:textId="77777777" w:rsidR="00F13174" w:rsidRPr="00E169D4" w:rsidRDefault="00F13174" w:rsidP="00F13174">
            <w:pPr>
              <w:rPr>
                <w:rFonts w:ascii="Arial" w:hAnsi="Arial" w:cs="Arial"/>
                <w:sz w:val="8"/>
                <w:szCs w:val="2"/>
                <w:lang w:val="es-BO"/>
              </w:rPr>
            </w:pPr>
          </w:p>
        </w:tc>
        <w:tc>
          <w:tcPr>
            <w:tcW w:w="272" w:type="dxa"/>
            <w:tcBorders>
              <w:top w:val="single" w:sz="4" w:space="0" w:color="auto"/>
            </w:tcBorders>
            <w:shd w:val="clear" w:color="auto" w:fill="auto"/>
          </w:tcPr>
          <w:p w14:paraId="5F61F3A2" w14:textId="77777777" w:rsidR="00F13174" w:rsidRPr="00E169D4" w:rsidRDefault="00F13174" w:rsidP="00F13174">
            <w:pPr>
              <w:rPr>
                <w:rFonts w:ascii="Arial" w:hAnsi="Arial" w:cs="Arial"/>
                <w:sz w:val="8"/>
                <w:szCs w:val="2"/>
                <w:lang w:val="es-BO"/>
              </w:rPr>
            </w:pPr>
          </w:p>
        </w:tc>
        <w:tc>
          <w:tcPr>
            <w:tcW w:w="305" w:type="dxa"/>
            <w:tcBorders>
              <w:top w:val="single" w:sz="4" w:space="0" w:color="auto"/>
            </w:tcBorders>
            <w:shd w:val="clear" w:color="auto" w:fill="auto"/>
          </w:tcPr>
          <w:p w14:paraId="4BCC8596" w14:textId="77777777" w:rsidR="00F13174" w:rsidRPr="00E169D4" w:rsidRDefault="00F13174" w:rsidP="00F13174">
            <w:pPr>
              <w:rPr>
                <w:rFonts w:ascii="Arial" w:hAnsi="Arial" w:cs="Arial"/>
                <w:sz w:val="8"/>
                <w:szCs w:val="2"/>
                <w:lang w:val="es-BO"/>
              </w:rPr>
            </w:pPr>
          </w:p>
        </w:tc>
        <w:tc>
          <w:tcPr>
            <w:tcW w:w="258" w:type="dxa"/>
            <w:tcBorders>
              <w:top w:val="single" w:sz="4" w:space="0" w:color="auto"/>
            </w:tcBorders>
            <w:shd w:val="clear" w:color="auto" w:fill="auto"/>
          </w:tcPr>
          <w:p w14:paraId="002DAF60" w14:textId="77777777" w:rsidR="00F13174" w:rsidRPr="00E169D4" w:rsidRDefault="00F13174" w:rsidP="00F13174">
            <w:pPr>
              <w:rPr>
                <w:rFonts w:ascii="Arial" w:hAnsi="Arial" w:cs="Arial"/>
                <w:sz w:val="8"/>
                <w:szCs w:val="2"/>
                <w:lang w:val="es-BO"/>
              </w:rPr>
            </w:pPr>
          </w:p>
        </w:tc>
        <w:tc>
          <w:tcPr>
            <w:tcW w:w="271" w:type="dxa"/>
            <w:tcBorders>
              <w:top w:val="single" w:sz="4" w:space="0" w:color="auto"/>
            </w:tcBorders>
            <w:shd w:val="clear" w:color="auto" w:fill="auto"/>
          </w:tcPr>
          <w:p w14:paraId="73ADAE38" w14:textId="77777777" w:rsidR="00F13174" w:rsidRPr="00E169D4" w:rsidRDefault="00F13174" w:rsidP="00F13174">
            <w:pPr>
              <w:rPr>
                <w:rFonts w:ascii="Arial" w:hAnsi="Arial" w:cs="Arial"/>
                <w:sz w:val="8"/>
                <w:szCs w:val="2"/>
                <w:lang w:val="es-BO"/>
              </w:rPr>
            </w:pPr>
          </w:p>
        </w:tc>
        <w:tc>
          <w:tcPr>
            <w:tcW w:w="268" w:type="dxa"/>
            <w:tcBorders>
              <w:top w:val="single" w:sz="4" w:space="0" w:color="auto"/>
            </w:tcBorders>
            <w:shd w:val="clear" w:color="auto" w:fill="auto"/>
          </w:tcPr>
          <w:p w14:paraId="69018AF6" w14:textId="77777777" w:rsidR="00F13174" w:rsidRPr="00E169D4" w:rsidRDefault="00F13174" w:rsidP="00F13174">
            <w:pPr>
              <w:rPr>
                <w:rFonts w:ascii="Arial" w:hAnsi="Arial" w:cs="Arial"/>
                <w:sz w:val="8"/>
                <w:szCs w:val="2"/>
                <w:lang w:val="es-BO"/>
              </w:rPr>
            </w:pPr>
          </w:p>
        </w:tc>
        <w:tc>
          <w:tcPr>
            <w:tcW w:w="266" w:type="dxa"/>
            <w:tcBorders>
              <w:top w:val="single" w:sz="4" w:space="0" w:color="auto"/>
            </w:tcBorders>
            <w:shd w:val="clear" w:color="auto" w:fill="auto"/>
          </w:tcPr>
          <w:p w14:paraId="7B3CE7E4" w14:textId="77777777" w:rsidR="00F13174" w:rsidRPr="00E169D4" w:rsidRDefault="00F13174" w:rsidP="00F13174">
            <w:pPr>
              <w:rPr>
                <w:rFonts w:ascii="Arial" w:hAnsi="Arial" w:cs="Arial"/>
                <w:sz w:val="8"/>
                <w:szCs w:val="2"/>
                <w:lang w:val="es-BO"/>
              </w:rPr>
            </w:pPr>
          </w:p>
        </w:tc>
        <w:tc>
          <w:tcPr>
            <w:tcW w:w="258" w:type="dxa"/>
            <w:tcBorders>
              <w:top w:val="single" w:sz="4" w:space="0" w:color="auto"/>
            </w:tcBorders>
            <w:shd w:val="clear" w:color="auto" w:fill="auto"/>
          </w:tcPr>
          <w:p w14:paraId="6A98FE93" w14:textId="77777777" w:rsidR="00F13174" w:rsidRPr="00E169D4" w:rsidRDefault="00F13174" w:rsidP="00F13174">
            <w:pPr>
              <w:rPr>
                <w:rFonts w:ascii="Arial" w:hAnsi="Arial" w:cs="Arial"/>
                <w:sz w:val="8"/>
                <w:szCs w:val="2"/>
                <w:lang w:val="es-BO"/>
              </w:rPr>
            </w:pPr>
          </w:p>
        </w:tc>
        <w:tc>
          <w:tcPr>
            <w:tcW w:w="258" w:type="dxa"/>
            <w:tcBorders>
              <w:top w:val="single" w:sz="4" w:space="0" w:color="auto"/>
            </w:tcBorders>
            <w:shd w:val="clear" w:color="auto" w:fill="auto"/>
          </w:tcPr>
          <w:p w14:paraId="0A6B4B36" w14:textId="77777777" w:rsidR="00F13174" w:rsidRPr="00E169D4" w:rsidRDefault="00F13174" w:rsidP="00F13174">
            <w:pPr>
              <w:rPr>
                <w:rFonts w:ascii="Arial" w:hAnsi="Arial" w:cs="Arial"/>
                <w:sz w:val="8"/>
                <w:szCs w:val="2"/>
                <w:lang w:val="es-BO"/>
              </w:rPr>
            </w:pPr>
          </w:p>
        </w:tc>
        <w:tc>
          <w:tcPr>
            <w:tcW w:w="258" w:type="dxa"/>
            <w:shd w:val="clear" w:color="auto" w:fill="auto"/>
          </w:tcPr>
          <w:p w14:paraId="5131091E" w14:textId="77777777" w:rsidR="00F13174" w:rsidRPr="00E169D4" w:rsidRDefault="00F13174" w:rsidP="00F13174">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6137AE12" w14:textId="77777777" w:rsidR="00F13174" w:rsidRPr="00E169D4" w:rsidRDefault="00F13174" w:rsidP="00F13174">
            <w:pPr>
              <w:rPr>
                <w:rFonts w:ascii="Arial" w:hAnsi="Arial" w:cs="Arial"/>
                <w:sz w:val="8"/>
                <w:szCs w:val="2"/>
                <w:lang w:val="es-BO"/>
              </w:rPr>
            </w:pPr>
          </w:p>
        </w:tc>
      </w:tr>
      <w:tr w:rsidR="00F13174" w:rsidRPr="00E169D4" w14:paraId="5D42447E" w14:textId="77777777" w:rsidTr="00A113EE">
        <w:trPr>
          <w:trHeight w:val="284"/>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2ED1B70" w14:textId="77777777" w:rsidR="00F13174" w:rsidRPr="00E169D4" w:rsidRDefault="00F13174" w:rsidP="00B85139">
            <w:pPr>
              <w:pStyle w:val="Prrafodelista"/>
              <w:numPr>
                <w:ilvl w:val="0"/>
                <w:numId w:val="80"/>
              </w:numPr>
              <w:ind w:left="176" w:hanging="176"/>
              <w:contextualSpacing/>
              <w:rPr>
                <w:rFonts w:ascii="Arial" w:hAnsi="Arial" w:cs="Arial"/>
                <w:sz w:val="16"/>
                <w:szCs w:val="16"/>
                <w:lang w:val="es-BO"/>
              </w:rPr>
            </w:pPr>
            <w:r w:rsidRPr="00E169D4">
              <w:rPr>
                <w:rFonts w:ascii="Arial" w:hAnsi="Arial" w:cs="Arial"/>
                <w:b/>
                <w:sz w:val="16"/>
                <w:szCs w:val="16"/>
                <w:lang w:val="es-BO"/>
              </w:rPr>
              <w:t>PERSONAL DE LA ENTIDAD</w:t>
            </w:r>
          </w:p>
        </w:tc>
      </w:tr>
      <w:tr w:rsidR="00F13174" w:rsidRPr="00E169D4" w14:paraId="5962577F" w14:textId="77777777" w:rsidTr="00F13174">
        <w:trPr>
          <w:jc w:val="center"/>
        </w:trPr>
        <w:tc>
          <w:tcPr>
            <w:tcW w:w="1824" w:type="dxa"/>
            <w:gridSpan w:val="8"/>
            <w:tcBorders>
              <w:left w:val="single" w:sz="12" w:space="0" w:color="244061" w:themeColor="accent1" w:themeShade="80"/>
            </w:tcBorders>
            <w:vAlign w:val="center"/>
          </w:tcPr>
          <w:p w14:paraId="524A8771" w14:textId="77777777" w:rsidR="00F13174" w:rsidRPr="00E169D4" w:rsidRDefault="00F13174" w:rsidP="00F13174">
            <w:pPr>
              <w:jc w:val="right"/>
              <w:rPr>
                <w:rFonts w:ascii="Arial" w:hAnsi="Arial" w:cs="Arial"/>
                <w:b/>
                <w:sz w:val="10"/>
                <w:szCs w:val="8"/>
                <w:lang w:val="es-BO"/>
              </w:rPr>
            </w:pPr>
          </w:p>
        </w:tc>
        <w:tc>
          <w:tcPr>
            <w:tcW w:w="323" w:type="dxa"/>
          </w:tcPr>
          <w:p w14:paraId="103AD996" w14:textId="77777777" w:rsidR="00F13174" w:rsidRPr="00E169D4" w:rsidRDefault="00F13174" w:rsidP="00F13174">
            <w:pPr>
              <w:rPr>
                <w:rFonts w:ascii="Arial" w:hAnsi="Arial" w:cs="Arial"/>
                <w:sz w:val="10"/>
                <w:szCs w:val="8"/>
                <w:lang w:val="es-BO"/>
              </w:rPr>
            </w:pPr>
          </w:p>
        </w:tc>
        <w:tc>
          <w:tcPr>
            <w:tcW w:w="305" w:type="dxa"/>
          </w:tcPr>
          <w:p w14:paraId="3CBA19AC" w14:textId="77777777" w:rsidR="00F13174" w:rsidRPr="00E169D4" w:rsidRDefault="00F13174" w:rsidP="00F13174">
            <w:pPr>
              <w:rPr>
                <w:rFonts w:ascii="Arial" w:hAnsi="Arial" w:cs="Arial"/>
                <w:sz w:val="10"/>
                <w:szCs w:val="8"/>
                <w:lang w:val="es-BO"/>
              </w:rPr>
            </w:pPr>
          </w:p>
        </w:tc>
        <w:tc>
          <w:tcPr>
            <w:tcW w:w="279" w:type="dxa"/>
            <w:gridSpan w:val="2"/>
          </w:tcPr>
          <w:p w14:paraId="4A77AE94" w14:textId="77777777" w:rsidR="00F13174" w:rsidRPr="00E169D4" w:rsidRDefault="00F13174" w:rsidP="00F13174">
            <w:pPr>
              <w:rPr>
                <w:rFonts w:ascii="Arial" w:hAnsi="Arial" w:cs="Arial"/>
                <w:sz w:val="10"/>
                <w:szCs w:val="8"/>
                <w:lang w:val="es-BO"/>
              </w:rPr>
            </w:pPr>
          </w:p>
        </w:tc>
        <w:tc>
          <w:tcPr>
            <w:tcW w:w="305" w:type="dxa"/>
          </w:tcPr>
          <w:p w14:paraId="6C714E76" w14:textId="77777777" w:rsidR="00F13174" w:rsidRPr="00E169D4" w:rsidRDefault="00F13174" w:rsidP="00F13174">
            <w:pPr>
              <w:rPr>
                <w:rFonts w:ascii="Arial" w:hAnsi="Arial" w:cs="Arial"/>
                <w:sz w:val="10"/>
                <w:szCs w:val="8"/>
                <w:lang w:val="es-BO"/>
              </w:rPr>
            </w:pPr>
          </w:p>
        </w:tc>
        <w:tc>
          <w:tcPr>
            <w:tcW w:w="1495" w:type="dxa"/>
            <w:gridSpan w:val="5"/>
            <w:tcBorders>
              <w:bottom w:val="single" w:sz="4" w:space="0" w:color="auto"/>
            </w:tcBorders>
          </w:tcPr>
          <w:p w14:paraId="51DBF7E2" w14:textId="77777777" w:rsidR="00F13174" w:rsidRPr="00E169D4" w:rsidRDefault="00F13174" w:rsidP="00F13174">
            <w:pPr>
              <w:jc w:val="center"/>
              <w:rPr>
                <w:rFonts w:ascii="Arial" w:hAnsi="Arial" w:cs="Arial"/>
                <w:sz w:val="10"/>
                <w:szCs w:val="8"/>
                <w:lang w:val="es-BO"/>
              </w:rPr>
            </w:pPr>
            <w:r w:rsidRPr="00E169D4">
              <w:rPr>
                <w:i/>
                <w:sz w:val="10"/>
                <w:szCs w:val="8"/>
                <w:lang w:val="es-BO"/>
              </w:rPr>
              <w:t>Paterno</w:t>
            </w:r>
          </w:p>
        </w:tc>
        <w:tc>
          <w:tcPr>
            <w:tcW w:w="305" w:type="dxa"/>
          </w:tcPr>
          <w:p w14:paraId="7EC16C0B" w14:textId="77777777" w:rsidR="00F13174" w:rsidRPr="00E169D4" w:rsidRDefault="00F13174" w:rsidP="00F13174">
            <w:pPr>
              <w:jc w:val="center"/>
              <w:rPr>
                <w:rFonts w:ascii="Arial" w:hAnsi="Arial" w:cs="Arial"/>
                <w:sz w:val="10"/>
                <w:szCs w:val="8"/>
                <w:lang w:val="es-BO"/>
              </w:rPr>
            </w:pPr>
          </w:p>
        </w:tc>
        <w:tc>
          <w:tcPr>
            <w:tcW w:w="1304" w:type="dxa"/>
            <w:gridSpan w:val="5"/>
            <w:tcBorders>
              <w:bottom w:val="single" w:sz="4" w:space="0" w:color="auto"/>
            </w:tcBorders>
          </w:tcPr>
          <w:p w14:paraId="5D5AE51F" w14:textId="77777777" w:rsidR="00F13174" w:rsidRPr="00E169D4" w:rsidRDefault="00F13174" w:rsidP="00F13174">
            <w:pPr>
              <w:jc w:val="center"/>
              <w:rPr>
                <w:rFonts w:ascii="Arial" w:hAnsi="Arial" w:cs="Arial"/>
                <w:sz w:val="10"/>
                <w:szCs w:val="8"/>
                <w:lang w:val="es-BO"/>
              </w:rPr>
            </w:pPr>
            <w:r w:rsidRPr="00E169D4">
              <w:rPr>
                <w:i/>
                <w:sz w:val="10"/>
                <w:szCs w:val="8"/>
                <w:lang w:val="es-BO"/>
              </w:rPr>
              <w:t>Materno</w:t>
            </w:r>
          </w:p>
        </w:tc>
        <w:tc>
          <w:tcPr>
            <w:tcW w:w="258" w:type="dxa"/>
          </w:tcPr>
          <w:p w14:paraId="0314AB4F" w14:textId="77777777" w:rsidR="00F13174" w:rsidRPr="00E169D4" w:rsidRDefault="00F13174" w:rsidP="00F13174">
            <w:pPr>
              <w:jc w:val="center"/>
              <w:rPr>
                <w:rFonts w:ascii="Arial" w:hAnsi="Arial" w:cs="Arial"/>
                <w:sz w:val="10"/>
                <w:szCs w:val="8"/>
                <w:lang w:val="es-BO"/>
              </w:rPr>
            </w:pPr>
          </w:p>
        </w:tc>
        <w:tc>
          <w:tcPr>
            <w:tcW w:w="1412" w:type="dxa"/>
            <w:gridSpan w:val="5"/>
            <w:tcBorders>
              <w:bottom w:val="single" w:sz="4" w:space="0" w:color="auto"/>
            </w:tcBorders>
          </w:tcPr>
          <w:p w14:paraId="4AFCAF65" w14:textId="77777777" w:rsidR="00F13174" w:rsidRPr="00E169D4" w:rsidRDefault="00F13174" w:rsidP="00F13174">
            <w:pPr>
              <w:jc w:val="center"/>
              <w:rPr>
                <w:rFonts w:ascii="Arial" w:hAnsi="Arial" w:cs="Arial"/>
                <w:sz w:val="10"/>
                <w:szCs w:val="8"/>
                <w:lang w:val="es-BO"/>
              </w:rPr>
            </w:pPr>
            <w:r w:rsidRPr="00E169D4">
              <w:rPr>
                <w:i/>
                <w:sz w:val="10"/>
                <w:szCs w:val="8"/>
                <w:lang w:val="es-BO"/>
              </w:rPr>
              <w:t>Nombre(s)</w:t>
            </w:r>
          </w:p>
        </w:tc>
        <w:tc>
          <w:tcPr>
            <w:tcW w:w="258" w:type="dxa"/>
          </w:tcPr>
          <w:p w14:paraId="5AE18A49" w14:textId="77777777" w:rsidR="00F13174" w:rsidRPr="00E169D4" w:rsidRDefault="00F13174" w:rsidP="00F13174">
            <w:pPr>
              <w:jc w:val="center"/>
              <w:rPr>
                <w:rFonts w:ascii="Arial" w:hAnsi="Arial" w:cs="Arial"/>
                <w:sz w:val="10"/>
                <w:szCs w:val="8"/>
                <w:lang w:val="es-BO"/>
              </w:rPr>
            </w:pPr>
          </w:p>
        </w:tc>
        <w:tc>
          <w:tcPr>
            <w:tcW w:w="1579" w:type="dxa"/>
            <w:gridSpan w:val="6"/>
            <w:tcBorders>
              <w:bottom w:val="single" w:sz="4" w:space="0" w:color="auto"/>
            </w:tcBorders>
          </w:tcPr>
          <w:p w14:paraId="19830623" w14:textId="77777777" w:rsidR="00F13174" w:rsidRPr="00E169D4" w:rsidRDefault="00F13174" w:rsidP="00F13174">
            <w:pPr>
              <w:jc w:val="center"/>
              <w:rPr>
                <w:rFonts w:ascii="Arial" w:hAnsi="Arial" w:cs="Arial"/>
                <w:sz w:val="10"/>
                <w:szCs w:val="8"/>
                <w:lang w:val="es-BO"/>
              </w:rPr>
            </w:pPr>
            <w:r w:rsidRPr="00E169D4">
              <w:rPr>
                <w:i/>
                <w:sz w:val="10"/>
                <w:szCs w:val="8"/>
                <w:lang w:val="es-BO"/>
              </w:rPr>
              <w:t>Cargo</w:t>
            </w:r>
          </w:p>
        </w:tc>
        <w:tc>
          <w:tcPr>
            <w:tcW w:w="258" w:type="dxa"/>
            <w:tcBorders>
              <w:right w:val="single" w:sz="12" w:space="0" w:color="244061" w:themeColor="accent1" w:themeShade="80"/>
            </w:tcBorders>
          </w:tcPr>
          <w:p w14:paraId="528F2A9B" w14:textId="77777777" w:rsidR="00F13174" w:rsidRPr="00E169D4" w:rsidRDefault="00F13174" w:rsidP="00F13174">
            <w:pPr>
              <w:rPr>
                <w:rFonts w:ascii="Arial" w:hAnsi="Arial" w:cs="Arial"/>
                <w:sz w:val="10"/>
                <w:szCs w:val="8"/>
                <w:lang w:val="es-BO"/>
              </w:rPr>
            </w:pPr>
          </w:p>
        </w:tc>
      </w:tr>
      <w:tr w:rsidR="00F13174" w:rsidRPr="00E169D4" w14:paraId="221500EA" w14:textId="77777777" w:rsidTr="00DE0850">
        <w:trPr>
          <w:jc w:val="center"/>
        </w:trPr>
        <w:tc>
          <w:tcPr>
            <w:tcW w:w="3036" w:type="dxa"/>
            <w:gridSpan w:val="13"/>
            <w:tcBorders>
              <w:left w:val="single" w:sz="12" w:space="0" w:color="244061" w:themeColor="accent1" w:themeShade="80"/>
              <w:right w:val="single" w:sz="4" w:space="0" w:color="auto"/>
            </w:tcBorders>
            <w:vAlign w:val="center"/>
          </w:tcPr>
          <w:p w14:paraId="2CC37F26" w14:textId="77777777" w:rsidR="00F13174" w:rsidRPr="00E169D4" w:rsidRDefault="00F13174" w:rsidP="00F13174">
            <w:pPr>
              <w:jc w:val="right"/>
              <w:rPr>
                <w:rFonts w:ascii="Arial" w:hAnsi="Arial" w:cs="Arial"/>
                <w:sz w:val="16"/>
                <w:szCs w:val="16"/>
                <w:lang w:val="es-BO"/>
              </w:rPr>
            </w:pPr>
            <w:r w:rsidRPr="00E169D4">
              <w:rPr>
                <w:rFonts w:ascii="Arial" w:hAnsi="Arial" w:cs="Arial"/>
                <w:sz w:val="16"/>
                <w:szCs w:val="16"/>
                <w:lang w:val="es-BO"/>
              </w:rPr>
              <w:t>Máxima Autoridad Ejecutiva (MAE)</w:t>
            </w:r>
          </w:p>
        </w:tc>
        <w:tc>
          <w:tcPr>
            <w:tcW w:w="149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2F1B0BD" w14:textId="77777777" w:rsidR="00F13174" w:rsidRPr="00E169D4" w:rsidRDefault="00DE0850" w:rsidP="00F13174">
            <w:pPr>
              <w:jc w:val="center"/>
              <w:rPr>
                <w:rFonts w:ascii="Arial" w:hAnsi="Arial" w:cs="Arial"/>
                <w:sz w:val="16"/>
                <w:szCs w:val="16"/>
                <w:lang w:val="es-BO"/>
              </w:rPr>
            </w:pPr>
            <w:r w:rsidRPr="008B381E">
              <w:rPr>
                <w:rFonts w:ascii="Tahoma" w:hAnsi="Tahoma" w:cs="Tahoma"/>
                <w:sz w:val="16"/>
                <w:szCs w:val="16"/>
                <w:lang w:val="es-BO"/>
              </w:rPr>
              <w:t>ESCOBAR</w:t>
            </w:r>
          </w:p>
        </w:tc>
        <w:tc>
          <w:tcPr>
            <w:tcW w:w="305" w:type="dxa"/>
            <w:tcBorders>
              <w:left w:val="single" w:sz="4" w:space="0" w:color="auto"/>
              <w:right w:val="single" w:sz="4" w:space="0" w:color="auto"/>
            </w:tcBorders>
            <w:vAlign w:val="center"/>
          </w:tcPr>
          <w:p w14:paraId="6D163DFD" w14:textId="77777777" w:rsidR="00F13174" w:rsidRPr="00E169D4" w:rsidRDefault="00F13174" w:rsidP="00F13174">
            <w:pPr>
              <w:rPr>
                <w:rFonts w:ascii="Arial" w:hAnsi="Arial" w:cs="Arial"/>
                <w:sz w:val="16"/>
                <w:szCs w:val="16"/>
                <w:lang w:val="es-BO"/>
              </w:rPr>
            </w:pPr>
          </w:p>
        </w:tc>
        <w:tc>
          <w:tcPr>
            <w:tcW w:w="1304"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955125E" w14:textId="77777777" w:rsidR="00F13174" w:rsidRPr="00E169D4" w:rsidRDefault="00DE0850" w:rsidP="00F13174">
            <w:pPr>
              <w:jc w:val="center"/>
              <w:rPr>
                <w:rFonts w:ascii="Arial" w:hAnsi="Arial" w:cs="Arial"/>
                <w:sz w:val="16"/>
                <w:szCs w:val="16"/>
                <w:lang w:val="es-BO"/>
              </w:rPr>
            </w:pPr>
            <w:r w:rsidRPr="008B381E">
              <w:rPr>
                <w:rFonts w:ascii="Tahoma" w:hAnsi="Tahoma" w:cs="Tahoma"/>
                <w:sz w:val="16"/>
                <w:szCs w:val="16"/>
                <w:lang w:val="es-BO"/>
              </w:rPr>
              <w:t>SELEME</w:t>
            </w:r>
          </w:p>
        </w:tc>
        <w:tc>
          <w:tcPr>
            <w:tcW w:w="258" w:type="dxa"/>
            <w:tcBorders>
              <w:left w:val="single" w:sz="4" w:space="0" w:color="auto"/>
              <w:right w:val="single" w:sz="4" w:space="0" w:color="auto"/>
            </w:tcBorders>
            <w:vAlign w:val="center"/>
          </w:tcPr>
          <w:p w14:paraId="1FAE5294" w14:textId="77777777" w:rsidR="00F13174" w:rsidRPr="00E169D4" w:rsidRDefault="00F13174" w:rsidP="00F13174">
            <w:pPr>
              <w:rPr>
                <w:rFonts w:ascii="Arial" w:hAnsi="Arial" w:cs="Arial"/>
                <w:sz w:val="16"/>
                <w:szCs w:val="16"/>
                <w:lang w:val="es-BO"/>
              </w:rPr>
            </w:pPr>
          </w:p>
        </w:tc>
        <w:tc>
          <w:tcPr>
            <w:tcW w:w="1412"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7DA2B49B" w14:textId="77777777" w:rsidR="00F13174" w:rsidRPr="00E169D4" w:rsidRDefault="00DE0850" w:rsidP="00F13174">
            <w:pPr>
              <w:jc w:val="center"/>
              <w:rPr>
                <w:rFonts w:ascii="Arial" w:hAnsi="Arial" w:cs="Arial"/>
                <w:sz w:val="16"/>
                <w:szCs w:val="16"/>
                <w:lang w:val="es-BO"/>
              </w:rPr>
            </w:pPr>
            <w:r w:rsidRPr="008B381E">
              <w:rPr>
                <w:rFonts w:ascii="Tahoma" w:hAnsi="Tahoma" w:cs="Tahoma"/>
                <w:sz w:val="16"/>
                <w:szCs w:val="16"/>
                <w:lang w:val="es-BO"/>
              </w:rPr>
              <w:t>MARCO ANTONIO</w:t>
            </w:r>
          </w:p>
        </w:tc>
        <w:tc>
          <w:tcPr>
            <w:tcW w:w="258" w:type="dxa"/>
            <w:tcBorders>
              <w:left w:val="single" w:sz="4" w:space="0" w:color="auto"/>
              <w:right w:val="single" w:sz="4" w:space="0" w:color="auto"/>
            </w:tcBorders>
            <w:vAlign w:val="center"/>
          </w:tcPr>
          <w:p w14:paraId="65F78B07" w14:textId="77777777" w:rsidR="00F13174" w:rsidRPr="00E169D4" w:rsidRDefault="00F13174" w:rsidP="00F13174">
            <w:pPr>
              <w:rPr>
                <w:rFonts w:ascii="Arial" w:hAnsi="Arial" w:cs="Arial"/>
                <w:sz w:val="16"/>
                <w:szCs w:val="16"/>
                <w:lang w:val="es-BO"/>
              </w:rPr>
            </w:pP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D7AF6" w14:textId="77777777" w:rsidR="00DE0850" w:rsidRPr="008B381E" w:rsidRDefault="00DE0850" w:rsidP="00DE0850">
            <w:pPr>
              <w:jc w:val="center"/>
              <w:rPr>
                <w:rFonts w:ascii="Tahoma" w:hAnsi="Tahoma" w:cs="Tahoma"/>
                <w:sz w:val="16"/>
                <w:szCs w:val="16"/>
                <w:lang w:val="es-BO"/>
              </w:rPr>
            </w:pPr>
            <w:r w:rsidRPr="008B381E">
              <w:rPr>
                <w:rFonts w:ascii="Tahoma" w:hAnsi="Tahoma" w:cs="Tahoma"/>
                <w:sz w:val="16"/>
                <w:szCs w:val="16"/>
                <w:lang w:val="es-BO"/>
              </w:rPr>
              <w:t>PRESIDENTE EJECUTIVO DE ENDE</w:t>
            </w:r>
          </w:p>
          <w:p w14:paraId="08830D08" w14:textId="77777777" w:rsidR="00F13174" w:rsidRPr="00E169D4" w:rsidRDefault="00F13174" w:rsidP="00F13174">
            <w:pPr>
              <w:jc w:val="center"/>
              <w:rPr>
                <w:rFonts w:ascii="Arial" w:hAnsi="Arial" w:cs="Arial"/>
                <w:sz w:val="16"/>
                <w:szCs w:val="16"/>
                <w:lang w:val="es-BO"/>
              </w:rPr>
            </w:pPr>
          </w:p>
        </w:tc>
        <w:tc>
          <w:tcPr>
            <w:tcW w:w="258" w:type="dxa"/>
            <w:tcBorders>
              <w:left w:val="single" w:sz="4" w:space="0" w:color="auto"/>
              <w:right w:val="single" w:sz="12" w:space="0" w:color="244061" w:themeColor="accent1" w:themeShade="80"/>
            </w:tcBorders>
          </w:tcPr>
          <w:p w14:paraId="2697A155" w14:textId="77777777" w:rsidR="00F13174" w:rsidRPr="00E169D4" w:rsidRDefault="00F13174" w:rsidP="00F13174">
            <w:pPr>
              <w:rPr>
                <w:rFonts w:ascii="Arial" w:hAnsi="Arial" w:cs="Arial"/>
                <w:sz w:val="16"/>
                <w:szCs w:val="16"/>
                <w:lang w:val="es-BO"/>
              </w:rPr>
            </w:pPr>
          </w:p>
        </w:tc>
      </w:tr>
      <w:tr w:rsidR="00F13174" w:rsidRPr="00E169D4" w14:paraId="29590B7D" w14:textId="77777777" w:rsidTr="00F13174">
        <w:trPr>
          <w:trHeight w:val="119"/>
          <w:jc w:val="center"/>
        </w:trPr>
        <w:tc>
          <w:tcPr>
            <w:tcW w:w="2731" w:type="dxa"/>
            <w:gridSpan w:val="12"/>
            <w:tcBorders>
              <w:left w:val="single" w:sz="12" w:space="0" w:color="244061" w:themeColor="accent1" w:themeShade="80"/>
            </w:tcBorders>
            <w:vAlign w:val="center"/>
          </w:tcPr>
          <w:p w14:paraId="1AD0CBFB" w14:textId="77777777" w:rsidR="00F13174" w:rsidRPr="00E169D4" w:rsidRDefault="00F13174" w:rsidP="00F13174">
            <w:pPr>
              <w:rPr>
                <w:rFonts w:ascii="Arial" w:hAnsi="Arial" w:cs="Arial"/>
                <w:b/>
                <w:sz w:val="6"/>
                <w:szCs w:val="8"/>
                <w:lang w:val="es-BO"/>
              </w:rPr>
            </w:pPr>
          </w:p>
          <w:p w14:paraId="572E0DC9" w14:textId="77777777" w:rsidR="00F13174" w:rsidRPr="00E169D4" w:rsidRDefault="00F13174" w:rsidP="00F13174">
            <w:pPr>
              <w:rPr>
                <w:rFonts w:ascii="Arial" w:hAnsi="Arial" w:cs="Arial"/>
                <w:b/>
                <w:sz w:val="6"/>
                <w:szCs w:val="8"/>
                <w:lang w:val="es-BO"/>
              </w:rPr>
            </w:pPr>
          </w:p>
        </w:tc>
        <w:tc>
          <w:tcPr>
            <w:tcW w:w="305" w:type="dxa"/>
          </w:tcPr>
          <w:p w14:paraId="1CD3BB4D" w14:textId="77777777" w:rsidR="00F13174" w:rsidRPr="00E169D4" w:rsidRDefault="00F13174" w:rsidP="00F13174">
            <w:pPr>
              <w:rPr>
                <w:rFonts w:ascii="Arial" w:hAnsi="Arial" w:cs="Arial"/>
                <w:sz w:val="6"/>
                <w:szCs w:val="8"/>
                <w:lang w:val="es-BO"/>
              </w:rPr>
            </w:pPr>
          </w:p>
        </w:tc>
        <w:tc>
          <w:tcPr>
            <w:tcW w:w="305" w:type="dxa"/>
            <w:tcBorders>
              <w:top w:val="single" w:sz="4" w:space="0" w:color="auto"/>
              <w:left w:val="nil"/>
            </w:tcBorders>
          </w:tcPr>
          <w:p w14:paraId="01C5464E" w14:textId="77777777" w:rsidR="00F13174" w:rsidRPr="00E169D4" w:rsidRDefault="00F13174" w:rsidP="00F13174">
            <w:pPr>
              <w:rPr>
                <w:rFonts w:ascii="Arial" w:hAnsi="Arial" w:cs="Arial"/>
                <w:sz w:val="6"/>
                <w:szCs w:val="8"/>
                <w:lang w:val="es-BO"/>
              </w:rPr>
            </w:pPr>
          </w:p>
        </w:tc>
        <w:tc>
          <w:tcPr>
            <w:tcW w:w="305" w:type="dxa"/>
            <w:tcBorders>
              <w:top w:val="single" w:sz="4" w:space="0" w:color="auto"/>
            </w:tcBorders>
          </w:tcPr>
          <w:p w14:paraId="0826BCD6" w14:textId="77777777" w:rsidR="00F13174" w:rsidRPr="00E169D4" w:rsidRDefault="00F13174" w:rsidP="00F13174">
            <w:pPr>
              <w:rPr>
                <w:rFonts w:ascii="Arial" w:hAnsi="Arial" w:cs="Arial"/>
                <w:sz w:val="6"/>
                <w:szCs w:val="8"/>
                <w:lang w:val="es-BO"/>
              </w:rPr>
            </w:pPr>
          </w:p>
        </w:tc>
        <w:tc>
          <w:tcPr>
            <w:tcW w:w="305" w:type="dxa"/>
            <w:tcBorders>
              <w:top w:val="single" w:sz="4" w:space="0" w:color="auto"/>
            </w:tcBorders>
          </w:tcPr>
          <w:p w14:paraId="51270E72" w14:textId="77777777" w:rsidR="00F13174" w:rsidRPr="00E169D4" w:rsidRDefault="00F13174" w:rsidP="00F13174">
            <w:pPr>
              <w:rPr>
                <w:rFonts w:ascii="Arial" w:hAnsi="Arial" w:cs="Arial"/>
                <w:sz w:val="6"/>
                <w:szCs w:val="8"/>
                <w:lang w:val="es-BO"/>
              </w:rPr>
            </w:pPr>
          </w:p>
        </w:tc>
        <w:tc>
          <w:tcPr>
            <w:tcW w:w="275" w:type="dxa"/>
            <w:tcBorders>
              <w:top w:val="single" w:sz="4" w:space="0" w:color="auto"/>
            </w:tcBorders>
          </w:tcPr>
          <w:p w14:paraId="62621ECB" w14:textId="77777777" w:rsidR="00F13174" w:rsidRPr="00E169D4" w:rsidRDefault="00F13174" w:rsidP="00F13174">
            <w:pPr>
              <w:rPr>
                <w:rFonts w:ascii="Arial" w:hAnsi="Arial" w:cs="Arial"/>
                <w:sz w:val="6"/>
                <w:szCs w:val="8"/>
                <w:lang w:val="es-BO"/>
              </w:rPr>
            </w:pPr>
          </w:p>
        </w:tc>
        <w:tc>
          <w:tcPr>
            <w:tcW w:w="305" w:type="dxa"/>
            <w:tcBorders>
              <w:top w:val="single" w:sz="4" w:space="0" w:color="auto"/>
            </w:tcBorders>
          </w:tcPr>
          <w:p w14:paraId="6944382C" w14:textId="77777777" w:rsidR="00F13174" w:rsidRPr="00E169D4" w:rsidRDefault="00F13174" w:rsidP="00F13174">
            <w:pPr>
              <w:rPr>
                <w:rFonts w:ascii="Arial" w:hAnsi="Arial" w:cs="Arial"/>
                <w:sz w:val="6"/>
                <w:szCs w:val="8"/>
                <w:lang w:val="es-BO"/>
              </w:rPr>
            </w:pPr>
          </w:p>
        </w:tc>
        <w:tc>
          <w:tcPr>
            <w:tcW w:w="305" w:type="dxa"/>
          </w:tcPr>
          <w:p w14:paraId="792BD56F" w14:textId="77777777" w:rsidR="00F13174" w:rsidRPr="00E169D4" w:rsidRDefault="00F13174" w:rsidP="00F13174">
            <w:pPr>
              <w:rPr>
                <w:rFonts w:ascii="Arial" w:hAnsi="Arial" w:cs="Arial"/>
                <w:sz w:val="6"/>
                <w:szCs w:val="8"/>
                <w:lang w:val="es-BO"/>
              </w:rPr>
            </w:pPr>
          </w:p>
        </w:tc>
        <w:tc>
          <w:tcPr>
            <w:tcW w:w="272" w:type="dxa"/>
            <w:tcBorders>
              <w:top w:val="single" w:sz="4" w:space="0" w:color="auto"/>
              <w:left w:val="nil"/>
            </w:tcBorders>
          </w:tcPr>
          <w:p w14:paraId="21A80148" w14:textId="77777777" w:rsidR="00F13174" w:rsidRPr="00E169D4" w:rsidRDefault="00F13174" w:rsidP="00F13174">
            <w:pPr>
              <w:rPr>
                <w:rFonts w:ascii="Arial" w:hAnsi="Arial" w:cs="Arial"/>
                <w:sz w:val="6"/>
                <w:szCs w:val="8"/>
                <w:lang w:val="es-BO"/>
              </w:rPr>
            </w:pPr>
          </w:p>
        </w:tc>
        <w:tc>
          <w:tcPr>
            <w:tcW w:w="258" w:type="dxa"/>
            <w:tcBorders>
              <w:top w:val="single" w:sz="4" w:space="0" w:color="auto"/>
            </w:tcBorders>
          </w:tcPr>
          <w:p w14:paraId="4545E7AB" w14:textId="77777777" w:rsidR="00F13174" w:rsidRPr="00E169D4" w:rsidRDefault="00F13174" w:rsidP="00F13174">
            <w:pPr>
              <w:rPr>
                <w:rFonts w:ascii="Arial" w:hAnsi="Arial" w:cs="Arial"/>
                <w:sz w:val="6"/>
                <w:szCs w:val="8"/>
                <w:lang w:val="es-BO"/>
              </w:rPr>
            </w:pPr>
          </w:p>
        </w:tc>
        <w:tc>
          <w:tcPr>
            <w:tcW w:w="258" w:type="dxa"/>
            <w:tcBorders>
              <w:top w:val="single" w:sz="4" w:space="0" w:color="auto"/>
            </w:tcBorders>
          </w:tcPr>
          <w:p w14:paraId="25D57406" w14:textId="77777777" w:rsidR="00F13174" w:rsidRPr="00E169D4" w:rsidRDefault="00F13174" w:rsidP="00F13174">
            <w:pPr>
              <w:rPr>
                <w:rFonts w:ascii="Arial" w:hAnsi="Arial" w:cs="Arial"/>
                <w:sz w:val="6"/>
                <w:szCs w:val="8"/>
                <w:lang w:val="es-BO"/>
              </w:rPr>
            </w:pPr>
          </w:p>
        </w:tc>
        <w:tc>
          <w:tcPr>
            <w:tcW w:w="258" w:type="dxa"/>
            <w:tcBorders>
              <w:top w:val="single" w:sz="4" w:space="0" w:color="auto"/>
            </w:tcBorders>
          </w:tcPr>
          <w:p w14:paraId="08D0C90C" w14:textId="77777777" w:rsidR="00F13174" w:rsidRPr="00E169D4" w:rsidRDefault="00F13174" w:rsidP="00F13174">
            <w:pPr>
              <w:rPr>
                <w:rFonts w:ascii="Arial" w:hAnsi="Arial" w:cs="Arial"/>
                <w:sz w:val="6"/>
                <w:szCs w:val="8"/>
                <w:lang w:val="es-BO"/>
              </w:rPr>
            </w:pPr>
          </w:p>
        </w:tc>
        <w:tc>
          <w:tcPr>
            <w:tcW w:w="258" w:type="dxa"/>
            <w:tcBorders>
              <w:top w:val="single" w:sz="4" w:space="0" w:color="auto"/>
            </w:tcBorders>
          </w:tcPr>
          <w:p w14:paraId="4CBD940C" w14:textId="77777777" w:rsidR="00F13174" w:rsidRPr="00E169D4" w:rsidRDefault="00F13174" w:rsidP="00F13174">
            <w:pPr>
              <w:rPr>
                <w:rFonts w:ascii="Arial" w:hAnsi="Arial" w:cs="Arial"/>
                <w:sz w:val="6"/>
                <w:szCs w:val="8"/>
                <w:lang w:val="es-BO"/>
              </w:rPr>
            </w:pPr>
          </w:p>
        </w:tc>
        <w:tc>
          <w:tcPr>
            <w:tcW w:w="258" w:type="dxa"/>
          </w:tcPr>
          <w:p w14:paraId="1FE55D2A" w14:textId="77777777" w:rsidR="00F13174" w:rsidRPr="00E169D4" w:rsidRDefault="00F13174" w:rsidP="00F13174">
            <w:pPr>
              <w:rPr>
                <w:rFonts w:ascii="Arial" w:hAnsi="Arial" w:cs="Arial"/>
                <w:sz w:val="6"/>
                <w:szCs w:val="8"/>
                <w:lang w:val="es-BO"/>
              </w:rPr>
            </w:pPr>
          </w:p>
        </w:tc>
        <w:tc>
          <w:tcPr>
            <w:tcW w:w="258" w:type="dxa"/>
            <w:tcBorders>
              <w:top w:val="single" w:sz="4" w:space="0" w:color="auto"/>
              <w:left w:val="nil"/>
            </w:tcBorders>
          </w:tcPr>
          <w:p w14:paraId="3D33CEB4" w14:textId="77777777" w:rsidR="00F13174" w:rsidRPr="00E169D4" w:rsidRDefault="00F13174" w:rsidP="00F13174">
            <w:pPr>
              <w:rPr>
                <w:rFonts w:ascii="Arial" w:hAnsi="Arial" w:cs="Arial"/>
                <w:sz w:val="6"/>
                <w:szCs w:val="8"/>
                <w:lang w:val="es-BO"/>
              </w:rPr>
            </w:pPr>
          </w:p>
        </w:tc>
        <w:tc>
          <w:tcPr>
            <w:tcW w:w="272" w:type="dxa"/>
            <w:tcBorders>
              <w:top w:val="single" w:sz="4" w:space="0" w:color="auto"/>
            </w:tcBorders>
          </w:tcPr>
          <w:p w14:paraId="078D9CF2" w14:textId="77777777" w:rsidR="00F13174" w:rsidRPr="00E169D4" w:rsidRDefault="00F13174" w:rsidP="00F13174">
            <w:pPr>
              <w:rPr>
                <w:rFonts w:ascii="Arial" w:hAnsi="Arial" w:cs="Arial"/>
                <w:sz w:val="6"/>
                <w:szCs w:val="8"/>
                <w:lang w:val="es-BO"/>
              </w:rPr>
            </w:pPr>
          </w:p>
        </w:tc>
        <w:tc>
          <w:tcPr>
            <w:tcW w:w="305" w:type="dxa"/>
            <w:tcBorders>
              <w:top w:val="single" w:sz="4" w:space="0" w:color="auto"/>
            </w:tcBorders>
          </w:tcPr>
          <w:p w14:paraId="5ECAA350" w14:textId="77777777" w:rsidR="00F13174" w:rsidRPr="00E169D4" w:rsidRDefault="00F13174" w:rsidP="00F13174">
            <w:pPr>
              <w:rPr>
                <w:rFonts w:ascii="Arial" w:hAnsi="Arial" w:cs="Arial"/>
                <w:sz w:val="6"/>
                <w:szCs w:val="8"/>
                <w:lang w:val="es-BO"/>
              </w:rPr>
            </w:pPr>
          </w:p>
        </w:tc>
        <w:tc>
          <w:tcPr>
            <w:tcW w:w="272" w:type="dxa"/>
            <w:tcBorders>
              <w:top w:val="single" w:sz="4" w:space="0" w:color="auto"/>
            </w:tcBorders>
          </w:tcPr>
          <w:p w14:paraId="1EE82522" w14:textId="77777777" w:rsidR="00F13174" w:rsidRPr="00E169D4" w:rsidRDefault="00F13174" w:rsidP="00F13174">
            <w:pPr>
              <w:rPr>
                <w:rFonts w:ascii="Arial" w:hAnsi="Arial" w:cs="Arial"/>
                <w:sz w:val="6"/>
                <w:szCs w:val="8"/>
                <w:lang w:val="es-BO"/>
              </w:rPr>
            </w:pPr>
          </w:p>
        </w:tc>
        <w:tc>
          <w:tcPr>
            <w:tcW w:w="305" w:type="dxa"/>
            <w:tcBorders>
              <w:top w:val="single" w:sz="4" w:space="0" w:color="auto"/>
            </w:tcBorders>
          </w:tcPr>
          <w:p w14:paraId="4AE54080" w14:textId="77777777" w:rsidR="00F13174" w:rsidRPr="00E169D4" w:rsidRDefault="00F13174" w:rsidP="00F13174">
            <w:pPr>
              <w:rPr>
                <w:rFonts w:ascii="Arial" w:hAnsi="Arial" w:cs="Arial"/>
                <w:sz w:val="6"/>
                <w:szCs w:val="8"/>
                <w:lang w:val="es-BO"/>
              </w:rPr>
            </w:pPr>
          </w:p>
        </w:tc>
        <w:tc>
          <w:tcPr>
            <w:tcW w:w="258" w:type="dxa"/>
          </w:tcPr>
          <w:p w14:paraId="57E83C59" w14:textId="77777777" w:rsidR="00F13174" w:rsidRPr="00E169D4" w:rsidRDefault="00F13174" w:rsidP="00F13174">
            <w:pPr>
              <w:rPr>
                <w:rFonts w:ascii="Arial" w:hAnsi="Arial" w:cs="Arial"/>
                <w:sz w:val="6"/>
                <w:szCs w:val="8"/>
                <w:lang w:val="es-BO"/>
              </w:rPr>
            </w:pPr>
          </w:p>
        </w:tc>
        <w:tc>
          <w:tcPr>
            <w:tcW w:w="271" w:type="dxa"/>
            <w:tcBorders>
              <w:top w:val="single" w:sz="4" w:space="0" w:color="auto"/>
              <w:left w:val="nil"/>
            </w:tcBorders>
          </w:tcPr>
          <w:p w14:paraId="036017F9" w14:textId="77777777" w:rsidR="00F13174" w:rsidRPr="00E169D4" w:rsidRDefault="00F13174" w:rsidP="00F13174">
            <w:pPr>
              <w:rPr>
                <w:rFonts w:ascii="Arial" w:hAnsi="Arial" w:cs="Arial"/>
                <w:sz w:val="6"/>
                <w:szCs w:val="8"/>
                <w:lang w:val="es-BO"/>
              </w:rPr>
            </w:pPr>
          </w:p>
        </w:tc>
        <w:tc>
          <w:tcPr>
            <w:tcW w:w="268" w:type="dxa"/>
            <w:tcBorders>
              <w:top w:val="single" w:sz="4" w:space="0" w:color="auto"/>
            </w:tcBorders>
          </w:tcPr>
          <w:p w14:paraId="188465AE" w14:textId="77777777" w:rsidR="00F13174" w:rsidRPr="00E169D4" w:rsidRDefault="00F13174" w:rsidP="00F13174">
            <w:pPr>
              <w:rPr>
                <w:rFonts w:ascii="Arial" w:hAnsi="Arial" w:cs="Arial"/>
                <w:sz w:val="6"/>
                <w:szCs w:val="8"/>
                <w:lang w:val="es-BO"/>
              </w:rPr>
            </w:pPr>
          </w:p>
        </w:tc>
        <w:tc>
          <w:tcPr>
            <w:tcW w:w="266" w:type="dxa"/>
            <w:tcBorders>
              <w:top w:val="single" w:sz="4" w:space="0" w:color="auto"/>
            </w:tcBorders>
          </w:tcPr>
          <w:p w14:paraId="2A3D7CDC" w14:textId="77777777" w:rsidR="00F13174" w:rsidRPr="00E169D4" w:rsidRDefault="00F13174" w:rsidP="00F13174">
            <w:pPr>
              <w:rPr>
                <w:rFonts w:ascii="Arial" w:hAnsi="Arial" w:cs="Arial"/>
                <w:sz w:val="6"/>
                <w:szCs w:val="8"/>
                <w:lang w:val="es-BO"/>
              </w:rPr>
            </w:pPr>
          </w:p>
        </w:tc>
        <w:tc>
          <w:tcPr>
            <w:tcW w:w="258" w:type="dxa"/>
            <w:tcBorders>
              <w:top w:val="single" w:sz="4" w:space="0" w:color="auto"/>
            </w:tcBorders>
          </w:tcPr>
          <w:p w14:paraId="13EBC3B0" w14:textId="77777777" w:rsidR="00F13174" w:rsidRPr="00E169D4" w:rsidRDefault="00F13174" w:rsidP="00F13174">
            <w:pPr>
              <w:rPr>
                <w:rFonts w:ascii="Arial" w:hAnsi="Arial" w:cs="Arial"/>
                <w:sz w:val="6"/>
                <w:szCs w:val="8"/>
                <w:lang w:val="es-BO"/>
              </w:rPr>
            </w:pPr>
          </w:p>
        </w:tc>
        <w:tc>
          <w:tcPr>
            <w:tcW w:w="258" w:type="dxa"/>
            <w:tcBorders>
              <w:top w:val="single" w:sz="4" w:space="0" w:color="auto"/>
            </w:tcBorders>
          </w:tcPr>
          <w:p w14:paraId="56BF0084" w14:textId="77777777" w:rsidR="00F13174" w:rsidRPr="00E169D4" w:rsidRDefault="00F13174" w:rsidP="00F13174">
            <w:pPr>
              <w:rPr>
                <w:rFonts w:ascii="Arial" w:hAnsi="Arial" w:cs="Arial"/>
                <w:sz w:val="6"/>
                <w:szCs w:val="8"/>
                <w:lang w:val="es-BO"/>
              </w:rPr>
            </w:pPr>
          </w:p>
        </w:tc>
        <w:tc>
          <w:tcPr>
            <w:tcW w:w="258" w:type="dxa"/>
            <w:tcBorders>
              <w:top w:val="single" w:sz="4" w:space="0" w:color="auto"/>
            </w:tcBorders>
          </w:tcPr>
          <w:p w14:paraId="7883B007" w14:textId="77777777" w:rsidR="00F13174" w:rsidRPr="00E169D4" w:rsidRDefault="00F13174" w:rsidP="00F13174">
            <w:pPr>
              <w:rPr>
                <w:rFonts w:ascii="Arial" w:hAnsi="Arial" w:cs="Arial"/>
                <w:sz w:val="6"/>
                <w:szCs w:val="8"/>
                <w:lang w:val="es-BO"/>
              </w:rPr>
            </w:pPr>
          </w:p>
        </w:tc>
        <w:tc>
          <w:tcPr>
            <w:tcW w:w="258" w:type="dxa"/>
            <w:tcBorders>
              <w:right w:val="single" w:sz="12" w:space="0" w:color="244061" w:themeColor="accent1" w:themeShade="80"/>
            </w:tcBorders>
          </w:tcPr>
          <w:p w14:paraId="6F04E1D8" w14:textId="77777777" w:rsidR="00F13174" w:rsidRPr="00E169D4" w:rsidRDefault="00F13174" w:rsidP="00F13174">
            <w:pPr>
              <w:rPr>
                <w:rFonts w:ascii="Arial" w:hAnsi="Arial" w:cs="Arial"/>
                <w:sz w:val="6"/>
                <w:szCs w:val="8"/>
                <w:lang w:val="es-BO"/>
              </w:rPr>
            </w:pPr>
          </w:p>
        </w:tc>
      </w:tr>
      <w:tr w:rsidR="00F13174" w:rsidRPr="00E169D4" w14:paraId="1EBEB896" w14:textId="77777777" w:rsidTr="00F13174">
        <w:trPr>
          <w:jc w:val="center"/>
        </w:trPr>
        <w:tc>
          <w:tcPr>
            <w:tcW w:w="3036" w:type="dxa"/>
            <w:gridSpan w:val="13"/>
            <w:vMerge w:val="restart"/>
            <w:tcBorders>
              <w:left w:val="single" w:sz="12" w:space="0" w:color="244061" w:themeColor="accent1" w:themeShade="80"/>
            </w:tcBorders>
            <w:vAlign w:val="center"/>
          </w:tcPr>
          <w:p w14:paraId="581A832A" w14:textId="77777777" w:rsidR="00F13174" w:rsidRPr="00E169D4" w:rsidRDefault="00F13174" w:rsidP="00F13174">
            <w:pPr>
              <w:jc w:val="right"/>
              <w:rPr>
                <w:rFonts w:ascii="Arial" w:hAnsi="Arial" w:cs="Arial"/>
                <w:sz w:val="10"/>
                <w:szCs w:val="10"/>
                <w:lang w:val="es-BO"/>
              </w:rPr>
            </w:pPr>
            <w:r w:rsidRPr="00E169D4">
              <w:rPr>
                <w:rFonts w:ascii="Arial" w:hAnsi="Arial" w:cs="Arial"/>
                <w:sz w:val="16"/>
                <w:szCs w:val="16"/>
                <w:lang w:val="es-BO"/>
              </w:rPr>
              <w:t>Responsable del Proceso de Contratación (RPC)</w:t>
            </w:r>
          </w:p>
        </w:tc>
        <w:tc>
          <w:tcPr>
            <w:tcW w:w="1495" w:type="dxa"/>
            <w:gridSpan w:val="5"/>
            <w:tcBorders>
              <w:bottom w:val="single" w:sz="4" w:space="0" w:color="auto"/>
            </w:tcBorders>
          </w:tcPr>
          <w:p w14:paraId="0C26CA69" w14:textId="77777777" w:rsidR="00F13174" w:rsidRPr="00E169D4" w:rsidRDefault="00F13174" w:rsidP="00F13174">
            <w:pPr>
              <w:jc w:val="center"/>
              <w:rPr>
                <w:rFonts w:ascii="Arial" w:hAnsi="Arial" w:cs="Arial"/>
                <w:sz w:val="10"/>
                <w:szCs w:val="10"/>
                <w:lang w:val="es-BO"/>
              </w:rPr>
            </w:pPr>
            <w:r w:rsidRPr="00E169D4">
              <w:rPr>
                <w:i/>
                <w:sz w:val="10"/>
                <w:szCs w:val="10"/>
                <w:lang w:val="es-BO"/>
              </w:rPr>
              <w:t>Paterno</w:t>
            </w:r>
          </w:p>
        </w:tc>
        <w:tc>
          <w:tcPr>
            <w:tcW w:w="305" w:type="dxa"/>
          </w:tcPr>
          <w:p w14:paraId="472FE40D" w14:textId="77777777" w:rsidR="00F13174" w:rsidRPr="00E169D4" w:rsidRDefault="00F13174" w:rsidP="00F13174">
            <w:pPr>
              <w:jc w:val="center"/>
              <w:rPr>
                <w:rFonts w:ascii="Arial" w:hAnsi="Arial" w:cs="Arial"/>
                <w:sz w:val="10"/>
                <w:szCs w:val="10"/>
                <w:lang w:val="es-BO"/>
              </w:rPr>
            </w:pPr>
          </w:p>
        </w:tc>
        <w:tc>
          <w:tcPr>
            <w:tcW w:w="1304" w:type="dxa"/>
            <w:gridSpan w:val="5"/>
            <w:tcBorders>
              <w:bottom w:val="single" w:sz="4" w:space="0" w:color="auto"/>
            </w:tcBorders>
          </w:tcPr>
          <w:p w14:paraId="134CB29F" w14:textId="77777777" w:rsidR="00F13174" w:rsidRPr="00E169D4" w:rsidRDefault="00F13174" w:rsidP="00F13174">
            <w:pPr>
              <w:jc w:val="center"/>
              <w:rPr>
                <w:rFonts w:ascii="Arial" w:hAnsi="Arial" w:cs="Arial"/>
                <w:sz w:val="10"/>
                <w:szCs w:val="10"/>
                <w:lang w:val="es-BO"/>
              </w:rPr>
            </w:pPr>
            <w:r w:rsidRPr="00E169D4">
              <w:rPr>
                <w:i/>
                <w:sz w:val="10"/>
                <w:szCs w:val="10"/>
                <w:lang w:val="es-BO"/>
              </w:rPr>
              <w:t>Materno</w:t>
            </w:r>
          </w:p>
        </w:tc>
        <w:tc>
          <w:tcPr>
            <w:tcW w:w="258" w:type="dxa"/>
          </w:tcPr>
          <w:p w14:paraId="006D46D2" w14:textId="77777777" w:rsidR="00F13174" w:rsidRPr="00E169D4" w:rsidRDefault="00F13174" w:rsidP="00F13174">
            <w:pPr>
              <w:jc w:val="center"/>
              <w:rPr>
                <w:rFonts w:ascii="Arial" w:hAnsi="Arial" w:cs="Arial"/>
                <w:sz w:val="10"/>
                <w:szCs w:val="10"/>
                <w:lang w:val="es-BO"/>
              </w:rPr>
            </w:pPr>
          </w:p>
        </w:tc>
        <w:tc>
          <w:tcPr>
            <w:tcW w:w="1412" w:type="dxa"/>
            <w:gridSpan w:val="5"/>
            <w:tcBorders>
              <w:bottom w:val="single" w:sz="4" w:space="0" w:color="auto"/>
            </w:tcBorders>
          </w:tcPr>
          <w:p w14:paraId="7B429D95" w14:textId="77777777" w:rsidR="00F13174" w:rsidRPr="00E169D4" w:rsidRDefault="00F13174" w:rsidP="00F13174">
            <w:pPr>
              <w:jc w:val="center"/>
              <w:rPr>
                <w:rFonts w:ascii="Arial" w:hAnsi="Arial" w:cs="Arial"/>
                <w:sz w:val="10"/>
                <w:szCs w:val="10"/>
                <w:lang w:val="es-BO"/>
              </w:rPr>
            </w:pPr>
            <w:r w:rsidRPr="00E169D4">
              <w:rPr>
                <w:i/>
                <w:sz w:val="10"/>
                <w:szCs w:val="10"/>
                <w:lang w:val="es-BO"/>
              </w:rPr>
              <w:t>Nombre(s)</w:t>
            </w:r>
          </w:p>
        </w:tc>
        <w:tc>
          <w:tcPr>
            <w:tcW w:w="258" w:type="dxa"/>
          </w:tcPr>
          <w:p w14:paraId="45A45F48" w14:textId="77777777" w:rsidR="00F13174" w:rsidRPr="00E169D4" w:rsidRDefault="00F13174" w:rsidP="00F13174">
            <w:pPr>
              <w:jc w:val="center"/>
              <w:rPr>
                <w:rFonts w:ascii="Arial" w:hAnsi="Arial" w:cs="Arial"/>
                <w:sz w:val="10"/>
                <w:szCs w:val="10"/>
                <w:lang w:val="es-BO"/>
              </w:rPr>
            </w:pPr>
          </w:p>
        </w:tc>
        <w:tc>
          <w:tcPr>
            <w:tcW w:w="1579" w:type="dxa"/>
            <w:gridSpan w:val="6"/>
            <w:tcBorders>
              <w:bottom w:val="single" w:sz="4" w:space="0" w:color="auto"/>
            </w:tcBorders>
          </w:tcPr>
          <w:p w14:paraId="4DE81FCD" w14:textId="77777777" w:rsidR="00F13174" w:rsidRPr="00E169D4" w:rsidRDefault="00F13174" w:rsidP="00F13174">
            <w:pPr>
              <w:jc w:val="center"/>
              <w:rPr>
                <w:rFonts w:ascii="Arial" w:hAnsi="Arial" w:cs="Arial"/>
                <w:sz w:val="10"/>
                <w:szCs w:val="10"/>
                <w:lang w:val="es-BO"/>
              </w:rPr>
            </w:pPr>
            <w:r w:rsidRPr="00E169D4">
              <w:rPr>
                <w:i/>
                <w:sz w:val="10"/>
                <w:szCs w:val="10"/>
                <w:lang w:val="es-BO"/>
              </w:rPr>
              <w:t>Cargo</w:t>
            </w:r>
          </w:p>
        </w:tc>
        <w:tc>
          <w:tcPr>
            <w:tcW w:w="258" w:type="dxa"/>
            <w:tcBorders>
              <w:right w:val="single" w:sz="12" w:space="0" w:color="244061" w:themeColor="accent1" w:themeShade="80"/>
            </w:tcBorders>
          </w:tcPr>
          <w:p w14:paraId="5D18E2B9" w14:textId="77777777" w:rsidR="00F13174" w:rsidRPr="00E169D4" w:rsidRDefault="00F13174" w:rsidP="00F13174">
            <w:pPr>
              <w:rPr>
                <w:rFonts w:ascii="Arial" w:hAnsi="Arial" w:cs="Arial"/>
                <w:sz w:val="10"/>
                <w:szCs w:val="10"/>
                <w:lang w:val="es-BO"/>
              </w:rPr>
            </w:pPr>
          </w:p>
        </w:tc>
      </w:tr>
      <w:tr w:rsidR="00F13174" w:rsidRPr="00E169D4" w14:paraId="5547B429" w14:textId="77777777" w:rsidTr="00DE0850">
        <w:trPr>
          <w:jc w:val="center"/>
        </w:trPr>
        <w:tc>
          <w:tcPr>
            <w:tcW w:w="3036" w:type="dxa"/>
            <w:gridSpan w:val="13"/>
            <w:vMerge/>
            <w:tcBorders>
              <w:left w:val="single" w:sz="12" w:space="0" w:color="244061" w:themeColor="accent1" w:themeShade="80"/>
            </w:tcBorders>
            <w:vAlign w:val="center"/>
          </w:tcPr>
          <w:p w14:paraId="15BC231E" w14:textId="77777777" w:rsidR="00F13174" w:rsidRPr="00E169D4" w:rsidRDefault="00F13174" w:rsidP="00F13174">
            <w:pPr>
              <w:rPr>
                <w:rFonts w:ascii="Arial" w:hAnsi="Arial" w:cs="Arial"/>
                <w:sz w:val="16"/>
                <w:szCs w:val="16"/>
                <w:lang w:val="es-BO"/>
              </w:rPr>
            </w:pP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BFA75" w14:textId="77777777" w:rsidR="00F13174" w:rsidRPr="00E169D4" w:rsidRDefault="00DE0850" w:rsidP="00F13174">
            <w:pPr>
              <w:rPr>
                <w:rFonts w:ascii="Arial" w:hAnsi="Arial" w:cs="Arial"/>
                <w:sz w:val="16"/>
                <w:szCs w:val="16"/>
                <w:lang w:val="es-BO"/>
              </w:rPr>
            </w:pPr>
            <w:r w:rsidRPr="008B381E">
              <w:rPr>
                <w:rFonts w:ascii="Arial" w:hAnsi="Arial" w:cs="Arial"/>
                <w:sz w:val="16"/>
                <w:szCs w:val="16"/>
                <w:lang w:val="es-BO"/>
              </w:rPr>
              <w:t>ZAMBRANA</w:t>
            </w:r>
          </w:p>
        </w:tc>
        <w:tc>
          <w:tcPr>
            <w:tcW w:w="305" w:type="dxa"/>
            <w:tcBorders>
              <w:left w:val="single" w:sz="4" w:space="0" w:color="auto"/>
              <w:right w:val="single" w:sz="4" w:space="0" w:color="auto"/>
            </w:tcBorders>
            <w:vAlign w:val="center"/>
          </w:tcPr>
          <w:p w14:paraId="13E43C10" w14:textId="77777777" w:rsidR="00F13174" w:rsidRPr="00E169D4" w:rsidRDefault="00F13174" w:rsidP="00F13174">
            <w:pPr>
              <w:rPr>
                <w:rFonts w:ascii="Arial" w:hAnsi="Arial" w:cs="Arial"/>
                <w:sz w:val="16"/>
                <w:szCs w:val="16"/>
                <w:lang w:val="es-BO"/>
              </w:rPr>
            </w:pPr>
          </w:p>
        </w:tc>
        <w:tc>
          <w:tcPr>
            <w:tcW w:w="1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0F879" w14:textId="77777777" w:rsidR="00F13174" w:rsidRPr="00E169D4" w:rsidRDefault="00DE0850" w:rsidP="00F13174">
            <w:pPr>
              <w:rPr>
                <w:rFonts w:ascii="Arial" w:hAnsi="Arial" w:cs="Arial"/>
                <w:sz w:val="16"/>
                <w:szCs w:val="16"/>
                <w:lang w:val="es-BO"/>
              </w:rPr>
            </w:pPr>
            <w:r w:rsidRPr="008B381E">
              <w:rPr>
                <w:rFonts w:ascii="Arial" w:hAnsi="Arial" w:cs="Arial"/>
                <w:sz w:val="16"/>
                <w:szCs w:val="16"/>
                <w:lang w:val="es-BO"/>
              </w:rPr>
              <w:t>MURILLO</w:t>
            </w:r>
          </w:p>
        </w:tc>
        <w:tc>
          <w:tcPr>
            <w:tcW w:w="258" w:type="dxa"/>
            <w:tcBorders>
              <w:left w:val="single" w:sz="4" w:space="0" w:color="auto"/>
              <w:right w:val="single" w:sz="4" w:space="0" w:color="auto"/>
            </w:tcBorders>
            <w:vAlign w:val="center"/>
          </w:tcPr>
          <w:p w14:paraId="12A8F873" w14:textId="77777777" w:rsidR="00F13174" w:rsidRPr="00E169D4" w:rsidRDefault="00F13174" w:rsidP="00F13174">
            <w:pPr>
              <w:rPr>
                <w:rFonts w:ascii="Arial" w:hAnsi="Arial" w:cs="Arial"/>
                <w:sz w:val="16"/>
                <w:szCs w:val="16"/>
                <w:lang w:val="es-BO"/>
              </w:rPr>
            </w:pPr>
          </w:p>
        </w:tc>
        <w:tc>
          <w:tcPr>
            <w:tcW w:w="141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019FB" w14:textId="77777777" w:rsidR="00F13174" w:rsidRPr="00E169D4" w:rsidRDefault="00DE0850" w:rsidP="00F13174">
            <w:pPr>
              <w:rPr>
                <w:rFonts w:ascii="Arial" w:hAnsi="Arial" w:cs="Arial"/>
                <w:sz w:val="16"/>
                <w:szCs w:val="16"/>
                <w:lang w:val="es-BO"/>
              </w:rPr>
            </w:pPr>
            <w:r w:rsidRPr="008B381E">
              <w:rPr>
                <w:rFonts w:ascii="Arial" w:hAnsi="Arial" w:cs="Arial"/>
                <w:sz w:val="16"/>
                <w:szCs w:val="16"/>
                <w:lang w:val="es-BO"/>
              </w:rPr>
              <w:t>LUIS RONALD</w:t>
            </w:r>
          </w:p>
        </w:tc>
        <w:tc>
          <w:tcPr>
            <w:tcW w:w="258" w:type="dxa"/>
            <w:tcBorders>
              <w:left w:val="single" w:sz="4" w:space="0" w:color="auto"/>
              <w:right w:val="single" w:sz="4" w:space="0" w:color="auto"/>
            </w:tcBorders>
            <w:vAlign w:val="center"/>
          </w:tcPr>
          <w:p w14:paraId="5701B9F4" w14:textId="77777777" w:rsidR="00F13174" w:rsidRPr="00E169D4" w:rsidRDefault="00F13174" w:rsidP="00F13174">
            <w:pPr>
              <w:rPr>
                <w:rFonts w:ascii="Arial" w:hAnsi="Arial" w:cs="Arial"/>
                <w:sz w:val="16"/>
                <w:szCs w:val="16"/>
                <w:lang w:val="es-BO"/>
              </w:rPr>
            </w:pP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47A492" w14:textId="77777777" w:rsidR="00F13174" w:rsidRPr="00E169D4" w:rsidRDefault="00DE0850" w:rsidP="00F13174">
            <w:pPr>
              <w:rPr>
                <w:rFonts w:ascii="Arial" w:hAnsi="Arial" w:cs="Arial"/>
                <w:sz w:val="16"/>
                <w:szCs w:val="16"/>
                <w:lang w:val="es-BO"/>
              </w:rPr>
            </w:pPr>
            <w:r w:rsidRPr="008B381E">
              <w:rPr>
                <w:rFonts w:ascii="Arial" w:hAnsi="Arial" w:cs="Arial"/>
                <w:sz w:val="16"/>
                <w:szCs w:val="16"/>
                <w:lang w:val="es-BO"/>
              </w:rPr>
              <w:t>GERENTE DE DESARROLLO EMPRESARIAL Y ECONOMIA</w:t>
            </w:r>
          </w:p>
        </w:tc>
        <w:tc>
          <w:tcPr>
            <w:tcW w:w="258" w:type="dxa"/>
            <w:tcBorders>
              <w:left w:val="single" w:sz="4" w:space="0" w:color="auto"/>
              <w:right w:val="single" w:sz="12" w:space="0" w:color="244061" w:themeColor="accent1" w:themeShade="80"/>
            </w:tcBorders>
          </w:tcPr>
          <w:p w14:paraId="6F817A8F" w14:textId="77777777" w:rsidR="00F13174" w:rsidRPr="00E169D4" w:rsidRDefault="00F13174" w:rsidP="00F13174">
            <w:pPr>
              <w:rPr>
                <w:rFonts w:ascii="Arial" w:hAnsi="Arial" w:cs="Arial"/>
                <w:sz w:val="16"/>
                <w:szCs w:val="16"/>
                <w:lang w:val="es-BO"/>
              </w:rPr>
            </w:pPr>
          </w:p>
        </w:tc>
      </w:tr>
      <w:tr w:rsidR="00F13174" w:rsidRPr="00E169D4" w14:paraId="3DA0807F" w14:textId="77777777" w:rsidTr="00F13174">
        <w:trPr>
          <w:jc w:val="center"/>
        </w:trPr>
        <w:tc>
          <w:tcPr>
            <w:tcW w:w="1824" w:type="dxa"/>
            <w:gridSpan w:val="8"/>
            <w:tcBorders>
              <w:left w:val="single" w:sz="12" w:space="0" w:color="244061" w:themeColor="accent1" w:themeShade="80"/>
            </w:tcBorders>
            <w:vAlign w:val="center"/>
          </w:tcPr>
          <w:p w14:paraId="3AD77E9C" w14:textId="77777777" w:rsidR="00F13174" w:rsidRPr="00E169D4" w:rsidRDefault="00F13174" w:rsidP="00F13174">
            <w:pPr>
              <w:jc w:val="right"/>
              <w:rPr>
                <w:rFonts w:ascii="Arial" w:hAnsi="Arial" w:cs="Arial"/>
                <w:b/>
                <w:sz w:val="10"/>
                <w:szCs w:val="8"/>
                <w:lang w:val="es-BO"/>
              </w:rPr>
            </w:pPr>
          </w:p>
        </w:tc>
        <w:tc>
          <w:tcPr>
            <w:tcW w:w="323" w:type="dxa"/>
          </w:tcPr>
          <w:p w14:paraId="7820E7DB" w14:textId="77777777" w:rsidR="00F13174" w:rsidRPr="00E169D4" w:rsidRDefault="00F13174" w:rsidP="00F13174">
            <w:pPr>
              <w:rPr>
                <w:rFonts w:ascii="Arial" w:hAnsi="Arial" w:cs="Arial"/>
                <w:sz w:val="10"/>
                <w:szCs w:val="8"/>
                <w:lang w:val="es-BO"/>
              </w:rPr>
            </w:pPr>
          </w:p>
        </w:tc>
        <w:tc>
          <w:tcPr>
            <w:tcW w:w="305" w:type="dxa"/>
          </w:tcPr>
          <w:p w14:paraId="216BBDD0" w14:textId="77777777" w:rsidR="00F13174" w:rsidRPr="00E169D4" w:rsidRDefault="00F13174" w:rsidP="00F13174">
            <w:pPr>
              <w:rPr>
                <w:rFonts w:ascii="Arial" w:hAnsi="Arial" w:cs="Arial"/>
                <w:sz w:val="10"/>
                <w:szCs w:val="8"/>
                <w:lang w:val="es-BO"/>
              </w:rPr>
            </w:pPr>
          </w:p>
        </w:tc>
        <w:tc>
          <w:tcPr>
            <w:tcW w:w="279" w:type="dxa"/>
            <w:gridSpan w:val="2"/>
          </w:tcPr>
          <w:p w14:paraId="3D5D94C7" w14:textId="77777777" w:rsidR="00F13174" w:rsidRPr="00E169D4" w:rsidRDefault="00F13174" w:rsidP="00F13174">
            <w:pPr>
              <w:rPr>
                <w:rFonts w:ascii="Arial" w:hAnsi="Arial" w:cs="Arial"/>
                <w:sz w:val="10"/>
                <w:szCs w:val="8"/>
                <w:lang w:val="es-BO"/>
              </w:rPr>
            </w:pPr>
          </w:p>
        </w:tc>
        <w:tc>
          <w:tcPr>
            <w:tcW w:w="305" w:type="dxa"/>
          </w:tcPr>
          <w:p w14:paraId="4A216352" w14:textId="77777777" w:rsidR="00F13174" w:rsidRPr="00E169D4" w:rsidRDefault="00F13174" w:rsidP="00F13174">
            <w:pPr>
              <w:rPr>
                <w:rFonts w:ascii="Arial" w:hAnsi="Arial" w:cs="Arial"/>
                <w:sz w:val="10"/>
                <w:szCs w:val="8"/>
                <w:lang w:val="es-BO"/>
              </w:rPr>
            </w:pPr>
          </w:p>
        </w:tc>
        <w:tc>
          <w:tcPr>
            <w:tcW w:w="1495" w:type="dxa"/>
            <w:gridSpan w:val="5"/>
            <w:tcBorders>
              <w:bottom w:val="single" w:sz="4" w:space="0" w:color="auto"/>
            </w:tcBorders>
          </w:tcPr>
          <w:p w14:paraId="7DEC1022" w14:textId="77777777" w:rsidR="00F13174" w:rsidRPr="00E169D4" w:rsidRDefault="00F13174" w:rsidP="00F13174">
            <w:pPr>
              <w:jc w:val="center"/>
              <w:rPr>
                <w:rFonts w:ascii="Arial" w:hAnsi="Arial" w:cs="Arial"/>
                <w:sz w:val="10"/>
                <w:szCs w:val="8"/>
                <w:lang w:val="es-BO"/>
              </w:rPr>
            </w:pPr>
            <w:r w:rsidRPr="00E169D4">
              <w:rPr>
                <w:i/>
                <w:sz w:val="10"/>
                <w:szCs w:val="8"/>
                <w:lang w:val="es-BO"/>
              </w:rPr>
              <w:t>Paterno</w:t>
            </w:r>
          </w:p>
        </w:tc>
        <w:tc>
          <w:tcPr>
            <w:tcW w:w="305" w:type="dxa"/>
          </w:tcPr>
          <w:p w14:paraId="6433F644" w14:textId="77777777" w:rsidR="00F13174" w:rsidRPr="00E169D4" w:rsidRDefault="00F13174" w:rsidP="00F13174">
            <w:pPr>
              <w:jc w:val="center"/>
              <w:rPr>
                <w:rFonts w:ascii="Arial" w:hAnsi="Arial" w:cs="Arial"/>
                <w:sz w:val="10"/>
                <w:szCs w:val="8"/>
                <w:lang w:val="es-BO"/>
              </w:rPr>
            </w:pPr>
          </w:p>
        </w:tc>
        <w:tc>
          <w:tcPr>
            <w:tcW w:w="1304" w:type="dxa"/>
            <w:gridSpan w:val="5"/>
            <w:tcBorders>
              <w:bottom w:val="single" w:sz="4" w:space="0" w:color="auto"/>
            </w:tcBorders>
          </w:tcPr>
          <w:p w14:paraId="387B69BE" w14:textId="77777777" w:rsidR="00F13174" w:rsidRPr="00E169D4" w:rsidRDefault="00F13174" w:rsidP="00F13174">
            <w:pPr>
              <w:jc w:val="center"/>
              <w:rPr>
                <w:rFonts w:ascii="Arial" w:hAnsi="Arial" w:cs="Arial"/>
                <w:sz w:val="10"/>
                <w:szCs w:val="8"/>
                <w:lang w:val="es-BO"/>
              </w:rPr>
            </w:pPr>
            <w:r w:rsidRPr="00E169D4">
              <w:rPr>
                <w:i/>
                <w:sz w:val="10"/>
                <w:szCs w:val="8"/>
                <w:lang w:val="es-BO"/>
              </w:rPr>
              <w:t>Materno</w:t>
            </w:r>
          </w:p>
        </w:tc>
        <w:tc>
          <w:tcPr>
            <w:tcW w:w="258" w:type="dxa"/>
          </w:tcPr>
          <w:p w14:paraId="71946C19" w14:textId="77777777" w:rsidR="00F13174" w:rsidRPr="00E169D4" w:rsidRDefault="00F13174" w:rsidP="00F13174">
            <w:pPr>
              <w:jc w:val="center"/>
              <w:rPr>
                <w:rFonts w:ascii="Arial" w:hAnsi="Arial" w:cs="Arial"/>
                <w:sz w:val="10"/>
                <w:szCs w:val="8"/>
                <w:lang w:val="es-BO"/>
              </w:rPr>
            </w:pPr>
          </w:p>
        </w:tc>
        <w:tc>
          <w:tcPr>
            <w:tcW w:w="1412" w:type="dxa"/>
            <w:gridSpan w:val="5"/>
            <w:tcBorders>
              <w:bottom w:val="single" w:sz="4" w:space="0" w:color="auto"/>
            </w:tcBorders>
          </w:tcPr>
          <w:p w14:paraId="6603DF42" w14:textId="77777777" w:rsidR="00F13174" w:rsidRPr="00E169D4" w:rsidRDefault="00F13174" w:rsidP="00F13174">
            <w:pPr>
              <w:jc w:val="center"/>
              <w:rPr>
                <w:rFonts w:ascii="Arial" w:hAnsi="Arial" w:cs="Arial"/>
                <w:sz w:val="10"/>
                <w:szCs w:val="8"/>
                <w:lang w:val="es-BO"/>
              </w:rPr>
            </w:pPr>
            <w:r w:rsidRPr="00E169D4">
              <w:rPr>
                <w:i/>
                <w:sz w:val="10"/>
                <w:szCs w:val="8"/>
                <w:lang w:val="es-BO"/>
              </w:rPr>
              <w:t>Nombre(s)</w:t>
            </w:r>
          </w:p>
        </w:tc>
        <w:tc>
          <w:tcPr>
            <w:tcW w:w="258" w:type="dxa"/>
          </w:tcPr>
          <w:p w14:paraId="3D98E1A2" w14:textId="77777777" w:rsidR="00F13174" w:rsidRPr="00E169D4" w:rsidRDefault="00F13174" w:rsidP="00F13174">
            <w:pPr>
              <w:jc w:val="center"/>
              <w:rPr>
                <w:rFonts w:ascii="Arial" w:hAnsi="Arial" w:cs="Arial"/>
                <w:sz w:val="10"/>
                <w:szCs w:val="8"/>
                <w:lang w:val="es-BO"/>
              </w:rPr>
            </w:pPr>
          </w:p>
        </w:tc>
        <w:tc>
          <w:tcPr>
            <w:tcW w:w="1579" w:type="dxa"/>
            <w:gridSpan w:val="6"/>
            <w:tcBorders>
              <w:bottom w:val="single" w:sz="4" w:space="0" w:color="auto"/>
            </w:tcBorders>
          </w:tcPr>
          <w:p w14:paraId="2D14EAF4" w14:textId="77777777" w:rsidR="00F13174" w:rsidRPr="00E169D4" w:rsidRDefault="00F13174" w:rsidP="00F13174">
            <w:pPr>
              <w:jc w:val="center"/>
              <w:rPr>
                <w:rFonts w:ascii="Arial" w:hAnsi="Arial" w:cs="Arial"/>
                <w:sz w:val="10"/>
                <w:szCs w:val="8"/>
                <w:lang w:val="es-BO"/>
              </w:rPr>
            </w:pPr>
            <w:r w:rsidRPr="00E169D4">
              <w:rPr>
                <w:i/>
                <w:sz w:val="10"/>
                <w:szCs w:val="8"/>
                <w:lang w:val="es-BO"/>
              </w:rPr>
              <w:t>Cargo</w:t>
            </w:r>
          </w:p>
        </w:tc>
        <w:tc>
          <w:tcPr>
            <w:tcW w:w="258" w:type="dxa"/>
            <w:tcBorders>
              <w:right w:val="single" w:sz="12" w:space="0" w:color="244061" w:themeColor="accent1" w:themeShade="80"/>
            </w:tcBorders>
          </w:tcPr>
          <w:p w14:paraId="16866A16" w14:textId="77777777" w:rsidR="00F13174" w:rsidRPr="00E169D4" w:rsidRDefault="00F13174" w:rsidP="00F13174">
            <w:pPr>
              <w:rPr>
                <w:rFonts w:ascii="Arial" w:hAnsi="Arial" w:cs="Arial"/>
                <w:sz w:val="10"/>
                <w:szCs w:val="8"/>
                <w:lang w:val="es-BO"/>
              </w:rPr>
            </w:pPr>
          </w:p>
        </w:tc>
      </w:tr>
      <w:tr w:rsidR="007D2FAF" w:rsidRPr="00E169D4" w14:paraId="2801C80D" w14:textId="77777777" w:rsidTr="007D2FAF">
        <w:trPr>
          <w:jc w:val="center"/>
        </w:trPr>
        <w:tc>
          <w:tcPr>
            <w:tcW w:w="3036" w:type="dxa"/>
            <w:gridSpan w:val="13"/>
            <w:tcBorders>
              <w:left w:val="single" w:sz="12" w:space="0" w:color="244061" w:themeColor="accent1" w:themeShade="80"/>
              <w:right w:val="single" w:sz="4" w:space="0" w:color="auto"/>
            </w:tcBorders>
            <w:vAlign w:val="center"/>
          </w:tcPr>
          <w:p w14:paraId="516E4BF2" w14:textId="77777777" w:rsidR="007D2FAF" w:rsidRPr="00E169D4" w:rsidRDefault="007D2FAF" w:rsidP="007D2FAF">
            <w:pPr>
              <w:jc w:val="right"/>
              <w:rPr>
                <w:rFonts w:ascii="Arial" w:hAnsi="Arial" w:cs="Arial"/>
                <w:sz w:val="16"/>
                <w:szCs w:val="16"/>
                <w:lang w:val="es-BO"/>
              </w:rPr>
            </w:pPr>
            <w:r w:rsidRPr="00E169D4">
              <w:rPr>
                <w:rFonts w:ascii="Arial" w:hAnsi="Arial" w:cs="Arial"/>
                <w:sz w:val="16"/>
                <w:szCs w:val="16"/>
                <w:lang w:val="es-BO"/>
              </w:rPr>
              <w:lastRenderedPageBreak/>
              <w:t>Encargado de atender consultas</w:t>
            </w: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646B84" w14:textId="77777777" w:rsidR="007D2FAF" w:rsidRPr="00E169D4" w:rsidRDefault="007D2FAF" w:rsidP="007D2FAF">
            <w:pPr>
              <w:rPr>
                <w:rFonts w:ascii="Arial" w:hAnsi="Arial" w:cs="Arial"/>
                <w:sz w:val="16"/>
                <w:szCs w:val="16"/>
                <w:lang w:val="es-BO"/>
              </w:rPr>
            </w:pPr>
            <w:r w:rsidRPr="007D2FAF">
              <w:rPr>
                <w:rFonts w:ascii="Arial" w:hAnsi="Arial" w:cs="Arial"/>
                <w:sz w:val="16"/>
                <w:szCs w:val="16"/>
                <w:lang w:val="es-BO"/>
              </w:rPr>
              <w:t>GALARZA</w:t>
            </w:r>
          </w:p>
        </w:tc>
        <w:tc>
          <w:tcPr>
            <w:tcW w:w="305" w:type="dxa"/>
            <w:tcBorders>
              <w:left w:val="single" w:sz="4" w:space="0" w:color="auto"/>
              <w:right w:val="single" w:sz="4" w:space="0" w:color="auto"/>
            </w:tcBorders>
            <w:vAlign w:val="center"/>
          </w:tcPr>
          <w:p w14:paraId="1A7D704F" w14:textId="77777777" w:rsidR="007D2FAF" w:rsidRPr="00E169D4" w:rsidRDefault="007D2FAF" w:rsidP="007D2FAF">
            <w:pPr>
              <w:rPr>
                <w:rFonts w:ascii="Arial" w:hAnsi="Arial" w:cs="Arial"/>
                <w:sz w:val="16"/>
                <w:szCs w:val="16"/>
                <w:lang w:val="es-BO"/>
              </w:rPr>
            </w:pPr>
          </w:p>
        </w:tc>
        <w:tc>
          <w:tcPr>
            <w:tcW w:w="1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A59DE" w14:textId="77777777" w:rsidR="007D2FAF" w:rsidRPr="00E169D4" w:rsidRDefault="007D2FAF" w:rsidP="007D2FAF">
            <w:pPr>
              <w:rPr>
                <w:rFonts w:ascii="Arial" w:hAnsi="Arial" w:cs="Arial"/>
                <w:sz w:val="16"/>
                <w:szCs w:val="16"/>
                <w:lang w:val="es-BO"/>
              </w:rPr>
            </w:pPr>
            <w:r w:rsidRPr="007D2FAF">
              <w:rPr>
                <w:rFonts w:ascii="Arial" w:hAnsi="Arial" w:cs="Arial"/>
                <w:sz w:val="16"/>
                <w:szCs w:val="16"/>
                <w:lang w:val="es-BO"/>
              </w:rPr>
              <w:t xml:space="preserve">ZEBALLOS </w:t>
            </w:r>
          </w:p>
        </w:tc>
        <w:tc>
          <w:tcPr>
            <w:tcW w:w="258" w:type="dxa"/>
            <w:tcBorders>
              <w:left w:val="single" w:sz="4" w:space="0" w:color="auto"/>
              <w:right w:val="single" w:sz="4" w:space="0" w:color="auto"/>
            </w:tcBorders>
            <w:vAlign w:val="center"/>
          </w:tcPr>
          <w:p w14:paraId="14668B51" w14:textId="77777777" w:rsidR="007D2FAF" w:rsidRPr="00E169D4" w:rsidRDefault="007D2FAF" w:rsidP="007D2FAF">
            <w:pPr>
              <w:rPr>
                <w:rFonts w:ascii="Arial" w:hAnsi="Arial" w:cs="Arial"/>
                <w:sz w:val="16"/>
                <w:szCs w:val="16"/>
                <w:lang w:val="es-BO"/>
              </w:rPr>
            </w:pPr>
          </w:p>
        </w:tc>
        <w:tc>
          <w:tcPr>
            <w:tcW w:w="141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B6AF5" w14:textId="77777777" w:rsidR="007D2FAF" w:rsidRPr="00E169D4" w:rsidRDefault="007D2FAF" w:rsidP="007D2FAF">
            <w:pPr>
              <w:rPr>
                <w:rFonts w:ascii="Arial" w:hAnsi="Arial" w:cs="Arial"/>
                <w:sz w:val="16"/>
                <w:szCs w:val="16"/>
                <w:lang w:val="es-BO"/>
              </w:rPr>
            </w:pPr>
            <w:r w:rsidRPr="007D2FAF">
              <w:rPr>
                <w:rFonts w:ascii="Arial" w:hAnsi="Arial" w:cs="Arial"/>
                <w:sz w:val="16"/>
                <w:szCs w:val="16"/>
                <w:lang w:val="es-BO"/>
              </w:rPr>
              <w:t xml:space="preserve">INDRID JHOANA </w:t>
            </w:r>
          </w:p>
        </w:tc>
        <w:tc>
          <w:tcPr>
            <w:tcW w:w="258" w:type="dxa"/>
            <w:tcBorders>
              <w:left w:val="single" w:sz="4" w:space="0" w:color="auto"/>
              <w:right w:val="single" w:sz="4" w:space="0" w:color="auto"/>
            </w:tcBorders>
            <w:vAlign w:val="center"/>
          </w:tcPr>
          <w:p w14:paraId="14430C41" w14:textId="77777777" w:rsidR="007D2FAF" w:rsidRPr="00E169D4" w:rsidRDefault="007D2FAF" w:rsidP="007D2FAF">
            <w:pPr>
              <w:rPr>
                <w:rFonts w:ascii="Arial" w:hAnsi="Arial" w:cs="Arial"/>
                <w:sz w:val="16"/>
                <w:szCs w:val="16"/>
                <w:lang w:val="es-BO"/>
              </w:rPr>
            </w:pP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9C585" w14:textId="77777777" w:rsidR="007D2FAF" w:rsidRPr="00E169D4" w:rsidRDefault="007D2FAF" w:rsidP="007D2FAF">
            <w:pPr>
              <w:rPr>
                <w:rFonts w:ascii="Arial" w:hAnsi="Arial" w:cs="Arial"/>
                <w:sz w:val="16"/>
                <w:szCs w:val="16"/>
                <w:lang w:val="es-BO"/>
              </w:rPr>
            </w:pPr>
            <w:r w:rsidRPr="007D2FAF">
              <w:rPr>
                <w:rFonts w:ascii="Arial" w:hAnsi="Arial" w:cs="Arial"/>
                <w:sz w:val="16"/>
                <w:szCs w:val="16"/>
                <w:lang w:val="es-BO"/>
              </w:rPr>
              <w:t>CONSULTOR INDIVIUDAL DE LINEA</w:t>
            </w:r>
          </w:p>
        </w:tc>
        <w:tc>
          <w:tcPr>
            <w:tcW w:w="258" w:type="dxa"/>
            <w:tcBorders>
              <w:left w:val="single" w:sz="4" w:space="0" w:color="auto"/>
              <w:right w:val="single" w:sz="12" w:space="0" w:color="244061" w:themeColor="accent1" w:themeShade="80"/>
            </w:tcBorders>
          </w:tcPr>
          <w:p w14:paraId="225B6A17" w14:textId="77777777" w:rsidR="007D2FAF" w:rsidRPr="00E169D4" w:rsidRDefault="007D2FAF" w:rsidP="007D2FAF">
            <w:pPr>
              <w:rPr>
                <w:rFonts w:ascii="Arial" w:hAnsi="Arial" w:cs="Arial"/>
                <w:sz w:val="16"/>
                <w:szCs w:val="16"/>
                <w:lang w:val="es-BO"/>
              </w:rPr>
            </w:pPr>
          </w:p>
        </w:tc>
      </w:tr>
      <w:tr w:rsidR="007D2FAF" w:rsidRPr="00E169D4" w14:paraId="0F32E6AA" w14:textId="77777777" w:rsidTr="00F13174">
        <w:trPr>
          <w:jc w:val="center"/>
        </w:trPr>
        <w:tc>
          <w:tcPr>
            <w:tcW w:w="1824" w:type="dxa"/>
            <w:gridSpan w:val="8"/>
            <w:tcBorders>
              <w:left w:val="single" w:sz="12" w:space="0" w:color="244061" w:themeColor="accent1" w:themeShade="80"/>
            </w:tcBorders>
            <w:vAlign w:val="center"/>
          </w:tcPr>
          <w:p w14:paraId="67647070" w14:textId="77777777" w:rsidR="007D2FAF" w:rsidRPr="00E169D4" w:rsidRDefault="007D2FAF" w:rsidP="007D2FAF">
            <w:pPr>
              <w:jc w:val="right"/>
              <w:rPr>
                <w:rFonts w:ascii="Arial" w:hAnsi="Arial" w:cs="Arial"/>
                <w:b/>
                <w:sz w:val="2"/>
                <w:szCs w:val="2"/>
                <w:lang w:val="es-BO"/>
              </w:rPr>
            </w:pPr>
          </w:p>
        </w:tc>
        <w:tc>
          <w:tcPr>
            <w:tcW w:w="323" w:type="dxa"/>
          </w:tcPr>
          <w:p w14:paraId="133A711A" w14:textId="77777777" w:rsidR="007D2FAF" w:rsidRPr="00E169D4" w:rsidRDefault="007D2FAF" w:rsidP="007D2FAF">
            <w:pPr>
              <w:rPr>
                <w:rFonts w:ascii="Arial" w:hAnsi="Arial" w:cs="Arial"/>
                <w:sz w:val="2"/>
                <w:szCs w:val="2"/>
                <w:lang w:val="es-BO"/>
              </w:rPr>
            </w:pPr>
          </w:p>
        </w:tc>
        <w:tc>
          <w:tcPr>
            <w:tcW w:w="305" w:type="dxa"/>
          </w:tcPr>
          <w:p w14:paraId="4411A1F3" w14:textId="77777777" w:rsidR="007D2FAF" w:rsidRPr="00E169D4" w:rsidRDefault="007D2FAF" w:rsidP="007D2FAF">
            <w:pPr>
              <w:rPr>
                <w:rFonts w:ascii="Arial" w:hAnsi="Arial" w:cs="Arial"/>
                <w:sz w:val="2"/>
                <w:szCs w:val="2"/>
                <w:lang w:val="es-BO"/>
              </w:rPr>
            </w:pPr>
          </w:p>
        </w:tc>
        <w:tc>
          <w:tcPr>
            <w:tcW w:w="279" w:type="dxa"/>
            <w:gridSpan w:val="2"/>
          </w:tcPr>
          <w:p w14:paraId="737EC742" w14:textId="77777777" w:rsidR="007D2FAF" w:rsidRPr="00E169D4" w:rsidRDefault="007D2FAF" w:rsidP="007D2FAF">
            <w:pPr>
              <w:rPr>
                <w:rFonts w:ascii="Arial" w:hAnsi="Arial" w:cs="Arial"/>
                <w:sz w:val="2"/>
                <w:szCs w:val="2"/>
                <w:lang w:val="es-BO"/>
              </w:rPr>
            </w:pPr>
          </w:p>
        </w:tc>
        <w:tc>
          <w:tcPr>
            <w:tcW w:w="305" w:type="dxa"/>
          </w:tcPr>
          <w:p w14:paraId="61AF22F7" w14:textId="77777777" w:rsidR="007D2FAF" w:rsidRPr="00E169D4" w:rsidRDefault="007D2FAF" w:rsidP="007D2FAF">
            <w:pPr>
              <w:rPr>
                <w:rFonts w:ascii="Arial" w:hAnsi="Arial" w:cs="Arial"/>
                <w:sz w:val="2"/>
                <w:szCs w:val="2"/>
                <w:lang w:val="es-BO"/>
              </w:rPr>
            </w:pPr>
          </w:p>
        </w:tc>
        <w:tc>
          <w:tcPr>
            <w:tcW w:w="305" w:type="dxa"/>
            <w:tcBorders>
              <w:top w:val="single" w:sz="4" w:space="0" w:color="auto"/>
            </w:tcBorders>
          </w:tcPr>
          <w:p w14:paraId="16DD3E77" w14:textId="77777777" w:rsidR="007D2FAF" w:rsidRPr="00E169D4" w:rsidRDefault="007D2FAF" w:rsidP="007D2FAF">
            <w:pPr>
              <w:rPr>
                <w:rFonts w:ascii="Arial" w:hAnsi="Arial" w:cs="Arial"/>
                <w:sz w:val="2"/>
                <w:szCs w:val="2"/>
                <w:lang w:val="es-BO"/>
              </w:rPr>
            </w:pPr>
          </w:p>
        </w:tc>
        <w:tc>
          <w:tcPr>
            <w:tcW w:w="305" w:type="dxa"/>
            <w:tcBorders>
              <w:top w:val="single" w:sz="4" w:space="0" w:color="auto"/>
            </w:tcBorders>
          </w:tcPr>
          <w:p w14:paraId="40B221D0" w14:textId="77777777" w:rsidR="007D2FAF" w:rsidRPr="00E169D4" w:rsidRDefault="007D2FAF" w:rsidP="007D2FAF">
            <w:pPr>
              <w:rPr>
                <w:rFonts w:ascii="Arial" w:hAnsi="Arial" w:cs="Arial"/>
                <w:sz w:val="2"/>
                <w:szCs w:val="2"/>
                <w:lang w:val="es-BO"/>
              </w:rPr>
            </w:pPr>
          </w:p>
        </w:tc>
        <w:tc>
          <w:tcPr>
            <w:tcW w:w="305" w:type="dxa"/>
            <w:tcBorders>
              <w:top w:val="single" w:sz="4" w:space="0" w:color="auto"/>
            </w:tcBorders>
          </w:tcPr>
          <w:p w14:paraId="0CC80673" w14:textId="77777777" w:rsidR="007D2FAF" w:rsidRPr="00E169D4" w:rsidRDefault="007D2FAF" w:rsidP="007D2FAF">
            <w:pPr>
              <w:rPr>
                <w:rFonts w:ascii="Arial" w:hAnsi="Arial" w:cs="Arial"/>
                <w:sz w:val="2"/>
                <w:szCs w:val="2"/>
                <w:lang w:val="es-BO"/>
              </w:rPr>
            </w:pPr>
          </w:p>
        </w:tc>
        <w:tc>
          <w:tcPr>
            <w:tcW w:w="275" w:type="dxa"/>
            <w:tcBorders>
              <w:top w:val="single" w:sz="4" w:space="0" w:color="auto"/>
            </w:tcBorders>
          </w:tcPr>
          <w:p w14:paraId="70AC341B" w14:textId="77777777" w:rsidR="007D2FAF" w:rsidRPr="00E169D4" w:rsidRDefault="007D2FAF" w:rsidP="007D2FAF">
            <w:pPr>
              <w:rPr>
                <w:rFonts w:ascii="Arial" w:hAnsi="Arial" w:cs="Arial"/>
                <w:sz w:val="2"/>
                <w:szCs w:val="2"/>
                <w:lang w:val="es-BO"/>
              </w:rPr>
            </w:pPr>
          </w:p>
        </w:tc>
        <w:tc>
          <w:tcPr>
            <w:tcW w:w="305" w:type="dxa"/>
            <w:tcBorders>
              <w:top w:val="single" w:sz="4" w:space="0" w:color="auto"/>
            </w:tcBorders>
          </w:tcPr>
          <w:p w14:paraId="1957D0D8" w14:textId="77777777" w:rsidR="007D2FAF" w:rsidRPr="00E169D4" w:rsidRDefault="007D2FAF" w:rsidP="007D2FAF">
            <w:pPr>
              <w:rPr>
                <w:rFonts w:ascii="Arial" w:hAnsi="Arial" w:cs="Arial"/>
                <w:sz w:val="2"/>
                <w:szCs w:val="2"/>
                <w:lang w:val="es-BO"/>
              </w:rPr>
            </w:pPr>
          </w:p>
        </w:tc>
        <w:tc>
          <w:tcPr>
            <w:tcW w:w="305" w:type="dxa"/>
          </w:tcPr>
          <w:p w14:paraId="58F3AAA3" w14:textId="77777777" w:rsidR="007D2FAF" w:rsidRPr="00E169D4" w:rsidRDefault="007D2FAF" w:rsidP="007D2FAF">
            <w:pPr>
              <w:rPr>
                <w:rFonts w:ascii="Arial" w:hAnsi="Arial" w:cs="Arial"/>
                <w:sz w:val="2"/>
                <w:szCs w:val="2"/>
                <w:lang w:val="es-BO"/>
              </w:rPr>
            </w:pPr>
          </w:p>
        </w:tc>
        <w:tc>
          <w:tcPr>
            <w:tcW w:w="272" w:type="dxa"/>
            <w:tcBorders>
              <w:top w:val="single" w:sz="4" w:space="0" w:color="auto"/>
            </w:tcBorders>
          </w:tcPr>
          <w:p w14:paraId="16E60396"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11245934"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3A7ECCD9"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2D857A13"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74A8EB30" w14:textId="77777777" w:rsidR="007D2FAF" w:rsidRPr="00E169D4" w:rsidRDefault="007D2FAF" w:rsidP="007D2FAF">
            <w:pPr>
              <w:rPr>
                <w:rFonts w:ascii="Arial" w:hAnsi="Arial" w:cs="Arial"/>
                <w:sz w:val="2"/>
                <w:szCs w:val="2"/>
                <w:lang w:val="es-BO"/>
              </w:rPr>
            </w:pPr>
          </w:p>
        </w:tc>
        <w:tc>
          <w:tcPr>
            <w:tcW w:w="258" w:type="dxa"/>
          </w:tcPr>
          <w:p w14:paraId="0F538ACC"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13007F6A" w14:textId="77777777" w:rsidR="007D2FAF" w:rsidRPr="00E169D4" w:rsidRDefault="007D2FAF" w:rsidP="007D2FAF">
            <w:pPr>
              <w:rPr>
                <w:rFonts w:ascii="Arial" w:hAnsi="Arial" w:cs="Arial"/>
                <w:sz w:val="2"/>
                <w:szCs w:val="2"/>
                <w:lang w:val="es-BO"/>
              </w:rPr>
            </w:pPr>
          </w:p>
        </w:tc>
        <w:tc>
          <w:tcPr>
            <w:tcW w:w="272" w:type="dxa"/>
            <w:tcBorders>
              <w:top w:val="single" w:sz="4" w:space="0" w:color="auto"/>
            </w:tcBorders>
          </w:tcPr>
          <w:p w14:paraId="1524CE0B" w14:textId="77777777" w:rsidR="007D2FAF" w:rsidRPr="00E169D4" w:rsidRDefault="007D2FAF" w:rsidP="007D2FAF">
            <w:pPr>
              <w:rPr>
                <w:rFonts w:ascii="Arial" w:hAnsi="Arial" w:cs="Arial"/>
                <w:sz w:val="2"/>
                <w:szCs w:val="2"/>
                <w:lang w:val="es-BO"/>
              </w:rPr>
            </w:pPr>
          </w:p>
        </w:tc>
        <w:tc>
          <w:tcPr>
            <w:tcW w:w="305" w:type="dxa"/>
            <w:tcBorders>
              <w:top w:val="single" w:sz="4" w:space="0" w:color="auto"/>
            </w:tcBorders>
          </w:tcPr>
          <w:p w14:paraId="400128E1" w14:textId="77777777" w:rsidR="007D2FAF" w:rsidRPr="00E169D4" w:rsidRDefault="007D2FAF" w:rsidP="007D2FAF">
            <w:pPr>
              <w:rPr>
                <w:rFonts w:ascii="Arial" w:hAnsi="Arial" w:cs="Arial"/>
                <w:sz w:val="2"/>
                <w:szCs w:val="2"/>
                <w:lang w:val="es-BO"/>
              </w:rPr>
            </w:pPr>
          </w:p>
        </w:tc>
        <w:tc>
          <w:tcPr>
            <w:tcW w:w="272" w:type="dxa"/>
            <w:tcBorders>
              <w:top w:val="single" w:sz="4" w:space="0" w:color="auto"/>
            </w:tcBorders>
          </w:tcPr>
          <w:p w14:paraId="078A1203" w14:textId="77777777" w:rsidR="007D2FAF" w:rsidRPr="00E169D4" w:rsidRDefault="007D2FAF" w:rsidP="007D2FAF">
            <w:pPr>
              <w:rPr>
                <w:rFonts w:ascii="Arial" w:hAnsi="Arial" w:cs="Arial"/>
                <w:sz w:val="2"/>
                <w:szCs w:val="2"/>
                <w:lang w:val="es-BO"/>
              </w:rPr>
            </w:pPr>
          </w:p>
        </w:tc>
        <w:tc>
          <w:tcPr>
            <w:tcW w:w="305" w:type="dxa"/>
            <w:tcBorders>
              <w:top w:val="single" w:sz="4" w:space="0" w:color="auto"/>
            </w:tcBorders>
          </w:tcPr>
          <w:p w14:paraId="56E1C180" w14:textId="77777777" w:rsidR="007D2FAF" w:rsidRPr="00E169D4" w:rsidRDefault="007D2FAF" w:rsidP="007D2FAF">
            <w:pPr>
              <w:rPr>
                <w:rFonts w:ascii="Arial" w:hAnsi="Arial" w:cs="Arial"/>
                <w:sz w:val="2"/>
                <w:szCs w:val="2"/>
                <w:lang w:val="es-BO"/>
              </w:rPr>
            </w:pPr>
          </w:p>
        </w:tc>
        <w:tc>
          <w:tcPr>
            <w:tcW w:w="258" w:type="dxa"/>
          </w:tcPr>
          <w:p w14:paraId="2DC91F1F" w14:textId="77777777" w:rsidR="007D2FAF" w:rsidRPr="00E169D4" w:rsidRDefault="007D2FAF" w:rsidP="007D2FAF">
            <w:pPr>
              <w:rPr>
                <w:rFonts w:ascii="Arial" w:hAnsi="Arial" w:cs="Arial"/>
                <w:sz w:val="2"/>
                <w:szCs w:val="2"/>
                <w:lang w:val="es-BO"/>
              </w:rPr>
            </w:pPr>
          </w:p>
        </w:tc>
        <w:tc>
          <w:tcPr>
            <w:tcW w:w="271" w:type="dxa"/>
            <w:tcBorders>
              <w:top w:val="single" w:sz="4" w:space="0" w:color="auto"/>
            </w:tcBorders>
          </w:tcPr>
          <w:p w14:paraId="17BBB704" w14:textId="77777777" w:rsidR="007D2FAF" w:rsidRPr="00E169D4" w:rsidRDefault="007D2FAF" w:rsidP="007D2FAF">
            <w:pPr>
              <w:rPr>
                <w:rFonts w:ascii="Arial" w:hAnsi="Arial" w:cs="Arial"/>
                <w:sz w:val="2"/>
                <w:szCs w:val="2"/>
                <w:lang w:val="es-BO"/>
              </w:rPr>
            </w:pPr>
          </w:p>
        </w:tc>
        <w:tc>
          <w:tcPr>
            <w:tcW w:w="268" w:type="dxa"/>
            <w:tcBorders>
              <w:top w:val="single" w:sz="4" w:space="0" w:color="auto"/>
            </w:tcBorders>
          </w:tcPr>
          <w:p w14:paraId="1768C443" w14:textId="77777777" w:rsidR="007D2FAF" w:rsidRPr="00E169D4" w:rsidRDefault="007D2FAF" w:rsidP="007D2FAF">
            <w:pPr>
              <w:rPr>
                <w:rFonts w:ascii="Arial" w:hAnsi="Arial" w:cs="Arial"/>
                <w:sz w:val="2"/>
                <w:szCs w:val="2"/>
                <w:lang w:val="es-BO"/>
              </w:rPr>
            </w:pPr>
          </w:p>
        </w:tc>
        <w:tc>
          <w:tcPr>
            <w:tcW w:w="266" w:type="dxa"/>
            <w:tcBorders>
              <w:top w:val="single" w:sz="4" w:space="0" w:color="auto"/>
            </w:tcBorders>
          </w:tcPr>
          <w:p w14:paraId="293DED79"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47CBF819"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76F9B94F" w14:textId="77777777" w:rsidR="007D2FAF" w:rsidRPr="00E169D4" w:rsidRDefault="007D2FAF" w:rsidP="007D2FAF">
            <w:pPr>
              <w:rPr>
                <w:rFonts w:ascii="Arial" w:hAnsi="Arial" w:cs="Arial"/>
                <w:sz w:val="2"/>
                <w:szCs w:val="2"/>
                <w:lang w:val="es-BO"/>
              </w:rPr>
            </w:pPr>
          </w:p>
        </w:tc>
        <w:tc>
          <w:tcPr>
            <w:tcW w:w="258" w:type="dxa"/>
            <w:tcBorders>
              <w:top w:val="single" w:sz="4" w:space="0" w:color="auto"/>
            </w:tcBorders>
          </w:tcPr>
          <w:p w14:paraId="654710EB" w14:textId="77777777" w:rsidR="007D2FAF" w:rsidRPr="00E169D4" w:rsidRDefault="007D2FAF" w:rsidP="007D2FAF">
            <w:pPr>
              <w:rPr>
                <w:rFonts w:ascii="Arial" w:hAnsi="Arial" w:cs="Arial"/>
                <w:sz w:val="2"/>
                <w:szCs w:val="2"/>
                <w:lang w:val="es-BO"/>
              </w:rPr>
            </w:pPr>
          </w:p>
        </w:tc>
        <w:tc>
          <w:tcPr>
            <w:tcW w:w="258" w:type="dxa"/>
            <w:tcBorders>
              <w:right w:val="single" w:sz="12" w:space="0" w:color="244061" w:themeColor="accent1" w:themeShade="80"/>
            </w:tcBorders>
          </w:tcPr>
          <w:p w14:paraId="72610612" w14:textId="77777777" w:rsidR="007D2FAF" w:rsidRPr="00E169D4" w:rsidRDefault="007D2FAF" w:rsidP="007D2FAF">
            <w:pPr>
              <w:rPr>
                <w:rFonts w:ascii="Arial" w:hAnsi="Arial" w:cs="Arial"/>
                <w:sz w:val="2"/>
                <w:szCs w:val="2"/>
                <w:lang w:val="es-BO"/>
              </w:rPr>
            </w:pPr>
          </w:p>
        </w:tc>
      </w:tr>
      <w:tr w:rsidR="007D2FAF" w:rsidRPr="00E169D4" w14:paraId="4035B528" w14:textId="77777777" w:rsidTr="00A113EE">
        <w:trPr>
          <w:trHeight w:val="567"/>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EC7C0A1" w14:textId="77777777" w:rsidR="007D2FAF" w:rsidRPr="00E169D4" w:rsidRDefault="007D2FAF" w:rsidP="00B85139">
            <w:pPr>
              <w:pStyle w:val="Prrafodelista"/>
              <w:numPr>
                <w:ilvl w:val="0"/>
                <w:numId w:val="80"/>
              </w:numPr>
              <w:ind w:left="176" w:hanging="176"/>
              <w:contextualSpacing/>
              <w:rPr>
                <w:rFonts w:ascii="Arial" w:hAnsi="Arial" w:cs="Arial"/>
                <w:sz w:val="16"/>
                <w:szCs w:val="16"/>
                <w:lang w:val="es-BO"/>
              </w:rPr>
            </w:pPr>
            <w:r w:rsidRPr="00E169D4">
              <w:rPr>
                <w:rFonts w:ascii="Arial" w:hAnsi="Arial" w:cs="Arial"/>
                <w:b/>
                <w:sz w:val="16"/>
                <w:szCs w:val="16"/>
                <w:lang w:val="es-BO"/>
              </w:rPr>
              <w:t xml:space="preserve">SERVIDORES PÚBLICOS QUE OCUPAN CARGOS EJECUTIVOS HASTA EL TERCER NIVEL JERÁRQUICO DE LA ESTRUCTURA ORGÁNICA </w:t>
            </w:r>
          </w:p>
        </w:tc>
      </w:tr>
      <w:tr w:rsidR="007D2FAF" w:rsidRPr="00E169D4" w14:paraId="7BB9D497" w14:textId="77777777" w:rsidTr="00F13174">
        <w:trPr>
          <w:jc w:val="center"/>
        </w:trPr>
        <w:tc>
          <w:tcPr>
            <w:tcW w:w="261" w:type="dxa"/>
            <w:tcBorders>
              <w:left w:val="single" w:sz="12" w:space="0" w:color="244061" w:themeColor="accent1" w:themeShade="80"/>
            </w:tcBorders>
            <w:vAlign w:val="center"/>
          </w:tcPr>
          <w:p w14:paraId="6773A31C" w14:textId="77777777" w:rsidR="007D2FAF" w:rsidRPr="00E169D4" w:rsidRDefault="007D2FAF" w:rsidP="007D2FAF">
            <w:pPr>
              <w:jc w:val="right"/>
              <w:rPr>
                <w:rFonts w:ascii="Arial" w:hAnsi="Arial" w:cs="Arial"/>
                <w:b/>
                <w:sz w:val="2"/>
                <w:szCs w:val="2"/>
                <w:lang w:val="es-BO"/>
              </w:rPr>
            </w:pPr>
          </w:p>
        </w:tc>
        <w:tc>
          <w:tcPr>
            <w:tcW w:w="260" w:type="dxa"/>
            <w:vAlign w:val="center"/>
          </w:tcPr>
          <w:p w14:paraId="5A45525F" w14:textId="77777777" w:rsidR="007D2FAF" w:rsidRPr="00E169D4" w:rsidRDefault="007D2FAF" w:rsidP="007D2FAF">
            <w:pPr>
              <w:jc w:val="right"/>
              <w:rPr>
                <w:rFonts w:ascii="Arial" w:hAnsi="Arial" w:cs="Arial"/>
                <w:b/>
                <w:sz w:val="2"/>
                <w:szCs w:val="2"/>
                <w:lang w:val="es-BO"/>
              </w:rPr>
            </w:pPr>
          </w:p>
        </w:tc>
        <w:tc>
          <w:tcPr>
            <w:tcW w:w="260" w:type="dxa"/>
            <w:vAlign w:val="center"/>
          </w:tcPr>
          <w:p w14:paraId="3075E140" w14:textId="77777777" w:rsidR="007D2FAF" w:rsidRPr="00E169D4" w:rsidRDefault="007D2FAF" w:rsidP="007D2FAF">
            <w:pPr>
              <w:jc w:val="right"/>
              <w:rPr>
                <w:rFonts w:ascii="Arial" w:hAnsi="Arial" w:cs="Arial"/>
                <w:b/>
                <w:sz w:val="2"/>
                <w:szCs w:val="2"/>
                <w:lang w:val="es-BO"/>
              </w:rPr>
            </w:pPr>
          </w:p>
        </w:tc>
        <w:tc>
          <w:tcPr>
            <w:tcW w:w="260" w:type="dxa"/>
            <w:vAlign w:val="center"/>
          </w:tcPr>
          <w:p w14:paraId="354F2CD1" w14:textId="77777777" w:rsidR="007D2FAF" w:rsidRPr="00E169D4" w:rsidRDefault="007D2FAF" w:rsidP="007D2FAF">
            <w:pPr>
              <w:jc w:val="right"/>
              <w:rPr>
                <w:rFonts w:ascii="Arial" w:hAnsi="Arial" w:cs="Arial"/>
                <w:b/>
                <w:sz w:val="2"/>
                <w:szCs w:val="2"/>
                <w:lang w:val="es-BO"/>
              </w:rPr>
            </w:pPr>
          </w:p>
        </w:tc>
        <w:tc>
          <w:tcPr>
            <w:tcW w:w="260" w:type="dxa"/>
            <w:gridSpan w:val="2"/>
            <w:vAlign w:val="center"/>
          </w:tcPr>
          <w:p w14:paraId="39771C3A" w14:textId="77777777" w:rsidR="007D2FAF" w:rsidRPr="00E169D4" w:rsidRDefault="007D2FAF" w:rsidP="007D2FAF">
            <w:pPr>
              <w:jc w:val="right"/>
              <w:rPr>
                <w:rFonts w:ascii="Arial" w:hAnsi="Arial" w:cs="Arial"/>
                <w:b/>
                <w:sz w:val="2"/>
                <w:szCs w:val="2"/>
                <w:lang w:val="es-BO"/>
              </w:rPr>
            </w:pPr>
          </w:p>
        </w:tc>
        <w:tc>
          <w:tcPr>
            <w:tcW w:w="261" w:type="dxa"/>
            <w:vAlign w:val="center"/>
          </w:tcPr>
          <w:p w14:paraId="2982AFCB" w14:textId="77777777" w:rsidR="007D2FAF" w:rsidRPr="00E169D4" w:rsidRDefault="007D2FAF" w:rsidP="007D2FAF">
            <w:pPr>
              <w:jc w:val="right"/>
              <w:rPr>
                <w:rFonts w:ascii="Arial" w:hAnsi="Arial" w:cs="Arial"/>
                <w:b/>
                <w:sz w:val="2"/>
                <w:szCs w:val="2"/>
                <w:lang w:val="es-BO"/>
              </w:rPr>
            </w:pPr>
          </w:p>
        </w:tc>
        <w:tc>
          <w:tcPr>
            <w:tcW w:w="262" w:type="dxa"/>
            <w:vAlign w:val="center"/>
          </w:tcPr>
          <w:p w14:paraId="159EC69B" w14:textId="77777777" w:rsidR="007D2FAF" w:rsidRPr="00E169D4" w:rsidRDefault="007D2FAF" w:rsidP="007D2FAF">
            <w:pPr>
              <w:jc w:val="right"/>
              <w:rPr>
                <w:rFonts w:ascii="Arial" w:hAnsi="Arial" w:cs="Arial"/>
                <w:b/>
                <w:sz w:val="2"/>
                <w:szCs w:val="2"/>
                <w:lang w:val="es-BO"/>
              </w:rPr>
            </w:pPr>
          </w:p>
        </w:tc>
        <w:tc>
          <w:tcPr>
            <w:tcW w:w="323" w:type="dxa"/>
          </w:tcPr>
          <w:p w14:paraId="0735E335" w14:textId="77777777" w:rsidR="007D2FAF" w:rsidRPr="00E169D4" w:rsidRDefault="007D2FAF" w:rsidP="007D2FAF">
            <w:pPr>
              <w:rPr>
                <w:rFonts w:ascii="Arial" w:hAnsi="Arial" w:cs="Arial"/>
                <w:sz w:val="2"/>
                <w:szCs w:val="2"/>
                <w:lang w:val="es-BO"/>
              </w:rPr>
            </w:pPr>
          </w:p>
        </w:tc>
        <w:tc>
          <w:tcPr>
            <w:tcW w:w="305" w:type="dxa"/>
          </w:tcPr>
          <w:p w14:paraId="395A12E4" w14:textId="77777777" w:rsidR="007D2FAF" w:rsidRPr="00E169D4" w:rsidRDefault="007D2FAF" w:rsidP="007D2FAF">
            <w:pPr>
              <w:rPr>
                <w:rFonts w:ascii="Arial" w:hAnsi="Arial" w:cs="Arial"/>
                <w:sz w:val="2"/>
                <w:szCs w:val="2"/>
                <w:lang w:val="es-BO"/>
              </w:rPr>
            </w:pPr>
          </w:p>
        </w:tc>
        <w:tc>
          <w:tcPr>
            <w:tcW w:w="279" w:type="dxa"/>
            <w:gridSpan w:val="2"/>
          </w:tcPr>
          <w:p w14:paraId="4F9375DE" w14:textId="77777777" w:rsidR="007D2FAF" w:rsidRPr="00E169D4" w:rsidRDefault="007D2FAF" w:rsidP="007D2FAF">
            <w:pPr>
              <w:rPr>
                <w:rFonts w:ascii="Arial" w:hAnsi="Arial" w:cs="Arial"/>
                <w:sz w:val="2"/>
                <w:szCs w:val="2"/>
                <w:lang w:val="es-BO"/>
              </w:rPr>
            </w:pPr>
          </w:p>
        </w:tc>
        <w:tc>
          <w:tcPr>
            <w:tcW w:w="305" w:type="dxa"/>
          </w:tcPr>
          <w:p w14:paraId="671D9299" w14:textId="77777777" w:rsidR="007D2FAF" w:rsidRPr="00E169D4" w:rsidRDefault="007D2FAF" w:rsidP="007D2FAF">
            <w:pPr>
              <w:rPr>
                <w:rFonts w:ascii="Arial" w:hAnsi="Arial" w:cs="Arial"/>
                <w:sz w:val="2"/>
                <w:szCs w:val="2"/>
                <w:lang w:val="es-BO"/>
              </w:rPr>
            </w:pPr>
          </w:p>
        </w:tc>
        <w:tc>
          <w:tcPr>
            <w:tcW w:w="305" w:type="dxa"/>
          </w:tcPr>
          <w:p w14:paraId="748DE653" w14:textId="77777777" w:rsidR="007D2FAF" w:rsidRPr="00E169D4" w:rsidRDefault="007D2FAF" w:rsidP="007D2FAF">
            <w:pPr>
              <w:rPr>
                <w:rFonts w:ascii="Arial" w:hAnsi="Arial" w:cs="Arial"/>
                <w:sz w:val="2"/>
                <w:szCs w:val="2"/>
                <w:lang w:val="es-BO"/>
              </w:rPr>
            </w:pPr>
          </w:p>
        </w:tc>
        <w:tc>
          <w:tcPr>
            <w:tcW w:w="305" w:type="dxa"/>
          </w:tcPr>
          <w:p w14:paraId="02C9E9D4" w14:textId="77777777" w:rsidR="007D2FAF" w:rsidRPr="00E169D4" w:rsidRDefault="007D2FAF" w:rsidP="007D2FAF">
            <w:pPr>
              <w:rPr>
                <w:rFonts w:ascii="Arial" w:hAnsi="Arial" w:cs="Arial"/>
                <w:sz w:val="2"/>
                <w:szCs w:val="2"/>
                <w:lang w:val="es-BO"/>
              </w:rPr>
            </w:pPr>
          </w:p>
        </w:tc>
        <w:tc>
          <w:tcPr>
            <w:tcW w:w="305" w:type="dxa"/>
          </w:tcPr>
          <w:p w14:paraId="171C1E3E" w14:textId="77777777" w:rsidR="007D2FAF" w:rsidRPr="00E169D4" w:rsidRDefault="007D2FAF" w:rsidP="007D2FAF">
            <w:pPr>
              <w:rPr>
                <w:rFonts w:ascii="Arial" w:hAnsi="Arial" w:cs="Arial"/>
                <w:sz w:val="2"/>
                <w:szCs w:val="2"/>
                <w:lang w:val="es-BO"/>
              </w:rPr>
            </w:pPr>
          </w:p>
        </w:tc>
        <w:tc>
          <w:tcPr>
            <w:tcW w:w="275" w:type="dxa"/>
          </w:tcPr>
          <w:p w14:paraId="2CC0FB28" w14:textId="77777777" w:rsidR="007D2FAF" w:rsidRPr="00E169D4" w:rsidRDefault="007D2FAF" w:rsidP="007D2FAF">
            <w:pPr>
              <w:rPr>
                <w:rFonts w:ascii="Arial" w:hAnsi="Arial" w:cs="Arial"/>
                <w:sz w:val="2"/>
                <w:szCs w:val="2"/>
                <w:lang w:val="es-BO"/>
              </w:rPr>
            </w:pPr>
          </w:p>
        </w:tc>
        <w:tc>
          <w:tcPr>
            <w:tcW w:w="305" w:type="dxa"/>
          </w:tcPr>
          <w:p w14:paraId="026FF4B8" w14:textId="77777777" w:rsidR="007D2FAF" w:rsidRPr="00E169D4" w:rsidRDefault="007D2FAF" w:rsidP="007D2FAF">
            <w:pPr>
              <w:rPr>
                <w:rFonts w:ascii="Arial" w:hAnsi="Arial" w:cs="Arial"/>
                <w:sz w:val="2"/>
                <w:szCs w:val="2"/>
                <w:lang w:val="es-BO"/>
              </w:rPr>
            </w:pPr>
          </w:p>
        </w:tc>
        <w:tc>
          <w:tcPr>
            <w:tcW w:w="305" w:type="dxa"/>
          </w:tcPr>
          <w:p w14:paraId="1C0BD963" w14:textId="77777777" w:rsidR="007D2FAF" w:rsidRPr="00E169D4" w:rsidRDefault="007D2FAF" w:rsidP="007D2FAF">
            <w:pPr>
              <w:rPr>
                <w:rFonts w:ascii="Arial" w:hAnsi="Arial" w:cs="Arial"/>
                <w:sz w:val="2"/>
                <w:szCs w:val="2"/>
                <w:lang w:val="es-BO"/>
              </w:rPr>
            </w:pPr>
          </w:p>
        </w:tc>
        <w:tc>
          <w:tcPr>
            <w:tcW w:w="272" w:type="dxa"/>
          </w:tcPr>
          <w:p w14:paraId="0D9F7AB2" w14:textId="77777777" w:rsidR="007D2FAF" w:rsidRPr="00E169D4" w:rsidRDefault="007D2FAF" w:rsidP="007D2FAF">
            <w:pPr>
              <w:rPr>
                <w:rFonts w:ascii="Arial" w:hAnsi="Arial" w:cs="Arial"/>
                <w:sz w:val="2"/>
                <w:szCs w:val="2"/>
                <w:lang w:val="es-BO"/>
              </w:rPr>
            </w:pPr>
          </w:p>
        </w:tc>
        <w:tc>
          <w:tcPr>
            <w:tcW w:w="258" w:type="dxa"/>
          </w:tcPr>
          <w:p w14:paraId="3A32ACF8" w14:textId="77777777" w:rsidR="007D2FAF" w:rsidRPr="00E169D4" w:rsidRDefault="007D2FAF" w:rsidP="007D2FAF">
            <w:pPr>
              <w:rPr>
                <w:rFonts w:ascii="Arial" w:hAnsi="Arial" w:cs="Arial"/>
                <w:sz w:val="2"/>
                <w:szCs w:val="2"/>
                <w:lang w:val="es-BO"/>
              </w:rPr>
            </w:pPr>
          </w:p>
        </w:tc>
        <w:tc>
          <w:tcPr>
            <w:tcW w:w="258" w:type="dxa"/>
          </w:tcPr>
          <w:p w14:paraId="452289AC" w14:textId="77777777" w:rsidR="007D2FAF" w:rsidRPr="00E169D4" w:rsidRDefault="007D2FAF" w:rsidP="007D2FAF">
            <w:pPr>
              <w:rPr>
                <w:rFonts w:ascii="Arial" w:hAnsi="Arial" w:cs="Arial"/>
                <w:sz w:val="2"/>
                <w:szCs w:val="2"/>
                <w:lang w:val="es-BO"/>
              </w:rPr>
            </w:pPr>
          </w:p>
        </w:tc>
        <w:tc>
          <w:tcPr>
            <w:tcW w:w="258" w:type="dxa"/>
          </w:tcPr>
          <w:p w14:paraId="590874AF" w14:textId="77777777" w:rsidR="007D2FAF" w:rsidRPr="00E169D4" w:rsidRDefault="007D2FAF" w:rsidP="007D2FAF">
            <w:pPr>
              <w:rPr>
                <w:rFonts w:ascii="Arial" w:hAnsi="Arial" w:cs="Arial"/>
                <w:sz w:val="2"/>
                <w:szCs w:val="2"/>
                <w:lang w:val="es-BO"/>
              </w:rPr>
            </w:pPr>
          </w:p>
        </w:tc>
        <w:tc>
          <w:tcPr>
            <w:tcW w:w="258" w:type="dxa"/>
          </w:tcPr>
          <w:p w14:paraId="34713850" w14:textId="77777777" w:rsidR="007D2FAF" w:rsidRPr="00E169D4" w:rsidRDefault="007D2FAF" w:rsidP="007D2FAF">
            <w:pPr>
              <w:rPr>
                <w:rFonts w:ascii="Arial" w:hAnsi="Arial" w:cs="Arial"/>
                <w:sz w:val="2"/>
                <w:szCs w:val="2"/>
                <w:lang w:val="es-BO"/>
              </w:rPr>
            </w:pPr>
          </w:p>
        </w:tc>
        <w:tc>
          <w:tcPr>
            <w:tcW w:w="258" w:type="dxa"/>
          </w:tcPr>
          <w:p w14:paraId="768A2DA0" w14:textId="77777777" w:rsidR="007D2FAF" w:rsidRPr="00E169D4" w:rsidRDefault="007D2FAF" w:rsidP="007D2FAF">
            <w:pPr>
              <w:rPr>
                <w:rFonts w:ascii="Arial" w:hAnsi="Arial" w:cs="Arial"/>
                <w:sz w:val="2"/>
                <w:szCs w:val="2"/>
                <w:lang w:val="es-BO"/>
              </w:rPr>
            </w:pPr>
          </w:p>
        </w:tc>
        <w:tc>
          <w:tcPr>
            <w:tcW w:w="258" w:type="dxa"/>
          </w:tcPr>
          <w:p w14:paraId="2E0547CA" w14:textId="77777777" w:rsidR="007D2FAF" w:rsidRPr="00E169D4" w:rsidRDefault="007D2FAF" w:rsidP="007D2FAF">
            <w:pPr>
              <w:rPr>
                <w:rFonts w:ascii="Arial" w:hAnsi="Arial" w:cs="Arial"/>
                <w:sz w:val="2"/>
                <w:szCs w:val="2"/>
                <w:lang w:val="es-BO"/>
              </w:rPr>
            </w:pPr>
          </w:p>
        </w:tc>
        <w:tc>
          <w:tcPr>
            <w:tcW w:w="272" w:type="dxa"/>
          </w:tcPr>
          <w:p w14:paraId="1B9FE32E" w14:textId="77777777" w:rsidR="007D2FAF" w:rsidRPr="00E169D4" w:rsidRDefault="007D2FAF" w:rsidP="007D2FAF">
            <w:pPr>
              <w:rPr>
                <w:rFonts w:ascii="Arial" w:hAnsi="Arial" w:cs="Arial"/>
                <w:sz w:val="2"/>
                <w:szCs w:val="2"/>
                <w:lang w:val="es-BO"/>
              </w:rPr>
            </w:pPr>
          </w:p>
        </w:tc>
        <w:tc>
          <w:tcPr>
            <w:tcW w:w="305" w:type="dxa"/>
          </w:tcPr>
          <w:p w14:paraId="5FDB2A89" w14:textId="77777777" w:rsidR="007D2FAF" w:rsidRPr="00E169D4" w:rsidRDefault="007D2FAF" w:rsidP="007D2FAF">
            <w:pPr>
              <w:rPr>
                <w:rFonts w:ascii="Arial" w:hAnsi="Arial" w:cs="Arial"/>
                <w:sz w:val="2"/>
                <w:szCs w:val="2"/>
                <w:lang w:val="es-BO"/>
              </w:rPr>
            </w:pPr>
          </w:p>
        </w:tc>
        <w:tc>
          <w:tcPr>
            <w:tcW w:w="272" w:type="dxa"/>
          </w:tcPr>
          <w:p w14:paraId="75FBA6E7" w14:textId="77777777" w:rsidR="007D2FAF" w:rsidRPr="00E169D4" w:rsidRDefault="007D2FAF" w:rsidP="007D2FAF">
            <w:pPr>
              <w:rPr>
                <w:rFonts w:ascii="Arial" w:hAnsi="Arial" w:cs="Arial"/>
                <w:sz w:val="2"/>
                <w:szCs w:val="2"/>
                <w:lang w:val="es-BO"/>
              </w:rPr>
            </w:pPr>
          </w:p>
        </w:tc>
        <w:tc>
          <w:tcPr>
            <w:tcW w:w="305" w:type="dxa"/>
          </w:tcPr>
          <w:p w14:paraId="523EE3A7" w14:textId="77777777" w:rsidR="007D2FAF" w:rsidRPr="00E169D4" w:rsidRDefault="007D2FAF" w:rsidP="007D2FAF">
            <w:pPr>
              <w:rPr>
                <w:rFonts w:ascii="Arial" w:hAnsi="Arial" w:cs="Arial"/>
                <w:sz w:val="2"/>
                <w:szCs w:val="2"/>
                <w:lang w:val="es-BO"/>
              </w:rPr>
            </w:pPr>
          </w:p>
        </w:tc>
        <w:tc>
          <w:tcPr>
            <w:tcW w:w="258" w:type="dxa"/>
          </w:tcPr>
          <w:p w14:paraId="51B061B2" w14:textId="77777777" w:rsidR="007D2FAF" w:rsidRPr="00E169D4" w:rsidRDefault="007D2FAF" w:rsidP="007D2FAF">
            <w:pPr>
              <w:rPr>
                <w:rFonts w:ascii="Arial" w:hAnsi="Arial" w:cs="Arial"/>
                <w:sz w:val="2"/>
                <w:szCs w:val="2"/>
                <w:lang w:val="es-BO"/>
              </w:rPr>
            </w:pPr>
          </w:p>
        </w:tc>
        <w:tc>
          <w:tcPr>
            <w:tcW w:w="271" w:type="dxa"/>
          </w:tcPr>
          <w:p w14:paraId="76A0D64F" w14:textId="77777777" w:rsidR="007D2FAF" w:rsidRPr="00E169D4" w:rsidRDefault="007D2FAF" w:rsidP="007D2FAF">
            <w:pPr>
              <w:rPr>
                <w:rFonts w:ascii="Arial" w:hAnsi="Arial" w:cs="Arial"/>
                <w:sz w:val="2"/>
                <w:szCs w:val="2"/>
                <w:lang w:val="es-BO"/>
              </w:rPr>
            </w:pPr>
          </w:p>
        </w:tc>
        <w:tc>
          <w:tcPr>
            <w:tcW w:w="268" w:type="dxa"/>
          </w:tcPr>
          <w:p w14:paraId="134A7D14" w14:textId="77777777" w:rsidR="007D2FAF" w:rsidRPr="00E169D4" w:rsidRDefault="007D2FAF" w:rsidP="007D2FAF">
            <w:pPr>
              <w:rPr>
                <w:rFonts w:ascii="Arial" w:hAnsi="Arial" w:cs="Arial"/>
                <w:sz w:val="2"/>
                <w:szCs w:val="2"/>
                <w:lang w:val="es-BO"/>
              </w:rPr>
            </w:pPr>
          </w:p>
        </w:tc>
        <w:tc>
          <w:tcPr>
            <w:tcW w:w="266" w:type="dxa"/>
          </w:tcPr>
          <w:p w14:paraId="2BAD1CCB" w14:textId="77777777" w:rsidR="007D2FAF" w:rsidRPr="00E169D4" w:rsidRDefault="007D2FAF" w:rsidP="007D2FAF">
            <w:pPr>
              <w:rPr>
                <w:rFonts w:ascii="Arial" w:hAnsi="Arial" w:cs="Arial"/>
                <w:sz w:val="2"/>
                <w:szCs w:val="2"/>
                <w:lang w:val="es-BO"/>
              </w:rPr>
            </w:pPr>
          </w:p>
        </w:tc>
        <w:tc>
          <w:tcPr>
            <w:tcW w:w="258" w:type="dxa"/>
          </w:tcPr>
          <w:p w14:paraId="2B3657E3" w14:textId="77777777" w:rsidR="007D2FAF" w:rsidRPr="00E169D4" w:rsidRDefault="007D2FAF" w:rsidP="007D2FAF">
            <w:pPr>
              <w:rPr>
                <w:rFonts w:ascii="Arial" w:hAnsi="Arial" w:cs="Arial"/>
                <w:sz w:val="2"/>
                <w:szCs w:val="2"/>
                <w:lang w:val="es-BO"/>
              </w:rPr>
            </w:pPr>
          </w:p>
        </w:tc>
        <w:tc>
          <w:tcPr>
            <w:tcW w:w="258" w:type="dxa"/>
          </w:tcPr>
          <w:p w14:paraId="5ED66585" w14:textId="77777777" w:rsidR="007D2FAF" w:rsidRPr="00E169D4" w:rsidRDefault="007D2FAF" w:rsidP="007D2FAF">
            <w:pPr>
              <w:rPr>
                <w:rFonts w:ascii="Arial" w:hAnsi="Arial" w:cs="Arial"/>
                <w:sz w:val="2"/>
                <w:szCs w:val="2"/>
                <w:lang w:val="es-BO"/>
              </w:rPr>
            </w:pPr>
          </w:p>
        </w:tc>
        <w:tc>
          <w:tcPr>
            <w:tcW w:w="258" w:type="dxa"/>
          </w:tcPr>
          <w:p w14:paraId="62019926" w14:textId="77777777" w:rsidR="007D2FAF" w:rsidRPr="00E169D4" w:rsidRDefault="007D2FAF" w:rsidP="007D2FAF">
            <w:pPr>
              <w:rPr>
                <w:rFonts w:ascii="Arial" w:hAnsi="Arial" w:cs="Arial"/>
                <w:sz w:val="2"/>
                <w:szCs w:val="2"/>
                <w:lang w:val="es-BO"/>
              </w:rPr>
            </w:pPr>
          </w:p>
        </w:tc>
        <w:tc>
          <w:tcPr>
            <w:tcW w:w="258" w:type="dxa"/>
            <w:tcBorders>
              <w:right w:val="single" w:sz="12" w:space="0" w:color="244061" w:themeColor="accent1" w:themeShade="80"/>
            </w:tcBorders>
          </w:tcPr>
          <w:p w14:paraId="725D2DFA" w14:textId="77777777" w:rsidR="007D2FAF" w:rsidRPr="00E169D4" w:rsidRDefault="007D2FAF" w:rsidP="007D2FAF">
            <w:pPr>
              <w:rPr>
                <w:rFonts w:ascii="Arial" w:hAnsi="Arial" w:cs="Arial"/>
                <w:sz w:val="2"/>
                <w:szCs w:val="2"/>
                <w:lang w:val="es-BO"/>
              </w:rPr>
            </w:pPr>
          </w:p>
        </w:tc>
      </w:tr>
      <w:tr w:rsidR="007D2FAF" w:rsidRPr="00E169D4" w14:paraId="087F84C0" w14:textId="77777777" w:rsidTr="00F13174">
        <w:trPr>
          <w:jc w:val="center"/>
        </w:trPr>
        <w:tc>
          <w:tcPr>
            <w:tcW w:w="261" w:type="dxa"/>
            <w:tcBorders>
              <w:left w:val="single" w:sz="12" w:space="0" w:color="244061" w:themeColor="accent1" w:themeShade="80"/>
            </w:tcBorders>
            <w:vAlign w:val="center"/>
          </w:tcPr>
          <w:p w14:paraId="231D9FF7" w14:textId="77777777" w:rsidR="007D2FAF" w:rsidRPr="00E169D4" w:rsidRDefault="007D2FAF" w:rsidP="007D2FAF">
            <w:pPr>
              <w:jc w:val="right"/>
              <w:rPr>
                <w:rFonts w:ascii="Arial" w:hAnsi="Arial" w:cs="Arial"/>
                <w:b/>
                <w:sz w:val="10"/>
                <w:szCs w:val="10"/>
                <w:lang w:val="es-BO"/>
              </w:rPr>
            </w:pPr>
          </w:p>
        </w:tc>
        <w:tc>
          <w:tcPr>
            <w:tcW w:w="1563" w:type="dxa"/>
            <w:gridSpan w:val="7"/>
            <w:tcBorders>
              <w:bottom w:val="single" w:sz="4" w:space="0" w:color="auto"/>
            </w:tcBorders>
            <w:vAlign w:val="center"/>
          </w:tcPr>
          <w:p w14:paraId="428E8AFE" w14:textId="77777777" w:rsidR="007D2FAF" w:rsidRPr="00E169D4" w:rsidRDefault="007D2FAF" w:rsidP="007D2FAF">
            <w:pPr>
              <w:jc w:val="center"/>
              <w:rPr>
                <w:rFonts w:ascii="Arial" w:hAnsi="Arial" w:cs="Arial"/>
                <w:b/>
                <w:sz w:val="10"/>
                <w:szCs w:val="10"/>
                <w:lang w:val="es-BO"/>
              </w:rPr>
            </w:pPr>
            <w:r w:rsidRPr="00E169D4">
              <w:rPr>
                <w:i/>
                <w:sz w:val="10"/>
                <w:szCs w:val="10"/>
                <w:lang w:val="es-BO"/>
              </w:rPr>
              <w:t>Apellido Paterno</w:t>
            </w:r>
          </w:p>
        </w:tc>
        <w:tc>
          <w:tcPr>
            <w:tcW w:w="323" w:type="dxa"/>
          </w:tcPr>
          <w:p w14:paraId="7176F7F4" w14:textId="77777777" w:rsidR="007D2FAF" w:rsidRPr="00E169D4" w:rsidRDefault="007D2FAF" w:rsidP="007D2FAF">
            <w:pPr>
              <w:jc w:val="center"/>
              <w:rPr>
                <w:rFonts w:ascii="Arial" w:hAnsi="Arial" w:cs="Arial"/>
                <w:sz w:val="10"/>
                <w:szCs w:val="10"/>
                <w:lang w:val="es-BO"/>
              </w:rPr>
            </w:pPr>
          </w:p>
        </w:tc>
        <w:tc>
          <w:tcPr>
            <w:tcW w:w="1804" w:type="dxa"/>
            <w:gridSpan w:val="7"/>
            <w:tcBorders>
              <w:bottom w:val="single" w:sz="4" w:space="0" w:color="auto"/>
            </w:tcBorders>
          </w:tcPr>
          <w:p w14:paraId="7C1348FE" w14:textId="77777777" w:rsidR="007D2FAF" w:rsidRPr="00E169D4" w:rsidRDefault="007D2FAF" w:rsidP="007D2FAF">
            <w:pPr>
              <w:jc w:val="center"/>
              <w:rPr>
                <w:rFonts w:ascii="Arial" w:hAnsi="Arial" w:cs="Arial"/>
                <w:sz w:val="10"/>
                <w:szCs w:val="10"/>
                <w:lang w:val="es-BO"/>
              </w:rPr>
            </w:pPr>
            <w:r w:rsidRPr="00E169D4">
              <w:rPr>
                <w:i/>
                <w:sz w:val="10"/>
                <w:szCs w:val="10"/>
                <w:lang w:val="es-BO"/>
              </w:rPr>
              <w:t>Apellido Materno</w:t>
            </w:r>
          </w:p>
        </w:tc>
        <w:tc>
          <w:tcPr>
            <w:tcW w:w="275" w:type="dxa"/>
          </w:tcPr>
          <w:p w14:paraId="0AE43422" w14:textId="77777777" w:rsidR="007D2FAF" w:rsidRPr="00E169D4" w:rsidRDefault="007D2FAF" w:rsidP="007D2FAF">
            <w:pPr>
              <w:jc w:val="center"/>
              <w:rPr>
                <w:rFonts w:ascii="Arial" w:hAnsi="Arial" w:cs="Arial"/>
                <w:sz w:val="10"/>
                <w:szCs w:val="10"/>
                <w:lang w:val="es-BO"/>
              </w:rPr>
            </w:pPr>
          </w:p>
        </w:tc>
        <w:tc>
          <w:tcPr>
            <w:tcW w:w="2702" w:type="dxa"/>
            <w:gridSpan w:val="10"/>
            <w:tcBorders>
              <w:bottom w:val="single" w:sz="4" w:space="0" w:color="auto"/>
            </w:tcBorders>
          </w:tcPr>
          <w:p w14:paraId="6FB0B991" w14:textId="77777777" w:rsidR="007D2FAF" w:rsidRPr="00E169D4" w:rsidRDefault="007D2FAF" w:rsidP="007D2FAF">
            <w:pPr>
              <w:jc w:val="center"/>
              <w:rPr>
                <w:rFonts w:ascii="Arial" w:hAnsi="Arial" w:cs="Arial"/>
                <w:sz w:val="10"/>
                <w:szCs w:val="10"/>
                <w:lang w:val="es-BO"/>
              </w:rPr>
            </w:pPr>
            <w:r w:rsidRPr="00E169D4">
              <w:rPr>
                <w:i/>
                <w:sz w:val="10"/>
                <w:szCs w:val="10"/>
                <w:lang w:val="es-BO"/>
              </w:rPr>
              <w:t>Nombre(s)</w:t>
            </w:r>
          </w:p>
        </w:tc>
        <w:tc>
          <w:tcPr>
            <w:tcW w:w="305" w:type="dxa"/>
          </w:tcPr>
          <w:p w14:paraId="69CBD8DF" w14:textId="77777777" w:rsidR="007D2FAF" w:rsidRPr="00E169D4" w:rsidRDefault="007D2FAF" w:rsidP="007D2FAF">
            <w:pPr>
              <w:jc w:val="center"/>
              <w:rPr>
                <w:rFonts w:ascii="Arial" w:hAnsi="Arial" w:cs="Arial"/>
                <w:sz w:val="10"/>
                <w:szCs w:val="10"/>
                <w:lang w:val="es-BO"/>
              </w:rPr>
            </w:pPr>
          </w:p>
        </w:tc>
        <w:tc>
          <w:tcPr>
            <w:tcW w:w="2414" w:type="dxa"/>
            <w:gridSpan w:val="9"/>
            <w:tcBorders>
              <w:bottom w:val="single" w:sz="4" w:space="0" w:color="auto"/>
            </w:tcBorders>
          </w:tcPr>
          <w:p w14:paraId="4C4BE41D" w14:textId="77777777" w:rsidR="007D2FAF" w:rsidRPr="00E169D4" w:rsidRDefault="007D2FAF" w:rsidP="007D2FAF">
            <w:pPr>
              <w:jc w:val="center"/>
              <w:rPr>
                <w:rFonts w:ascii="Arial" w:hAnsi="Arial" w:cs="Arial"/>
                <w:sz w:val="10"/>
                <w:szCs w:val="10"/>
                <w:lang w:val="es-BO"/>
              </w:rPr>
            </w:pPr>
            <w:r w:rsidRPr="00E169D4">
              <w:rPr>
                <w:i/>
                <w:sz w:val="10"/>
                <w:szCs w:val="10"/>
                <w:lang w:val="es-BO"/>
              </w:rPr>
              <w:t>Cargo</w:t>
            </w:r>
          </w:p>
        </w:tc>
        <w:tc>
          <w:tcPr>
            <w:tcW w:w="258" w:type="dxa"/>
            <w:tcBorders>
              <w:right w:val="single" w:sz="12" w:space="0" w:color="244061" w:themeColor="accent1" w:themeShade="80"/>
            </w:tcBorders>
          </w:tcPr>
          <w:p w14:paraId="167B051A" w14:textId="77777777" w:rsidR="007D2FAF" w:rsidRPr="00E169D4" w:rsidRDefault="007D2FAF" w:rsidP="007D2FAF">
            <w:pPr>
              <w:rPr>
                <w:rFonts w:ascii="Arial" w:hAnsi="Arial" w:cs="Arial"/>
                <w:sz w:val="10"/>
                <w:szCs w:val="10"/>
                <w:lang w:val="es-BO"/>
              </w:rPr>
            </w:pPr>
          </w:p>
        </w:tc>
      </w:tr>
      <w:tr w:rsidR="00DE0850" w:rsidRPr="00E169D4" w14:paraId="3B16B815" w14:textId="77777777" w:rsidTr="007D2FAF">
        <w:trPr>
          <w:jc w:val="center"/>
        </w:trPr>
        <w:tc>
          <w:tcPr>
            <w:tcW w:w="261" w:type="dxa"/>
            <w:tcBorders>
              <w:left w:val="single" w:sz="12" w:space="0" w:color="244061" w:themeColor="accent1" w:themeShade="80"/>
              <w:right w:val="single" w:sz="4" w:space="0" w:color="auto"/>
            </w:tcBorders>
            <w:vAlign w:val="center"/>
          </w:tcPr>
          <w:p w14:paraId="1F14661C" w14:textId="77777777" w:rsidR="00DE0850" w:rsidRPr="00E169D4" w:rsidRDefault="00DE0850" w:rsidP="00DE0850">
            <w:pPr>
              <w:jc w:val="right"/>
              <w:rPr>
                <w:rFonts w:ascii="Arial" w:hAnsi="Arial" w:cs="Arial"/>
                <w:b/>
                <w:sz w:val="16"/>
                <w:szCs w:val="16"/>
                <w:lang w:val="es-BO"/>
              </w:rPr>
            </w:pPr>
          </w:p>
        </w:tc>
        <w:tc>
          <w:tcPr>
            <w:tcW w:w="156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E0807" w14:textId="77777777" w:rsidR="00DE0850" w:rsidRPr="007D2FAF" w:rsidRDefault="00DE0850" w:rsidP="00DE0850">
            <w:pPr>
              <w:jc w:val="center"/>
              <w:rPr>
                <w:rFonts w:ascii="Arial" w:hAnsi="Arial" w:cs="Arial"/>
                <w:sz w:val="16"/>
                <w:szCs w:val="16"/>
                <w:lang w:val="es-BO"/>
              </w:rPr>
            </w:pPr>
            <w:r w:rsidRPr="0091416E">
              <w:rPr>
                <w:rFonts w:ascii="Tahoma" w:hAnsi="Tahoma" w:cs="Tahoma"/>
                <w:sz w:val="16"/>
                <w:szCs w:val="16"/>
                <w:lang w:val="es-BO"/>
              </w:rPr>
              <w:t>Escobar</w:t>
            </w:r>
          </w:p>
        </w:tc>
        <w:tc>
          <w:tcPr>
            <w:tcW w:w="323" w:type="dxa"/>
            <w:tcBorders>
              <w:left w:val="single" w:sz="4" w:space="0" w:color="auto"/>
              <w:right w:val="single" w:sz="4" w:space="0" w:color="auto"/>
            </w:tcBorders>
            <w:vAlign w:val="center"/>
          </w:tcPr>
          <w:p w14:paraId="05A6D5CE" w14:textId="77777777" w:rsidR="00DE0850" w:rsidRPr="007D2FAF" w:rsidRDefault="00DE0850" w:rsidP="00DE0850">
            <w:pPr>
              <w:jc w:val="center"/>
              <w:rPr>
                <w:rFonts w:ascii="Arial" w:hAnsi="Arial" w:cs="Arial"/>
                <w:sz w:val="16"/>
                <w:szCs w:val="16"/>
                <w:lang w:val="es-BO"/>
              </w:rPr>
            </w:pPr>
          </w:p>
        </w:tc>
        <w:tc>
          <w:tcPr>
            <w:tcW w:w="18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64EA9E" w14:textId="77777777" w:rsidR="00DE0850" w:rsidRPr="007D2FAF" w:rsidRDefault="00DE0850" w:rsidP="00DE0850">
            <w:pPr>
              <w:jc w:val="center"/>
              <w:rPr>
                <w:rFonts w:ascii="Arial" w:hAnsi="Arial" w:cs="Arial"/>
                <w:sz w:val="16"/>
                <w:szCs w:val="16"/>
                <w:lang w:val="es-BO"/>
              </w:rPr>
            </w:pPr>
            <w:r w:rsidRPr="0091416E">
              <w:rPr>
                <w:rFonts w:ascii="Tahoma" w:hAnsi="Tahoma" w:cs="Tahoma"/>
                <w:sz w:val="16"/>
                <w:szCs w:val="16"/>
                <w:lang w:val="es-BO"/>
              </w:rPr>
              <w:t>Seleme</w:t>
            </w:r>
          </w:p>
        </w:tc>
        <w:tc>
          <w:tcPr>
            <w:tcW w:w="275" w:type="dxa"/>
            <w:tcBorders>
              <w:left w:val="single" w:sz="4" w:space="0" w:color="auto"/>
              <w:right w:val="single" w:sz="4" w:space="0" w:color="auto"/>
            </w:tcBorders>
            <w:vAlign w:val="center"/>
          </w:tcPr>
          <w:p w14:paraId="7689A4BC" w14:textId="77777777" w:rsidR="00DE0850" w:rsidRPr="007D2FAF" w:rsidRDefault="00DE0850" w:rsidP="00DE0850">
            <w:pPr>
              <w:jc w:val="center"/>
              <w:rPr>
                <w:rFonts w:ascii="Arial" w:hAnsi="Arial" w:cs="Arial"/>
                <w:sz w:val="16"/>
                <w:szCs w:val="16"/>
                <w:lang w:val="es-BO"/>
              </w:rPr>
            </w:pPr>
          </w:p>
        </w:tc>
        <w:tc>
          <w:tcPr>
            <w:tcW w:w="270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81AB86" w14:textId="77777777" w:rsidR="00DE0850" w:rsidRPr="007D2FAF" w:rsidRDefault="00DE0850" w:rsidP="00DE0850">
            <w:pPr>
              <w:jc w:val="center"/>
              <w:rPr>
                <w:rFonts w:ascii="Arial" w:hAnsi="Arial" w:cs="Arial"/>
                <w:sz w:val="16"/>
                <w:szCs w:val="16"/>
                <w:lang w:val="es-BO"/>
              </w:rPr>
            </w:pPr>
            <w:r w:rsidRPr="0091416E">
              <w:rPr>
                <w:rFonts w:ascii="Tahoma" w:hAnsi="Tahoma" w:cs="Tahoma"/>
                <w:sz w:val="16"/>
                <w:szCs w:val="16"/>
                <w:lang w:val="es-BO"/>
              </w:rPr>
              <w:t>Marco Antonio</w:t>
            </w:r>
          </w:p>
        </w:tc>
        <w:tc>
          <w:tcPr>
            <w:tcW w:w="305" w:type="dxa"/>
            <w:tcBorders>
              <w:left w:val="single" w:sz="4" w:space="0" w:color="auto"/>
              <w:right w:val="single" w:sz="4" w:space="0" w:color="auto"/>
            </w:tcBorders>
            <w:vAlign w:val="center"/>
          </w:tcPr>
          <w:p w14:paraId="1E9DE476" w14:textId="77777777" w:rsidR="00DE0850" w:rsidRPr="007D2FAF" w:rsidRDefault="00DE0850" w:rsidP="00DE0850">
            <w:pPr>
              <w:jc w:val="center"/>
              <w:rPr>
                <w:rFonts w:ascii="Arial" w:hAnsi="Arial" w:cs="Arial"/>
                <w:sz w:val="16"/>
                <w:szCs w:val="16"/>
                <w:lang w:val="es-BO"/>
              </w:rPr>
            </w:pPr>
          </w:p>
        </w:tc>
        <w:tc>
          <w:tcPr>
            <w:tcW w:w="24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23FDC" w14:textId="77777777" w:rsidR="00DE0850" w:rsidRPr="007D2FAF" w:rsidRDefault="00DE0850" w:rsidP="00DE0850">
            <w:pPr>
              <w:jc w:val="center"/>
              <w:rPr>
                <w:rFonts w:ascii="Arial" w:hAnsi="Arial" w:cs="Arial"/>
                <w:sz w:val="16"/>
                <w:szCs w:val="16"/>
                <w:lang w:val="es-BO"/>
              </w:rPr>
            </w:pPr>
            <w:r w:rsidRPr="0091416E">
              <w:rPr>
                <w:rFonts w:ascii="Tahoma" w:hAnsi="Tahoma" w:cs="Tahoma"/>
                <w:sz w:val="16"/>
                <w:szCs w:val="16"/>
                <w:lang w:val="es-BO"/>
              </w:rPr>
              <w:t>Presidente</w:t>
            </w:r>
          </w:p>
        </w:tc>
        <w:tc>
          <w:tcPr>
            <w:tcW w:w="258" w:type="dxa"/>
            <w:tcBorders>
              <w:left w:val="single" w:sz="4" w:space="0" w:color="auto"/>
              <w:right w:val="single" w:sz="12" w:space="0" w:color="244061" w:themeColor="accent1" w:themeShade="80"/>
            </w:tcBorders>
          </w:tcPr>
          <w:p w14:paraId="3068AF38" w14:textId="77777777" w:rsidR="00DE0850" w:rsidRPr="00E169D4" w:rsidRDefault="00DE0850" w:rsidP="00DE0850">
            <w:pPr>
              <w:rPr>
                <w:rFonts w:ascii="Arial" w:hAnsi="Arial" w:cs="Arial"/>
                <w:sz w:val="16"/>
                <w:szCs w:val="16"/>
                <w:lang w:val="es-BO"/>
              </w:rPr>
            </w:pPr>
          </w:p>
        </w:tc>
      </w:tr>
      <w:tr w:rsidR="007D2FAF" w:rsidRPr="00E169D4" w14:paraId="586494FA" w14:textId="77777777" w:rsidTr="00F13174">
        <w:trPr>
          <w:jc w:val="center"/>
        </w:trPr>
        <w:tc>
          <w:tcPr>
            <w:tcW w:w="261" w:type="dxa"/>
            <w:tcBorders>
              <w:left w:val="single" w:sz="12" w:space="0" w:color="244061" w:themeColor="accent1" w:themeShade="80"/>
            </w:tcBorders>
            <w:vAlign w:val="center"/>
          </w:tcPr>
          <w:p w14:paraId="71A0D511" w14:textId="77777777" w:rsidR="007D2FAF" w:rsidRPr="00E169D4" w:rsidRDefault="007D2FAF" w:rsidP="007D2FAF">
            <w:pPr>
              <w:jc w:val="right"/>
              <w:rPr>
                <w:rFonts w:ascii="Arial" w:hAnsi="Arial" w:cs="Arial"/>
                <w:b/>
                <w:sz w:val="10"/>
                <w:szCs w:val="10"/>
                <w:lang w:val="es-BO"/>
              </w:rPr>
            </w:pPr>
          </w:p>
        </w:tc>
        <w:tc>
          <w:tcPr>
            <w:tcW w:w="1563" w:type="dxa"/>
            <w:gridSpan w:val="7"/>
            <w:tcBorders>
              <w:top w:val="single" w:sz="4" w:space="0" w:color="auto"/>
              <w:bottom w:val="single" w:sz="4" w:space="0" w:color="auto"/>
            </w:tcBorders>
            <w:vAlign w:val="center"/>
          </w:tcPr>
          <w:p w14:paraId="421AEC67" w14:textId="77777777" w:rsidR="007D2FAF" w:rsidRPr="00E169D4" w:rsidRDefault="007D2FAF" w:rsidP="007D2FAF">
            <w:pPr>
              <w:jc w:val="center"/>
              <w:rPr>
                <w:rFonts w:ascii="Arial" w:hAnsi="Arial" w:cs="Arial"/>
                <w:b/>
                <w:sz w:val="10"/>
                <w:szCs w:val="10"/>
                <w:lang w:val="es-BO"/>
              </w:rPr>
            </w:pPr>
            <w:r w:rsidRPr="00E169D4">
              <w:rPr>
                <w:i/>
                <w:sz w:val="10"/>
                <w:szCs w:val="10"/>
                <w:lang w:val="es-BO"/>
              </w:rPr>
              <w:t>Apellido Paterno</w:t>
            </w:r>
          </w:p>
        </w:tc>
        <w:tc>
          <w:tcPr>
            <w:tcW w:w="323" w:type="dxa"/>
          </w:tcPr>
          <w:p w14:paraId="1DEC15BE" w14:textId="77777777" w:rsidR="007D2FAF" w:rsidRPr="00E169D4" w:rsidRDefault="007D2FAF" w:rsidP="007D2FAF">
            <w:pPr>
              <w:jc w:val="center"/>
              <w:rPr>
                <w:rFonts w:ascii="Arial" w:hAnsi="Arial" w:cs="Arial"/>
                <w:sz w:val="10"/>
                <w:szCs w:val="10"/>
                <w:lang w:val="es-BO"/>
              </w:rPr>
            </w:pPr>
          </w:p>
        </w:tc>
        <w:tc>
          <w:tcPr>
            <w:tcW w:w="1804" w:type="dxa"/>
            <w:gridSpan w:val="7"/>
            <w:tcBorders>
              <w:top w:val="single" w:sz="4" w:space="0" w:color="auto"/>
              <w:bottom w:val="single" w:sz="4" w:space="0" w:color="auto"/>
            </w:tcBorders>
          </w:tcPr>
          <w:p w14:paraId="050AEA33" w14:textId="77777777" w:rsidR="007D2FAF" w:rsidRPr="00E169D4" w:rsidRDefault="007D2FAF" w:rsidP="007D2FAF">
            <w:pPr>
              <w:jc w:val="center"/>
              <w:rPr>
                <w:rFonts w:ascii="Arial" w:hAnsi="Arial" w:cs="Arial"/>
                <w:sz w:val="10"/>
                <w:szCs w:val="10"/>
                <w:lang w:val="es-BO"/>
              </w:rPr>
            </w:pPr>
            <w:r w:rsidRPr="00E169D4">
              <w:rPr>
                <w:i/>
                <w:sz w:val="10"/>
                <w:szCs w:val="10"/>
                <w:lang w:val="es-BO"/>
              </w:rPr>
              <w:t>Apellido Materno</w:t>
            </w:r>
          </w:p>
        </w:tc>
        <w:tc>
          <w:tcPr>
            <w:tcW w:w="275" w:type="dxa"/>
          </w:tcPr>
          <w:p w14:paraId="0EC767A5" w14:textId="77777777" w:rsidR="007D2FAF" w:rsidRPr="00E169D4" w:rsidRDefault="007D2FAF" w:rsidP="007D2FAF">
            <w:pPr>
              <w:jc w:val="center"/>
              <w:rPr>
                <w:rFonts w:ascii="Arial" w:hAnsi="Arial" w:cs="Arial"/>
                <w:sz w:val="10"/>
                <w:szCs w:val="10"/>
                <w:lang w:val="es-BO"/>
              </w:rPr>
            </w:pPr>
          </w:p>
        </w:tc>
        <w:tc>
          <w:tcPr>
            <w:tcW w:w="2702" w:type="dxa"/>
            <w:gridSpan w:val="10"/>
            <w:tcBorders>
              <w:top w:val="single" w:sz="4" w:space="0" w:color="auto"/>
              <w:bottom w:val="single" w:sz="4" w:space="0" w:color="auto"/>
            </w:tcBorders>
          </w:tcPr>
          <w:p w14:paraId="12DFD280" w14:textId="77777777" w:rsidR="007D2FAF" w:rsidRPr="00E169D4" w:rsidRDefault="007D2FAF" w:rsidP="007D2FAF">
            <w:pPr>
              <w:jc w:val="center"/>
              <w:rPr>
                <w:rFonts w:ascii="Arial" w:hAnsi="Arial" w:cs="Arial"/>
                <w:sz w:val="10"/>
                <w:szCs w:val="10"/>
                <w:lang w:val="es-BO"/>
              </w:rPr>
            </w:pPr>
            <w:r w:rsidRPr="00E169D4">
              <w:rPr>
                <w:i/>
                <w:sz w:val="10"/>
                <w:szCs w:val="10"/>
                <w:lang w:val="es-BO"/>
              </w:rPr>
              <w:t>Nombre(s)</w:t>
            </w:r>
          </w:p>
        </w:tc>
        <w:tc>
          <w:tcPr>
            <w:tcW w:w="305" w:type="dxa"/>
          </w:tcPr>
          <w:p w14:paraId="2F9B3CC3" w14:textId="77777777" w:rsidR="007D2FAF" w:rsidRPr="00E169D4" w:rsidRDefault="007D2FAF" w:rsidP="007D2FAF">
            <w:pPr>
              <w:jc w:val="center"/>
              <w:rPr>
                <w:rFonts w:ascii="Arial" w:hAnsi="Arial" w:cs="Arial"/>
                <w:sz w:val="10"/>
                <w:szCs w:val="10"/>
                <w:lang w:val="es-BO"/>
              </w:rPr>
            </w:pPr>
          </w:p>
        </w:tc>
        <w:tc>
          <w:tcPr>
            <w:tcW w:w="2414" w:type="dxa"/>
            <w:gridSpan w:val="9"/>
            <w:tcBorders>
              <w:top w:val="single" w:sz="4" w:space="0" w:color="auto"/>
              <w:bottom w:val="single" w:sz="4" w:space="0" w:color="auto"/>
            </w:tcBorders>
          </w:tcPr>
          <w:p w14:paraId="7176CA85" w14:textId="77777777" w:rsidR="007D2FAF" w:rsidRPr="00E169D4" w:rsidRDefault="007D2FAF" w:rsidP="007D2FAF">
            <w:pPr>
              <w:jc w:val="center"/>
              <w:rPr>
                <w:rFonts w:ascii="Arial" w:hAnsi="Arial" w:cs="Arial"/>
                <w:sz w:val="10"/>
                <w:szCs w:val="10"/>
                <w:lang w:val="es-BO"/>
              </w:rPr>
            </w:pPr>
            <w:r w:rsidRPr="00E169D4">
              <w:rPr>
                <w:i/>
                <w:sz w:val="10"/>
                <w:szCs w:val="10"/>
                <w:lang w:val="es-BO"/>
              </w:rPr>
              <w:t>Cargo</w:t>
            </w:r>
          </w:p>
        </w:tc>
        <w:tc>
          <w:tcPr>
            <w:tcW w:w="258" w:type="dxa"/>
            <w:tcBorders>
              <w:right w:val="single" w:sz="12" w:space="0" w:color="244061" w:themeColor="accent1" w:themeShade="80"/>
            </w:tcBorders>
          </w:tcPr>
          <w:p w14:paraId="75444DAB" w14:textId="77777777" w:rsidR="007D2FAF" w:rsidRPr="00E169D4" w:rsidRDefault="007D2FAF" w:rsidP="007D2FAF">
            <w:pPr>
              <w:rPr>
                <w:rFonts w:ascii="Arial" w:hAnsi="Arial" w:cs="Arial"/>
                <w:sz w:val="10"/>
                <w:szCs w:val="10"/>
                <w:lang w:val="es-BO"/>
              </w:rPr>
            </w:pPr>
          </w:p>
        </w:tc>
      </w:tr>
      <w:tr w:rsidR="00DE0850" w:rsidRPr="00E169D4" w14:paraId="3BF19900" w14:textId="77777777" w:rsidTr="00202880">
        <w:trPr>
          <w:jc w:val="center"/>
        </w:trPr>
        <w:tc>
          <w:tcPr>
            <w:tcW w:w="261" w:type="dxa"/>
            <w:tcBorders>
              <w:left w:val="single" w:sz="12" w:space="0" w:color="244061" w:themeColor="accent1" w:themeShade="80"/>
              <w:right w:val="single" w:sz="4" w:space="0" w:color="auto"/>
            </w:tcBorders>
            <w:vAlign w:val="center"/>
          </w:tcPr>
          <w:p w14:paraId="25B41E67" w14:textId="77777777" w:rsidR="00DE0850" w:rsidRPr="00E169D4" w:rsidRDefault="00DE0850" w:rsidP="00DE0850">
            <w:pPr>
              <w:jc w:val="right"/>
              <w:rPr>
                <w:rFonts w:ascii="Arial" w:hAnsi="Arial" w:cs="Arial"/>
                <w:b/>
                <w:sz w:val="16"/>
                <w:szCs w:val="16"/>
                <w:lang w:val="es-BO"/>
              </w:rPr>
            </w:pPr>
          </w:p>
        </w:tc>
        <w:tc>
          <w:tcPr>
            <w:tcW w:w="156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1842" w14:textId="77777777" w:rsidR="00DE0850" w:rsidRPr="00E169D4" w:rsidRDefault="00DE0850" w:rsidP="00DE0850">
            <w:pPr>
              <w:jc w:val="center"/>
              <w:rPr>
                <w:rFonts w:ascii="Arial" w:hAnsi="Arial" w:cs="Arial"/>
                <w:b/>
                <w:sz w:val="16"/>
                <w:szCs w:val="16"/>
                <w:lang w:val="es-BO"/>
              </w:rPr>
            </w:pPr>
            <w:r w:rsidRPr="00AC1C95">
              <w:rPr>
                <w:rFonts w:ascii="Tahoma" w:hAnsi="Tahoma" w:cs="Tahoma"/>
                <w:sz w:val="16"/>
                <w:szCs w:val="16"/>
                <w:lang w:val="es-BO"/>
              </w:rPr>
              <w:t>Arevey</w:t>
            </w:r>
          </w:p>
        </w:tc>
        <w:tc>
          <w:tcPr>
            <w:tcW w:w="323" w:type="dxa"/>
            <w:tcBorders>
              <w:left w:val="single" w:sz="4" w:space="0" w:color="auto"/>
              <w:right w:val="single" w:sz="4" w:space="0" w:color="auto"/>
            </w:tcBorders>
            <w:vAlign w:val="center"/>
          </w:tcPr>
          <w:p w14:paraId="1A52505B" w14:textId="77777777" w:rsidR="00DE0850" w:rsidRPr="00E169D4" w:rsidRDefault="00DE0850" w:rsidP="00DE0850">
            <w:pPr>
              <w:jc w:val="center"/>
              <w:rPr>
                <w:rFonts w:ascii="Arial" w:hAnsi="Arial" w:cs="Arial"/>
                <w:sz w:val="16"/>
                <w:szCs w:val="16"/>
                <w:lang w:val="es-BO"/>
              </w:rPr>
            </w:pPr>
          </w:p>
        </w:tc>
        <w:tc>
          <w:tcPr>
            <w:tcW w:w="18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16542" w14:textId="77777777" w:rsidR="00DE0850" w:rsidRPr="00E169D4" w:rsidRDefault="00DE0850" w:rsidP="00DE0850">
            <w:pPr>
              <w:jc w:val="center"/>
              <w:rPr>
                <w:rFonts w:ascii="Arial" w:hAnsi="Arial" w:cs="Arial"/>
                <w:sz w:val="16"/>
                <w:szCs w:val="16"/>
                <w:lang w:val="es-BO"/>
              </w:rPr>
            </w:pPr>
            <w:r w:rsidRPr="00AC1C95">
              <w:rPr>
                <w:rFonts w:ascii="Tahoma" w:hAnsi="Tahoma" w:cs="Tahoma"/>
                <w:sz w:val="16"/>
                <w:szCs w:val="16"/>
                <w:lang w:val="es-BO"/>
              </w:rPr>
              <w:t>Mejia</w:t>
            </w:r>
          </w:p>
        </w:tc>
        <w:tc>
          <w:tcPr>
            <w:tcW w:w="275" w:type="dxa"/>
            <w:tcBorders>
              <w:left w:val="single" w:sz="4" w:space="0" w:color="auto"/>
              <w:right w:val="single" w:sz="4" w:space="0" w:color="auto"/>
            </w:tcBorders>
            <w:vAlign w:val="center"/>
          </w:tcPr>
          <w:p w14:paraId="7BF689A3" w14:textId="77777777" w:rsidR="00DE0850" w:rsidRPr="00E169D4" w:rsidRDefault="00DE0850" w:rsidP="00DE0850">
            <w:pPr>
              <w:jc w:val="center"/>
              <w:rPr>
                <w:rFonts w:ascii="Arial" w:hAnsi="Arial" w:cs="Arial"/>
                <w:sz w:val="16"/>
                <w:szCs w:val="16"/>
                <w:lang w:val="es-BO"/>
              </w:rPr>
            </w:pPr>
          </w:p>
        </w:tc>
        <w:tc>
          <w:tcPr>
            <w:tcW w:w="270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B2B4D" w14:textId="77777777" w:rsidR="00DE0850" w:rsidRPr="00E169D4" w:rsidRDefault="00DE0850" w:rsidP="00DE0850">
            <w:pPr>
              <w:jc w:val="center"/>
              <w:rPr>
                <w:rFonts w:ascii="Arial" w:hAnsi="Arial" w:cs="Arial"/>
                <w:sz w:val="16"/>
                <w:szCs w:val="16"/>
                <w:lang w:val="es-BO"/>
              </w:rPr>
            </w:pPr>
            <w:r w:rsidRPr="00AC1C95">
              <w:rPr>
                <w:rFonts w:ascii="Tahoma" w:hAnsi="Tahoma" w:cs="Tahoma"/>
                <w:sz w:val="16"/>
                <w:szCs w:val="16"/>
                <w:lang w:val="es-BO"/>
              </w:rPr>
              <w:t>Mauricio Ivan</w:t>
            </w:r>
          </w:p>
        </w:tc>
        <w:tc>
          <w:tcPr>
            <w:tcW w:w="305" w:type="dxa"/>
            <w:tcBorders>
              <w:left w:val="single" w:sz="4" w:space="0" w:color="auto"/>
              <w:right w:val="single" w:sz="4" w:space="0" w:color="auto"/>
            </w:tcBorders>
            <w:vAlign w:val="center"/>
          </w:tcPr>
          <w:p w14:paraId="1388F0D5" w14:textId="77777777" w:rsidR="00DE0850" w:rsidRPr="00E169D4" w:rsidRDefault="00DE0850" w:rsidP="00DE0850">
            <w:pPr>
              <w:jc w:val="center"/>
              <w:rPr>
                <w:rFonts w:ascii="Arial" w:hAnsi="Arial" w:cs="Arial"/>
                <w:sz w:val="16"/>
                <w:szCs w:val="16"/>
                <w:lang w:val="es-BO"/>
              </w:rPr>
            </w:pPr>
          </w:p>
        </w:tc>
        <w:tc>
          <w:tcPr>
            <w:tcW w:w="24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8BD647" w14:textId="77777777" w:rsidR="00DE0850" w:rsidRPr="00E169D4" w:rsidRDefault="00DE0850" w:rsidP="00DE0850">
            <w:pPr>
              <w:jc w:val="center"/>
              <w:rPr>
                <w:rFonts w:ascii="Arial" w:hAnsi="Arial" w:cs="Arial"/>
                <w:sz w:val="16"/>
                <w:szCs w:val="16"/>
                <w:lang w:val="es-BO"/>
              </w:rPr>
            </w:pPr>
            <w:r w:rsidRPr="00AC1C95">
              <w:rPr>
                <w:rFonts w:ascii="Tahoma" w:hAnsi="Tahoma" w:cs="Tahoma"/>
                <w:sz w:val="16"/>
                <w:szCs w:val="16"/>
                <w:lang w:val="es-BO"/>
              </w:rPr>
              <w:t>Vicepresidente Ejecutivo</w:t>
            </w:r>
          </w:p>
        </w:tc>
        <w:tc>
          <w:tcPr>
            <w:tcW w:w="258" w:type="dxa"/>
            <w:tcBorders>
              <w:left w:val="single" w:sz="4" w:space="0" w:color="auto"/>
              <w:right w:val="single" w:sz="12" w:space="0" w:color="244061" w:themeColor="accent1" w:themeShade="80"/>
            </w:tcBorders>
          </w:tcPr>
          <w:p w14:paraId="1AA80C6E" w14:textId="77777777" w:rsidR="00DE0850" w:rsidRPr="00E169D4" w:rsidRDefault="00DE0850" w:rsidP="00DE0850">
            <w:pPr>
              <w:rPr>
                <w:rFonts w:ascii="Arial" w:hAnsi="Arial" w:cs="Arial"/>
                <w:sz w:val="16"/>
                <w:szCs w:val="16"/>
                <w:lang w:val="es-BO"/>
              </w:rPr>
            </w:pPr>
          </w:p>
        </w:tc>
      </w:tr>
      <w:tr w:rsidR="007D2FAF" w:rsidRPr="00E169D4" w14:paraId="23804DD3" w14:textId="77777777" w:rsidTr="00F13174">
        <w:trPr>
          <w:jc w:val="center"/>
        </w:trPr>
        <w:tc>
          <w:tcPr>
            <w:tcW w:w="261" w:type="dxa"/>
            <w:tcBorders>
              <w:left w:val="single" w:sz="12" w:space="0" w:color="244061" w:themeColor="accent1" w:themeShade="80"/>
            </w:tcBorders>
            <w:vAlign w:val="center"/>
          </w:tcPr>
          <w:p w14:paraId="3E8761F4" w14:textId="77777777" w:rsidR="007D2FAF" w:rsidRPr="00E169D4" w:rsidRDefault="007D2FAF" w:rsidP="007D2FAF">
            <w:pPr>
              <w:jc w:val="right"/>
              <w:rPr>
                <w:rFonts w:ascii="Arial" w:hAnsi="Arial" w:cs="Arial"/>
                <w:b/>
                <w:sz w:val="10"/>
                <w:szCs w:val="10"/>
                <w:lang w:val="es-BO"/>
              </w:rPr>
            </w:pPr>
          </w:p>
        </w:tc>
        <w:tc>
          <w:tcPr>
            <w:tcW w:w="1563" w:type="dxa"/>
            <w:gridSpan w:val="7"/>
            <w:tcBorders>
              <w:top w:val="single" w:sz="4" w:space="0" w:color="auto"/>
              <w:bottom w:val="single" w:sz="4" w:space="0" w:color="auto"/>
            </w:tcBorders>
            <w:vAlign w:val="center"/>
          </w:tcPr>
          <w:p w14:paraId="6AC59605" w14:textId="77777777" w:rsidR="007D2FAF" w:rsidRPr="00E169D4" w:rsidRDefault="007D2FAF" w:rsidP="007D2FAF">
            <w:pPr>
              <w:jc w:val="center"/>
              <w:rPr>
                <w:rFonts w:ascii="Arial" w:hAnsi="Arial" w:cs="Arial"/>
                <w:b/>
                <w:sz w:val="10"/>
                <w:szCs w:val="10"/>
                <w:lang w:val="es-BO"/>
              </w:rPr>
            </w:pPr>
            <w:r w:rsidRPr="00E169D4">
              <w:rPr>
                <w:i/>
                <w:sz w:val="10"/>
                <w:szCs w:val="10"/>
                <w:lang w:val="es-BO"/>
              </w:rPr>
              <w:t>Apellido Paterno</w:t>
            </w:r>
          </w:p>
        </w:tc>
        <w:tc>
          <w:tcPr>
            <w:tcW w:w="323" w:type="dxa"/>
          </w:tcPr>
          <w:p w14:paraId="3919297D" w14:textId="77777777" w:rsidR="007D2FAF" w:rsidRPr="00E169D4" w:rsidRDefault="007D2FAF" w:rsidP="007D2FAF">
            <w:pPr>
              <w:jc w:val="center"/>
              <w:rPr>
                <w:rFonts w:ascii="Arial" w:hAnsi="Arial" w:cs="Arial"/>
                <w:sz w:val="10"/>
                <w:szCs w:val="10"/>
                <w:lang w:val="es-BO"/>
              </w:rPr>
            </w:pPr>
          </w:p>
        </w:tc>
        <w:tc>
          <w:tcPr>
            <w:tcW w:w="1804" w:type="dxa"/>
            <w:gridSpan w:val="7"/>
            <w:tcBorders>
              <w:top w:val="single" w:sz="4" w:space="0" w:color="auto"/>
              <w:bottom w:val="single" w:sz="4" w:space="0" w:color="auto"/>
            </w:tcBorders>
          </w:tcPr>
          <w:p w14:paraId="15597B00" w14:textId="77777777" w:rsidR="007D2FAF" w:rsidRPr="00E169D4" w:rsidRDefault="007D2FAF" w:rsidP="007D2FAF">
            <w:pPr>
              <w:jc w:val="center"/>
              <w:rPr>
                <w:rFonts w:ascii="Arial" w:hAnsi="Arial" w:cs="Arial"/>
                <w:sz w:val="10"/>
                <w:szCs w:val="10"/>
                <w:lang w:val="es-BO"/>
              </w:rPr>
            </w:pPr>
            <w:r w:rsidRPr="00E169D4">
              <w:rPr>
                <w:i/>
                <w:sz w:val="10"/>
                <w:szCs w:val="10"/>
                <w:lang w:val="es-BO"/>
              </w:rPr>
              <w:t>Apellido Materno</w:t>
            </w:r>
          </w:p>
        </w:tc>
        <w:tc>
          <w:tcPr>
            <w:tcW w:w="275" w:type="dxa"/>
          </w:tcPr>
          <w:p w14:paraId="24D079A1" w14:textId="77777777" w:rsidR="007D2FAF" w:rsidRPr="00E169D4" w:rsidRDefault="007D2FAF" w:rsidP="007D2FAF">
            <w:pPr>
              <w:jc w:val="center"/>
              <w:rPr>
                <w:rFonts w:ascii="Arial" w:hAnsi="Arial" w:cs="Arial"/>
                <w:sz w:val="10"/>
                <w:szCs w:val="10"/>
                <w:lang w:val="es-BO"/>
              </w:rPr>
            </w:pPr>
          </w:p>
        </w:tc>
        <w:tc>
          <w:tcPr>
            <w:tcW w:w="2702" w:type="dxa"/>
            <w:gridSpan w:val="10"/>
            <w:tcBorders>
              <w:top w:val="single" w:sz="4" w:space="0" w:color="auto"/>
              <w:bottom w:val="single" w:sz="4" w:space="0" w:color="auto"/>
            </w:tcBorders>
          </w:tcPr>
          <w:p w14:paraId="6CD6EC07" w14:textId="77777777" w:rsidR="007D2FAF" w:rsidRPr="00E169D4" w:rsidRDefault="007D2FAF" w:rsidP="007D2FAF">
            <w:pPr>
              <w:jc w:val="center"/>
              <w:rPr>
                <w:rFonts w:ascii="Arial" w:hAnsi="Arial" w:cs="Arial"/>
                <w:sz w:val="10"/>
                <w:szCs w:val="10"/>
                <w:lang w:val="es-BO"/>
              </w:rPr>
            </w:pPr>
            <w:r w:rsidRPr="00E169D4">
              <w:rPr>
                <w:i/>
                <w:sz w:val="10"/>
                <w:szCs w:val="10"/>
                <w:lang w:val="es-BO"/>
              </w:rPr>
              <w:t>Nombre(s)</w:t>
            </w:r>
          </w:p>
        </w:tc>
        <w:tc>
          <w:tcPr>
            <w:tcW w:w="305" w:type="dxa"/>
          </w:tcPr>
          <w:p w14:paraId="0C29C0E2" w14:textId="77777777" w:rsidR="007D2FAF" w:rsidRPr="00E169D4" w:rsidRDefault="007D2FAF" w:rsidP="007D2FAF">
            <w:pPr>
              <w:jc w:val="center"/>
              <w:rPr>
                <w:rFonts w:ascii="Arial" w:hAnsi="Arial" w:cs="Arial"/>
                <w:sz w:val="10"/>
                <w:szCs w:val="10"/>
                <w:lang w:val="es-BO"/>
              </w:rPr>
            </w:pPr>
          </w:p>
        </w:tc>
        <w:tc>
          <w:tcPr>
            <w:tcW w:w="2414" w:type="dxa"/>
            <w:gridSpan w:val="9"/>
            <w:tcBorders>
              <w:top w:val="single" w:sz="4" w:space="0" w:color="auto"/>
              <w:bottom w:val="single" w:sz="4" w:space="0" w:color="auto"/>
            </w:tcBorders>
          </w:tcPr>
          <w:p w14:paraId="38D946CA" w14:textId="77777777" w:rsidR="007D2FAF" w:rsidRPr="00E169D4" w:rsidRDefault="007D2FAF" w:rsidP="007D2FAF">
            <w:pPr>
              <w:jc w:val="center"/>
              <w:rPr>
                <w:rFonts w:ascii="Arial" w:hAnsi="Arial" w:cs="Arial"/>
                <w:sz w:val="10"/>
                <w:szCs w:val="10"/>
                <w:lang w:val="es-BO"/>
              </w:rPr>
            </w:pPr>
            <w:r w:rsidRPr="00E169D4">
              <w:rPr>
                <w:i/>
                <w:sz w:val="10"/>
                <w:szCs w:val="10"/>
                <w:lang w:val="es-BO"/>
              </w:rPr>
              <w:t>Cargo</w:t>
            </w:r>
          </w:p>
        </w:tc>
        <w:tc>
          <w:tcPr>
            <w:tcW w:w="258" w:type="dxa"/>
            <w:tcBorders>
              <w:right w:val="single" w:sz="12" w:space="0" w:color="244061" w:themeColor="accent1" w:themeShade="80"/>
            </w:tcBorders>
          </w:tcPr>
          <w:p w14:paraId="027D7F11" w14:textId="77777777" w:rsidR="007D2FAF" w:rsidRPr="00E169D4" w:rsidRDefault="007D2FAF" w:rsidP="007D2FAF">
            <w:pPr>
              <w:rPr>
                <w:rFonts w:ascii="Arial" w:hAnsi="Arial" w:cs="Arial"/>
                <w:sz w:val="10"/>
                <w:szCs w:val="10"/>
                <w:lang w:val="es-BO"/>
              </w:rPr>
            </w:pPr>
          </w:p>
        </w:tc>
      </w:tr>
      <w:tr w:rsidR="00DE0850" w:rsidRPr="00E169D4" w14:paraId="63BD328F" w14:textId="77777777" w:rsidTr="00202880">
        <w:trPr>
          <w:jc w:val="center"/>
        </w:trPr>
        <w:tc>
          <w:tcPr>
            <w:tcW w:w="261" w:type="dxa"/>
            <w:tcBorders>
              <w:left w:val="single" w:sz="12" w:space="0" w:color="244061" w:themeColor="accent1" w:themeShade="80"/>
              <w:right w:val="single" w:sz="4" w:space="0" w:color="auto"/>
            </w:tcBorders>
            <w:vAlign w:val="center"/>
          </w:tcPr>
          <w:p w14:paraId="0C36564C" w14:textId="77777777" w:rsidR="00DE0850" w:rsidRPr="00E169D4" w:rsidRDefault="00DE0850" w:rsidP="00DE0850">
            <w:pPr>
              <w:jc w:val="right"/>
              <w:rPr>
                <w:rFonts w:ascii="Arial" w:hAnsi="Arial" w:cs="Arial"/>
                <w:b/>
                <w:sz w:val="16"/>
                <w:szCs w:val="16"/>
                <w:lang w:val="es-BO"/>
              </w:rPr>
            </w:pPr>
          </w:p>
        </w:tc>
        <w:tc>
          <w:tcPr>
            <w:tcW w:w="156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96665" w14:textId="77777777" w:rsidR="00DE0850" w:rsidRPr="00E169D4" w:rsidRDefault="00DE0850" w:rsidP="00DE0850">
            <w:pPr>
              <w:jc w:val="center"/>
              <w:rPr>
                <w:rFonts w:ascii="Arial" w:hAnsi="Arial" w:cs="Arial"/>
                <w:b/>
                <w:sz w:val="16"/>
                <w:szCs w:val="16"/>
                <w:lang w:val="es-BO"/>
              </w:rPr>
            </w:pPr>
            <w:r w:rsidRPr="0091416E">
              <w:rPr>
                <w:rFonts w:ascii="Tahoma" w:hAnsi="Tahoma" w:cs="Tahoma"/>
                <w:sz w:val="16"/>
                <w:szCs w:val="16"/>
                <w:lang w:val="es-BO"/>
              </w:rPr>
              <w:t>Zambrana</w:t>
            </w:r>
          </w:p>
        </w:tc>
        <w:tc>
          <w:tcPr>
            <w:tcW w:w="323" w:type="dxa"/>
            <w:tcBorders>
              <w:left w:val="single" w:sz="4" w:space="0" w:color="auto"/>
              <w:right w:val="single" w:sz="4" w:space="0" w:color="auto"/>
            </w:tcBorders>
            <w:vAlign w:val="center"/>
          </w:tcPr>
          <w:p w14:paraId="66FA00CA" w14:textId="77777777" w:rsidR="00DE0850" w:rsidRPr="00E169D4" w:rsidRDefault="00DE0850" w:rsidP="00DE0850">
            <w:pPr>
              <w:jc w:val="center"/>
              <w:rPr>
                <w:rFonts w:ascii="Arial" w:hAnsi="Arial" w:cs="Arial"/>
                <w:sz w:val="16"/>
                <w:szCs w:val="16"/>
                <w:lang w:val="es-BO"/>
              </w:rPr>
            </w:pPr>
          </w:p>
        </w:tc>
        <w:tc>
          <w:tcPr>
            <w:tcW w:w="18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FD25E5" w14:textId="77777777" w:rsidR="00DE0850" w:rsidRPr="00E169D4" w:rsidRDefault="00DE0850" w:rsidP="00DE0850">
            <w:pPr>
              <w:jc w:val="center"/>
              <w:rPr>
                <w:rFonts w:ascii="Arial" w:hAnsi="Arial" w:cs="Arial"/>
                <w:sz w:val="16"/>
                <w:szCs w:val="16"/>
                <w:lang w:val="es-BO"/>
              </w:rPr>
            </w:pPr>
            <w:r w:rsidRPr="0091416E">
              <w:rPr>
                <w:rFonts w:ascii="Tahoma" w:hAnsi="Tahoma" w:cs="Tahoma"/>
                <w:sz w:val="16"/>
                <w:szCs w:val="16"/>
                <w:lang w:val="es-BO"/>
              </w:rPr>
              <w:t>Murillo</w:t>
            </w:r>
          </w:p>
        </w:tc>
        <w:tc>
          <w:tcPr>
            <w:tcW w:w="275" w:type="dxa"/>
            <w:tcBorders>
              <w:left w:val="single" w:sz="4" w:space="0" w:color="auto"/>
              <w:right w:val="single" w:sz="4" w:space="0" w:color="auto"/>
            </w:tcBorders>
            <w:vAlign w:val="center"/>
          </w:tcPr>
          <w:p w14:paraId="4DA373DE" w14:textId="77777777" w:rsidR="00DE0850" w:rsidRPr="00E169D4" w:rsidRDefault="00DE0850" w:rsidP="00DE0850">
            <w:pPr>
              <w:jc w:val="center"/>
              <w:rPr>
                <w:rFonts w:ascii="Arial" w:hAnsi="Arial" w:cs="Arial"/>
                <w:sz w:val="16"/>
                <w:szCs w:val="16"/>
                <w:lang w:val="es-BO"/>
              </w:rPr>
            </w:pPr>
          </w:p>
        </w:tc>
        <w:tc>
          <w:tcPr>
            <w:tcW w:w="270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0F5E6" w14:textId="77777777" w:rsidR="00DE0850" w:rsidRPr="00E169D4" w:rsidRDefault="00DE0850" w:rsidP="00DE0850">
            <w:pPr>
              <w:jc w:val="center"/>
              <w:rPr>
                <w:rFonts w:ascii="Arial" w:hAnsi="Arial" w:cs="Arial"/>
                <w:sz w:val="16"/>
                <w:szCs w:val="16"/>
                <w:lang w:val="es-BO"/>
              </w:rPr>
            </w:pPr>
            <w:r w:rsidRPr="0091416E">
              <w:rPr>
                <w:rFonts w:ascii="Tahoma" w:hAnsi="Tahoma" w:cs="Tahoma"/>
                <w:sz w:val="16"/>
                <w:szCs w:val="16"/>
                <w:lang w:val="es-BO"/>
              </w:rPr>
              <w:t>Luis Ronald</w:t>
            </w:r>
          </w:p>
        </w:tc>
        <w:tc>
          <w:tcPr>
            <w:tcW w:w="305" w:type="dxa"/>
            <w:tcBorders>
              <w:left w:val="single" w:sz="4" w:space="0" w:color="auto"/>
              <w:right w:val="single" w:sz="4" w:space="0" w:color="auto"/>
            </w:tcBorders>
            <w:vAlign w:val="center"/>
          </w:tcPr>
          <w:p w14:paraId="440641C2" w14:textId="77777777" w:rsidR="00DE0850" w:rsidRPr="00E169D4" w:rsidRDefault="00DE0850" w:rsidP="00DE0850">
            <w:pPr>
              <w:jc w:val="center"/>
              <w:rPr>
                <w:rFonts w:ascii="Arial" w:hAnsi="Arial" w:cs="Arial"/>
                <w:sz w:val="16"/>
                <w:szCs w:val="16"/>
                <w:lang w:val="es-BO"/>
              </w:rPr>
            </w:pPr>
          </w:p>
        </w:tc>
        <w:tc>
          <w:tcPr>
            <w:tcW w:w="24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159B13" w14:textId="77777777" w:rsidR="00DE0850" w:rsidRPr="00E169D4" w:rsidRDefault="00DE0850" w:rsidP="00DE0850">
            <w:pPr>
              <w:jc w:val="center"/>
              <w:rPr>
                <w:rFonts w:ascii="Arial" w:hAnsi="Arial" w:cs="Arial"/>
                <w:sz w:val="16"/>
                <w:szCs w:val="16"/>
                <w:lang w:val="es-BO"/>
              </w:rPr>
            </w:pPr>
            <w:r w:rsidRPr="0091416E">
              <w:rPr>
                <w:rFonts w:ascii="Tahoma" w:hAnsi="Tahoma" w:cs="Tahoma"/>
                <w:sz w:val="16"/>
                <w:szCs w:val="16"/>
                <w:lang w:val="es-BO"/>
              </w:rPr>
              <w:t>Gerente de Desarrollo Empresarial y Economía</w:t>
            </w:r>
          </w:p>
        </w:tc>
        <w:tc>
          <w:tcPr>
            <w:tcW w:w="258" w:type="dxa"/>
            <w:tcBorders>
              <w:left w:val="single" w:sz="4" w:space="0" w:color="auto"/>
              <w:right w:val="single" w:sz="12" w:space="0" w:color="244061" w:themeColor="accent1" w:themeShade="80"/>
            </w:tcBorders>
          </w:tcPr>
          <w:p w14:paraId="3AEAFB73" w14:textId="77777777" w:rsidR="00DE0850" w:rsidRPr="00E169D4" w:rsidRDefault="00DE0850" w:rsidP="00DE0850">
            <w:pPr>
              <w:rPr>
                <w:rFonts w:ascii="Arial" w:hAnsi="Arial" w:cs="Arial"/>
                <w:sz w:val="16"/>
                <w:szCs w:val="16"/>
                <w:lang w:val="es-BO"/>
              </w:rPr>
            </w:pPr>
          </w:p>
        </w:tc>
      </w:tr>
      <w:tr w:rsidR="007D2FAF" w:rsidRPr="00E169D4" w14:paraId="4DD47A00" w14:textId="77777777" w:rsidTr="00F13174">
        <w:trPr>
          <w:jc w:val="center"/>
        </w:trPr>
        <w:tc>
          <w:tcPr>
            <w:tcW w:w="261" w:type="dxa"/>
            <w:tcBorders>
              <w:left w:val="single" w:sz="12" w:space="0" w:color="244061" w:themeColor="accent1" w:themeShade="80"/>
              <w:bottom w:val="single" w:sz="12" w:space="0" w:color="244061" w:themeColor="accent1" w:themeShade="80"/>
            </w:tcBorders>
            <w:vAlign w:val="center"/>
          </w:tcPr>
          <w:p w14:paraId="6C49723C" w14:textId="77777777" w:rsidR="007D2FAF" w:rsidRPr="00E169D4" w:rsidRDefault="007D2FAF" w:rsidP="007D2FAF">
            <w:pPr>
              <w:jc w:val="right"/>
              <w:rPr>
                <w:rFonts w:ascii="Arial" w:hAnsi="Arial" w:cs="Arial"/>
                <w:b/>
                <w:sz w:val="8"/>
                <w:szCs w:val="8"/>
                <w:lang w:val="es-BO"/>
              </w:rPr>
            </w:pPr>
          </w:p>
        </w:tc>
        <w:tc>
          <w:tcPr>
            <w:tcW w:w="260" w:type="dxa"/>
            <w:tcBorders>
              <w:top w:val="single" w:sz="4" w:space="0" w:color="auto"/>
              <w:bottom w:val="single" w:sz="12" w:space="0" w:color="244061" w:themeColor="accent1" w:themeShade="80"/>
            </w:tcBorders>
            <w:vAlign w:val="center"/>
          </w:tcPr>
          <w:p w14:paraId="58B06347" w14:textId="77777777" w:rsidR="007D2FAF" w:rsidRPr="00E169D4" w:rsidRDefault="007D2FAF" w:rsidP="007D2FAF">
            <w:pPr>
              <w:jc w:val="right"/>
              <w:rPr>
                <w:rFonts w:ascii="Arial" w:hAnsi="Arial" w:cs="Arial"/>
                <w:b/>
                <w:sz w:val="8"/>
                <w:szCs w:val="8"/>
                <w:lang w:val="es-BO"/>
              </w:rPr>
            </w:pPr>
          </w:p>
        </w:tc>
        <w:tc>
          <w:tcPr>
            <w:tcW w:w="260" w:type="dxa"/>
            <w:tcBorders>
              <w:top w:val="single" w:sz="4" w:space="0" w:color="auto"/>
              <w:bottom w:val="single" w:sz="12" w:space="0" w:color="244061" w:themeColor="accent1" w:themeShade="80"/>
            </w:tcBorders>
            <w:vAlign w:val="center"/>
          </w:tcPr>
          <w:p w14:paraId="01DD81D3" w14:textId="77777777" w:rsidR="007D2FAF" w:rsidRPr="00E169D4" w:rsidRDefault="007D2FAF" w:rsidP="007D2FAF">
            <w:pPr>
              <w:jc w:val="right"/>
              <w:rPr>
                <w:rFonts w:ascii="Arial" w:hAnsi="Arial" w:cs="Arial"/>
                <w:b/>
                <w:sz w:val="8"/>
                <w:szCs w:val="8"/>
                <w:lang w:val="es-BO"/>
              </w:rPr>
            </w:pPr>
          </w:p>
        </w:tc>
        <w:tc>
          <w:tcPr>
            <w:tcW w:w="260" w:type="dxa"/>
            <w:tcBorders>
              <w:top w:val="single" w:sz="4" w:space="0" w:color="auto"/>
              <w:bottom w:val="single" w:sz="12" w:space="0" w:color="244061" w:themeColor="accent1" w:themeShade="80"/>
            </w:tcBorders>
            <w:vAlign w:val="center"/>
          </w:tcPr>
          <w:p w14:paraId="29CA25C4" w14:textId="77777777" w:rsidR="007D2FAF" w:rsidRPr="00E169D4" w:rsidRDefault="007D2FAF" w:rsidP="007D2FAF">
            <w:pPr>
              <w:jc w:val="right"/>
              <w:rPr>
                <w:rFonts w:ascii="Arial" w:hAnsi="Arial" w:cs="Arial"/>
                <w:b/>
                <w:sz w:val="8"/>
                <w:szCs w:val="8"/>
                <w:lang w:val="es-BO"/>
              </w:rPr>
            </w:pPr>
          </w:p>
        </w:tc>
        <w:tc>
          <w:tcPr>
            <w:tcW w:w="260" w:type="dxa"/>
            <w:gridSpan w:val="2"/>
            <w:tcBorders>
              <w:top w:val="single" w:sz="4" w:space="0" w:color="auto"/>
              <w:bottom w:val="single" w:sz="12" w:space="0" w:color="244061" w:themeColor="accent1" w:themeShade="80"/>
            </w:tcBorders>
            <w:vAlign w:val="center"/>
          </w:tcPr>
          <w:p w14:paraId="4B1786D4" w14:textId="77777777" w:rsidR="007D2FAF" w:rsidRPr="00E169D4" w:rsidRDefault="007D2FAF" w:rsidP="007D2FAF">
            <w:pPr>
              <w:jc w:val="right"/>
              <w:rPr>
                <w:rFonts w:ascii="Arial" w:hAnsi="Arial" w:cs="Arial"/>
                <w:b/>
                <w:sz w:val="8"/>
                <w:szCs w:val="8"/>
                <w:lang w:val="es-BO"/>
              </w:rPr>
            </w:pPr>
          </w:p>
        </w:tc>
        <w:tc>
          <w:tcPr>
            <w:tcW w:w="261" w:type="dxa"/>
            <w:tcBorders>
              <w:top w:val="single" w:sz="4" w:space="0" w:color="auto"/>
              <w:bottom w:val="single" w:sz="12" w:space="0" w:color="244061" w:themeColor="accent1" w:themeShade="80"/>
            </w:tcBorders>
            <w:vAlign w:val="center"/>
          </w:tcPr>
          <w:p w14:paraId="609C4D74" w14:textId="77777777" w:rsidR="007D2FAF" w:rsidRPr="00E169D4" w:rsidRDefault="007D2FAF" w:rsidP="007D2FAF">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67543E32" w14:textId="77777777" w:rsidR="007D2FAF" w:rsidRPr="00E169D4" w:rsidRDefault="007D2FAF" w:rsidP="007D2FAF">
            <w:pPr>
              <w:jc w:val="right"/>
              <w:rPr>
                <w:rFonts w:ascii="Arial" w:hAnsi="Arial" w:cs="Arial"/>
                <w:b/>
                <w:sz w:val="8"/>
                <w:szCs w:val="8"/>
                <w:lang w:val="es-BO"/>
              </w:rPr>
            </w:pPr>
          </w:p>
        </w:tc>
        <w:tc>
          <w:tcPr>
            <w:tcW w:w="323" w:type="dxa"/>
            <w:tcBorders>
              <w:bottom w:val="single" w:sz="12" w:space="0" w:color="244061" w:themeColor="accent1" w:themeShade="80"/>
            </w:tcBorders>
          </w:tcPr>
          <w:p w14:paraId="25E2E2F3"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C295581" w14:textId="77777777" w:rsidR="007D2FAF" w:rsidRPr="00E169D4" w:rsidRDefault="007D2FAF" w:rsidP="007D2FAF">
            <w:pPr>
              <w:rPr>
                <w:rFonts w:ascii="Arial" w:hAnsi="Arial" w:cs="Arial"/>
                <w:sz w:val="8"/>
                <w:szCs w:val="8"/>
                <w:lang w:val="es-BO"/>
              </w:rPr>
            </w:pPr>
          </w:p>
        </w:tc>
        <w:tc>
          <w:tcPr>
            <w:tcW w:w="279" w:type="dxa"/>
            <w:gridSpan w:val="2"/>
            <w:tcBorders>
              <w:top w:val="single" w:sz="4" w:space="0" w:color="auto"/>
              <w:bottom w:val="single" w:sz="12" w:space="0" w:color="244061" w:themeColor="accent1" w:themeShade="80"/>
            </w:tcBorders>
          </w:tcPr>
          <w:p w14:paraId="28C1E572"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18C0701"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3F57ADE"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5B7777C1"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113A108A" w14:textId="77777777" w:rsidR="007D2FAF" w:rsidRPr="00E169D4" w:rsidRDefault="007D2FAF" w:rsidP="007D2FAF">
            <w:pPr>
              <w:rPr>
                <w:rFonts w:ascii="Arial" w:hAnsi="Arial" w:cs="Arial"/>
                <w:sz w:val="8"/>
                <w:szCs w:val="8"/>
                <w:lang w:val="es-BO"/>
              </w:rPr>
            </w:pPr>
          </w:p>
        </w:tc>
        <w:tc>
          <w:tcPr>
            <w:tcW w:w="275" w:type="dxa"/>
            <w:tcBorders>
              <w:bottom w:val="single" w:sz="12" w:space="0" w:color="244061" w:themeColor="accent1" w:themeShade="80"/>
            </w:tcBorders>
          </w:tcPr>
          <w:p w14:paraId="7B994769"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425579B6"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42B0A9D" w14:textId="77777777" w:rsidR="007D2FAF" w:rsidRPr="00E169D4" w:rsidRDefault="007D2FAF" w:rsidP="007D2FAF">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62431E85"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43F6CD53"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6E2FD067"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3B5AE4CC"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290836CF"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3B2B6EBA"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0C43B302" w14:textId="77777777" w:rsidR="007D2FAF" w:rsidRPr="00E169D4" w:rsidRDefault="007D2FAF" w:rsidP="007D2FAF">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1C371A9C" w14:textId="77777777" w:rsidR="007D2FAF" w:rsidRPr="00E169D4" w:rsidRDefault="007D2FAF" w:rsidP="007D2FAF">
            <w:pPr>
              <w:rPr>
                <w:rFonts w:ascii="Arial" w:hAnsi="Arial" w:cs="Arial"/>
                <w:sz w:val="8"/>
                <w:szCs w:val="8"/>
                <w:lang w:val="es-BO"/>
              </w:rPr>
            </w:pPr>
          </w:p>
        </w:tc>
        <w:tc>
          <w:tcPr>
            <w:tcW w:w="305" w:type="dxa"/>
            <w:tcBorders>
              <w:bottom w:val="single" w:sz="12" w:space="0" w:color="244061" w:themeColor="accent1" w:themeShade="80"/>
            </w:tcBorders>
          </w:tcPr>
          <w:p w14:paraId="0904A612" w14:textId="77777777" w:rsidR="007D2FAF" w:rsidRPr="00E169D4" w:rsidRDefault="007D2FAF" w:rsidP="007D2FAF">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1263BA63" w14:textId="77777777" w:rsidR="007D2FAF" w:rsidRPr="00E169D4" w:rsidRDefault="007D2FAF" w:rsidP="007D2FAF">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16F22423"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626100B8" w14:textId="77777777" w:rsidR="007D2FAF" w:rsidRPr="00E169D4" w:rsidRDefault="007D2FAF" w:rsidP="007D2FAF">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3E6580EA" w14:textId="77777777" w:rsidR="007D2FAF" w:rsidRPr="00E169D4" w:rsidRDefault="007D2FAF" w:rsidP="007D2FAF">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570F6454" w14:textId="77777777" w:rsidR="007D2FAF" w:rsidRPr="00E169D4" w:rsidRDefault="007D2FAF" w:rsidP="007D2FAF">
            <w:pPr>
              <w:rPr>
                <w:rFonts w:ascii="Arial" w:hAnsi="Arial" w:cs="Arial"/>
                <w:sz w:val="8"/>
                <w:szCs w:val="8"/>
                <w:lang w:val="es-BO"/>
              </w:rPr>
            </w:pPr>
          </w:p>
        </w:tc>
        <w:tc>
          <w:tcPr>
            <w:tcW w:w="266" w:type="dxa"/>
            <w:tcBorders>
              <w:top w:val="single" w:sz="4" w:space="0" w:color="auto"/>
              <w:bottom w:val="single" w:sz="12" w:space="0" w:color="244061" w:themeColor="accent1" w:themeShade="80"/>
            </w:tcBorders>
          </w:tcPr>
          <w:p w14:paraId="0488C3C2"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0DCAA9C5"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32DF9833" w14:textId="77777777" w:rsidR="007D2FAF" w:rsidRPr="00E169D4" w:rsidRDefault="007D2FAF" w:rsidP="007D2FAF">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46DEA7C1" w14:textId="77777777" w:rsidR="007D2FAF" w:rsidRPr="00E169D4" w:rsidRDefault="007D2FAF" w:rsidP="007D2FAF">
            <w:pPr>
              <w:rPr>
                <w:rFonts w:ascii="Arial" w:hAnsi="Arial" w:cs="Arial"/>
                <w:sz w:val="8"/>
                <w:szCs w:val="8"/>
                <w:lang w:val="es-BO"/>
              </w:rPr>
            </w:pPr>
          </w:p>
        </w:tc>
        <w:tc>
          <w:tcPr>
            <w:tcW w:w="258" w:type="dxa"/>
            <w:tcBorders>
              <w:bottom w:val="single" w:sz="12" w:space="0" w:color="244061" w:themeColor="accent1" w:themeShade="80"/>
              <w:right w:val="single" w:sz="12" w:space="0" w:color="244061" w:themeColor="accent1" w:themeShade="80"/>
            </w:tcBorders>
          </w:tcPr>
          <w:p w14:paraId="66D67F09" w14:textId="77777777" w:rsidR="007D2FAF" w:rsidRPr="00E169D4" w:rsidRDefault="007D2FAF" w:rsidP="007D2FAF">
            <w:pPr>
              <w:rPr>
                <w:rFonts w:ascii="Arial" w:hAnsi="Arial" w:cs="Arial"/>
                <w:sz w:val="8"/>
                <w:szCs w:val="8"/>
                <w:lang w:val="es-BO"/>
              </w:rPr>
            </w:pPr>
          </w:p>
        </w:tc>
      </w:tr>
    </w:tbl>
    <w:p w14:paraId="6B5923E5" w14:textId="77777777" w:rsidR="00052BF7" w:rsidRDefault="00052BF7" w:rsidP="00C8109A">
      <w:pPr>
        <w:rPr>
          <w:sz w:val="6"/>
          <w:lang w:val="es-BO"/>
        </w:rPr>
      </w:pPr>
    </w:p>
    <w:p w14:paraId="55C2F67C" w14:textId="77777777" w:rsidR="00052BF7" w:rsidRDefault="00052BF7" w:rsidP="00C8109A">
      <w:pPr>
        <w:rPr>
          <w:sz w:val="6"/>
          <w:lang w:val="es-BO"/>
        </w:rPr>
      </w:pPr>
    </w:p>
    <w:p w14:paraId="3376DB46" w14:textId="77777777" w:rsidR="00052BF7" w:rsidRPr="00E169D4" w:rsidRDefault="00052BF7" w:rsidP="00C8109A">
      <w:pPr>
        <w:rPr>
          <w:sz w:val="6"/>
          <w:lang w:val="es-BO"/>
        </w:rPr>
      </w:pPr>
    </w:p>
    <w:p w14:paraId="71C6D94E" w14:textId="77777777" w:rsidR="00C8109A" w:rsidRPr="00E169D4" w:rsidRDefault="00C8109A" w:rsidP="00C8109A">
      <w:pPr>
        <w:rPr>
          <w:sz w:val="8"/>
          <w:lang w:val="es-BO"/>
        </w:rPr>
      </w:pPr>
    </w:p>
    <w:p w14:paraId="748B6D1C" w14:textId="77777777" w:rsidR="00A544DB" w:rsidRPr="00E169D4" w:rsidRDefault="00A544DB" w:rsidP="00B85139">
      <w:pPr>
        <w:pStyle w:val="Puesto"/>
        <w:numPr>
          <w:ilvl w:val="0"/>
          <w:numId w:val="64"/>
        </w:numPr>
        <w:spacing w:before="0"/>
        <w:jc w:val="left"/>
        <w:rPr>
          <w:rFonts w:ascii="Verdana" w:hAnsi="Verdana"/>
          <w:b w:val="0"/>
          <w:sz w:val="16"/>
          <w:szCs w:val="16"/>
          <w:lang w:val="es-BO"/>
        </w:rPr>
      </w:pPr>
      <w:bookmarkStart w:id="39" w:name="_Toc62551032"/>
      <w:r w:rsidRPr="00E169D4">
        <w:rPr>
          <w:rFonts w:ascii="Verdana" w:hAnsi="Verdana"/>
          <w:sz w:val="18"/>
          <w:szCs w:val="18"/>
          <w:lang w:val="es-BO"/>
        </w:rPr>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39"/>
    </w:p>
    <w:tbl>
      <w:tblPr>
        <w:tblStyle w:val="Tablaconcuadrcula"/>
        <w:tblW w:w="0" w:type="auto"/>
        <w:tblInd w:w="360" w:type="dxa"/>
        <w:tblLook w:val="04A0" w:firstRow="1" w:lastRow="0" w:firstColumn="1" w:lastColumn="0" w:noHBand="0" w:noVBand="1"/>
      </w:tblPr>
      <w:tblGrid>
        <w:gridCol w:w="9545"/>
      </w:tblGrid>
      <w:tr w:rsidR="00BA13C7" w:rsidRPr="00E169D4" w14:paraId="553F9AA5" w14:textId="77777777" w:rsidTr="00BA13C7">
        <w:tc>
          <w:tcPr>
            <w:tcW w:w="10054" w:type="dxa"/>
          </w:tcPr>
          <w:p w14:paraId="23E5BB0B" w14:textId="77777777" w:rsidR="00BA13C7" w:rsidRPr="00E169D4" w:rsidRDefault="00AC5C9D" w:rsidP="00CA1B1B">
            <w:pPr>
              <w:jc w:val="both"/>
              <w:rPr>
                <w:rFonts w:ascii="Verdana" w:hAnsi="Verdana"/>
                <w:b/>
                <w:i/>
                <w:sz w:val="16"/>
                <w:szCs w:val="16"/>
                <w:lang w:val="es-BO"/>
              </w:rPr>
            </w:pPr>
            <w:r w:rsidRPr="00E169D4">
              <w:rPr>
                <w:rFonts w:ascii="Verdana" w:hAnsi="Verdana"/>
                <w:b/>
                <w:i/>
                <w:sz w:val="16"/>
                <w:szCs w:val="16"/>
                <w:lang w:val="es-BO"/>
              </w:rPr>
              <w:t>(</w:t>
            </w:r>
            <w:r w:rsidR="009B2086" w:rsidRPr="00E169D4">
              <w:rPr>
                <w:rFonts w:ascii="Verdana" w:hAnsi="Verdana"/>
                <w:b/>
                <w:i/>
                <w:sz w:val="16"/>
                <w:szCs w:val="16"/>
                <w:lang w:val="es-BO"/>
              </w:rPr>
              <w:t>D</w:t>
            </w:r>
            <w:r w:rsidR="00BA13C7" w:rsidRPr="00E169D4">
              <w:rPr>
                <w:rFonts w:ascii="Verdana" w:hAnsi="Verdana"/>
                <w:b/>
                <w:i/>
                <w:sz w:val="16"/>
                <w:szCs w:val="16"/>
                <w:lang w:val="es-BO"/>
              </w:rPr>
              <w:t>e acuerdo con lo establecido en el Artículo 47 de las NB-SABS</w:t>
            </w:r>
            <w:r w:rsidR="009B2086" w:rsidRPr="00E169D4">
              <w:rPr>
                <w:rFonts w:ascii="Verdana" w:hAnsi="Verdana"/>
                <w:b/>
                <w:i/>
                <w:sz w:val="16"/>
                <w:szCs w:val="16"/>
                <w:lang w:val="es-BO"/>
              </w:rPr>
              <w:t>, los siguientes plazos son de cumplimiento obligatorio</w:t>
            </w:r>
            <w:r w:rsidR="00BA13C7" w:rsidRPr="00E169D4">
              <w:rPr>
                <w:rFonts w:ascii="Verdana" w:hAnsi="Verdana"/>
                <w:b/>
                <w:i/>
                <w:sz w:val="16"/>
                <w:szCs w:val="16"/>
                <w:lang w:val="es-BO"/>
              </w:rPr>
              <w:t xml:space="preserve">:  </w:t>
            </w:r>
          </w:p>
          <w:p w14:paraId="3F454FD1" w14:textId="77777777" w:rsidR="006C17C6" w:rsidRPr="00E169D4" w:rsidRDefault="00BA13C7" w:rsidP="00B85139">
            <w:pPr>
              <w:pStyle w:val="Prrafodelista"/>
              <w:numPr>
                <w:ilvl w:val="2"/>
                <w:numId w:val="57"/>
              </w:numPr>
              <w:ind w:left="236" w:hanging="236"/>
              <w:jc w:val="both"/>
              <w:rPr>
                <w:rFonts w:ascii="Verdana" w:hAnsi="Verdana"/>
                <w:b/>
                <w:i/>
                <w:sz w:val="16"/>
                <w:szCs w:val="16"/>
                <w:lang w:val="es-BO"/>
              </w:rPr>
            </w:pPr>
            <w:r w:rsidRPr="00E169D4">
              <w:rPr>
                <w:rFonts w:ascii="Verdana" w:hAnsi="Verdana"/>
                <w:b/>
                <w:i/>
                <w:sz w:val="16"/>
                <w:szCs w:val="16"/>
                <w:lang w:val="es-BO"/>
              </w:rPr>
              <w:t>Presentación de propuestas</w:t>
            </w:r>
            <w:r w:rsidR="00AC5C9D" w:rsidRPr="00E169D4">
              <w:rPr>
                <w:rFonts w:ascii="Verdana" w:hAnsi="Verdana"/>
                <w:b/>
                <w:i/>
                <w:sz w:val="16"/>
                <w:szCs w:val="16"/>
                <w:lang w:val="es-BO"/>
              </w:rPr>
              <w:t xml:space="preserve"> (plazo mínimo </w:t>
            </w:r>
            <w:r w:rsidR="006C17C6" w:rsidRPr="00E169D4">
              <w:rPr>
                <w:rFonts w:ascii="Verdana" w:hAnsi="Verdana"/>
                <w:b/>
                <w:i/>
                <w:sz w:val="16"/>
                <w:szCs w:val="16"/>
                <w:lang w:val="es-BO"/>
              </w:rPr>
              <w:t>quince (</w:t>
            </w:r>
            <w:r w:rsidR="00AC5C9D" w:rsidRPr="00E169D4">
              <w:rPr>
                <w:rFonts w:ascii="Verdana" w:hAnsi="Verdana"/>
                <w:b/>
                <w:i/>
                <w:sz w:val="16"/>
                <w:szCs w:val="16"/>
                <w:lang w:val="es-BO"/>
              </w:rPr>
              <w:t>15</w:t>
            </w:r>
            <w:r w:rsidR="006C17C6" w:rsidRPr="00E169D4">
              <w:rPr>
                <w:rFonts w:ascii="Verdana" w:hAnsi="Verdana"/>
                <w:b/>
                <w:i/>
                <w:sz w:val="16"/>
                <w:szCs w:val="16"/>
                <w:lang w:val="es-BO"/>
              </w:rPr>
              <w:t>)</w:t>
            </w:r>
            <w:r w:rsidR="00AC5C9D" w:rsidRPr="00E169D4">
              <w:rPr>
                <w:rFonts w:ascii="Verdana" w:hAnsi="Verdana"/>
                <w:b/>
                <w:i/>
                <w:sz w:val="16"/>
                <w:szCs w:val="16"/>
                <w:lang w:val="es-BO"/>
              </w:rPr>
              <w:t xml:space="preserve"> días hábiles</w:t>
            </w:r>
            <w:r w:rsidR="006C17C6" w:rsidRPr="00E169D4">
              <w:rPr>
                <w:rFonts w:ascii="Verdana" w:hAnsi="Verdana"/>
                <w:b/>
                <w:i/>
                <w:sz w:val="16"/>
                <w:szCs w:val="16"/>
                <w:lang w:val="es-BO"/>
              </w:rPr>
              <w:t xml:space="preserve"> computables </w:t>
            </w:r>
            <w:r w:rsidR="00AF79F0" w:rsidRPr="00E169D4">
              <w:rPr>
                <w:rFonts w:ascii="Verdana" w:hAnsi="Verdana"/>
                <w:b/>
                <w:i/>
                <w:sz w:val="16"/>
                <w:szCs w:val="16"/>
                <w:lang w:val="es-BO"/>
              </w:rPr>
              <w:t xml:space="preserve">a partir </w:t>
            </w:r>
            <w:r w:rsidR="00D8772C" w:rsidRPr="00E169D4">
              <w:rPr>
                <w:rFonts w:ascii="Verdana" w:hAnsi="Verdana"/>
                <w:b/>
                <w:i/>
                <w:sz w:val="16"/>
                <w:szCs w:val="16"/>
                <w:lang w:val="es-BO"/>
              </w:rPr>
              <w:t xml:space="preserve">del día siguiente </w:t>
            </w:r>
            <w:r w:rsidR="0009221B" w:rsidRPr="00E169D4">
              <w:rPr>
                <w:rFonts w:ascii="Verdana" w:hAnsi="Verdana"/>
                <w:b/>
                <w:i/>
                <w:sz w:val="16"/>
                <w:szCs w:val="16"/>
                <w:lang w:val="es-BO"/>
              </w:rPr>
              <w:t xml:space="preserve">hábil </w:t>
            </w:r>
            <w:r w:rsidR="00AF79F0" w:rsidRPr="00E169D4">
              <w:rPr>
                <w:rFonts w:ascii="Verdana" w:hAnsi="Verdana"/>
                <w:b/>
                <w:i/>
                <w:sz w:val="16"/>
                <w:szCs w:val="16"/>
                <w:lang w:val="es-BO"/>
              </w:rPr>
              <w:t xml:space="preserve">de </w:t>
            </w:r>
            <w:r w:rsidR="006C17C6" w:rsidRPr="00E169D4">
              <w:rPr>
                <w:rFonts w:ascii="Verdana" w:hAnsi="Verdana"/>
                <w:b/>
                <w:i/>
                <w:sz w:val="16"/>
                <w:szCs w:val="16"/>
                <w:lang w:val="es-BO"/>
              </w:rPr>
              <w:t>la publicación de la convocatoria</w:t>
            </w:r>
            <w:r w:rsidR="00AC5C9D" w:rsidRPr="00E169D4">
              <w:rPr>
                <w:rFonts w:ascii="Verdana" w:hAnsi="Verdana"/>
                <w:b/>
                <w:i/>
                <w:sz w:val="16"/>
                <w:szCs w:val="16"/>
                <w:lang w:val="es-BO"/>
              </w:rPr>
              <w:t>)</w:t>
            </w:r>
            <w:r w:rsidRPr="00E169D4">
              <w:rPr>
                <w:rFonts w:ascii="Verdana" w:hAnsi="Verdana"/>
                <w:b/>
                <w:i/>
                <w:sz w:val="16"/>
                <w:szCs w:val="16"/>
                <w:lang w:val="es-BO"/>
              </w:rPr>
              <w:t>;</w:t>
            </w:r>
          </w:p>
          <w:p w14:paraId="6113CEF4" w14:textId="77777777" w:rsidR="00BA13C7" w:rsidRPr="00E169D4" w:rsidRDefault="00BA13C7" w:rsidP="00B85139">
            <w:pPr>
              <w:pStyle w:val="Prrafodelista"/>
              <w:numPr>
                <w:ilvl w:val="2"/>
                <w:numId w:val="57"/>
              </w:numPr>
              <w:ind w:left="236" w:hanging="236"/>
              <w:jc w:val="both"/>
              <w:rPr>
                <w:rFonts w:ascii="Verdana" w:hAnsi="Verdana"/>
                <w:b/>
                <w:i/>
                <w:sz w:val="16"/>
                <w:szCs w:val="16"/>
                <w:lang w:val="es-BO"/>
              </w:rPr>
            </w:pPr>
            <w:r w:rsidRPr="00E169D4">
              <w:rPr>
                <w:rFonts w:ascii="Verdana" w:hAnsi="Verdana"/>
                <w:b/>
                <w:i/>
                <w:sz w:val="16"/>
                <w:szCs w:val="16"/>
                <w:lang w:val="es-BO"/>
              </w:rPr>
              <w:t>Presentación de documentos para la suscripción del contrato</w:t>
            </w:r>
            <w:r w:rsidR="009B2086" w:rsidRPr="00E169D4">
              <w:rPr>
                <w:rFonts w:ascii="Verdana" w:hAnsi="Verdana"/>
                <w:b/>
                <w:i/>
                <w:sz w:val="16"/>
                <w:szCs w:val="16"/>
                <w:lang w:val="es-BO"/>
              </w:rPr>
              <w:t xml:space="preserve"> (plazo de entrega de documentos, no menor a diez (10) días hábiles </w:t>
            </w:r>
            <w:r w:rsidR="006C17C6" w:rsidRPr="00E169D4">
              <w:rPr>
                <w:rFonts w:ascii="Verdana" w:hAnsi="Verdana"/>
                <w:b/>
                <w:i/>
                <w:sz w:val="16"/>
                <w:szCs w:val="16"/>
                <w:lang w:val="es-BO"/>
              </w:rPr>
              <w:t xml:space="preserve">para proponentes nacionales </w:t>
            </w:r>
            <w:r w:rsidR="009B2086" w:rsidRPr="00E169D4">
              <w:rPr>
                <w:rFonts w:ascii="Verdana" w:hAnsi="Verdana"/>
                <w:b/>
                <w:i/>
                <w:sz w:val="16"/>
                <w:szCs w:val="16"/>
                <w:lang w:val="es-BO"/>
              </w:rPr>
              <w:t>y no menor a quince (15) días hábiles para proponentes extranjeros</w:t>
            </w:r>
            <w:r w:rsidR="006C17C6" w:rsidRPr="00E169D4">
              <w:rPr>
                <w:rFonts w:ascii="Verdana" w:hAnsi="Verdana"/>
                <w:b/>
                <w:i/>
                <w:sz w:val="16"/>
                <w:szCs w:val="16"/>
                <w:lang w:val="es-BO"/>
              </w:rPr>
              <w:t>);</w:t>
            </w:r>
          </w:p>
          <w:p w14:paraId="4FF75229" w14:textId="77777777" w:rsidR="00A96341" w:rsidRPr="00E169D4" w:rsidRDefault="00A96341" w:rsidP="00B85139">
            <w:pPr>
              <w:pStyle w:val="Prrafodelista"/>
              <w:numPr>
                <w:ilvl w:val="2"/>
                <w:numId w:val="57"/>
              </w:numPr>
              <w:ind w:left="236" w:hanging="236"/>
              <w:jc w:val="both"/>
              <w:rPr>
                <w:rFonts w:ascii="Verdana" w:hAnsi="Verdana"/>
                <w:b/>
                <w:i/>
                <w:sz w:val="16"/>
                <w:szCs w:val="16"/>
                <w:lang w:val="es-BO"/>
              </w:rPr>
            </w:pPr>
            <w:r w:rsidRPr="00E169D4">
              <w:rPr>
                <w:rFonts w:ascii="Verdana" w:hAnsi="Verdana"/>
                <w:b/>
                <w:i/>
                <w:sz w:val="16"/>
                <w:szCs w:val="16"/>
                <w:lang w:val="es-BO"/>
              </w:rPr>
              <w:t>Plazo para la presentación del Recurso Administrativo de Impugnación (en el cronograma deberá considerar tres (3) días hábiles computables a partir del día siguiente hábil de la notificación de la Resolución Impugnable).</w:t>
            </w:r>
          </w:p>
          <w:p w14:paraId="5E17E1D5" w14:textId="77777777" w:rsidR="00BA13C7" w:rsidRPr="00E169D4" w:rsidRDefault="00BA13C7" w:rsidP="00CA1B1B">
            <w:pPr>
              <w:jc w:val="both"/>
              <w:rPr>
                <w:lang w:val="es-BO"/>
              </w:rPr>
            </w:pPr>
            <w:r w:rsidRPr="00E169D4">
              <w:rPr>
                <w:rFonts w:ascii="Verdana" w:hAnsi="Verdana"/>
                <w:b/>
                <w:i/>
                <w:sz w:val="16"/>
                <w:szCs w:val="16"/>
                <w:lang w:val="es-BO"/>
              </w:rPr>
              <w:t>El incumplimiento a los plazos señalados serán considerados como inobservancia a la normativa</w:t>
            </w:r>
            <w:r w:rsidR="00AC5C9D" w:rsidRPr="00E169D4">
              <w:rPr>
                <w:rFonts w:ascii="Verdana" w:hAnsi="Verdana"/>
                <w:b/>
                <w:i/>
                <w:sz w:val="16"/>
                <w:szCs w:val="16"/>
                <w:lang w:val="es-BO"/>
              </w:rPr>
              <w:t>)</w:t>
            </w:r>
          </w:p>
        </w:tc>
      </w:tr>
    </w:tbl>
    <w:p w14:paraId="041C85DC" w14:textId="77777777" w:rsidR="00BA13C7" w:rsidRPr="00E169D4" w:rsidRDefault="00BA13C7" w:rsidP="00C665FD">
      <w:pPr>
        <w:pStyle w:val="Puesto"/>
        <w:spacing w:before="0"/>
        <w:ind w:left="360"/>
        <w:jc w:val="left"/>
        <w:rPr>
          <w:rFonts w:ascii="Verdana" w:hAnsi="Verdana"/>
          <w:b w:val="0"/>
          <w:sz w:val="16"/>
          <w:szCs w:val="16"/>
          <w:lang w:val="es-BO"/>
        </w:rPr>
      </w:pPr>
    </w:p>
    <w:p w14:paraId="5547FB33" w14:textId="77777777" w:rsidR="00A544DB" w:rsidRPr="00E169D4"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p>
    <w:p w14:paraId="457CA8CC" w14:textId="77777777" w:rsidR="00A544DB" w:rsidRPr="00E169D4" w:rsidRDefault="00A544DB" w:rsidP="00A544DB">
      <w:pPr>
        <w:ind w:firstLine="708"/>
        <w:jc w:val="both"/>
        <w:rPr>
          <w:rFonts w:ascii="Verdana" w:hAnsi="Verdana" w:cs="Arial"/>
          <w:sz w:val="18"/>
          <w:szCs w:val="18"/>
          <w:lang w:val="es-BO"/>
        </w:rPr>
      </w:pPr>
    </w:p>
    <w:tbl>
      <w:tblPr>
        <w:tblW w:w="52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1"/>
        <w:gridCol w:w="3397"/>
        <w:gridCol w:w="142"/>
        <w:gridCol w:w="142"/>
        <w:gridCol w:w="312"/>
        <w:gridCol w:w="136"/>
        <w:gridCol w:w="6"/>
        <w:gridCol w:w="299"/>
        <w:gridCol w:w="6"/>
        <w:gridCol w:w="136"/>
        <w:gridCol w:w="6"/>
        <w:gridCol w:w="538"/>
        <w:gridCol w:w="142"/>
        <w:gridCol w:w="142"/>
        <w:gridCol w:w="415"/>
        <w:gridCol w:w="142"/>
        <w:gridCol w:w="404"/>
        <w:gridCol w:w="144"/>
        <w:gridCol w:w="142"/>
        <w:gridCol w:w="3046"/>
        <w:gridCol w:w="140"/>
      </w:tblGrid>
      <w:tr w:rsidR="00E169D4" w:rsidRPr="00E169D4" w14:paraId="5911D659" w14:textId="77777777" w:rsidTr="00A9680B">
        <w:trPr>
          <w:trHeight w:val="284"/>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A6468B5" w14:textId="77777777" w:rsidR="00FA2E60" w:rsidRPr="00E169D4" w:rsidRDefault="00FA2E60" w:rsidP="00147296">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B7581F" w:rsidRPr="00E169D4" w14:paraId="60EE33CE" w14:textId="77777777" w:rsidTr="00A9680B">
        <w:trPr>
          <w:trHeight w:val="284"/>
        </w:trPr>
        <w:tc>
          <w:tcPr>
            <w:tcW w:w="19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58F212" w14:textId="77777777" w:rsidR="00FA2E60" w:rsidRPr="00E169D4" w:rsidRDefault="00FA2E60" w:rsidP="0014729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24"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B4B58EF"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FECHA</w:t>
            </w:r>
          </w:p>
        </w:tc>
        <w:tc>
          <w:tcPr>
            <w:tcW w:w="59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349F8BBC"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HORA</w:t>
            </w:r>
          </w:p>
        </w:tc>
        <w:tc>
          <w:tcPr>
            <w:tcW w:w="159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7C08D00" w14:textId="77777777" w:rsidR="00FA2E60" w:rsidRPr="00E169D4" w:rsidRDefault="00FA2E60" w:rsidP="0014729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B7581F" w:rsidRPr="00E169D4" w14:paraId="540A9FDB" w14:textId="77777777" w:rsidTr="00A9680B">
        <w:trPr>
          <w:trHeight w:val="130"/>
        </w:trPr>
        <w:tc>
          <w:tcPr>
            <w:tcW w:w="30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D465AE0"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F191292"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Publicación del DBC en el SICOES</w:t>
            </w:r>
            <w:r w:rsidR="003C70AB">
              <w:rPr>
                <w:rFonts w:ascii="Arial" w:hAnsi="Arial" w:cs="Arial"/>
                <w:sz w:val="16"/>
                <w:szCs w:val="16"/>
                <w:lang w:val="es-BO"/>
              </w:rPr>
              <w:t>(*)</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FEA6B03"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185B95"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47E48F5" w14:textId="77777777" w:rsidR="00FA2E60" w:rsidRPr="00E169D4" w:rsidRDefault="00FA2E60" w:rsidP="00147296">
            <w:pPr>
              <w:adjustRightInd w:val="0"/>
              <w:snapToGrid w:val="0"/>
              <w:jc w:val="center"/>
              <w:rPr>
                <w:i/>
                <w:sz w:val="14"/>
                <w:szCs w:val="14"/>
                <w:lang w:val="es-BO"/>
              </w:rPr>
            </w:pPr>
          </w:p>
        </w:tc>
        <w:tc>
          <w:tcPr>
            <w:tcW w:w="146"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C1B313"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8"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0FFB21A" w14:textId="77777777" w:rsidR="00FA2E60" w:rsidRPr="00E169D4" w:rsidRDefault="00FA2E60" w:rsidP="00147296">
            <w:pPr>
              <w:adjustRightInd w:val="0"/>
              <w:snapToGrid w:val="0"/>
              <w:jc w:val="center"/>
              <w:rPr>
                <w:i/>
                <w:sz w:val="14"/>
                <w:szCs w:val="14"/>
                <w:lang w:val="es-BO"/>
              </w:rPr>
            </w:pPr>
          </w:p>
        </w:tc>
        <w:tc>
          <w:tcPr>
            <w:tcW w:w="260"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C604CE3"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5727834" w14:textId="77777777" w:rsidR="00FA2E60" w:rsidRPr="00E169D4" w:rsidRDefault="00FA2E60" w:rsidP="00147296">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237A57A2" w14:textId="77777777" w:rsidR="00FA2E60" w:rsidRPr="00E169D4" w:rsidRDefault="00FA2E60" w:rsidP="00147296">
            <w:pPr>
              <w:adjustRightInd w:val="0"/>
              <w:snapToGrid w:val="0"/>
              <w:jc w:val="center"/>
              <w:rPr>
                <w:i/>
                <w:sz w:val="14"/>
                <w:szCs w:val="14"/>
                <w:lang w:val="es-BO"/>
              </w:rPr>
            </w:pPr>
          </w:p>
        </w:tc>
        <w:tc>
          <w:tcPr>
            <w:tcW w:w="198" w:type="pct"/>
            <w:tcBorders>
              <w:top w:val="single" w:sz="12" w:space="0" w:color="000000" w:themeColor="text1"/>
              <w:left w:val="nil"/>
              <w:bottom w:val="nil"/>
              <w:right w:val="nil"/>
            </w:tcBorders>
            <w:shd w:val="clear" w:color="auto" w:fill="auto"/>
            <w:tcMar>
              <w:left w:w="0" w:type="dxa"/>
              <w:right w:w="0" w:type="dxa"/>
            </w:tcMar>
            <w:vAlign w:val="center"/>
          </w:tcPr>
          <w:p w14:paraId="2780952E" w14:textId="77777777" w:rsidR="00FA2E60" w:rsidRPr="00E169D4" w:rsidRDefault="00FA2E60" w:rsidP="00147296">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0AE7C973" w14:textId="77777777" w:rsidR="00FA2E60" w:rsidRPr="00E169D4" w:rsidRDefault="00FA2E60" w:rsidP="00147296">
            <w:pPr>
              <w:adjustRightInd w:val="0"/>
              <w:snapToGrid w:val="0"/>
              <w:jc w:val="center"/>
              <w:rPr>
                <w:i/>
                <w:sz w:val="14"/>
                <w:szCs w:val="14"/>
                <w:lang w:val="es-BO"/>
              </w:rPr>
            </w:pPr>
          </w:p>
        </w:tc>
        <w:tc>
          <w:tcPr>
            <w:tcW w:w="193" w:type="pct"/>
            <w:tcBorders>
              <w:top w:val="single" w:sz="12" w:space="0" w:color="000000" w:themeColor="text1"/>
              <w:left w:val="nil"/>
              <w:bottom w:val="nil"/>
              <w:right w:val="nil"/>
            </w:tcBorders>
            <w:shd w:val="clear" w:color="auto" w:fill="auto"/>
            <w:tcMar>
              <w:left w:w="0" w:type="dxa"/>
              <w:right w:w="0" w:type="dxa"/>
            </w:tcMar>
            <w:vAlign w:val="center"/>
          </w:tcPr>
          <w:p w14:paraId="7927FC0B" w14:textId="77777777" w:rsidR="00FA2E60" w:rsidRPr="00E169D4" w:rsidRDefault="00FA2E60" w:rsidP="00147296">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0DFD25D7" w14:textId="77777777" w:rsidR="00FA2E60" w:rsidRPr="00E169D4" w:rsidRDefault="00FA2E60" w:rsidP="00147296">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43A155B0" w14:textId="77777777" w:rsidR="00FA2E60" w:rsidRPr="00E169D4" w:rsidRDefault="00FA2E60" w:rsidP="00147296">
            <w:pPr>
              <w:adjustRightInd w:val="0"/>
              <w:snapToGrid w:val="0"/>
              <w:jc w:val="center"/>
              <w:rPr>
                <w:i/>
                <w:sz w:val="14"/>
                <w:szCs w:val="14"/>
                <w:lang w:val="es-BO"/>
              </w:rPr>
            </w:pPr>
          </w:p>
        </w:tc>
        <w:tc>
          <w:tcPr>
            <w:tcW w:w="1455" w:type="pct"/>
            <w:tcBorders>
              <w:top w:val="single" w:sz="12" w:space="0" w:color="000000" w:themeColor="text1"/>
              <w:left w:val="nil"/>
              <w:bottom w:val="nil"/>
              <w:right w:val="nil"/>
            </w:tcBorders>
            <w:shd w:val="clear" w:color="auto" w:fill="auto"/>
            <w:vAlign w:val="center"/>
          </w:tcPr>
          <w:p w14:paraId="1F611DB3" w14:textId="77777777" w:rsidR="00FA2E60" w:rsidRPr="00E169D4" w:rsidRDefault="00FA2E60" w:rsidP="00147296">
            <w:pPr>
              <w:adjustRightInd w:val="0"/>
              <w:snapToGrid w:val="0"/>
              <w:jc w:val="center"/>
              <w:rPr>
                <w:i/>
                <w:sz w:val="14"/>
                <w:szCs w:val="14"/>
                <w:lang w:val="es-BO"/>
              </w:rPr>
            </w:pPr>
          </w:p>
        </w:tc>
        <w:tc>
          <w:tcPr>
            <w:tcW w:w="68" w:type="pct"/>
            <w:tcBorders>
              <w:top w:val="single" w:sz="12" w:space="0" w:color="000000" w:themeColor="text1"/>
              <w:left w:val="nil"/>
            </w:tcBorders>
            <w:shd w:val="clear" w:color="auto" w:fill="auto"/>
            <w:vAlign w:val="center"/>
          </w:tcPr>
          <w:p w14:paraId="6BBD30EB"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15B895C4" w14:textId="77777777" w:rsidTr="00A9680B">
        <w:trPr>
          <w:trHeight w:val="53"/>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36A37165"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37420B8E"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BC21495"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9C9BB4" w14:textId="00E42E89" w:rsidR="00FA2E60" w:rsidRPr="00D4258E" w:rsidRDefault="00A9680B" w:rsidP="00147296">
            <w:pPr>
              <w:adjustRightInd w:val="0"/>
              <w:snapToGrid w:val="0"/>
              <w:jc w:val="center"/>
              <w:rPr>
                <w:rFonts w:ascii="Arial" w:hAnsi="Arial" w:cs="Arial"/>
                <w:sz w:val="14"/>
                <w:szCs w:val="14"/>
                <w:lang w:val="es-BO"/>
              </w:rPr>
            </w:pPr>
            <w:r>
              <w:rPr>
                <w:rFonts w:ascii="Arial" w:hAnsi="Arial" w:cs="Arial"/>
                <w:sz w:val="14"/>
                <w:szCs w:val="14"/>
                <w:lang w:val="es-BO"/>
              </w:rPr>
              <w:t>17</w:t>
            </w:r>
          </w:p>
        </w:tc>
        <w:tc>
          <w:tcPr>
            <w:tcW w:w="68" w:type="pct"/>
            <w:gridSpan w:val="2"/>
            <w:tcBorders>
              <w:top w:val="nil"/>
              <w:left w:val="single" w:sz="4" w:space="0" w:color="auto"/>
              <w:bottom w:val="nil"/>
              <w:right w:val="single" w:sz="4" w:space="0" w:color="auto"/>
            </w:tcBorders>
            <w:shd w:val="clear" w:color="auto" w:fill="auto"/>
            <w:vAlign w:val="center"/>
          </w:tcPr>
          <w:p w14:paraId="160E20BC"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A85B1" w14:textId="77777777" w:rsidR="00FA2E60" w:rsidRPr="00D4258E" w:rsidRDefault="00DE0850"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09</w:t>
            </w:r>
          </w:p>
        </w:tc>
        <w:tc>
          <w:tcPr>
            <w:tcW w:w="68" w:type="pct"/>
            <w:gridSpan w:val="2"/>
            <w:tcBorders>
              <w:top w:val="nil"/>
              <w:left w:val="single" w:sz="4" w:space="0" w:color="auto"/>
              <w:bottom w:val="nil"/>
              <w:right w:val="single" w:sz="4" w:space="0" w:color="auto"/>
            </w:tcBorders>
            <w:shd w:val="clear" w:color="auto" w:fill="auto"/>
            <w:vAlign w:val="center"/>
          </w:tcPr>
          <w:p w14:paraId="29B7B663"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CBAB3" w14:textId="77777777" w:rsidR="00FA2E60" w:rsidRPr="00D4258E" w:rsidRDefault="00DE0850"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39F32A7D" w14:textId="77777777" w:rsidR="00FA2E60" w:rsidRPr="006C1ABD"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0B1BF7F" w14:textId="77777777" w:rsidR="00FA2E60" w:rsidRPr="00E169D4" w:rsidRDefault="00FA2E60" w:rsidP="00147296">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7E0C4CEA"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8EFAEC9" w14:textId="77777777" w:rsidR="00FA2E60" w:rsidRPr="00E169D4" w:rsidRDefault="00FA2E60" w:rsidP="00147296">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5E111F92"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1F519FA"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42F261EA" w14:textId="77777777" w:rsidR="00FA2E60" w:rsidRPr="00E169D4" w:rsidRDefault="00FA2E60" w:rsidP="00147296">
            <w:pPr>
              <w:adjustRightInd w:val="0"/>
              <w:snapToGrid w:val="0"/>
              <w:jc w:val="center"/>
              <w:rPr>
                <w:rFonts w:ascii="Arial" w:hAnsi="Arial" w:cs="Arial"/>
                <w:sz w:val="16"/>
                <w:szCs w:val="16"/>
                <w:lang w:val="es-BO"/>
              </w:rPr>
            </w:pPr>
          </w:p>
        </w:tc>
        <w:tc>
          <w:tcPr>
            <w:tcW w:w="1455" w:type="pct"/>
            <w:tcBorders>
              <w:top w:val="nil"/>
              <w:left w:val="nil"/>
              <w:bottom w:val="nil"/>
              <w:right w:val="nil"/>
            </w:tcBorders>
            <w:shd w:val="clear" w:color="auto" w:fill="auto"/>
            <w:vAlign w:val="center"/>
          </w:tcPr>
          <w:p w14:paraId="67A31C88"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val="restart"/>
            <w:tcBorders>
              <w:left w:val="nil"/>
            </w:tcBorders>
            <w:shd w:val="clear" w:color="auto" w:fill="auto"/>
            <w:vAlign w:val="center"/>
          </w:tcPr>
          <w:p w14:paraId="778A7507"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2C33A065"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5563C5E" w14:textId="77777777" w:rsidR="00FA2E60" w:rsidRPr="00E169D4" w:rsidRDefault="00FA2E60" w:rsidP="00147296">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3856DCE2"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76491CE"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83A8584" w14:textId="77777777" w:rsidR="00FA2E60" w:rsidRPr="00E169D4" w:rsidRDefault="00FA2E60" w:rsidP="00147296">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2821188F"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8B7E63E"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62088627"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7C0F77C2"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78723566"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07787DC" w14:textId="77777777" w:rsidR="00FA2E60" w:rsidRPr="006C1ABD"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14A3DBDD" w14:textId="77777777" w:rsidR="00FA2E60" w:rsidRPr="00E169D4"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6D367810"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5DA8E24A" w14:textId="77777777" w:rsidR="00FA2E60" w:rsidRPr="00E169D4" w:rsidRDefault="00FA2E60" w:rsidP="00147296">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32FE210D"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A46C657"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833D08B" w14:textId="77777777" w:rsidR="00FA2E60" w:rsidRPr="00E169D4" w:rsidRDefault="00FA2E60" w:rsidP="00147296">
            <w:pPr>
              <w:adjustRightInd w:val="0"/>
              <w:snapToGrid w:val="0"/>
              <w:jc w:val="center"/>
              <w:rPr>
                <w:rFonts w:ascii="Arial" w:hAnsi="Arial" w:cs="Arial"/>
                <w:sz w:val="4"/>
                <w:szCs w:val="4"/>
                <w:lang w:val="es-BO"/>
              </w:rPr>
            </w:pPr>
          </w:p>
        </w:tc>
        <w:tc>
          <w:tcPr>
            <w:tcW w:w="1455" w:type="pct"/>
            <w:tcBorders>
              <w:top w:val="nil"/>
              <w:left w:val="nil"/>
              <w:bottom w:val="nil"/>
              <w:right w:val="nil"/>
            </w:tcBorders>
            <w:shd w:val="clear" w:color="auto" w:fill="auto"/>
            <w:vAlign w:val="center"/>
          </w:tcPr>
          <w:p w14:paraId="26D455A4" w14:textId="77777777" w:rsidR="00FA2E60" w:rsidRPr="00E169D4"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3AE632B2" w14:textId="77777777" w:rsidR="00FA2E60" w:rsidRPr="00E169D4" w:rsidRDefault="00FA2E60" w:rsidP="00147296">
            <w:pPr>
              <w:adjustRightInd w:val="0"/>
              <w:snapToGrid w:val="0"/>
              <w:rPr>
                <w:rFonts w:ascii="Arial" w:hAnsi="Arial" w:cs="Arial"/>
                <w:sz w:val="4"/>
                <w:szCs w:val="4"/>
                <w:lang w:val="es-BO"/>
              </w:rPr>
            </w:pPr>
          </w:p>
        </w:tc>
      </w:tr>
      <w:tr w:rsidR="00B7581F" w:rsidRPr="00E169D4" w14:paraId="08EC7123"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9D1257"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D570AA" w14:textId="77777777" w:rsidR="00FA2E60" w:rsidRPr="00A9680B" w:rsidRDefault="00FA2E60" w:rsidP="00147296">
            <w:pPr>
              <w:adjustRightInd w:val="0"/>
              <w:snapToGrid w:val="0"/>
              <w:ind w:left="113" w:right="113"/>
              <w:jc w:val="both"/>
              <w:rPr>
                <w:rFonts w:ascii="Arial" w:hAnsi="Arial" w:cs="Arial"/>
                <w:b/>
                <w:sz w:val="16"/>
                <w:szCs w:val="16"/>
                <w:lang w:val="es-BO"/>
              </w:rPr>
            </w:pPr>
            <w:r w:rsidRPr="00A9680B">
              <w:rPr>
                <w:rFonts w:ascii="Arial" w:hAnsi="Arial" w:cs="Arial"/>
                <w:sz w:val="16"/>
                <w:szCs w:val="16"/>
                <w:lang w:val="es-BO"/>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6501A86" w14:textId="77777777" w:rsidR="00FA2E60" w:rsidRPr="00A9680B" w:rsidRDefault="00FA2E60" w:rsidP="00147296">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5A166EAE" w14:textId="77777777" w:rsidR="00FA2E60" w:rsidRPr="00A9680B" w:rsidRDefault="00FA2E60" w:rsidP="00147296">
            <w:pPr>
              <w:adjustRightInd w:val="0"/>
              <w:snapToGrid w:val="0"/>
              <w:jc w:val="center"/>
              <w:rPr>
                <w:i/>
                <w:sz w:val="14"/>
                <w:szCs w:val="14"/>
                <w:lang w:val="es-BO"/>
              </w:rPr>
            </w:pPr>
            <w:r w:rsidRPr="00A9680B">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9A0E78C" w14:textId="77777777" w:rsidR="00FA2E60" w:rsidRPr="00A9680B" w:rsidRDefault="00FA2E60" w:rsidP="00147296">
            <w:pPr>
              <w:adjustRightInd w:val="0"/>
              <w:snapToGrid w:val="0"/>
              <w:jc w:val="center"/>
              <w:rPr>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1CDFB3A3" w14:textId="77777777" w:rsidR="00FA2E60" w:rsidRPr="00A9680B" w:rsidRDefault="00FA2E60" w:rsidP="00147296">
            <w:pPr>
              <w:adjustRightInd w:val="0"/>
              <w:snapToGrid w:val="0"/>
              <w:jc w:val="center"/>
              <w:rPr>
                <w:i/>
                <w:sz w:val="14"/>
                <w:szCs w:val="14"/>
                <w:lang w:val="es-BO"/>
              </w:rPr>
            </w:pPr>
            <w:r w:rsidRPr="00A9680B">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4CFB3C85" w14:textId="77777777" w:rsidR="00FA2E60" w:rsidRPr="00A9680B" w:rsidRDefault="00FA2E60" w:rsidP="00147296">
            <w:pPr>
              <w:adjustRightInd w:val="0"/>
              <w:snapToGrid w:val="0"/>
              <w:jc w:val="center"/>
              <w:rPr>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5D4D9F05" w14:textId="77777777" w:rsidR="00FA2E60" w:rsidRPr="00A9680B" w:rsidRDefault="00FA2E60" w:rsidP="00147296">
            <w:pPr>
              <w:adjustRightInd w:val="0"/>
              <w:snapToGrid w:val="0"/>
              <w:jc w:val="center"/>
              <w:rPr>
                <w:i/>
                <w:sz w:val="14"/>
                <w:szCs w:val="14"/>
                <w:lang w:val="es-BO"/>
              </w:rPr>
            </w:pPr>
            <w:r w:rsidRPr="00A9680B">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5DA6174" w14:textId="77777777" w:rsidR="00FA2E60" w:rsidRPr="00A9680B"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25D9626E" w14:textId="77777777" w:rsidR="00FA2E60" w:rsidRPr="00A9680B"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FA1CDC9" w14:textId="77777777" w:rsidR="00FA2E60" w:rsidRPr="00A9680B" w:rsidRDefault="00FA2E60" w:rsidP="00147296">
            <w:pPr>
              <w:adjustRightInd w:val="0"/>
              <w:snapToGrid w:val="0"/>
              <w:jc w:val="center"/>
              <w:rPr>
                <w:i/>
                <w:sz w:val="14"/>
                <w:szCs w:val="14"/>
                <w:lang w:val="es-BO"/>
              </w:rPr>
            </w:pPr>
            <w:r w:rsidRPr="00A9680B">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1D6057DC" w14:textId="77777777" w:rsidR="00FA2E60" w:rsidRPr="00A9680B" w:rsidRDefault="00FA2E60" w:rsidP="00147296">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4176379" w14:textId="77777777" w:rsidR="00FA2E60" w:rsidRPr="00A9680B" w:rsidRDefault="00FA2E60" w:rsidP="00147296">
            <w:pPr>
              <w:adjustRightInd w:val="0"/>
              <w:snapToGrid w:val="0"/>
              <w:jc w:val="center"/>
              <w:rPr>
                <w:i/>
                <w:sz w:val="14"/>
                <w:szCs w:val="14"/>
                <w:lang w:val="es-BO"/>
              </w:rPr>
            </w:pPr>
            <w:r w:rsidRPr="00A9680B">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604FD68C" w14:textId="77777777" w:rsidR="00FA2E60" w:rsidRPr="00A9680B"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1E69E89" w14:textId="77777777" w:rsidR="00FA2E60" w:rsidRPr="00A9680B" w:rsidRDefault="00FA2E60" w:rsidP="00147296">
            <w:pPr>
              <w:adjustRightInd w:val="0"/>
              <w:snapToGrid w:val="0"/>
              <w:jc w:val="center"/>
              <w:rPr>
                <w:i/>
                <w:sz w:val="14"/>
                <w:szCs w:val="14"/>
                <w:lang w:val="es-BO"/>
              </w:rPr>
            </w:pPr>
          </w:p>
        </w:tc>
        <w:tc>
          <w:tcPr>
            <w:tcW w:w="1455" w:type="pct"/>
            <w:tcBorders>
              <w:top w:val="nil"/>
              <w:left w:val="nil"/>
              <w:bottom w:val="single" w:sz="4" w:space="0" w:color="auto"/>
              <w:right w:val="nil"/>
            </w:tcBorders>
            <w:shd w:val="clear" w:color="auto" w:fill="auto"/>
            <w:vAlign w:val="center"/>
          </w:tcPr>
          <w:p w14:paraId="375CDA44" w14:textId="77777777" w:rsidR="00FA2E60" w:rsidRPr="006C1ABD" w:rsidRDefault="00FA2E60" w:rsidP="00147296">
            <w:pPr>
              <w:adjustRightInd w:val="0"/>
              <w:snapToGrid w:val="0"/>
              <w:jc w:val="center"/>
              <w:rPr>
                <w:i/>
                <w:sz w:val="14"/>
                <w:szCs w:val="14"/>
                <w:highlight w:val="yellow"/>
                <w:lang w:val="es-BO"/>
              </w:rPr>
            </w:pPr>
          </w:p>
        </w:tc>
        <w:tc>
          <w:tcPr>
            <w:tcW w:w="68" w:type="pct"/>
            <w:tcBorders>
              <w:left w:val="nil"/>
            </w:tcBorders>
            <w:shd w:val="clear" w:color="auto" w:fill="auto"/>
            <w:vAlign w:val="center"/>
          </w:tcPr>
          <w:p w14:paraId="002E3D25" w14:textId="77777777" w:rsidR="00FA2E60" w:rsidRPr="006C1ABD" w:rsidRDefault="00FA2E60" w:rsidP="00147296">
            <w:pPr>
              <w:adjustRightInd w:val="0"/>
              <w:snapToGrid w:val="0"/>
              <w:rPr>
                <w:rFonts w:ascii="Arial" w:hAnsi="Arial" w:cs="Arial"/>
                <w:sz w:val="16"/>
                <w:szCs w:val="16"/>
                <w:highlight w:val="yellow"/>
                <w:lang w:val="es-BO"/>
              </w:rPr>
            </w:pPr>
          </w:p>
        </w:tc>
      </w:tr>
      <w:tr w:rsidR="00B7581F" w:rsidRPr="00E169D4" w14:paraId="69C1DAEB" w14:textId="77777777" w:rsidTr="00A9680B">
        <w:trPr>
          <w:trHeight w:val="190"/>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71BD0422"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7B549250" w14:textId="77777777" w:rsidR="00FA2E60" w:rsidRPr="00A9680B"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67DEF6F" w14:textId="77777777" w:rsidR="00FA2E60" w:rsidRPr="00A9680B"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577693" w14:textId="4947CB74" w:rsidR="00FA2E60" w:rsidRPr="00A9680B" w:rsidRDefault="00647C6A" w:rsidP="00147296">
            <w:pPr>
              <w:adjustRightInd w:val="0"/>
              <w:snapToGrid w:val="0"/>
              <w:jc w:val="center"/>
              <w:rPr>
                <w:rFonts w:ascii="Arial" w:hAnsi="Arial" w:cs="Arial"/>
                <w:sz w:val="14"/>
                <w:szCs w:val="14"/>
                <w:lang w:val="es-BO"/>
              </w:rPr>
            </w:pPr>
            <w:r w:rsidRPr="00A9680B">
              <w:rPr>
                <w:rFonts w:ascii="Arial" w:hAnsi="Arial" w:cs="Arial"/>
                <w:sz w:val="14"/>
                <w:szCs w:val="14"/>
                <w:lang w:val="es-BO"/>
              </w:rPr>
              <w:t>21</w:t>
            </w:r>
          </w:p>
        </w:tc>
        <w:tc>
          <w:tcPr>
            <w:tcW w:w="68" w:type="pct"/>
            <w:gridSpan w:val="2"/>
            <w:tcBorders>
              <w:top w:val="nil"/>
              <w:left w:val="single" w:sz="4" w:space="0" w:color="auto"/>
              <w:bottom w:val="nil"/>
              <w:right w:val="single" w:sz="4" w:space="0" w:color="auto"/>
            </w:tcBorders>
            <w:shd w:val="clear" w:color="auto" w:fill="auto"/>
            <w:vAlign w:val="center"/>
          </w:tcPr>
          <w:p w14:paraId="2E6CCBFB" w14:textId="77777777" w:rsidR="00FA2E60" w:rsidRPr="00A9680B"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A2936" w14:textId="723E5491" w:rsidR="00FA2E60" w:rsidRPr="00A9680B" w:rsidRDefault="00647C6A" w:rsidP="00147296">
            <w:pPr>
              <w:adjustRightInd w:val="0"/>
              <w:snapToGrid w:val="0"/>
              <w:jc w:val="center"/>
              <w:rPr>
                <w:rFonts w:ascii="Arial" w:hAnsi="Arial" w:cs="Arial"/>
                <w:sz w:val="14"/>
                <w:szCs w:val="14"/>
                <w:lang w:val="es-BO"/>
              </w:rPr>
            </w:pPr>
            <w:r w:rsidRPr="00A9680B">
              <w:rPr>
                <w:rFonts w:ascii="Arial" w:hAnsi="Arial" w:cs="Arial"/>
                <w:sz w:val="14"/>
                <w:szCs w:val="14"/>
                <w:lang w:val="es-BO"/>
              </w:rPr>
              <w:t>09</w:t>
            </w:r>
          </w:p>
        </w:tc>
        <w:tc>
          <w:tcPr>
            <w:tcW w:w="68" w:type="pct"/>
            <w:gridSpan w:val="2"/>
            <w:tcBorders>
              <w:top w:val="nil"/>
              <w:left w:val="single" w:sz="4" w:space="0" w:color="auto"/>
              <w:bottom w:val="nil"/>
              <w:right w:val="single" w:sz="4" w:space="0" w:color="auto"/>
            </w:tcBorders>
            <w:shd w:val="clear" w:color="auto" w:fill="auto"/>
            <w:vAlign w:val="center"/>
          </w:tcPr>
          <w:p w14:paraId="326BCBF8" w14:textId="001CFDC5" w:rsidR="00FA2E60" w:rsidRPr="00A9680B"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CAA47" w14:textId="31D82BCF" w:rsidR="00FA2E60" w:rsidRPr="00A9680B" w:rsidRDefault="00647C6A" w:rsidP="00147296">
            <w:pPr>
              <w:adjustRightInd w:val="0"/>
              <w:snapToGrid w:val="0"/>
              <w:jc w:val="center"/>
              <w:rPr>
                <w:rFonts w:ascii="Arial" w:hAnsi="Arial" w:cs="Arial"/>
                <w:sz w:val="14"/>
                <w:szCs w:val="14"/>
                <w:lang w:val="es-BO"/>
              </w:rPr>
            </w:pPr>
            <w:r w:rsidRPr="00A9680B">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059D670C" w14:textId="77777777" w:rsidR="00FA2E60" w:rsidRPr="00A9680B"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286F794" w14:textId="77777777" w:rsidR="00FA2E60" w:rsidRPr="00A9680B"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D48F6F" w14:textId="480AAB6C" w:rsidR="00FA2E60" w:rsidRPr="00A9680B" w:rsidRDefault="00647C6A" w:rsidP="00147296">
            <w:pPr>
              <w:adjustRightInd w:val="0"/>
              <w:snapToGrid w:val="0"/>
              <w:jc w:val="center"/>
              <w:rPr>
                <w:rFonts w:ascii="Arial" w:hAnsi="Arial" w:cs="Arial"/>
                <w:sz w:val="16"/>
                <w:szCs w:val="16"/>
                <w:lang w:val="es-BO"/>
              </w:rPr>
            </w:pPr>
            <w:r w:rsidRPr="00A9680B">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0B8F3E51" w14:textId="77777777" w:rsidR="00FA2E60" w:rsidRPr="00A9680B" w:rsidRDefault="00FA2E60" w:rsidP="00147296">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565B42" w14:textId="3EA1A8F8" w:rsidR="00FA2E60" w:rsidRPr="00A9680B" w:rsidRDefault="00647C6A" w:rsidP="00147296">
            <w:pPr>
              <w:adjustRightInd w:val="0"/>
              <w:snapToGrid w:val="0"/>
              <w:jc w:val="center"/>
              <w:rPr>
                <w:rFonts w:ascii="Arial" w:hAnsi="Arial" w:cs="Arial"/>
                <w:sz w:val="16"/>
                <w:szCs w:val="16"/>
                <w:lang w:val="es-BO"/>
              </w:rPr>
            </w:pPr>
            <w:r w:rsidRPr="00A9680B">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38F79E70" w14:textId="77777777" w:rsidR="00FA2E60" w:rsidRPr="00A9680B"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E85EFA7" w14:textId="77777777" w:rsidR="00FA2E60" w:rsidRPr="00A9680B" w:rsidRDefault="00FA2E60" w:rsidP="00147296">
            <w:pPr>
              <w:adjustRightInd w:val="0"/>
              <w:snapToGrid w:val="0"/>
              <w:jc w:val="center"/>
              <w:rPr>
                <w:rFonts w:ascii="Arial" w:hAnsi="Arial" w:cs="Arial"/>
                <w:sz w:val="16"/>
                <w:szCs w:val="16"/>
                <w:lang w:val="es-BO"/>
              </w:rPr>
            </w:pPr>
          </w:p>
        </w:tc>
        <w:tc>
          <w:tcPr>
            <w:tcW w:w="14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479FA7" w14:textId="1993C55A" w:rsidR="00FA2E60" w:rsidRPr="006C1ABD" w:rsidRDefault="00125415" w:rsidP="00125415">
            <w:pPr>
              <w:adjustRightInd w:val="0"/>
              <w:snapToGrid w:val="0"/>
              <w:rPr>
                <w:rFonts w:ascii="Arial" w:hAnsi="Arial" w:cs="Arial"/>
                <w:sz w:val="16"/>
                <w:szCs w:val="16"/>
                <w:highlight w:val="yellow"/>
                <w:lang w:val="es-BO"/>
              </w:rPr>
            </w:pPr>
            <w:r>
              <w:rPr>
                <w:rFonts w:ascii="Arial" w:hAnsi="Arial" w:cs="Arial"/>
                <w:sz w:val="18"/>
                <w:szCs w:val="18"/>
                <w:lang w:val="es-BO"/>
              </w:rPr>
              <w:t>M</w:t>
            </w:r>
            <w:r w:rsidRPr="00647C6A">
              <w:rPr>
                <w:rFonts w:ascii="Arial" w:hAnsi="Arial" w:cs="Arial"/>
                <w:sz w:val="18"/>
                <w:szCs w:val="18"/>
                <w:lang w:val="es-BO"/>
              </w:rPr>
              <w:t xml:space="preserve">unicipio de Cobija del departamento de Pando, aproximadamente </w:t>
            </w:r>
            <w:r>
              <w:rPr>
                <w:rFonts w:ascii="Arial" w:hAnsi="Arial" w:cs="Arial"/>
                <w:sz w:val="18"/>
                <w:szCs w:val="18"/>
                <w:lang w:val="es-BO"/>
              </w:rPr>
              <w:t xml:space="preserve">en el </w:t>
            </w:r>
            <w:r w:rsidRPr="00647C6A">
              <w:rPr>
                <w:rFonts w:ascii="Arial" w:hAnsi="Arial" w:cs="Arial"/>
                <w:sz w:val="18"/>
                <w:szCs w:val="18"/>
                <w:lang w:val="es-BO"/>
              </w:rPr>
              <w:t xml:space="preserve">km 3 ½ sobre la carretera hacia Porvenir </w:t>
            </w:r>
            <w:r>
              <w:rPr>
                <w:rFonts w:ascii="Arial" w:hAnsi="Arial" w:cs="Arial"/>
                <w:sz w:val="18"/>
                <w:szCs w:val="18"/>
                <w:lang w:val="es-BO"/>
              </w:rPr>
              <w:t xml:space="preserve">Oficinas </w:t>
            </w:r>
            <w:r w:rsidRPr="0081206E">
              <w:rPr>
                <w:rFonts w:ascii="Arial" w:hAnsi="Arial" w:cs="Arial"/>
                <w:sz w:val="18"/>
                <w:szCs w:val="18"/>
                <w:lang w:val="es-BO"/>
              </w:rPr>
              <w:t>Planta Bahía</w:t>
            </w:r>
          </w:p>
        </w:tc>
        <w:tc>
          <w:tcPr>
            <w:tcW w:w="68" w:type="pct"/>
            <w:vMerge w:val="restart"/>
            <w:tcBorders>
              <w:left w:val="single" w:sz="4" w:space="0" w:color="auto"/>
            </w:tcBorders>
            <w:shd w:val="clear" w:color="auto" w:fill="auto"/>
            <w:vAlign w:val="center"/>
          </w:tcPr>
          <w:p w14:paraId="2DC4962C"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74604A2B"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F84768" w14:textId="77777777" w:rsidR="00FA2E60" w:rsidRPr="00E169D4" w:rsidRDefault="00FA2E60" w:rsidP="00147296">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6BD8390B"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115A26"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1BC4715" w14:textId="77777777" w:rsidR="00FA2E60" w:rsidRPr="00E169D4" w:rsidRDefault="00FA2E60" w:rsidP="00147296">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5EFFE451"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9E6E2A7"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4991D15F"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7A1A05E5"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536120F8"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03AB0D2" w14:textId="77777777" w:rsidR="00FA2E60" w:rsidRPr="006C1ABD"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769E4340" w14:textId="77777777" w:rsidR="00FA2E60" w:rsidRPr="00E169D4"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3086DBB9"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0A80A38" w14:textId="77777777" w:rsidR="00FA2E60" w:rsidRPr="00E169D4" w:rsidRDefault="00FA2E60" w:rsidP="00147296">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099CE129"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2769B10"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B27A55A" w14:textId="77777777" w:rsidR="00FA2E60" w:rsidRPr="00E169D4" w:rsidRDefault="00FA2E60" w:rsidP="00147296">
            <w:pPr>
              <w:adjustRightInd w:val="0"/>
              <w:snapToGrid w:val="0"/>
              <w:jc w:val="center"/>
              <w:rPr>
                <w:rFonts w:ascii="Arial" w:hAnsi="Arial" w:cs="Arial"/>
                <w:sz w:val="4"/>
                <w:szCs w:val="4"/>
                <w:lang w:val="es-BO"/>
              </w:rPr>
            </w:pPr>
          </w:p>
        </w:tc>
        <w:tc>
          <w:tcPr>
            <w:tcW w:w="1455" w:type="pct"/>
            <w:tcBorders>
              <w:top w:val="single" w:sz="4" w:space="0" w:color="auto"/>
              <w:left w:val="nil"/>
              <w:bottom w:val="nil"/>
              <w:right w:val="nil"/>
            </w:tcBorders>
            <w:shd w:val="clear" w:color="auto" w:fill="auto"/>
            <w:vAlign w:val="center"/>
          </w:tcPr>
          <w:p w14:paraId="3AFF6728" w14:textId="77777777" w:rsidR="00FA2E60" w:rsidRPr="00E169D4"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73252DF0" w14:textId="77777777" w:rsidR="00FA2E60" w:rsidRPr="00E169D4" w:rsidRDefault="00FA2E60" w:rsidP="00147296">
            <w:pPr>
              <w:adjustRightInd w:val="0"/>
              <w:snapToGrid w:val="0"/>
              <w:rPr>
                <w:rFonts w:ascii="Arial" w:hAnsi="Arial" w:cs="Arial"/>
                <w:sz w:val="4"/>
                <w:szCs w:val="4"/>
                <w:lang w:val="es-BO"/>
              </w:rPr>
            </w:pPr>
          </w:p>
        </w:tc>
      </w:tr>
      <w:tr w:rsidR="00B7581F" w:rsidRPr="00E169D4" w14:paraId="4CB56F07"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0A48BC"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952A89"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B8DCC98"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49EEC2C1" w14:textId="77777777" w:rsidR="00FA2E60" w:rsidRPr="00D4258E" w:rsidRDefault="00FA2E60" w:rsidP="00147296">
            <w:pPr>
              <w:adjustRightInd w:val="0"/>
              <w:snapToGrid w:val="0"/>
              <w:jc w:val="center"/>
              <w:rPr>
                <w:i/>
                <w:sz w:val="14"/>
                <w:szCs w:val="14"/>
                <w:lang w:val="es-BO"/>
              </w:rPr>
            </w:pPr>
            <w:r w:rsidRPr="00D4258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B2304A" w14:textId="77777777" w:rsidR="00FA2E60" w:rsidRPr="00D4258E" w:rsidRDefault="00FA2E60" w:rsidP="00147296">
            <w:pPr>
              <w:adjustRightInd w:val="0"/>
              <w:snapToGrid w:val="0"/>
              <w:jc w:val="center"/>
              <w:rPr>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39F38058" w14:textId="77777777" w:rsidR="00FA2E60" w:rsidRPr="00D4258E" w:rsidRDefault="00FA2E60" w:rsidP="00147296">
            <w:pPr>
              <w:adjustRightInd w:val="0"/>
              <w:snapToGrid w:val="0"/>
              <w:jc w:val="center"/>
              <w:rPr>
                <w:i/>
                <w:sz w:val="14"/>
                <w:szCs w:val="14"/>
                <w:lang w:val="es-BO"/>
              </w:rPr>
            </w:pPr>
            <w:r w:rsidRPr="00D4258E">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4D8F744E" w14:textId="77777777" w:rsidR="00FA2E60" w:rsidRPr="00D4258E" w:rsidRDefault="00FA2E60" w:rsidP="00147296">
            <w:pPr>
              <w:adjustRightInd w:val="0"/>
              <w:snapToGrid w:val="0"/>
              <w:jc w:val="center"/>
              <w:rPr>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136DA0FE" w14:textId="77777777" w:rsidR="00FA2E60" w:rsidRPr="00D4258E" w:rsidRDefault="00FA2E60" w:rsidP="00147296">
            <w:pPr>
              <w:adjustRightInd w:val="0"/>
              <w:snapToGrid w:val="0"/>
              <w:jc w:val="center"/>
              <w:rPr>
                <w:i/>
                <w:sz w:val="14"/>
                <w:szCs w:val="14"/>
                <w:lang w:val="es-BO"/>
              </w:rPr>
            </w:pPr>
            <w:r w:rsidRPr="00D4258E">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FC5DCC7" w14:textId="77777777" w:rsidR="00FA2E60" w:rsidRPr="006C1ABD"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4B3BA74" w14:textId="77777777" w:rsidR="00FA2E60" w:rsidRPr="00E169D4"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E04A6DE" w14:textId="77777777" w:rsidR="00FA2E60" w:rsidRPr="00E169D4" w:rsidRDefault="00FA2E60" w:rsidP="00147296">
            <w:pPr>
              <w:adjustRightInd w:val="0"/>
              <w:snapToGrid w:val="0"/>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3826B5E" w14:textId="77777777" w:rsidR="00FA2E60" w:rsidRPr="00E169D4" w:rsidRDefault="00FA2E60" w:rsidP="00147296">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5D5DAB05" w14:textId="77777777" w:rsidR="00FA2E60" w:rsidRPr="00E169D4" w:rsidRDefault="00FA2E60" w:rsidP="00147296">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D76CFA8" w14:textId="77777777" w:rsidR="00FA2E60" w:rsidRPr="00E169D4"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2094F01" w14:textId="77777777" w:rsidR="00FA2E60" w:rsidRPr="00E169D4" w:rsidRDefault="00FA2E60" w:rsidP="00147296">
            <w:pPr>
              <w:adjustRightInd w:val="0"/>
              <w:snapToGrid w:val="0"/>
              <w:jc w:val="center"/>
              <w:rPr>
                <w:i/>
                <w:sz w:val="14"/>
                <w:szCs w:val="14"/>
                <w:lang w:val="es-BO"/>
              </w:rPr>
            </w:pPr>
          </w:p>
        </w:tc>
        <w:tc>
          <w:tcPr>
            <w:tcW w:w="1455" w:type="pct"/>
            <w:tcBorders>
              <w:top w:val="nil"/>
              <w:left w:val="nil"/>
              <w:bottom w:val="single" w:sz="4" w:space="0" w:color="auto"/>
              <w:right w:val="nil"/>
            </w:tcBorders>
            <w:shd w:val="clear" w:color="auto" w:fill="auto"/>
            <w:vAlign w:val="center"/>
          </w:tcPr>
          <w:p w14:paraId="3A288D4A" w14:textId="77777777" w:rsidR="00FA2E60" w:rsidRPr="00E169D4" w:rsidRDefault="00FA2E60" w:rsidP="00147296">
            <w:pPr>
              <w:adjustRightInd w:val="0"/>
              <w:snapToGrid w:val="0"/>
              <w:jc w:val="center"/>
              <w:rPr>
                <w:i/>
                <w:sz w:val="14"/>
                <w:szCs w:val="14"/>
                <w:lang w:val="es-BO"/>
              </w:rPr>
            </w:pPr>
          </w:p>
        </w:tc>
        <w:tc>
          <w:tcPr>
            <w:tcW w:w="68" w:type="pct"/>
            <w:tcBorders>
              <w:left w:val="nil"/>
            </w:tcBorders>
            <w:shd w:val="clear" w:color="auto" w:fill="auto"/>
            <w:vAlign w:val="center"/>
          </w:tcPr>
          <w:p w14:paraId="40C12501"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0F21EC34" w14:textId="77777777" w:rsidTr="00A9680B">
        <w:trPr>
          <w:trHeight w:val="190"/>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67714D50"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00AFD3E0"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45FFBBC"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494074" w14:textId="60F455A3" w:rsidR="00FA2E60" w:rsidRPr="00D4258E" w:rsidRDefault="0081206E" w:rsidP="00A9680B">
            <w:pPr>
              <w:adjustRightInd w:val="0"/>
              <w:snapToGrid w:val="0"/>
              <w:jc w:val="center"/>
              <w:rPr>
                <w:rFonts w:ascii="Arial" w:hAnsi="Arial" w:cs="Arial"/>
                <w:sz w:val="14"/>
                <w:szCs w:val="14"/>
                <w:lang w:val="es-BO"/>
              </w:rPr>
            </w:pPr>
            <w:r w:rsidRPr="00D4258E">
              <w:rPr>
                <w:rFonts w:ascii="Arial" w:hAnsi="Arial" w:cs="Arial"/>
                <w:sz w:val="14"/>
                <w:szCs w:val="14"/>
                <w:lang w:val="es-BO"/>
              </w:rPr>
              <w:t>2</w:t>
            </w:r>
            <w:r w:rsidR="00A9680B">
              <w:rPr>
                <w:rFonts w:ascii="Arial" w:hAnsi="Arial" w:cs="Arial"/>
                <w:sz w:val="14"/>
                <w:szCs w:val="14"/>
                <w:lang w:val="es-BO"/>
              </w:rPr>
              <w:t>2</w:t>
            </w:r>
          </w:p>
        </w:tc>
        <w:tc>
          <w:tcPr>
            <w:tcW w:w="68" w:type="pct"/>
            <w:gridSpan w:val="2"/>
            <w:tcBorders>
              <w:top w:val="nil"/>
              <w:left w:val="single" w:sz="4" w:space="0" w:color="auto"/>
              <w:bottom w:val="nil"/>
              <w:right w:val="single" w:sz="4" w:space="0" w:color="auto"/>
            </w:tcBorders>
            <w:shd w:val="clear" w:color="auto" w:fill="auto"/>
            <w:vAlign w:val="center"/>
          </w:tcPr>
          <w:p w14:paraId="123A6967"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A3DED" w14:textId="09B502E1" w:rsidR="00FA2E60" w:rsidRPr="00D4258E" w:rsidRDefault="0081206E"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09</w:t>
            </w:r>
          </w:p>
        </w:tc>
        <w:tc>
          <w:tcPr>
            <w:tcW w:w="68" w:type="pct"/>
            <w:gridSpan w:val="2"/>
            <w:tcBorders>
              <w:top w:val="nil"/>
              <w:left w:val="single" w:sz="4" w:space="0" w:color="auto"/>
              <w:bottom w:val="nil"/>
              <w:right w:val="single" w:sz="4" w:space="0" w:color="auto"/>
            </w:tcBorders>
            <w:shd w:val="clear" w:color="auto" w:fill="auto"/>
            <w:vAlign w:val="center"/>
          </w:tcPr>
          <w:p w14:paraId="66569F10"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10D38" w14:textId="6AF07183" w:rsidR="00FA2E60" w:rsidRPr="00D4258E" w:rsidRDefault="0081206E"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2304E01B" w14:textId="77777777" w:rsidR="00FA2E60" w:rsidRPr="006C1ABD"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D163F95" w14:textId="77777777" w:rsidR="00FA2E60" w:rsidRPr="00E169D4"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1ED74" w14:textId="21926656" w:rsidR="00FA2E60" w:rsidRPr="00E169D4" w:rsidRDefault="0081206E" w:rsidP="0014729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14:paraId="5E4F4911" w14:textId="77777777" w:rsidR="00FA2E60" w:rsidRPr="00E169D4" w:rsidRDefault="00FA2E60" w:rsidP="00147296">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2E76C" w14:textId="1213EDB1" w:rsidR="00FA2E60" w:rsidRPr="00E169D4" w:rsidRDefault="0081206E"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4464D055"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A992C43" w14:textId="77777777" w:rsidR="00FA2E60" w:rsidRPr="00E169D4" w:rsidRDefault="00FA2E60" w:rsidP="00147296">
            <w:pPr>
              <w:adjustRightInd w:val="0"/>
              <w:snapToGrid w:val="0"/>
              <w:jc w:val="center"/>
              <w:rPr>
                <w:rFonts w:ascii="Arial" w:hAnsi="Arial" w:cs="Arial"/>
                <w:sz w:val="16"/>
                <w:szCs w:val="16"/>
                <w:lang w:val="es-BO"/>
              </w:rPr>
            </w:pPr>
          </w:p>
        </w:tc>
        <w:tc>
          <w:tcPr>
            <w:tcW w:w="14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3E8F3" w14:textId="538D7990" w:rsidR="00FA2E60" w:rsidRPr="00E169D4" w:rsidRDefault="00B7581F" w:rsidP="00147296">
            <w:pPr>
              <w:adjustRightInd w:val="0"/>
              <w:snapToGrid w:val="0"/>
              <w:jc w:val="center"/>
              <w:rPr>
                <w:rFonts w:ascii="Arial" w:hAnsi="Arial" w:cs="Arial"/>
                <w:sz w:val="16"/>
                <w:szCs w:val="16"/>
                <w:lang w:val="es-BO"/>
              </w:rPr>
            </w:pPr>
            <w:r w:rsidRPr="00C75933">
              <w:rPr>
                <w:rFonts w:ascii="Arial" w:hAnsi="Arial" w:cs="Arial"/>
                <w:sz w:val="16"/>
                <w:szCs w:val="16"/>
                <w:lang w:val="es-BO"/>
              </w:rPr>
              <w:t xml:space="preserve">En oficinas de ENDE de la calle Colombia esquina Falsuri N° 655 (Encargada de recepción de Propuestas) o al correo: </w:t>
            </w:r>
            <w:hyperlink r:id="rId15" w:history="1">
              <w:r w:rsidR="0081206E" w:rsidRPr="00320E5B">
                <w:rPr>
                  <w:rStyle w:val="Hipervnculo"/>
                  <w:rFonts w:ascii="Arial" w:hAnsi="Arial" w:cs="Arial"/>
                  <w:sz w:val="16"/>
                  <w:szCs w:val="16"/>
                  <w:lang w:val="es-BO"/>
                </w:rPr>
                <w:t xml:space="preserve">indrid.galarza@ende.bo </w:t>
              </w:r>
            </w:hyperlink>
          </w:p>
        </w:tc>
        <w:tc>
          <w:tcPr>
            <w:tcW w:w="68" w:type="pct"/>
            <w:vMerge w:val="restart"/>
            <w:tcBorders>
              <w:left w:val="single" w:sz="4" w:space="0" w:color="auto"/>
            </w:tcBorders>
            <w:shd w:val="clear" w:color="auto" w:fill="auto"/>
            <w:vAlign w:val="center"/>
          </w:tcPr>
          <w:p w14:paraId="754C6740"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26E3E49F"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6F3460" w14:textId="77777777" w:rsidR="00FA2E60" w:rsidRPr="00E169D4" w:rsidRDefault="00FA2E60" w:rsidP="00147296">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7C39042A"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261AF6D"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893BF4A" w14:textId="77777777" w:rsidR="00FA2E60" w:rsidRPr="00E169D4" w:rsidRDefault="00FA2E60" w:rsidP="00147296">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071E59CB"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32678768"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48C25F45"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63CDC6A3"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684A3C9F"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03047EB3" w14:textId="77777777" w:rsidR="00FA2E60" w:rsidRPr="006C1ABD"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5E7D51D2" w14:textId="77777777" w:rsidR="00FA2E60" w:rsidRPr="00E169D4"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08B8D95C"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6775066" w14:textId="77777777" w:rsidR="00FA2E60" w:rsidRPr="00E169D4" w:rsidRDefault="00FA2E60" w:rsidP="00147296">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A5438D1"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C1462A6"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2519410A" w14:textId="77777777" w:rsidR="00FA2E60" w:rsidRPr="00E169D4" w:rsidRDefault="00FA2E60" w:rsidP="00147296">
            <w:pPr>
              <w:adjustRightInd w:val="0"/>
              <w:snapToGrid w:val="0"/>
              <w:jc w:val="center"/>
              <w:rPr>
                <w:rFonts w:ascii="Arial" w:hAnsi="Arial" w:cs="Arial"/>
                <w:sz w:val="4"/>
                <w:szCs w:val="4"/>
                <w:lang w:val="es-BO"/>
              </w:rPr>
            </w:pPr>
          </w:p>
        </w:tc>
        <w:tc>
          <w:tcPr>
            <w:tcW w:w="1455" w:type="pct"/>
            <w:tcBorders>
              <w:top w:val="single" w:sz="4" w:space="0" w:color="auto"/>
              <w:left w:val="nil"/>
              <w:bottom w:val="nil"/>
              <w:right w:val="nil"/>
            </w:tcBorders>
            <w:shd w:val="clear" w:color="auto" w:fill="auto"/>
            <w:vAlign w:val="center"/>
          </w:tcPr>
          <w:p w14:paraId="54E0E217" w14:textId="77777777" w:rsidR="00FA2E60" w:rsidRPr="00E169D4"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524E74CE" w14:textId="77777777" w:rsidR="00FA2E60" w:rsidRPr="00E169D4" w:rsidRDefault="00FA2E60" w:rsidP="00147296">
            <w:pPr>
              <w:adjustRightInd w:val="0"/>
              <w:snapToGrid w:val="0"/>
              <w:rPr>
                <w:rFonts w:ascii="Arial" w:hAnsi="Arial" w:cs="Arial"/>
                <w:sz w:val="4"/>
                <w:szCs w:val="4"/>
                <w:lang w:val="es-BO"/>
              </w:rPr>
            </w:pPr>
          </w:p>
        </w:tc>
      </w:tr>
      <w:tr w:rsidR="00B7581F" w:rsidRPr="00E169D4" w14:paraId="52EF05F1"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C65CD0"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E3621E"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7937E878"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0DE400C" w14:textId="77777777" w:rsidR="00FA2E60" w:rsidRPr="00D4258E" w:rsidRDefault="00FA2E60" w:rsidP="00147296">
            <w:pPr>
              <w:adjustRightInd w:val="0"/>
              <w:snapToGrid w:val="0"/>
              <w:jc w:val="center"/>
              <w:rPr>
                <w:i/>
                <w:sz w:val="14"/>
                <w:szCs w:val="14"/>
                <w:lang w:val="es-BO"/>
              </w:rPr>
            </w:pPr>
            <w:r w:rsidRPr="00D4258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94C0153" w14:textId="77777777" w:rsidR="00FA2E60" w:rsidRPr="00D4258E" w:rsidRDefault="00FA2E60" w:rsidP="00147296">
            <w:pPr>
              <w:adjustRightInd w:val="0"/>
              <w:snapToGrid w:val="0"/>
              <w:jc w:val="center"/>
              <w:rPr>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13DB9576" w14:textId="77777777" w:rsidR="00FA2E60" w:rsidRPr="00D4258E" w:rsidRDefault="00FA2E60" w:rsidP="00147296">
            <w:pPr>
              <w:adjustRightInd w:val="0"/>
              <w:snapToGrid w:val="0"/>
              <w:jc w:val="center"/>
              <w:rPr>
                <w:i/>
                <w:sz w:val="14"/>
                <w:szCs w:val="14"/>
                <w:lang w:val="es-BO"/>
              </w:rPr>
            </w:pPr>
            <w:r w:rsidRPr="00D4258E">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6A018E35" w14:textId="77777777" w:rsidR="00FA2E60" w:rsidRPr="00D4258E" w:rsidRDefault="00FA2E60" w:rsidP="00147296">
            <w:pPr>
              <w:adjustRightInd w:val="0"/>
              <w:snapToGrid w:val="0"/>
              <w:jc w:val="center"/>
              <w:rPr>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58B965E3" w14:textId="77777777" w:rsidR="00FA2E60" w:rsidRPr="00D4258E" w:rsidRDefault="00FA2E60" w:rsidP="00147296">
            <w:pPr>
              <w:adjustRightInd w:val="0"/>
              <w:snapToGrid w:val="0"/>
              <w:jc w:val="center"/>
              <w:rPr>
                <w:i/>
                <w:sz w:val="14"/>
                <w:szCs w:val="14"/>
                <w:lang w:val="es-BO"/>
              </w:rPr>
            </w:pPr>
            <w:r w:rsidRPr="00D4258E">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B869F1D" w14:textId="77777777" w:rsidR="00FA2E60" w:rsidRPr="006C1ABD"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692F9B8" w14:textId="77777777" w:rsidR="00FA2E60" w:rsidRPr="00E169D4"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F82EE0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3CF312E8" w14:textId="77777777" w:rsidR="00FA2E60" w:rsidRPr="00E169D4" w:rsidRDefault="00FA2E60" w:rsidP="00147296">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5429323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4B790D79" w14:textId="77777777" w:rsidR="00FA2E60" w:rsidRPr="00E169D4"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E06C773" w14:textId="77777777" w:rsidR="00FA2E60" w:rsidRPr="00E169D4" w:rsidRDefault="00FA2E60" w:rsidP="00147296">
            <w:pPr>
              <w:adjustRightInd w:val="0"/>
              <w:snapToGrid w:val="0"/>
              <w:jc w:val="center"/>
              <w:rPr>
                <w:i/>
                <w:sz w:val="14"/>
                <w:szCs w:val="14"/>
                <w:lang w:val="es-BO"/>
              </w:rPr>
            </w:pPr>
          </w:p>
        </w:tc>
        <w:tc>
          <w:tcPr>
            <w:tcW w:w="1455" w:type="pct"/>
            <w:tcBorders>
              <w:top w:val="nil"/>
              <w:left w:val="nil"/>
              <w:bottom w:val="single" w:sz="4" w:space="0" w:color="auto"/>
              <w:right w:val="nil"/>
            </w:tcBorders>
            <w:shd w:val="clear" w:color="auto" w:fill="auto"/>
            <w:vAlign w:val="center"/>
          </w:tcPr>
          <w:p w14:paraId="651E8794" w14:textId="77777777" w:rsidR="00FA2E60" w:rsidRPr="00E169D4" w:rsidRDefault="00FA2E60" w:rsidP="00147296">
            <w:pPr>
              <w:adjustRightInd w:val="0"/>
              <w:snapToGrid w:val="0"/>
              <w:jc w:val="center"/>
              <w:rPr>
                <w:i/>
                <w:sz w:val="14"/>
                <w:szCs w:val="14"/>
                <w:lang w:val="es-BO"/>
              </w:rPr>
            </w:pPr>
          </w:p>
        </w:tc>
        <w:tc>
          <w:tcPr>
            <w:tcW w:w="68" w:type="pct"/>
            <w:tcBorders>
              <w:left w:val="nil"/>
            </w:tcBorders>
            <w:shd w:val="clear" w:color="auto" w:fill="auto"/>
            <w:vAlign w:val="center"/>
          </w:tcPr>
          <w:p w14:paraId="5F441BE5"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1DC36CD1" w14:textId="77777777" w:rsidTr="00A9680B">
        <w:trPr>
          <w:trHeight w:val="190"/>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36C3E204"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13C289C6"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92C2DFF"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D6AE7" w14:textId="6FEED968" w:rsidR="00FA2E60" w:rsidRPr="00D4258E" w:rsidRDefault="0017118E"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2</w:t>
            </w:r>
            <w:r w:rsidR="00A9680B">
              <w:rPr>
                <w:rFonts w:ascii="Arial" w:hAnsi="Arial" w:cs="Arial"/>
                <w:sz w:val="14"/>
                <w:szCs w:val="14"/>
                <w:lang w:val="es-BO"/>
              </w:rPr>
              <w:t>4</w:t>
            </w:r>
          </w:p>
        </w:tc>
        <w:tc>
          <w:tcPr>
            <w:tcW w:w="68" w:type="pct"/>
            <w:gridSpan w:val="2"/>
            <w:tcBorders>
              <w:top w:val="nil"/>
              <w:left w:val="single" w:sz="4" w:space="0" w:color="auto"/>
              <w:bottom w:val="nil"/>
              <w:right w:val="single" w:sz="4" w:space="0" w:color="auto"/>
            </w:tcBorders>
            <w:shd w:val="clear" w:color="auto" w:fill="auto"/>
            <w:vAlign w:val="center"/>
          </w:tcPr>
          <w:p w14:paraId="152ADC8A"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5B4B96" w14:textId="77777777" w:rsidR="00FA2E60" w:rsidRPr="00D4258E" w:rsidRDefault="0017118E"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09</w:t>
            </w:r>
          </w:p>
        </w:tc>
        <w:tc>
          <w:tcPr>
            <w:tcW w:w="68" w:type="pct"/>
            <w:gridSpan w:val="2"/>
            <w:tcBorders>
              <w:top w:val="nil"/>
              <w:left w:val="single" w:sz="4" w:space="0" w:color="auto"/>
              <w:bottom w:val="nil"/>
              <w:right w:val="single" w:sz="4" w:space="0" w:color="auto"/>
            </w:tcBorders>
            <w:shd w:val="clear" w:color="auto" w:fill="auto"/>
            <w:vAlign w:val="center"/>
          </w:tcPr>
          <w:p w14:paraId="516F8ED6"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C77D50" w14:textId="77777777" w:rsidR="00FA2E60" w:rsidRPr="00D4258E" w:rsidRDefault="0017118E"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631F2A2C" w14:textId="77777777" w:rsidR="00FA2E60" w:rsidRPr="006C1ABD"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3DA1B818" w14:textId="77777777" w:rsidR="00FA2E60" w:rsidRPr="00E169D4"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204FF5" w14:textId="35ECB5C5" w:rsidR="00FA2E60" w:rsidRPr="00E169D4" w:rsidRDefault="00A837ED" w:rsidP="00147296">
            <w:pPr>
              <w:adjustRightInd w:val="0"/>
              <w:snapToGrid w:val="0"/>
              <w:jc w:val="center"/>
              <w:rPr>
                <w:rFonts w:ascii="Arial" w:hAnsi="Arial" w:cs="Arial"/>
                <w:sz w:val="16"/>
                <w:szCs w:val="16"/>
                <w:lang w:val="es-BO"/>
              </w:rPr>
            </w:pPr>
            <w:r>
              <w:rPr>
                <w:rFonts w:ascii="Arial" w:hAnsi="Arial" w:cs="Arial"/>
                <w:sz w:val="16"/>
                <w:szCs w:val="16"/>
                <w:lang w:val="es-BO"/>
              </w:rPr>
              <w:t>15</w:t>
            </w:r>
            <w:bookmarkStart w:id="40" w:name="_GoBack"/>
            <w:bookmarkEnd w:id="40"/>
          </w:p>
        </w:tc>
        <w:tc>
          <w:tcPr>
            <w:tcW w:w="68" w:type="pct"/>
            <w:tcBorders>
              <w:top w:val="nil"/>
              <w:left w:val="single" w:sz="4" w:space="0" w:color="auto"/>
              <w:bottom w:val="nil"/>
              <w:right w:val="single" w:sz="4" w:space="0" w:color="auto"/>
            </w:tcBorders>
            <w:shd w:val="clear" w:color="auto" w:fill="auto"/>
            <w:vAlign w:val="center"/>
          </w:tcPr>
          <w:p w14:paraId="72A8184F" w14:textId="77777777" w:rsidR="00FA2E60" w:rsidRPr="00E169D4" w:rsidRDefault="00FA2E60" w:rsidP="00147296">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B97248" w14:textId="77777777" w:rsidR="00FA2E60" w:rsidRPr="00E169D4" w:rsidRDefault="0017118E"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26620575"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978100E" w14:textId="77777777" w:rsidR="00FA2E60" w:rsidRPr="00E169D4" w:rsidRDefault="00FA2E60" w:rsidP="00147296">
            <w:pPr>
              <w:adjustRightInd w:val="0"/>
              <w:snapToGrid w:val="0"/>
              <w:jc w:val="center"/>
              <w:rPr>
                <w:rFonts w:ascii="Arial" w:hAnsi="Arial" w:cs="Arial"/>
                <w:sz w:val="16"/>
                <w:szCs w:val="16"/>
                <w:lang w:val="es-BO"/>
              </w:rPr>
            </w:pPr>
          </w:p>
        </w:tc>
        <w:tc>
          <w:tcPr>
            <w:tcW w:w="14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0CA58E" w14:textId="77777777" w:rsidR="00FA2E60" w:rsidRPr="00E169D4" w:rsidRDefault="00B7581F" w:rsidP="00147296">
            <w:pPr>
              <w:adjustRightInd w:val="0"/>
              <w:snapToGrid w:val="0"/>
              <w:jc w:val="center"/>
              <w:rPr>
                <w:rFonts w:ascii="Arial" w:hAnsi="Arial" w:cs="Arial"/>
                <w:sz w:val="16"/>
                <w:szCs w:val="16"/>
                <w:lang w:val="es-BO"/>
              </w:rPr>
            </w:pPr>
            <w:r w:rsidRPr="00C75933">
              <w:rPr>
                <w:rFonts w:ascii="Arial" w:hAnsi="Arial" w:cs="Arial"/>
                <w:sz w:val="16"/>
                <w:szCs w:val="16"/>
                <w:lang w:val="es-BO"/>
              </w:rPr>
              <w:t>En oficinas de ENDE de la calle Colombia esquina Falsuri N° 655 (Sala de ENDE), mediante el enlace: https://ende.webex.com/meet/ende.sala5</w:t>
            </w:r>
          </w:p>
        </w:tc>
        <w:tc>
          <w:tcPr>
            <w:tcW w:w="68" w:type="pct"/>
            <w:vMerge w:val="restart"/>
            <w:tcBorders>
              <w:left w:val="single" w:sz="4" w:space="0" w:color="auto"/>
            </w:tcBorders>
            <w:shd w:val="clear" w:color="auto" w:fill="auto"/>
            <w:vAlign w:val="center"/>
          </w:tcPr>
          <w:p w14:paraId="36380277"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49CDF6DA"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262BE" w14:textId="77777777" w:rsidR="00FA2E60" w:rsidRPr="00E169D4" w:rsidRDefault="00FA2E60" w:rsidP="00147296">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4103048A"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D2032B"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2D044B7" w14:textId="77777777" w:rsidR="00FA2E60" w:rsidRPr="00E169D4" w:rsidRDefault="00FA2E60" w:rsidP="00147296">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7AE8EDE1"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54FAC2EE"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3314F768"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46642D8B"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0C340265"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424C8873" w14:textId="77777777" w:rsidR="00FA2E60" w:rsidRPr="006C1ABD"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D1B809E" w14:textId="77777777" w:rsidR="00FA2E60" w:rsidRPr="00E169D4"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7321E2E5"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60A5F8D" w14:textId="77777777" w:rsidR="00FA2E60" w:rsidRPr="00E169D4" w:rsidRDefault="00FA2E60" w:rsidP="00147296">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0700A7E0"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F34F565"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DB7064B" w14:textId="77777777" w:rsidR="00FA2E60" w:rsidRPr="00E169D4" w:rsidRDefault="00FA2E60" w:rsidP="00147296">
            <w:pPr>
              <w:adjustRightInd w:val="0"/>
              <w:snapToGrid w:val="0"/>
              <w:jc w:val="center"/>
              <w:rPr>
                <w:rFonts w:ascii="Arial" w:hAnsi="Arial" w:cs="Arial"/>
                <w:sz w:val="4"/>
                <w:szCs w:val="4"/>
                <w:lang w:val="es-BO"/>
              </w:rPr>
            </w:pPr>
          </w:p>
        </w:tc>
        <w:tc>
          <w:tcPr>
            <w:tcW w:w="1455" w:type="pct"/>
            <w:tcBorders>
              <w:top w:val="single" w:sz="4" w:space="0" w:color="auto"/>
              <w:left w:val="nil"/>
              <w:bottom w:val="nil"/>
              <w:right w:val="nil"/>
            </w:tcBorders>
            <w:shd w:val="clear" w:color="auto" w:fill="auto"/>
            <w:vAlign w:val="center"/>
          </w:tcPr>
          <w:p w14:paraId="21796CF3" w14:textId="77777777" w:rsidR="00FA2E60" w:rsidRPr="00E169D4"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4A5569F0" w14:textId="77777777" w:rsidR="00FA2E60" w:rsidRPr="00E169D4" w:rsidRDefault="00FA2E60" w:rsidP="00147296">
            <w:pPr>
              <w:adjustRightInd w:val="0"/>
              <w:snapToGrid w:val="0"/>
              <w:rPr>
                <w:rFonts w:ascii="Arial" w:hAnsi="Arial" w:cs="Arial"/>
                <w:sz w:val="4"/>
                <w:szCs w:val="4"/>
                <w:lang w:val="es-BO"/>
              </w:rPr>
            </w:pPr>
          </w:p>
        </w:tc>
      </w:tr>
      <w:tr w:rsidR="00B7581F" w:rsidRPr="00E169D4" w14:paraId="17F8E572"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3DACA"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5</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6D702B"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F74F3F7"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4C03C78" w14:textId="77777777" w:rsidR="00FA2E60" w:rsidRPr="00D4258E" w:rsidRDefault="00FA2E60" w:rsidP="00147296">
            <w:pPr>
              <w:adjustRightInd w:val="0"/>
              <w:snapToGrid w:val="0"/>
              <w:jc w:val="center"/>
              <w:rPr>
                <w:i/>
                <w:sz w:val="14"/>
                <w:szCs w:val="14"/>
                <w:lang w:val="es-BO"/>
              </w:rPr>
            </w:pPr>
            <w:r w:rsidRPr="00D4258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DDCBD9C" w14:textId="77777777" w:rsidR="00FA2E60" w:rsidRPr="00D4258E" w:rsidRDefault="00FA2E60" w:rsidP="00147296">
            <w:pPr>
              <w:adjustRightInd w:val="0"/>
              <w:snapToGrid w:val="0"/>
              <w:jc w:val="center"/>
              <w:rPr>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6862C071" w14:textId="77777777" w:rsidR="00FA2E60" w:rsidRPr="00D4258E" w:rsidRDefault="00FA2E60" w:rsidP="00147296">
            <w:pPr>
              <w:adjustRightInd w:val="0"/>
              <w:snapToGrid w:val="0"/>
              <w:jc w:val="center"/>
              <w:rPr>
                <w:i/>
                <w:sz w:val="14"/>
                <w:szCs w:val="14"/>
                <w:lang w:val="es-BO"/>
              </w:rPr>
            </w:pPr>
            <w:r w:rsidRPr="00D4258E">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2F7DA6CA" w14:textId="77777777" w:rsidR="00FA2E60" w:rsidRPr="00D4258E" w:rsidRDefault="00FA2E60" w:rsidP="00147296">
            <w:pPr>
              <w:adjustRightInd w:val="0"/>
              <w:snapToGrid w:val="0"/>
              <w:jc w:val="center"/>
              <w:rPr>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027450E7" w14:textId="77777777" w:rsidR="00FA2E60" w:rsidRPr="00D4258E" w:rsidRDefault="00FA2E60" w:rsidP="00147296">
            <w:pPr>
              <w:adjustRightInd w:val="0"/>
              <w:snapToGrid w:val="0"/>
              <w:jc w:val="center"/>
              <w:rPr>
                <w:i/>
                <w:sz w:val="14"/>
                <w:szCs w:val="14"/>
                <w:lang w:val="es-BO"/>
              </w:rPr>
            </w:pPr>
            <w:r w:rsidRPr="00D4258E">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3506644" w14:textId="77777777" w:rsidR="00FA2E60" w:rsidRPr="006C1ABD"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E7008F5" w14:textId="77777777" w:rsidR="00FA2E60" w:rsidRPr="00E169D4" w:rsidRDefault="00FA2E60" w:rsidP="00147296">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2B149013" w14:textId="77777777" w:rsidR="00FA2E60" w:rsidRPr="00E169D4" w:rsidRDefault="00FA2E60" w:rsidP="00147296">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4EE7E020" w14:textId="77777777" w:rsidR="00FA2E60" w:rsidRPr="00E169D4" w:rsidRDefault="00FA2E60" w:rsidP="00147296">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308E0072" w14:textId="77777777" w:rsidR="00FA2E60" w:rsidRPr="00E169D4" w:rsidRDefault="00FA2E60" w:rsidP="00147296">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2B3E091" w14:textId="77777777" w:rsidR="00FA2E60" w:rsidRPr="00E169D4"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59BAFBA2" w14:textId="77777777" w:rsidR="00FA2E60" w:rsidRPr="00E169D4" w:rsidRDefault="00FA2E60" w:rsidP="00147296">
            <w:pPr>
              <w:adjustRightInd w:val="0"/>
              <w:snapToGrid w:val="0"/>
              <w:jc w:val="center"/>
              <w:rPr>
                <w:i/>
                <w:sz w:val="14"/>
                <w:szCs w:val="14"/>
                <w:lang w:val="es-BO"/>
              </w:rPr>
            </w:pPr>
          </w:p>
        </w:tc>
        <w:tc>
          <w:tcPr>
            <w:tcW w:w="1455" w:type="pct"/>
            <w:tcBorders>
              <w:top w:val="nil"/>
              <w:left w:val="nil"/>
              <w:bottom w:val="nil"/>
              <w:right w:val="nil"/>
            </w:tcBorders>
            <w:shd w:val="clear" w:color="auto" w:fill="auto"/>
            <w:vAlign w:val="center"/>
          </w:tcPr>
          <w:p w14:paraId="75545156" w14:textId="77777777" w:rsidR="00FA2E60" w:rsidRPr="00E169D4" w:rsidRDefault="00FA2E60" w:rsidP="00147296">
            <w:pPr>
              <w:adjustRightInd w:val="0"/>
              <w:snapToGrid w:val="0"/>
              <w:jc w:val="center"/>
              <w:rPr>
                <w:i/>
                <w:sz w:val="14"/>
                <w:szCs w:val="14"/>
                <w:lang w:val="es-BO"/>
              </w:rPr>
            </w:pPr>
          </w:p>
        </w:tc>
        <w:tc>
          <w:tcPr>
            <w:tcW w:w="68" w:type="pct"/>
            <w:tcBorders>
              <w:left w:val="nil"/>
            </w:tcBorders>
            <w:shd w:val="clear" w:color="auto" w:fill="auto"/>
            <w:vAlign w:val="center"/>
          </w:tcPr>
          <w:p w14:paraId="3EC14821"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50115AEB" w14:textId="77777777" w:rsidTr="00A9680B">
        <w:trPr>
          <w:trHeight w:val="173"/>
        </w:trPr>
        <w:tc>
          <w:tcPr>
            <w:tcW w:w="300" w:type="pct"/>
            <w:vMerge/>
            <w:tcBorders>
              <w:left w:val="single" w:sz="12" w:space="0" w:color="auto"/>
              <w:right w:val="single" w:sz="12" w:space="0" w:color="auto"/>
            </w:tcBorders>
            <w:shd w:val="clear" w:color="auto" w:fill="auto"/>
            <w:noWrap/>
            <w:tcMar>
              <w:left w:w="0" w:type="dxa"/>
              <w:right w:w="0" w:type="dxa"/>
            </w:tcMar>
            <w:vAlign w:val="center"/>
          </w:tcPr>
          <w:p w14:paraId="4286F685"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right w:val="single" w:sz="12" w:space="0" w:color="auto"/>
            </w:tcBorders>
            <w:shd w:val="clear" w:color="auto" w:fill="auto"/>
            <w:vAlign w:val="bottom"/>
          </w:tcPr>
          <w:p w14:paraId="4EAC1752"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3B0777CF"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8C23EE" w14:textId="0BE06853" w:rsidR="00FA2E60" w:rsidRPr="00D4258E" w:rsidRDefault="00A9680B" w:rsidP="00147296">
            <w:pPr>
              <w:adjustRightInd w:val="0"/>
              <w:snapToGrid w:val="0"/>
              <w:jc w:val="center"/>
              <w:rPr>
                <w:rFonts w:ascii="Arial" w:hAnsi="Arial" w:cs="Arial"/>
                <w:sz w:val="14"/>
                <w:szCs w:val="14"/>
                <w:lang w:val="es-BO"/>
              </w:rPr>
            </w:pPr>
            <w:r>
              <w:rPr>
                <w:rFonts w:ascii="Arial" w:hAnsi="Arial" w:cs="Arial"/>
                <w:sz w:val="14"/>
                <w:szCs w:val="14"/>
                <w:lang w:val="es-BO"/>
              </w:rPr>
              <w:t>29</w:t>
            </w:r>
          </w:p>
        </w:tc>
        <w:tc>
          <w:tcPr>
            <w:tcW w:w="68" w:type="pct"/>
            <w:gridSpan w:val="2"/>
            <w:vMerge w:val="restart"/>
            <w:tcBorders>
              <w:top w:val="nil"/>
              <w:left w:val="single" w:sz="4" w:space="0" w:color="auto"/>
              <w:right w:val="single" w:sz="4" w:space="0" w:color="auto"/>
            </w:tcBorders>
            <w:shd w:val="clear" w:color="auto" w:fill="auto"/>
            <w:vAlign w:val="center"/>
          </w:tcPr>
          <w:p w14:paraId="234B323C"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2FA4C" w14:textId="77777777" w:rsidR="00FA2E60" w:rsidRPr="00D4258E" w:rsidRDefault="00221260"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09</w:t>
            </w:r>
          </w:p>
        </w:tc>
        <w:tc>
          <w:tcPr>
            <w:tcW w:w="68" w:type="pct"/>
            <w:gridSpan w:val="2"/>
            <w:vMerge w:val="restart"/>
            <w:tcBorders>
              <w:top w:val="nil"/>
              <w:left w:val="single" w:sz="4" w:space="0" w:color="auto"/>
              <w:right w:val="single" w:sz="4" w:space="0" w:color="auto"/>
            </w:tcBorders>
            <w:shd w:val="clear" w:color="auto" w:fill="auto"/>
            <w:vAlign w:val="center"/>
          </w:tcPr>
          <w:p w14:paraId="36D8E890" w14:textId="77777777" w:rsidR="00FA2E60" w:rsidRPr="00D4258E" w:rsidRDefault="00FA2E60" w:rsidP="00221260">
            <w:pPr>
              <w:adjustRightInd w:val="0"/>
              <w:snapToGrid w:val="0"/>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EA392" w14:textId="77777777" w:rsidR="00FA2E60" w:rsidRPr="00D4258E" w:rsidRDefault="00221260"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2021</w:t>
            </w:r>
          </w:p>
        </w:tc>
        <w:tc>
          <w:tcPr>
            <w:tcW w:w="68" w:type="pct"/>
            <w:vMerge w:val="restart"/>
            <w:tcBorders>
              <w:top w:val="nil"/>
              <w:left w:val="single" w:sz="4" w:space="0" w:color="auto"/>
              <w:right w:val="single" w:sz="12" w:space="0" w:color="auto"/>
            </w:tcBorders>
            <w:shd w:val="clear" w:color="auto" w:fill="auto"/>
            <w:vAlign w:val="center"/>
          </w:tcPr>
          <w:p w14:paraId="5BB5E7E9" w14:textId="77777777" w:rsidR="00FA2E60" w:rsidRPr="006C1ABD"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6C8EC79C" w14:textId="77777777" w:rsidR="00FA2E60" w:rsidRPr="00E169D4" w:rsidRDefault="00FA2E60" w:rsidP="00147296">
            <w:pPr>
              <w:adjustRightInd w:val="0"/>
              <w:snapToGrid w:val="0"/>
              <w:jc w:val="center"/>
              <w:rPr>
                <w:rFonts w:ascii="Arial" w:hAnsi="Arial" w:cs="Arial"/>
                <w:sz w:val="14"/>
                <w:szCs w:val="14"/>
                <w:lang w:val="es-BO"/>
              </w:rPr>
            </w:pPr>
          </w:p>
        </w:tc>
        <w:tc>
          <w:tcPr>
            <w:tcW w:w="198" w:type="pct"/>
            <w:vMerge w:val="restart"/>
            <w:tcBorders>
              <w:top w:val="nil"/>
              <w:left w:val="nil"/>
              <w:right w:val="nil"/>
            </w:tcBorders>
            <w:shd w:val="clear" w:color="auto" w:fill="auto"/>
            <w:vAlign w:val="center"/>
          </w:tcPr>
          <w:p w14:paraId="3C8C9014" w14:textId="77777777" w:rsidR="00FA2E60" w:rsidRPr="00E169D4" w:rsidRDefault="00FA2E60" w:rsidP="00147296">
            <w:pPr>
              <w:adjustRightInd w:val="0"/>
              <w:snapToGrid w:val="0"/>
              <w:jc w:val="center"/>
              <w:rPr>
                <w:rFonts w:ascii="Arial" w:hAnsi="Arial" w:cs="Arial"/>
                <w:sz w:val="14"/>
                <w:szCs w:val="14"/>
                <w:lang w:val="es-BO"/>
              </w:rPr>
            </w:pPr>
          </w:p>
        </w:tc>
        <w:tc>
          <w:tcPr>
            <w:tcW w:w="68" w:type="pct"/>
            <w:vMerge w:val="restart"/>
            <w:tcBorders>
              <w:top w:val="nil"/>
              <w:left w:val="nil"/>
              <w:right w:val="nil"/>
            </w:tcBorders>
            <w:shd w:val="clear" w:color="auto" w:fill="auto"/>
            <w:vAlign w:val="center"/>
          </w:tcPr>
          <w:p w14:paraId="77801206" w14:textId="77777777" w:rsidR="00FA2E60" w:rsidRPr="00E169D4" w:rsidRDefault="00FA2E60" w:rsidP="00147296">
            <w:pPr>
              <w:adjustRightInd w:val="0"/>
              <w:snapToGrid w:val="0"/>
              <w:jc w:val="center"/>
              <w:rPr>
                <w:rFonts w:ascii="Arial" w:hAnsi="Arial" w:cs="Arial"/>
                <w:sz w:val="14"/>
                <w:szCs w:val="14"/>
                <w:lang w:val="es-BO"/>
              </w:rPr>
            </w:pPr>
          </w:p>
        </w:tc>
        <w:tc>
          <w:tcPr>
            <w:tcW w:w="193" w:type="pct"/>
            <w:vMerge w:val="restart"/>
            <w:tcBorders>
              <w:top w:val="nil"/>
              <w:left w:val="nil"/>
              <w:right w:val="nil"/>
            </w:tcBorders>
            <w:shd w:val="clear" w:color="auto" w:fill="auto"/>
            <w:vAlign w:val="center"/>
          </w:tcPr>
          <w:p w14:paraId="07406A51" w14:textId="77777777" w:rsidR="00FA2E60" w:rsidRPr="00E169D4" w:rsidRDefault="00FA2E60" w:rsidP="00147296">
            <w:pPr>
              <w:adjustRightInd w:val="0"/>
              <w:snapToGrid w:val="0"/>
              <w:jc w:val="center"/>
              <w:rPr>
                <w:rFonts w:ascii="Arial" w:hAnsi="Arial" w:cs="Arial"/>
                <w:sz w:val="14"/>
                <w:szCs w:val="14"/>
                <w:lang w:val="es-BO"/>
              </w:rPr>
            </w:pPr>
          </w:p>
        </w:tc>
        <w:tc>
          <w:tcPr>
            <w:tcW w:w="68" w:type="pct"/>
            <w:vMerge w:val="restart"/>
            <w:tcBorders>
              <w:top w:val="nil"/>
              <w:left w:val="nil"/>
              <w:right w:val="single" w:sz="12" w:space="0" w:color="auto"/>
            </w:tcBorders>
            <w:shd w:val="clear" w:color="auto" w:fill="auto"/>
            <w:vAlign w:val="center"/>
          </w:tcPr>
          <w:p w14:paraId="4D3B5BE6" w14:textId="77777777" w:rsidR="00FA2E60" w:rsidRPr="00E169D4" w:rsidRDefault="00FA2E60" w:rsidP="00147296">
            <w:pPr>
              <w:adjustRightInd w:val="0"/>
              <w:snapToGrid w:val="0"/>
              <w:jc w:val="center"/>
              <w:rPr>
                <w:rFonts w:ascii="Arial" w:hAnsi="Arial" w:cs="Arial"/>
                <w:sz w:val="14"/>
                <w:szCs w:val="14"/>
                <w:lang w:val="es-BO"/>
              </w:rPr>
            </w:pPr>
          </w:p>
        </w:tc>
        <w:tc>
          <w:tcPr>
            <w:tcW w:w="68" w:type="pct"/>
            <w:vMerge w:val="restart"/>
            <w:tcBorders>
              <w:top w:val="nil"/>
              <w:left w:val="single" w:sz="12" w:space="0" w:color="auto"/>
              <w:bottom w:val="nil"/>
              <w:right w:val="nil"/>
            </w:tcBorders>
            <w:shd w:val="clear" w:color="auto" w:fill="auto"/>
            <w:vAlign w:val="center"/>
          </w:tcPr>
          <w:p w14:paraId="7941626A" w14:textId="77777777" w:rsidR="00FA2E60" w:rsidRPr="00E169D4" w:rsidRDefault="00FA2E60" w:rsidP="00147296">
            <w:pPr>
              <w:adjustRightInd w:val="0"/>
              <w:snapToGrid w:val="0"/>
              <w:jc w:val="center"/>
              <w:rPr>
                <w:rFonts w:ascii="Arial" w:hAnsi="Arial" w:cs="Arial"/>
                <w:sz w:val="14"/>
                <w:szCs w:val="14"/>
                <w:lang w:val="es-BO"/>
              </w:rPr>
            </w:pPr>
          </w:p>
        </w:tc>
        <w:tc>
          <w:tcPr>
            <w:tcW w:w="1455" w:type="pct"/>
            <w:vMerge w:val="restart"/>
            <w:tcBorders>
              <w:top w:val="nil"/>
              <w:left w:val="nil"/>
              <w:right w:val="nil"/>
            </w:tcBorders>
            <w:shd w:val="clear" w:color="auto" w:fill="auto"/>
            <w:vAlign w:val="center"/>
          </w:tcPr>
          <w:p w14:paraId="5C6970DF" w14:textId="77777777" w:rsidR="00FA2E60" w:rsidRPr="00E169D4" w:rsidRDefault="00FA2E60" w:rsidP="00147296">
            <w:pPr>
              <w:adjustRightInd w:val="0"/>
              <w:snapToGrid w:val="0"/>
              <w:jc w:val="center"/>
              <w:rPr>
                <w:rFonts w:ascii="Arial" w:hAnsi="Arial" w:cs="Arial"/>
                <w:sz w:val="14"/>
                <w:szCs w:val="14"/>
                <w:lang w:val="es-BO"/>
              </w:rPr>
            </w:pPr>
          </w:p>
        </w:tc>
        <w:tc>
          <w:tcPr>
            <w:tcW w:w="68" w:type="pct"/>
            <w:vMerge w:val="restart"/>
            <w:tcBorders>
              <w:left w:val="nil"/>
            </w:tcBorders>
            <w:shd w:val="clear" w:color="auto" w:fill="auto"/>
            <w:vAlign w:val="center"/>
          </w:tcPr>
          <w:p w14:paraId="541BF84C"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4A68ED11" w14:textId="77777777" w:rsidTr="00A9680B">
        <w:trPr>
          <w:trHeight w:val="53"/>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44D9C502"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7167BD2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33D19DA6"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nil"/>
              <w:bottom w:val="nil"/>
              <w:right w:val="nil"/>
            </w:tcBorders>
            <w:shd w:val="clear" w:color="auto" w:fill="auto"/>
            <w:vAlign w:val="center"/>
          </w:tcPr>
          <w:p w14:paraId="0B99C09A"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vMerge/>
            <w:tcBorders>
              <w:left w:val="nil"/>
              <w:bottom w:val="nil"/>
              <w:right w:val="nil"/>
            </w:tcBorders>
            <w:shd w:val="clear" w:color="auto" w:fill="auto"/>
            <w:vAlign w:val="center"/>
          </w:tcPr>
          <w:p w14:paraId="247E7883"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22E205A5"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vMerge/>
            <w:tcBorders>
              <w:left w:val="nil"/>
              <w:bottom w:val="nil"/>
              <w:right w:val="nil"/>
            </w:tcBorders>
            <w:shd w:val="clear" w:color="auto" w:fill="auto"/>
            <w:vAlign w:val="center"/>
          </w:tcPr>
          <w:p w14:paraId="53FF4C6E"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0423E85D"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vMerge/>
            <w:tcBorders>
              <w:left w:val="nil"/>
              <w:bottom w:val="nil"/>
              <w:right w:val="single" w:sz="12" w:space="0" w:color="auto"/>
            </w:tcBorders>
            <w:shd w:val="clear" w:color="auto" w:fill="auto"/>
            <w:vAlign w:val="center"/>
          </w:tcPr>
          <w:p w14:paraId="7095E770" w14:textId="77777777" w:rsidR="00FA2E60" w:rsidRPr="006C1ABD"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41DCA19C" w14:textId="77777777" w:rsidR="00FA2E60" w:rsidRPr="00E169D4" w:rsidRDefault="00FA2E60" w:rsidP="00147296">
            <w:pPr>
              <w:adjustRightInd w:val="0"/>
              <w:snapToGrid w:val="0"/>
              <w:jc w:val="center"/>
              <w:rPr>
                <w:rFonts w:ascii="Arial" w:hAnsi="Arial" w:cs="Arial"/>
                <w:sz w:val="16"/>
                <w:szCs w:val="16"/>
                <w:lang w:val="es-BO"/>
              </w:rPr>
            </w:pPr>
          </w:p>
        </w:tc>
        <w:tc>
          <w:tcPr>
            <w:tcW w:w="198" w:type="pct"/>
            <w:vMerge/>
            <w:tcBorders>
              <w:left w:val="nil"/>
              <w:bottom w:val="nil"/>
              <w:right w:val="nil"/>
            </w:tcBorders>
            <w:shd w:val="clear" w:color="auto" w:fill="auto"/>
            <w:vAlign w:val="center"/>
          </w:tcPr>
          <w:p w14:paraId="4830A321"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0CEF1171" w14:textId="77777777" w:rsidR="00FA2E60" w:rsidRPr="00E169D4" w:rsidRDefault="00FA2E60" w:rsidP="00147296">
            <w:pPr>
              <w:adjustRightInd w:val="0"/>
              <w:snapToGrid w:val="0"/>
              <w:jc w:val="center"/>
              <w:rPr>
                <w:rFonts w:ascii="Arial" w:hAnsi="Arial" w:cs="Arial"/>
                <w:sz w:val="16"/>
                <w:szCs w:val="16"/>
                <w:lang w:val="es-BO"/>
              </w:rPr>
            </w:pPr>
          </w:p>
        </w:tc>
        <w:tc>
          <w:tcPr>
            <w:tcW w:w="193" w:type="pct"/>
            <w:vMerge/>
            <w:tcBorders>
              <w:left w:val="nil"/>
              <w:bottom w:val="nil"/>
              <w:right w:val="nil"/>
            </w:tcBorders>
            <w:shd w:val="clear" w:color="auto" w:fill="auto"/>
            <w:vAlign w:val="center"/>
          </w:tcPr>
          <w:p w14:paraId="4A7CD778"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3262F202"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18EB0148" w14:textId="77777777" w:rsidR="00FA2E60" w:rsidRPr="00E169D4" w:rsidRDefault="00FA2E60" w:rsidP="00147296">
            <w:pPr>
              <w:adjustRightInd w:val="0"/>
              <w:snapToGrid w:val="0"/>
              <w:jc w:val="center"/>
              <w:rPr>
                <w:rFonts w:ascii="Arial" w:hAnsi="Arial" w:cs="Arial"/>
                <w:sz w:val="16"/>
                <w:szCs w:val="16"/>
                <w:lang w:val="es-BO"/>
              </w:rPr>
            </w:pPr>
          </w:p>
        </w:tc>
        <w:tc>
          <w:tcPr>
            <w:tcW w:w="1455" w:type="pct"/>
            <w:vMerge/>
            <w:tcBorders>
              <w:left w:val="nil"/>
              <w:bottom w:val="nil"/>
              <w:right w:val="nil"/>
            </w:tcBorders>
            <w:shd w:val="clear" w:color="auto" w:fill="auto"/>
            <w:vAlign w:val="center"/>
          </w:tcPr>
          <w:p w14:paraId="0A9CF6BC"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42B23A07"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29BD5FF7"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5B8CCD" w14:textId="77777777" w:rsidR="00FA2E60" w:rsidRPr="00E169D4" w:rsidRDefault="00FA2E60" w:rsidP="00147296">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71357654"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0956E6"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0577C11" w14:textId="77777777" w:rsidR="00FA2E60" w:rsidRPr="00E169D4" w:rsidRDefault="00FA2E60" w:rsidP="00147296">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73F48BA"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31D5FC62"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nil"/>
              <w:left w:val="nil"/>
              <w:bottom w:val="nil"/>
              <w:right w:val="nil"/>
            </w:tcBorders>
            <w:shd w:val="clear" w:color="auto" w:fill="auto"/>
            <w:vAlign w:val="center"/>
          </w:tcPr>
          <w:p w14:paraId="79401C42"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2B88F5F5"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405073B9"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69745121" w14:textId="77777777" w:rsidR="00FA2E60" w:rsidRPr="006C1ABD"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E593F6C" w14:textId="77777777" w:rsidR="00FA2E60" w:rsidRPr="00E169D4"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0E2E34F"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B3715B5" w14:textId="77777777" w:rsidR="00FA2E60" w:rsidRPr="00E169D4" w:rsidRDefault="00FA2E60" w:rsidP="00147296">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5B488995"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8D30840"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22F0410A" w14:textId="77777777" w:rsidR="00FA2E60" w:rsidRPr="00E169D4" w:rsidRDefault="00FA2E60" w:rsidP="00147296">
            <w:pPr>
              <w:adjustRightInd w:val="0"/>
              <w:snapToGrid w:val="0"/>
              <w:jc w:val="center"/>
              <w:rPr>
                <w:rFonts w:ascii="Arial" w:hAnsi="Arial" w:cs="Arial"/>
                <w:sz w:val="4"/>
                <w:szCs w:val="4"/>
                <w:lang w:val="es-BO"/>
              </w:rPr>
            </w:pPr>
          </w:p>
        </w:tc>
        <w:tc>
          <w:tcPr>
            <w:tcW w:w="1455" w:type="pct"/>
            <w:tcBorders>
              <w:top w:val="nil"/>
              <w:left w:val="nil"/>
              <w:bottom w:val="nil"/>
              <w:right w:val="nil"/>
            </w:tcBorders>
            <w:shd w:val="clear" w:color="auto" w:fill="auto"/>
            <w:vAlign w:val="center"/>
          </w:tcPr>
          <w:p w14:paraId="75FBE28A"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tcBorders>
            <w:shd w:val="clear" w:color="auto" w:fill="auto"/>
            <w:vAlign w:val="center"/>
          </w:tcPr>
          <w:p w14:paraId="5B2EB407" w14:textId="77777777" w:rsidR="00FA2E60" w:rsidRPr="00E169D4" w:rsidRDefault="00FA2E60" w:rsidP="00147296">
            <w:pPr>
              <w:adjustRightInd w:val="0"/>
              <w:snapToGrid w:val="0"/>
              <w:rPr>
                <w:rFonts w:ascii="Arial" w:hAnsi="Arial" w:cs="Arial"/>
                <w:sz w:val="4"/>
                <w:szCs w:val="4"/>
                <w:lang w:val="es-BO"/>
              </w:rPr>
            </w:pPr>
          </w:p>
        </w:tc>
      </w:tr>
      <w:tr w:rsidR="00B7581F" w:rsidRPr="00E169D4" w14:paraId="470E2E37" w14:textId="77777777" w:rsidTr="00A9680B">
        <w:trPr>
          <w:trHeight w:val="53"/>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173E07"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6</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B36E54"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59C79EA"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EFDC0F9" w14:textId="77777777" w:rsidR="00FA2E60" w:rsidRPr="00D4258E" w:rsidRDefault="00FA2E60" w:rsidP="00147296">
            <w:pPr>
              <w:adjustRightInd w:val="0"/>
              <w:snapToGrid w:val="0"/>
              <w:jc w:val="center"/>
              <w:rPr>
                <w:i/>
                <w:sz w:val="14"/>
                <w:szCs w:val="14"/>
                <w:lang w:val="es-BO"/>
              </w:rPr>
            </w:pPr>
            <w:r w:rsidRPr="00D4258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E10EC9" w14:textId="77777777" w:rsidR="00FA2E60" w:rsidRPr="00D4258E" w:rsidRDefault="00FA2E60" w:rsidP="00147296">
            <w:pPr>
              <w:adjustRightInd w:val="0"/>
              <w:snapToGrid w:val="0"/>
              <w:jc w:val="center"/>
              <w:rPr>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40011873" w14:textId="77777777" w:rsidR="00FA2E60" w:rsidRPr="00D4258E" w:rsidRDefault="00FA2E60" w:rsidP="00147296">
            <w:pPr>
              <w:adjustRightInd w:val="0"/>
              <w:snapToGrid w:val="0"/>
              <w:jc w:val="center"/>
              <w:rPr>
                <w:i/>
                <w:sz w:val="14"/>
                <w:szCs w:val="14"/>
                <w:lang w:val="es-BO"/>
              </w:rPr>
            </w:pPr>
            <w:r w:rsidRPr="00D4258E">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0513CF0B" w14:textId="77777777" w:rsidR="00FA2E60" w:rsidRPr="00D4258E" w:rsidRDefault="00FA2E60" w:rsidP="00147296">
            <w:pPr>
              <w:adjustRightInd w:val="0"/>
              <w:snapToGrid w:val="0"/>
              <w:jc w:val="center"/>
              <w:rPr>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63FA959C" w14:textId="77777777" w:rsidR="00FA2E60" w:rsidRPr="00D4258E" w:rsidRDefault="00FA2E60" w:rsidP="00147296">
            <w:pPr>
              <w:adjustRightInd w:val="0"/>
              <w:snapToGrid w:val="0"/>
              <w:jc w:val="center"/>
              <w:rPr>
                <w:i/>
                <w:sz w:val="14"/>
                <w:szCs w:val="14"/>
                <w:lang w:val="es-BO"/>
              </w:rPr>
            </w:pPr>
            <w:r w:rsidRPr="00D4258E">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F4A7FDA" w14:textId="77777777" w:rsidR="00FA2E60" w:rsidRPr="006C1ABD" w:rsidRDefault="00FA2E60" w:rsidP="00147296">
            <w:pPr>
              <w:adjustRightInd w:val="0"/>
              <w:snapToGrid w:val="0"/>
              <w:jc w:val="center"/>
              <w:rPr>
                <w:i/>
                <w:sz w:val="16"/>
                <w:szCs w:val="16"/>
                <w:lang w:val="es-BO"/>
              </w:rPr>
            </w:pPr>
          </w:p>
        </w:tc>
        <w:tc>
          <w:tcPr>
            <w:tcW w:w="68" w:type="pct"/>
            <w:tcBorders>
              <w:top w:val="nil"/>
              <w:left w:val="single" w:sz="12" w:space="0" w:color="auto"/>
              <w:bottom w:val="nil"/>
              <w:right w:val="nil"/>
            </w:tcBorders>
            <w:tcMar>
              <w:left w:w="0" w:type="dxa"/>
              <w:right w:w="0" w:type="dxa"/>
            </w:tcMar>
          </w:tcPr>
          <w:p w14:paraId="0817A38B" w14:textId="77777777" w:rsidR="00FA2E60" w:rsidRPr="00E169D4" w:rsidRDefault="00FA2E60" w:rsidP="00147296">
            <w:pPr>
              <w:adjustRightInd w:val="0"/>
              <w:snapToGrid w:val="0"/>
              <w:jc w:val="center"/>
              <w:rPr>
                <w:i/>
                <w:sz w:val="16"/>
                <w:szCs w:val="16"/>
                <w:lang w:val="es-BO"/>
              </w:rPr>
            </w:pPr>
          </w:p>
        </w:tc>
        <w:tc>
          <w:tcPr>
            <w:tcW w:w="198" w:type="pct"/>
            <w:tcBorders>
              <w:top w:val="nil"/>
              <w:left w:val="nil"/>
              <w:bottom w:val="nil"/>
              <w:right w:val="nil"/>
            </w:tcBorders>
            <w:shd w:val="clear" w:color="auto" w:fill="auto"/>
            <w:tcMar>
              <w:left w:w="0" w:type="dxa"/>
              <w:right w:w="0" w:type="dxa"/>
            </w:tcMar>
            <w:vAlign w:val="center"/>
          </w:tcPr>
          <w:p w14:paraId="0DE9BAB4" w14:textId="77777777" w:rsidR="00FA2E60" w:rsidRPr="00E169D4" w:rsidRDefault="00FA2E60" w:rsidP="00147296">
            <w:pPr>
              <w:adjustRightInd w:val="0"/>
              <w:snapToGrid w:val="0"/>
              <w:jc w:val="center"/>
              <w:rPr>
                <w:i/>
                <w:sz w:val="16"/>
                <w:szCs w:val="16"/>
                <w:lang w:val="es-BO"/>
              </w:rPr>
            </w:pPr>
          </w:p>
        </w:tc>
        <w:tc>
          <w:tcPr>
            <w:tcW w:w="68" w:type="pct"/>
            <w:tcBorders>
              <w:top w:val="nil"/>
              <w:left w:val="nil"/>
              <w:bottom w:val="nil"/>
              <w:right w:val="nil"/>
            </w:tcBorders>
            <w:shd w:val="clear" w:color="auto" w:fill="auto"/>
            <w:tcMar>
              <w:left w:w="0" w:type="dxa"/>
              <w:right w:w="0" w:type="dxa"/>
            </w:tcMar>
            <w:vAlign w:val="center"/>
          </w:tcPr>
          <w:p w14:paraId="5AAC4F80" w14:textId="77777777" w:rsidR="00FA2E60" w:rsidRPr="00E169D4" w:rsidRDefault="00FA2E60" w:rsidP="00147296">
            <w:pPr>
              <w:adjustRightInd w:val="0"/>
              <w:snapToGrid w:val="0"/>
              <w:jc w:val="center"/>
              <w:rPr>
                <w:i/>
                <w:sz w:val="16"/>
                <w:szCs w:val="16"/>
                <w:lang w:val="es-BO"/>
              </w:rPr>
            </w:pPr>
          </w:p>
        </w:tc>
        <w:tc>
          <w:tcPr>
            <w:tcW w:w="193" w:type="pct"/>
            <w:tcBorders>
              <w:top w:val="nil"/>
              <w:left w:val="nil"/>
              <w:bottom w:val="nil"/>
              <w:right w:val="nil"/>
            </w:tcBorders>
            <w:shd w:val="clear" w:color="auto" w:fill="auto"/>
            <w:tcMar>
              <w:left w:w="0" w:type="dxa"/>
              <w:right w:w="0" w:type="dxa"/>
            </w:tcMar>
            <w:vAlign w:val="center"/>
          </w:tcPr>
          <w:p w14:paraId="1F72BF9D" w14:textId="77777777" w:rsidR="00FA2E60" w:rsidRPr="00E169D4" w:rsidRDefault="00FA2E60" w:rsidP="00147296">
            <w:pPr>
              <w:adjustRightInd w:val="0"/>
              <w:snapToGrid w:val="0"/>
              <w:jc w:val="center"/>
              <w:rPr>
                <w:i/>
                <w:sz w:val="16"/>
                <w:szCs w:val="16"/>
                <w:lang w:val="es-BO"/>
              </w:rPr>
            </w:pPr>
          </w:p>
        </w:tc>
        <w:tc>
          <w:tcPr>
            <w:tcW w:w="68" w:type="pct"/>
            <w:tcBorders>
              <w:top w:val="nil"/>
              <w:left w:val="nil"/>
              <w:bottom w:val="nil"/>
              <w:right w:val="single" w:sz="12" w:space="0" w:color="auto"/>
            </w:tcBorders>
            <w:shd w:val="clear" w:color="auto" w:fill="auto"/>
            <w:vAlign w:val="center"/>
          </w:tcPr>
          <w:p w14:paraId="102DA2E9" w14:textId="77777777" w:rsidR="00FA2E60" w:rsidRPr="00E169D4" w:rsidRDefault="00FA2E60" w:rsidP="00147296">
            <w:pPr>
              <w:adjustRightInd w:val="0"/>
              <w:snapToGrid w:val="0"/>
              <w:jc w:val="center"/>
              <w:rPr>
                <w:i/>
                <w:sz w:val="16"/>
                <w:szCs w:val="16"/>
                <w:lang w:val="es-BO"/>
              </w:rPr>
            </w:pPr>
          </w:p>
        </w:tc>
        <w:tc>
          <w:tcPr>
            <w:tcW w:w="68" w:type="pct"/>
            <w:tcBorders>
              <w:top w:val="nil"/>
              <w:left w:val="single" w:sz="12" w:space="0" w:color="auto"/>
              <w:bottom w:val="nil"/>
              <w:right w:val="nil"/>
            </w:tcBorders>
            <w:shd w:val="clear" w:color="auto" w:fill="auto"/>
            <w:vAlign w:val="center"/>
          </w:tcPr>
          <w:p w14:paraId="41CF72F3" w14:textId="77777777" w:rsidR="00FA2E60" w:rsidRPr="00E169D4" w:rsidRDefault="00FA2E60" w:rsidP="00147296">
            <w:pPr>
              <w:adjustRightInd w:val="0"/>
              <w:snapToGrid w:val="0"/>
              <w:jc w:val="center"/>
              <w:rPr>
                <w:i/>
                <w:sz w:val="16"/>
                <w:szCs w:val="16"/>
                <w:lang w:val="es-BO"/>
              </w:rPr>
            </w:pPr>
          </w:p>
        </w:tc>
        <w:tc>
          <w:tcPr>
            <w:tcW w:w="1455" w:type="pct"/>
            <w:tcBorders>
              <w:top w:val="nil"/>
              <w:left w:val="nil"/>
              <w:bottom w:val="nil"/>
              <w:right w:val="nil"/>
            </w:tcBorders>
            <w:shd w:val="clear" w:color="auto" w:fill="auto"/>
            <w:vAlign w:val="center"/>
          </w:tcPr>
          <w:p w14:paraId="4E79B7DB" w14:textId="77777777" w:rsidR="00FA2E60" w:rsidRPr="00E169D4" w:rsidRDefault="00FA2E60" w:rsidP="00147296">
            <w:pPr>
              <w:adjustRightInd w:val="0"/>
              <w:snapToGrid w:val="0"/>
              <w:jc w:val="center"/>
              <w:rPr>
                <w:i/>
                <w:sz w:val="16"/>
                <w:szCs w:val="16"/>
                <w:lang w:val="es-BO"/>
              </w:rPr>
            </w:pPr>
          </w:p>
        </w:tc>
        <w:tc>
          <w:tcPr>
            <w:tcW w:w="68" w:type="pct"/>
            <w:tcBorders>
              <w:top w:val="single" w:sz="4" w:space="0" w:color="auto"/>
              <w:left w:val="nil"/>
              <w:bottom w:val="nil"/>
            </w:tcBorders>
            <w:shd w:val="clear" w:color="auto" w:fill="auto"/>
            <w:vAlign w:val="center"/>
          </w:tcPr>
          <w:p w14:paraId="2E8F35C2"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35B0DBA8" w14:textId="77777777" w:rsidTr="00A9680B">
        <w:trPr>
          <w:trHeight w:val="173"/>
        </w:trPr>
        <w:tc>
          <w:tcPr>
            <w:tcW w:w="300" w:type="pct"/>
            <w:vMerge/>
            <w:tcBorders>
              <w:left w:val="single" w:sz="12" w:space="0" w:color="auto"/>
              <w:right w:val="single" w:sz="12" w:space="0" w:color="auto"/>
            </w:tcBorders>
            <w:shd w:val="clear" w:color="auto" w:fill="auto"/>
            <w:noWrap/>
            <w:tcMar>
              <w:left w:w="0" w:type="dxa"/>
              <w:right w:w="0" w:type="dxa"/>
            </w:tcMar>
            <w:vAlign w:val="center"/>
          </w:tcPr>
          <w:p w14:paraId="060FCC8D"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right w:val="single" w:sz="12" w:space="0" w:color="auto"/>
            </w:tcBorders>
            <w:shd w:val="clear" w:color="auto" w:fill="auto"/>
            <w:vAlign w:val="bottom"/>
          </w:tcPr>
          <w:p w14:paraId="2726E529"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A32289E"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CFD42" w14:textId="06EF04DB" w:rsidR="00FA2E60" w:rsidRPr="00D4258E" w:rsidRDefault="00A9680B" w:rsidP="00147296">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8" w:type="pct"/>
            <w:gridSpan w:val="2"/>
            <w:vMerge w:val="restart"/>
            <w:tcBorders>
              <w:top w:val="nil"/>
              <w:left w:val="single" w:sz="4" w:space="0" w:color="auto"/>
              <w:right w:val="single" w:sz="4" w:space="0" w:color="auto"/>
            </w:tcBorders>
            <w:shd w:val="clear" w:color="auto" w:fill="auto"/>
            <w:vAlign w:val="center"/>
          </w:tcPr>
          <w:p w14:paraId="519C87DF"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54701" w14:textId="5C5ED4B4" w:rsidR="00FA2E60" w:rsidRPr="00D4258E" w:rsidRDefault="00A9680B" w:rsidP="00A9680B">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8" w:type="pct"/>
            <w:gridSpan w:val="2"/>
            <w:vMerge w:val="restart"/>
            <w:tcBorders>
              <w:top w:val="nil"/>
              <w:left w:val="single" w:sz="4" w:space="0" w:color="auto"/>
              <w:right w:val="single" w:sz="4" w:space="0" w:color="auto"/>
            </w:tcBorders>
            <w:shd w:val="clear" w:color="auto" w:fill="auto"/>
            <w:vAlign w:val="center"/>
          </w:tcPr>
          <w:p w14:paraId="3451FF21"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B561F0" w14:textId="77777777" w:rsidR="00FA2E60" w:rsidRPr="00D4258E" w:rsidRDefault="00221260" w:rsidP="00147296">
            <w:pPr>
              <w:adjustRightInd w:val="0"/>
              <w:snapToGrid w:val="0"/>
              <w:jc w:val="center"/>
              <w:rPr>
                <w:rFonts w:ascii="Arial" w:hAnsi="Arial" w:cs="Arial"/>
                <w:sz w:val="14"/>
                <w:szCs w:val="14"/>
                <w:lang w:val="es-BO"/>
              </w:rPr>
            </w:pPr>
            <w:r w:rsidRPr="00D4258E">
              <w:rPr>
                <w:rFonts w:ascii="Arial" w:hAnsi="Arial" w:cs="Arial"/>
                <w:sz w:val="14"/>
                <w:szCs w:val="14"/>
                <w:lang w:val="es-BO"/>
              </w:rPr>
              <w:t>2021</w:t>
            </w:r>
          </w:p>
        </w:tc>
        <w:tc>
          <w:tcPr>
            <w:tcW w:w="68" w:type="pct"/>
            <w:vMerge w:val="restart"/>
            <w:tcBorders>
              <w:top w:val="nil"/>
              <w:left w:val="single" w:sz="4" w:space="0" w:color="auto"/>
              <w:right w:val="single" w:sz="12" w:space="0" w:color="auto"/>
            </w:tcBorders>
            <w:shd w:val="clear" w:color="auto" w:fill="auto"/>
            <w:vAlign w:val="center"/>
          </w:tcPr>
          <w:p w14:paraId="717B22EE" w14:textId="77777777" w:rsidR="00FA2E60" w:rsidRPr="006C1ABD"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BF7F023" w14:textId="77777777" w:rsidR="00FA2E60" w:rsidRPr="00E169D4" w:rsidRDefault="00FA2E60" w:rsidP="00147296">
            <w:pPr>
              <w:adjustRightInd w:val="0"/>
              <w:snapToGrid w:val="0"/>
              <w:jc w:val="center"/>
              <w:rPr>
                <w:rFonts w:ascii="Arial" w:hAnsi="Arial" w:cs="Arial"/>
                <w:sz w:val="16"/>
                <w:szCs w:val="16"/>
                <w:lang w:val="es-BO"/>
              </w:rPr>
            </w:pPr>
          </w:p>
        </w:tc>
        <w:tc>
          <w:tcPr>
            <w:tcW w:w="198" w:type="pct"/>
            <w:vMerge w:val="restart"/>
            <w:tcBorders>
              <w:top w:val="nil"/>
              <w:left w:val="nil"/>
              <w:right w:val="nil"/>
            </w:tcBorders>
            <w:shd w:val="clear" w:color="auto" w:fill="auto"/>
            <w:vAlign w:val="center"/>
          </w:tcPr>
          <w:p w14:paraId="11C422F1"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2C7D422E" w14:textId="77777777" w:rsidR="00FA2E60" w:rsidRPr="00E169D4" w:rsidRDefault="00FA2E60" w:rsidP="00147296">
            <w:pPr>
              <w:adjustRightInd w:val="0"/>
              <w:snapToGrid w:val="0"/>
              <w:jc w:val="center"/>
              <w:rPr>
                <w:rFonts w:ascii="Arial" w:hAnsi="Arial" w:cs="Arial"/>
                <w:sz w:val="16"/>
                <w:szCs w:val="16"/>
                <w:lang w:val="es-BO"/>
              </w:rPr>
            </w:pPr>
          </w:p>
        </w:tc>
        <w:tc>
          <w:tcPr>
            <w:tcW w:w="193" w:type="pct"/>
            <w:vMerge w:val="restart"/>
            <w:tcBorders>
              <w:top w:val="nil"/>
              <w:left w:val="nil"/>
              <w:right w:val="nil"/>
            </w:tcBorders>
            <w:shd w:val="clear" w:color="auto" w:fill="auto"/>
            <w:vAlign w:val="center"/>
          </w:tcPr>
          <w:p w14:paraId="5C60B540"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05165097"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441E5964" w14:textId="77777777" w:rsidR="00FA2E60" w:rsidRPr="00E169D4" w:rsidRDefault="00FA2E60" w:rsidP="00147296">
            <w:pPr>
              <w:adjustRightInd w:val="0"/>
              <w:snapToGrid w:val="0"/>
              <w:jc w:val="center"/>
              <w:rPr>
                <w:rFonts w:ascii="Arial" w:hAnsi="Arial" w:cs="Arial"/>
                <w:sz w:val="16"/>
                <w:szCs w:val="16"/>
                <w:lang w:val="es-BO"/>
              </w:rPr>
            </w:pPr>
          </w:p>
        </w:tc>
        <w:tc>
          <w:tcPr>
            <w:tcW w:w="1455" w:type="pct"/>
            <w:vMerge w:val="restart"/>
            <w:tcBorders>
              <w:top w:val="nil"/>
              <w:left w:val="nil"/>
              <w:right w:val="nil"/>
            </w:tcBorders>
            <w:shd w:val="clear" w:color="auto" w:fill="auto"/>
            <w:vAlign w:val="center"/>
          </w:tcPr>
          <w:p w14:paraId="5B58356E"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nil"/>
            </w:tcBorders>
            <w:shd w:val="clear" w:color="auto" w:fill="auto"/>
            <w:vAlign w:val="center"/>
          </w:tcPr>
          <w:p w14:paraId="6206B093"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70C6F16B" w14:textId="77777777" w:rsidTr="00A9680B">
        <w:trPr>
          <w:trHeight w:val="53"/>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5CE79738" w14:textId="77777777" w:rsidR="00FA2E60" w:rsidRPr="00E169D4" w:rsidRDefault="00FA2E60" w:rsidP="00147296">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3BA11B5B"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EA34DFF"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single" w:sz="4" w:space="0" w:color="auto"/>
              <w:left w:val="nil"/>
              <w:bottom w:val="nil"/>
              <w:right w:val="nil"/>
            </w:tcBorders>
            <w:shd w:val="clear" w:color="auto" w:fill="auto"/>
            <w:vAlign w:val="center"/>
          </w:tcPr>
          <w:p w14:paraId="49F4049B"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vMerge/>
            <w:tcBorders>
              <w:left w:val="nil"/>
              <w:bottom w:val="nil"/>
              <w:right w:val="nil"/>
            </w:tcBorders>
            <w:shd w:val="clear" w:color="auto" w:fill="auto"/>
            <w:vAlign w:val="center"/>
          </w:tcPr>
          <w:p w14:paraId="31618766"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05942CC6"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vMerge/>
            <w:tcBorders>
              <w:left w:val="nil"/>
              <w:bottom w:val="nil"/>
              <w:right w:val="nil"/>
            </w:tcBorders>
            <w:shd w:val="clear" w:color="auto" w:fill="auto"/>
            <w:vAlign w:val="center"/>
          </w:tcPr>
          <w:p w14:paraId="20865DCE"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5DC97250"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vMerge/>
            <w:tcBorders>
              <w:left w:val="nil"/>
              <w:bottom w:val="nil"/>
              <w:right w:val="single" w:sz="12" w:space="0" w:color="auto"/>
            </w:tcBorders>
            <w:shd w:val="clear" w:color="auto" w:fill="auto"/>
            <w:vAlign w:val="center"/>
          </w:tcPr>
          <w:p w14:paraId="14335609"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10784B20" w14:textId="77777777" w:rsidR="00FA2E60" w:rsidRPr="00E169D4" w:rsidRDefault="00FA2E60" w:rsidP="00147296">
            <w:pPr>
              <w:adjustRightInd w:val="0"/>
              <w:snapToGrid w:val="0"/>
              <w:jc w:val="center"/>
              <w:rPr>
                <w:rFonts w:ascii="Arial" w:hAnsi="Arial" w:cs="Arial"/>
                <w:sz w:val="16"/>
                <w:szCs w:val="16"/>
                <w:lang w:val="es-BO"/>
              </w:rPr>
            </w:pPr>
          </w:p>
        </w:tc>
        <w:tc>
          <w:tcPr>
            <w:tcW w:w="198" w:type="pct"/>
            <w:vMerge/>
            <w:tcBorders>
              <w:left w:val="nil"/>
              <w:bottom w:val="nil"/>
              <w:right w:val="nil"/>
            </w:tcBorders>
            <w:shd w:val="clear" w:color="auto" w:fill="auto"/>
            <w:vAlign w:val="center"/>
          </w:tcPr>
          <w:p w14:paraId="71E6B269"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3A57514B" w14:textId="77777777" w:rsidR="00FA2E60" w:rsidRPr="00E169D4" w:rsidRDefault="00FA2E60" w:rsidP="00147296">
            <w:pPr>
              <w:adjustRightInd w:val="0"/>
              <w:snapToGrid w:val="0"/>
              <w:jc w:val="center"/>
              <w:rPr>
                <w:rFonts w:ascii="Arial" w:hAnsi="Arial" w:cs="Arial"/>
                <w:sz w:val="16"/>
                <w:szCs w:val="16"/>
                <w:lang w:val="es-BO"/>
              </w:rPr>
            </w:pPr>
          </w:p>
        </w:tc>
        <w:tc>
          <w:tcPr>
            <w:tcW w:w="193" w:type="pct"/>
            <w:vMerge/>
            <w:tcBorders>
              <w:left w:val="nil"/>
              <w:bottom w:val="nil"/>
              <w:right w:val="nil"/>
            </w:tcBorders>
            <w:shd w:val="clear" w:color="auto" w:fill="auto"/>
            <w:vAlign w:val="center"/>
          </w:tcPr>
          <w:p w14:paraId="42D67A7F"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39262238"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06FB8E25" w14:textId="77777777" w:rsidR="00FA2E60" w:rsidRPr="00E169D4" w:rsidRDefault="00FA2E60" w:rsidP="00147296">
            <w:pPr>
              <w:adjustRightInd w:val="0"/>
              <w:snapToGrid w:val="0"/>
              <w:jc w:val="center"/>
              <w:rPr>
                <w:rFonts w:ascii="Arial" w:hAnsi="Arial" w:cs="Arial"/>
                <w:sz w:val="16"/>
                <w:szCs w:val="16"/>
                <w:lang w:val="es-BO"/>
              </w:rPr>
            </w:pPr>
          </w:p>
        </w:tc>
        <w:tc>
          <w:tcPr>
            <w:tcW w:w="1455" w:type="pct"/>
            <w:vMerge/>
            <w:tcBorders>
              <w:left w:val="nil"/>
              <w:bottom w:val="nil"/>
              <w:right w:val="nil"/>
            </w:tcBorders>
            <w:shd w:val="clear" w:color="auto" w:fill="auto"/>
            <w:vAlign w:val="center"/>
          </w:tcPr>
          <w:p w14:paraId="7B88E613" w14:textId="77777777" w:rsidR="00FA2E60" w:rsidRPr="00E169D4"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4DEF4F6D"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077A63A0"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B289A7F" w14:textId="77777777" w:rsidR="00FA2E60" w:rsidRPr="00E169D4" w:rsidRDefault="00FA2E60" w:rsidP="00147296">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7FBBC117"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0EB9015"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80351DE" w14:textId="77777777" w:rsidR="00FA2E60" w:rsidRPr="00E169D4" w:rsidRDefault="00FA2E60" w:rsidP="00147296">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2687C21"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3D6EC698" w14:textId="77777777" w:rsidR="00FA2E60" w:rsidRPr="00D4258E" w:rsidRDefault="00FA2E60" w:rsidP="00147296">
            <w:pPr>
              <w:adjustRightInd w:val="0"/>
              <w:snapToGrid w:val="0"/>
              <w:jc w:val="center"/>
              <w:rPr>
                <w:rFonts w:ascii="Arial" w:hAnsi="Arial" w:cs="Arial"/>
                <w:sz w:val="14"/>
                <w:szCs w:val="14"/>
                <w:lang w:val="es-BO"/>
              </w:rPr>
            </w:pPr>
          </w:p>
        </w:tc>
        <w:tc>
          <w:tcPr>
            <w:tcW w:w="146" w:type="pct"/>
            <w:gridSpan w:val="2"/>
            <w:tcBorders>
              <w:top w:val="nil"/>
              <w:left w:val="nil"/>
              <w:bottom w:val="nil"/>
              <w:right w:val="nil"/>
            </w:tcBorders>
            <w:shd w:val="clear" w:color="auto" w:fill="auto"/>
            <w:vAlign w:val="center"/>
          </w:tcPr>
          <w:p w14:paraId="5DC58F6E"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7F1C6379" w14:textId="77777777" w:rsidR="00FA2E60" w:rsidRPr="00D4258E" w:rsidRDefault="00FA2E60" w:rsidP="00147296">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7F21041A" w14:textId="77777777" w:rsidR="00FA2E60" w:rsidRPr="00D4258E"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30A7500F"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1DB7179C" w14:textId="77777777" w:rsidR="00FA2E60" w:rsidRPr="00E169D4"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14116C14"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B6BFBC7" w14:textId="77777777" w:rsidR="00FA2E60" w:rsidRPr="00E169D4" w:rsidRDefault="00FA2E60" w:rsidP="00147296">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78A6EA30"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6733F08" w14:textId="77777777" w:rsidR="00FA2E60" w:rsidRPr="00E169D4"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E45D8AA" w14:textId="77777777" w:rsidR="00FA2E60" w:rsidRPr="00E169D4" w:rsidRDefault="00FA2E60" w:rsidP="00147296">
            <w:pPr>
              <w:adjustRightInd w:val="0"/>
              <w:snapToGrid w:val="0"/>
              <w:jc w:val="center"/>
              <w:rPr>
                <w:rFonts w:ascii="Arial" w:hAnsi="Arial" w:cs="Arial"/>
                <w:sz w:val="4"/>
                <w:szCs w:val="4"/>
                <w:lang w:val="es-BO"/>
              </w:rPr>
            </w:pPr>
          </w:p>
        </w:tc>
        <w:tc>
          <w:tcPr>
            <w:tcW w:w="1455" w:type="pct"/>
            <w:tcBorders>
              <w:top w:val="nil"/>
              <w:left w:val="nil"/>
              <w:bottom w:val="nil"/>
              <w:right w:val="nil"/>
            </w:tcBorders>
            <w:shd w:val="clear" w:color="auto" w:fill="auto"/>
            <w:vAlign w:val="center"/>
          </w:tcPr>
          <w:p w14:paraId="5895EBE4" w14:textId="77777777" w:rsidR="00FA2E60" w:rsidRPr="00E169D4"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14:paraId="0A8766AB" w14:textId="77777777" w:rsidR="00FA2E60" w:rsidRPr="00E169D4" w:rsidRDefault="00FA2E60" w:rsidP="00147296">
            <w:pPr>
              <w:adjustRightInd w:val="0"/>
              <w:snapToGrid w:val="0"/>
              <w:rPr>
                <w:rFonts w:ascii="Arial" w:hAnsi="Arial" w:cs="Arial"/>
                <w:sz w:val="4"/>
                <w:szCs w:val="4"/>
                <w:lang w:val="es-BO"/>
              </w:rPr>
            </w:pPr>
          </w:p>
        </w:tc>
      </w:tr>
      <w:tr w:rsidR="00B7581F" w:rsidRPr="00E169D4" w14:paraId="36AAB24B"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4C98C2"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7</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8D4E0C"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DF82111" w14:textId="77777777" w:rsidR="00FA2E60" w:rsidRPr="00E169D4" w:rsidRDefault="00FA2E60" w:rsidP="00147296">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031942A6" w14:textId="77777777" w:rsidR="00FA2E60" w:rsidRPr="00D4258E" w:rsidRDefault="00FA2E60" w:rsidP="00147296">
            <w:pPr>
              <w:adjustRightInd w:val="0"/>
              <w:snapToGrid w:val="0"/>
              <w:jc w:val="center"/>
              <w:rPr>
                <w:i/>
                <w:sz w:val="14"/>
                <w:szCs w:val="14"/>
                <w:lang w:val="es-BO"/>
              </w:rPr>
            </w:pPr>
            <w:r w:rsidRPr="00D4258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B1E99FE" w14:textId="77777777" w:rsidR="00FA2E60" w:rsidRPr="00D4258E" w:rsidRDefault="00FA2E60" w:rsidP="00147296">
            <w:pPr>
              <w:adjustRightInd w:val="0"/>
              <w:snapToGrid w:val="0"/>
              <w:jc w:val="center"/>
              <w:rPr>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60068E40" w14:textId="77777777" w:rsidR="00FA2E60" w:rsidRPr="00D4258E" w:rsidRDefault="00FA2E60" w:rsidP="00147296">
            <w:pPr>
              <w:adjustRightInd w:val="0"/>
              <w:snapToGrid w:val="0"/>
              <w:jc w:val="center"/>
              <w:rPr>
                <w:i/>
                <w:sz w:val="14"/>
                <w:szCs w:val="14"/>
                <w:lang w:val="es-BO"/>
              </w:rPr>
            </w:pPr>
            <w:r w:rsidRPr="00D4258E">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768C0A15" w14:textId="77777777" w:rsidR="00FA2E60" w:rsidRPr="00D4258E" w:rsidRDefault="00FA2E60" w:rsidP="00147296">
            <w:pPr>
              <w:adjustRightInd w:val="0"/>
              <w:snapToGrid w:val="0"/>
              <w:jc w:val="center"/>
              <w:rPr>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756BC9DA" w14:textId="77777777" w:rsidR="00FA2E60" w:rsidRPr="00D4258E" w:rsidRDefault="00FA2E60" w:rsidP="00147296">
            <w:pPr>
              <w:adjustRightInd w:val="0"/>
              <w:snapToGrid w:val="0"/>
              <w:jc w:val="center"/>
              <w:rPr>
                <w:i/>
                <w:sz w:val="14"/>
                <w:szCs w:val="14"/>
                <w:lang w:val="es-BO"/>
              </w:rPr>
            </w:pPr>
            <w:r w:rsidRPr="00D4258E">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32BA4B5" w14:textId="77777777" w:rsidR="00FA2E60" w:rsidRPr="00E169D4"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C5A9EF9" w14:textId="77777777" w:rsidR="00FA2E60" w:rsidRPr="00E169D4"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1B3E3"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5FAEE800" w14:textId="77777777" w:rsidR="00FA2E60" w:rsidRPr="00E169D4" w:rsidRDefault="00FA2E60" w:rsidP="00147296">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54072E5A"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28A112E" w14:textId="77777777" w:rsidR="00FA2E60" w:rsidRPr="00E169D4"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5C1ED6C" w14:textId="77777777" w:rsidR="00FA2E60" w:rsidRPr="00E169D4" w:rsidRDefault="00FA2E60" w:rsidP="00147296">
            <w:pPr>
              <w:adjustRightInd w:val="0"/>
              <w:snapToGrid w:val="0"/>
              <w:jc w:val="center"/>
              <w:rPr>
                <w:i/>
                <w:sz w:val="14"/>
                <w:szCs w:val="14"/>
                <w:lang w:val="es-BO"/>
              </w:rPr>
            </w:pPr>
          </w:p>
        </w:tc>
        <w:tc>
          <w:tcPr>
            <w:tcW w:w="1455" w:type="pct"/>
            <w:tcBorders>
              <w:top w:val="nil"/>
              <w:left w:val="nil"/>
              <w:bottom w:val="single" w:sz="4" w:space="0" w:color="auto"/>
              <w:right w:val="nil"/>
            </w:tcBorders>
            <w:shd w:val="clear" w:color="auto" w:fill="auto"/>
            <w:vAlign w:val="center"/>
          </w:tcPr>
          <w:p w14:paraId="2BBE2EAA" w14:textId="77777777" w:rsidR="00FA2E60" w:rsidRPr="00E169D4" w:rsidRDefault="00FA2E60" w:rsidP="00147296">
            <w:pPr>
              <w:adjustRightInd w:val="0"/>
              <w:snapToGrid w:val="0"/>
              <w:jc w:val="center"/>
              <w:rPr>
                <w:i/>
                <w:sz w:val="14"/>
                <w:szCs w:val="14"/>
                <w:lang w:val="es-BO"/>
              </w:rPr>
            </w:pPr>
          </w:p>
        </w:tc>
        <w:tc>
          <w:tcPr>
            <w:tcW w:w="68" w:type="pct"/>
            <w:tcBorders>
              <w:top w:val="nil"/>
              <w:left w:val="nil"/>
            </w:tcBorders>
            <w:shd w:val="clear" w:color="auto" w:fill="auto"/>
            <w:vAlign w:val="center"/>
          </w:tcPr>
          <w:p w14:paraId="3A10EEEC" w14:textId="77777777" w:rsidR="00FA2E60" w:rsidRPr="00E169D4" w:rsidRDefault="00FA2E60" w:rsidP="00147296">
            <w:pPr>
              <w:adjustRightInd w:val="0"/>
              <w:snapToGrid w:val="0"/>
              <w:rPr>
                <w:rFonts w:ascii="Arial" w:hAnsi="Arial" w:cs="Arial"/>
                <w:sz w:val="16"/>
                <w:szCs w:val="16"/>
                <w:lang w:val="es-BO"/>
              </w:rPr>
            </w:pPr>
          </w:p>
        </w:tc>
      </w:tr>
      <w:tr w:rsidR="00B7581F" w:rsidRPr="00E169D4" w14:paraId="265EE2BD" w14:textId="77777777" w:rsidTr="00A9680B">
        <w:trPr>
          <w:trHeight w:val="190"/>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4D86C9ED" w14:textId="77777777" w:rsidR="00556EEC" w:rsidRPr="00E169D4" w:rsidRDefault="00556EEC" w:rsidP="00556EEC">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46FD6B67"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30E3440"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728F5" w14:textId="60030FD1" w:rsidR="00556EEC" w:rsidRPr="00A9680B" w:rsidRDefault="00C5179E" w:rsidP="00A9680B">
            <w:pPr>
              <w:adjustRightInd w:val="0"/>
              <w:snapToGrid w:val="0"/>
              <w:jc w:val="center"/>
              <w:rPr>
                <w:rFonts w:ascii="Arial" w:hAnsi="Arial" w:cs="Arial"/>
                <w:sz w:val="14"/>
                <w:szCs w:val="14"/>
                <w:lang w:val="es-BO"/>
              </w:rPr>
            </w:pPr>
            <w:r w:rsidRPr="00A9680B">
              <w:rPr>
                <w:rFonts w:ascii="Arial" w:hAnsi="Arial" w:cs="Arial"/>
                <w:sz w:val="14"/>
                <w:szCs w:val="14"/>
                <w:lang w:val="es-BO"/>
              </w:rPr>
              <w:t>0</w:t>
            </w:r>
            <w:r w:rsidR="00A9680B" w:rsidRPr="00A9680B">
              <w:rPr>
                <w:rFonts w:ascii="Arial" w:hAnsi="Arial" w:cs="Arial"/>
                <w:sz w:val="14"/>
                <w:szCs w:val="14"/>
                <w:lang w:val="es-BO"/>
              </w:rPr>
              <w:t>8</w:t>
            </w:r>
          </w:p>
        </w:tc>
        <w:tc>
          <w:tcPr>
            <w:tcW w:w="68" w:type="pct"/>
            <w:gridSpan w:val="2"/>
            <w:tcBorders>
              <w:top w:val="nil"/>
              <w:left w:val="single" w:sz="4" w:space="0" w:color="auto"/>
              <w:bottom w:val="nil"/>
              <w:right w:val="single" w:sz="4" w:space="0" w:color="auto"/>
            </w:tcBorders>
            <w:shd w:val="clear" w:color="auto" w:fill="auto"/>
            <w:vAlign w:val="center"/>
          </w:tcPr>
          <w:p w14:paraId="6EEB1133"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FCC56"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10</w:t>
            </w:r>
          </w:p>
        </w:tc>
        <w:tc>
          <w:tcPr>
            <w:tcW w:w="68" w:type="pct"/>
            <w:gridSpan w:val="2"/>
            <w:tcBorders>
              <w:top w:val="nil"/>
              <w:left w:val="single" w:sz="4" w:space="0" w:color="auto"/>
              <w:bottom w:val="nil"/>
              <w:right w:val="single" w:sz="4" w:space="0" w:color="auto"/>
            </w:tcBorders>
            <w:shd w:val="clear" w:color="auto" w:fill="auto"/>
            <w:vAlign w:val="center"/>
          </w:tcPr>
          <w:p w14:paraId="524ECDFE"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15F71"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4AF7478B"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single" w:sz="4" w:space="0" w:color="auto"/>
            </w:tcBorders>
          </w:tcPr>
          <w:p w14:paraId="0B808301"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2E793B" w14:textId="77777777" w:rsidR="00B7581F" w:rsidRPr="00A9680B" w:rsidRDefault="00B7581F" w:rsidP="00556EEC">
            <w:pPr>
              <w:adjustRightInd w:val="0"/>
              <w:snapToGrid w:val="0"/>
              <w:jc w:val="center"/>
              <w:rPr>
                <w:rFonts w:ascii="Arial" w:hAnsi="Arial" w:cs="Arial"/>
                <w:sz w:val="14"/>
                <w:szCs w:val="14"/>
                <w:lang w:val="es-BO"/>
              </w:rPr>
            </w:pPr>
          </w:p>
          <w:p w14:paraId="7DEDAB4A" w14:textId="77777777" w:rsidR="00B7581F" w:rsidRPr="00A9680B" w:rsidRDefault="00B7581F" w:rsidP="00556EEC">
            <w:pPr>
              <w:adjustRightInd w:val="0"/>
              <w:snapToGrid w:val="0"/>
              <w:jc w:val="center"/>
              <w:rPr>
                <w:rFonts w:ascii="Arial" w:hAnsi="Arial" w:cs="Arial"/>
                <w:sz w:val="14"/>
                <w:szCs w:val="14"/>
                <w:lang w:val="es-BO"/>
              </w:rPr>
            </w:pPr>
          </w:p>
          <w:p w14:paraId="21D13470" w14:textId="77777777" w:rsidR="00B7581F" w:rsidRPr="00A9680B" w:rsidRDefault="00B7581F" w:rsidP="00556EEC">
            <w:pPr>
              <w:adjustRightInd w:val="0"/>
              <w:snapToGrid w:val="0"/>
              <w:jc w:val="center"/>
              <w:rPr>
                <w:rFonts w:ascii="Arial" w:hAnsi="Arial" w:cs="Arial"/>
                <w:sz w:val="14"/>
                <w:szCs w:val="14"/>
                <w:lang w:val="es-BO"/>
              </w:rPr>
            </w:pPr>
          </w:p>
          <w:p w14:paraId="2F9B2996" w14:textId="77777777" w:rsidR="00125415" w:rsidRDefault="00125415" w:rsidP="00556EEC">
            <w:pPr>
              <w:adjustRightInd w:val="0"/>
              <w:snapToGrid w:val="0"/>
              <w:jc w:val="center"/>
              <w:rPr>
                <w:rFonts w:ascii="Arial" w:hAnsi="Arial" w:cs="Arial"/>
                <w:sz w:val="14"/>
                <w:szCs w:val="14"/>
                <w:lang w:val="es-BO"/>
              </w:rPr>
            </w:pPr>
          </w:p>
          <w:p w14:paraId="71D57E95"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09</w:t>
            </w:r>
          </w:p>
          <w:p w14:paraId="2666086D" w14:textId="77777777" w:rsidR="00B7581F" w:rsidRPr="00A9680B" w:rsidRDefault="00B7581F" w:rsidP="00556EEC">
            <w:pPr>
              <w:adjustRightInd w:val="0"/>
              <w:snapToGrid w:val="0"/>
              <w:jc w:val="center"/>
              <w:rPr>
                <w:rFonts w:ascii="Arial" w:hAnsi="Arial" w:cs="Arial"/>
                <w:sz w:val="14"/>
                <w:szCs w:val="14"/>
                <w:lang w:val="es-BO"/>
              </w:rPr>
            </w:pPr>
          </w:p>
          <w:p w14:paraId="335DFF76" w14:textId="77777777" w:rsidR="00B7581F" w:rsidRPr="00A9680B" w:rsidRDefault="00B7581F" w:rsidP="00556EEC">
            <w:pPr>
              <w:adjustRightInd w:val="0"/>
              <w:snapToGrid w:val="0"/>
              <w:jc w:val="center"/>
              <w:rPr>
                <w:rFonts w:ascii="Arial" w:hAnsi="Arial" w:cs="Arial"/>
                <w:sz w:val="14"/>
                <w:szCs w:val="14"/>
                <w:lang w:val="es-BO"/>
              </w:rPr>
            </w:pPr>
          </w:p>
          <w:p w14:paraId="381E1EBF" w14:textId="77777777" w:rsidR="00B7581F" w:rsidRPr="00A9680B" w:rsidRDefault="00B7581F" w:rsidP="00556EEC">
            <w:pPr>
              <w:adjustRightInd w:val="0"/>
              <w:snapToGrid w:val="0"/>
              <w:jc w:val="center"/>
              <w:rPr>
                <w:rFonts w:ascii="Arial" w:hAnsi="Arial" w:cs="Arial"/>
                <w:sz w:val="14"/>
                <w:szCs w:val="14"/>
                <w:lang w:val="es-BO"/>
              </w:rPr>
            </w:pPr>
          </w:p>
          <w:p w14:paraId="768E46CC" w14:textId="77777777" w:rsidR="00B7581F" w:rsidRPr="00A9680B" w:rsidRDefault="00B7581F" w:rsidP="00556EEC">
            <w:pPr>
              <w:adjustRightInd w:val="0"/>
              <w:snapToGrid w:val="0"/>
              <w:jc w:val="center"/>
              <w:rPr>
                <w:rFonts w:ascii="Arial" w:hAnsi="Arial" w:cs="Arial"/>
                <w:sz w:val="14"/>
                <w:szCs w:val="14"/>
                <w:lang w:val="es-BO"/>
              </w:rPr>
            </w:pPr>
          </w:p>
          <w:p w14:paraId="4B3EEFE7" w14:textId="77777777" w:rsidR="00B7581F" w:rsidRPr="00A9680B" w:rsidRDefault="00B7581F" w:rsidP="00B7581F">
            <w:pPr>
              <w:adjustRightInd w:val="0"/>
              <w:snapToGrid w:val="0"/>
              <w:rPr>
                <w:rFonts w:ascii="Arial" w:hAnsi="Arial" w:cs="Arial"/>
                <w:sz w:val="14"/>
                <w:szCs w:val="14"/>
                <w:lang w:val="es-BO"/>
              </w:rPr>
            </w:pPr>
          </w:p>
          <w:p w14:paraId="48864B0E" w14:textId="77777777" w:rsidR="00B7581F" w:rsidRPr="00A9680B" w:rsidRDefault="00B7581F" w:rsidP="00B7581F">
            <w:pPr>
              <w:adjustRightInd w:val="0"/>
              <w:snapToGrid w:val="0"/>
              <w:rPr>
                <w:rFonts w:ascii="Arial" w:hAnsi="Arial" w:cs="Arial"/>
                <w:sz w:val="14"/>
                <w:szCs w:val="14"/>
                <w:lang w:val="es-BO"/>
              </w:rPr>
            </w:pPr>
          </w:p>
          <w:p w14:paraId="37E4618E" w14:textId="77777777" w:rsidR="00125415" w:rsidRDefault="00125415" w:rsidP="00556EEC">
            <w:pPr>
              <w:adjustRightInd w:val="0"/>
              <w:snapToGrid w:val="0"/>
              <w:jc w:val="center"/>
              <w:rPr>
                <w:rFonts w:ascii="Arial" w:hAnsi="Arial" w:cs="Arial"/>
                <w:sz w:val="14"/>
                <w:szCs w:val="14"/>
                <w:lang w:val="es-BO"/>
              </w:rPr>
            </w:pPr>
          </w:p>
          <w:p w14:paraId="62FA45A1" w14:textId="77777777" w:rsidR="00B7581F" w:rsidRPr="00A9680B" w:rsidRDefault="00B7581F" w:rsidP="00125415">
            <w:pPr>
              <w:adjustRightInd w:val="0"/>
              <w:snapToGrid w:val="0"/>
              <w:rPr>
                <w:rFonts w:ascii="Arial" w:hAnsi="Arial" w:cs="Arial"/>
                <w:sz w:val="14"/>
                <w:szCs w:val="14"/>
                <w:lang w:val="es-BO"/>
              </w:rPr>
            </w:pPr>
            <w:r w:rsidRPr="00A9680B">
              <w:rPr>
                <w:rFonts w:ascii="Arial" w:hAnsi="Arial" w:cs="Arial"/>
                <w:sz w:val="14"/>
                <w:szCs w:val="14"/>
                <w:lang w:val="es-BO"/>
              </w:rPr>
              <w:t>09</w:t>
            </w:r>
          </w:p>
          <w:p w14:paraId="364E20C2" w14:textId="77777777" w:rsidR="00B7581F" w:rsidRPr="00A9680B" w:rsidRDefault="00B7581F" w:rsidP="00556EEC">
            <w:pPr>
              <w:adjustRightInd w:val="0"/>
              <w:snapToGrid w:val="0"/>
              <w:jc w:val="center"/>
              <w:rPr>
                <w:rFonts w:ascii="Arial" w:hAnsi="Arial" w:cs="Arial"/>
                <w:sz w:val="14"/>
                <w:szCs w:val="14"/>
                <w:lang w:val="es-BO"/>
              </w:rPr>
            </w:pPr>
          </w:p>
          <w:p w14:paraId="6E4B8233" w14:textId="77777777" w:rsidR="00B7581F" w:rsidRPr="00A9680B" w:rsidRDefault="00B7581F" w:rsidP="00556EEC">
            <w:pPr>
              <w:adjustRightInd w:val="0"/>
              <w:snapToGrid w:val="0"/>
              <w:jc w:val="center"/>
              <w:rPr>
                <w:rFonts w:ascii="Arial" w:hAnsi="Arial" w:cs="Arial"/>
                <w:sz w:val="14"/>
                <w:szCs w:val="14"/>
                <w:lang w:val="es-BO"/>
              </w:rPr>
            </w:pPr>
          </w:p>
          <w:p w14:paraId="61CEC28E" w14:textId="77777777" w:rsidR="00B7581F" w:rsidRPr="00A9680B" w:rsidRDefault="00B7581F" w:rsidP="00556EEC">
            <w:pPr>
              <w:adjustRightInd w:val="0"/>
              <w:snapToGrid w:val="0"/>
              <w:jc w:val="center"/>
              <w:rPr>
                <w:rFonts w:ascii="Arial" w:hAnsi="Arial" w:cs="Arial"/>
                <w:sz w:val="14"/>
                <w:szCs w:val="14"/>
                <w:lang w:val="es-BO"/>
              </w:rPr>
            </w:pPr>
          </w:p>
          <w:p w14:paraId="540AAE4E" w14:textId="77777777" w:rsidR="00B7581F" w:rsidRPr="00A9680B" w:rsidRDefault="00B7581F" w:rsidP="00556EEC">
            <w:pPr>
              <w:adjustRightInd w:val="0"/>
              <w:snapToGrid w:val="0"/>
              <w:jc w:val="center"/>
              <w:rPr>
                <w:rFonts w:ascii="Arial" w:hAnsi="Arial" w:cs="Arial"/>
                <w:sz w:val="14"/>
                <w:szCs w:val="14"/>
                <w:lang w:val="es-BO"/>
              </w:rPr>
            </w:pPr>
          </w:p>
        </w:tc>
        <w:tc>
          <w:tcPr>
            <w:tcW w:w="68" w:type="pct"/>
            <w:tcBorders>
              <w:top w:val="nil"/>
              <w:left w:val="single" w:sz="4" w:space="0" w:color="auto"/>
              <w:bottom w:val="nil"/>
              <w:right w:val="single" w:sz="4" w:space="0" w:color="auto"/>
            </w:tcBorders>
            <w:shd w:val="clear" w:color="auto" w:fill="auto"/>
            <w:vAlign w:val="center"/>
          </w:tcPr>
          <w:p w14:paraId="38CDD5AE"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ADBE3" w14:textId="77777777" w:rsidR="00125415" w:rsidRDefault="00125415" w:rsidP="00454F91">
            <w:pPr>
              <w:adjustRightInd w:val="0"/>
              <w:snapToGrid w:val="0"/>
              <w:rPr>
                <w:rFonts w:ascii="Arial" w:hAnsi="Arial" w:cs="Arial"/>
                <w:sz w:val="16"/>
                <w:szCs w:val="16"/>
                <w:lang w:val="es-BO"/>
              </w:rPr>
            </w:pPr>
          </w:p>
          <w:p w14:paraId="15E24D76" w14:textId="77777777" w:rsidR="00125415" w:rsidRDefault="00125415" w:rsidP="00454F91">
            <w:pPr>
              <w:adjustRightInd w:val="0"/>
              <w:snapToGrid w:val="0"/>
              <w:rPr>
                <w:rFonts w:ascii="Arial" w:hAnsi="Arial" w:cs="Arial"/>
                <w:sz w:val="16"/>
                <w:szCs w:val="16"/>
                <w:lang w:val="es-BO"/>
              </w:rPr>
            </w:pPr>
          </w:p>
          <w:p w14:paraId="25C271F9" w14:textId="77777777" w:rsidR="00125415" w:rsidRDefault="00125415" w:rsidP="00454F91">
            <w:pPr>
              <w:adjustRightInd w:val="0"/>
              <w:snapToGrid w:val="0"/>
              <w:rPr>
                <w:rFonts w:ascii="Arial" w:hAnsi="Arial" w:cs="Arial"/>
                <w:sz w:val="16"/>
                <w:szCs w:val="16"/>
                <w:lang w:val="es-BO"/>
              </w:rPr>
            </w:pPr>
          </w:p>
          <w:p w14:paraId="6E9727F2" w14:textId="77777777" w:rsidR="00125415" w:rsidRDefault="00125415" w:rsidP="00454F91">
            <w:pPr>
              <w:adjustRightInd w:val="0"/>
              <w:snapToGrid w:val="0"/>
              <w:rPr>
                <w:rFonts w:ascii="Arial" w:hAnsi="Arial" w:cs="Arial"/>
                <w:sz w:val="16"/>
                <w:szCs w:val="16"/>
                <w:lang w:val="es-BO"/>
              </w:rPr>
            </w:pPr>
          </w:p>
          <w:p w14:paraId="0B11C157" w14:textId="77777777" w:rsidR="00556EEC" w:rsidRPr="00125415" w:rsidRDefault="00C5179E" w:rsidP="00454F91">
            <w:pPr>
              <w:adjustRightInd w:val="0"/>
              <w:snapToGrid w:val="0"/>
              <w:rPr>
                <w:rFonts w:ascii="Arial" w:hAnsi="Arial" w:cs="Arial"/>
                <w:sz w:val="14"/>
                <w:szCs w:val="14"/>
                <w:lang w:val="es-BO"/>
              </w:rPr>
            </w:pPr>
            <w:r w:rsidRPr="00125415">
              <w:rPr>
                <w:rFonts w:ascii="Arial" w:hAnsi="Arial" w:cs="Arial"/>
                <w:sz w:val="14"/>
                <w:szCs w:val="14"/>
                <w:lang w:val="es-BO"/>
              </w:rPr>
              <w:t>00</w:t>
            </w:r>
          </w:p>
          <w:p w14:paraId="4332ECD0" w14:textId="77777777" w:rsidR="00B7581F" w:rsidRDefault="00B7581F" w:rsidP="00556EEC">
            <w:pPr>
              <w:adjustRightInd w:val="0"/>
              <w:snapToGrid w:val="0"/>
              <w:jc w:val="center"/>
              <w:rPr>
                <w:rFonts w:ascii="Arial" w:hAnsi="Arial" w:cs="Arial"/>
                <w:sz w:val="16"/>
                <w:szCs w:val="16"/>
                <w:lang w:val="es-BO"/>
              </w:rPr>
            </w:pPr>
          </w:p>
          <w:p w14:paraId="13B3C8F9" w14:textId="77777777" w:rsidR="00B7581F" w:rsidRDefault="00B7581F" w:rsidP="00556EEC">
            <w:pPr>
              <w:adjustRightInd w:val="0"/>
              <w:snapToGrid w:val="0"/>
              <w:jc w:val="center"/>
              <w:rPr>
                <w:rFonts w:ascii="Arial" w:hAnsi="Arial" w:cs="Arial"/>
                <w:sz w:val="16"/>
                <w:szCs w:val="16"/>
                <w:lang w:val="es-BO"/>
              </w:rPr>
            </w:pPr>
          </w:p>
          <w:p w14:paraId="7331B106" w14:textId="77777777" w:rsidR="00B7581F" w:rsidRDefault="00B7581F" w:rsidP="00556EEC">
            <w:pPr>
              <w:adjustRightInd w:val="0"/>
              <w:snapToGrid w:val="0"/>
              <w:jc w:val="center"/>
              <w:rPr>
                <w:rFonts w:ascii="Arial" w:hAnsi="Arial" w:cs="Arial"/>
                <w:sz w:val="16"/>
                <w:szCs w:val="16"/>
                <w:lang w:val="es-BO"/>
              </w:rPr>
            </w:pPr>
          </w:p>
          <w:p w14:paraId="546138B3" w14:textId="77777777" w:rsidR="00B7581F" w:rsidRDefault="00B7581F" w:rsidP="00556EEC">
            <w:pPr>
              <w:adjustRightInd w:val="0"/>
              <w:snapToGrid w:val="0"/>
              <w:jc w:val="center"/>
              <w:rPr>
                <w:rFonts w:ascii="Arial" w:hAnsi="Arial" w:cs="Arial"/>
                <w:sz w:val="16"/>
                <w:szCs w:val="16"/>
                <w:lang w:val="es-BO"/>
              </w:rPr>
            </w:pPr>
          </w:p>
          <w:p w14:paraId="30C91F3E" w14:textId="77777777" w:rsidR="00B7581F" w:rsidRDefault="00B7581F" w:rsidP="00556EEC">
            <w:pPr>
              <w:adjustRightInd w:val="0"/>
              <w:snapToGrid w:val="0"/>
              <w:jc w:val="center"/>
              <w:rPr>
                <w:rFonts w:ascii="Arial" w:hAnsi="Arial" w:cs="Arial"/>
                <w:sz w:val="16"/>
                <w:szCs w:val="16"/>
                <w:lang w:val="es-BO"/>
              </w:rPr>
            </w:pPr>
          </w:p>
          <w:p w14:paraId="2EC05CCD" w14:textId="77777777" w:rsidR="00B7581F" w:rsidRDefault="00B7581F" w:rsidP="00B7581F">
            <w:pPr>
              <w:adjustRightInd w:val="0"/>
              <w:snapToGrid w:val="0"/>
              <w:rPr>
                <w:rFonts w:ascii="Arial" w:hAnsi="Arial" w:cs="Arial"/>
                <w:sz w:val="16"/>
                <w:szCs w:val="16"/>
                <w:lang w:val="es-BO"/>
              </w:rPr>
            </w:pPr>
          </w:p>
          <w:p w14:paraId="24B4DEB2" w14:textId="69EF5A9E" w:rsidR="00B7581F" w:rsidRPr="00A9680B" w:rsidRDefault="00454F91" w:rsidP="00454F91">
            <w:pPr>
              <w:adjustRightInd w:val="0"/>
              <w:snapToGrid w:val="0"/>
              <w:jc w:val="center"/>
              <w:rPr>
                <w:rFonts w:ascii="Arial" w:hAnsi="Arial" w:cs="Arial"/>
                <w:sz w:val="14"/>
                <w:szCs w:val="14"/>
                <w:lang w:val="es-BO"/>
              </w:rPr>
            </w:pPr>
            <w:r w:rsidRPr="00A9680B">
              <w:rPr>
                <w:rFonts w:ascii="Arial" w:hAnsi="Arial" w:cs="Arial"/>
                <w:sz w:val="14"/>
                <w:szCs w:val="14"/>
                <w:lang w:val="es-BO"/>
              </w:rPr>
              <w:t>3</w:t>
            </w:r>
            <w:r w:rsidR="00B7581F" w:rsidRPr="00A9680B">
              <w:rPr>
                <w:rFonts w:ascii="Arial" w:hAnsi="Arial" w:cs="Arial"/>
                <w:sz w:val="14"/>
                <w:szCs w:val="14"/>
                <w:lang w:val="es-BO"/>
              </w:rPr>
              <w:t>0</w:t>
            </w:r>
          </w:p>
        </w:tc>
        <w:tc>
          <w:tcPr>
            <w:tcW w:w="68" w:type="pct"/>
            <w:tcBorders>
              <w:top w:val="nil"/>
              <w:left w:val="single" w:sz="4" w:space="0" w:color="auto"/>
              <w:bottom w:val="nil"/>
              <w:right w:val="single" w:sz="12" w:space="0" w:color="auto"/>
            </w:tcBorders>
            <w:shd w:val="clear" w:color="auto" w:fill="auto"/>
            <w:vAlign w:val="center"/>
          </w:tcPr>
          <w:p w14:paraId="49D00B4F"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D4EBBD3" w14:textId="77777777" w:rsidR="00556EEC" w:rsidRPr="00E169D4" w:rsidRDefault="00556EEC" w:rsidP="00556EEC">
            <w:pPr>
              <w:adjustRightInd w:val="0"/>
              <w:snapToGrid w:val="0"/>
              <w:jc w:val="center"/>
              <w:rPr>
                <w:rFonts w:ascii="Arial" w:hAnsi="Arial" w:cs="Arial"/>
                <w:sz w:val="16"/>
                <w:szCs w:val="16"/>
                <w:lang w:val="es-BO"/>
              </w:rPr>
            </w:pPr>
          </w:p>
        </w:tc>
        <w:tc>
          <w:tcPr>
            <w:tcW w:w="14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887D98" w14:textId="77777777" w:rsidR="00B7581F" w:rsidRPr="002C460A" w:rsidRDefault="00B7581F" w:rsidP="00B7581F">
            <w:pPr>
              <w:snapToGrid w:val="0"/>
              <w:jc w:val="both"/>
              <w:rPr>
                <w:rFonts w:ascii="Arial" w:hAnsi="Arial" w:cs="Arial"/>
                <w:b/>
                <w:sz w:val="16"/>
                <w:szCs w:val="16"/>
                <w:u w:val="single"/>
                <w:lang w:val="es-BO" w:eastAsia="es-BO"/>
              </w:rPr>
            </w:pPr>
            <w:r w:rsidRPr="002C460A">
              <w:rPr>
                <w:rFonts w:ascii="Arial" w:hAnsi="Arial" w:cs="Arial"/>
                <w:b/>
                <w:sz w:val="16"/>
                <w:szCs w:val="16"/>
                <w:u w:val="single"/>
                <w:lang w:val="es-BO" w:eastAsia="es-BO"/>
              </w:rPr>
              <w:t>Presentación</w:t>
            </w:r>
          </w:p>
          <w:p w14:paraId="6F47184B" w14:textId="77777777" w:rsidR="00B7581F" w:rsidRPr="002C460A" w:rsidRDefault="00B7581F" w:rsidP="00B7581F">
            <w:pPr>
              <w:snapToGrid w:val="0"/>
              <w:jc w:val="both"/>
              <w:rPr>
                <w:rFonts w:ascii="Arial" w:hAnsi="Arial" w:cs="Arial"/>
                <w:b/>
                <w:sz w:val="16"/>
                <w:szCs w:val="16"/>
                <w:lang w:val="es-BO" w:eastAsia="es-BO"/>
              </w:rPr>
            </w:pPr>
            <w:r w:rsidRPr="002C460A">
              <w:rPr>
                <w:rFonts w:ascii="Arial" w:hAnsi="Arial" w:cs="Arial"/>
                <w:b/>
                <w:sz w:val="16"/>
                <w:szCs w:val="16"/>
                <w:u w:val="single"/>
                <w:lang w:val="es-BO" w:eastAsia="es-BO"/>
              </w:rPr>
              <w:t>de Propuestas</w:t>
            </w:r>
            <w:r w:rsidRPr="002C460A">
              <w:rPr>
                <w:rFonts w:ascii="Arial" w:hAnsi="Arial" w:cs="Arial"/>
                <w:b/>
                <w:sz w:val="16"/>
                <w:szCs w:val="16"/>
                <w:lang w:val="es-BO" w:eastAsia="es-BO"/>
              </w:rPr>
              <w:t>:</w:t>
            </w:r>
          </w:p>
          <w:p w14:paraId="157BDA8D" w14:textId="77777777" w:rsidR="00B7581F" w:rsidRPr="002C460A" w:rsidRDefault="00B7581F" w:rsidP="00B7581F">
            <w:pPr>
              <w:adjustRightInd w:val="0"/>
              <w:snapToGrid w:val="0"/>
              <w:jc w:val="both"/>
              <w:rPr>
                <w:rFonts w:ascii="Arial" w:hAnsi="Arial" w:cs="Arial"/>
                <w:sz w:val="16"/>
                <w:szCs w:val="16"/>
                <w:lang w:val="es-BO" w:eastAsia="es-BO"/>
              </w:rPr>
            </w:pPr>
            <w:r w:rsidRPr="002C460A">
              <w:rPr>
                <w:rFonts w:ascii="Arial" w:hAnsi="Arial" w:cs="Arial"/>
                <w:sz w:val="16"/>
                <w:szCs w:val="16"/>
                <w:lang w:val="es-BO" w:eastAsia="es-BO"/>
              </w:rPr>
              <w:t xml:space="preserve">De manera física: Oficinas de ENDE de la Calle Colombia esquina Falsuri N° 655 (Recepción de correspondencia); </w:t>
            </w:r>
            <w:r w:rsidRPr="002C460A">
              <w:rPr>
                <w:rFonts w:ascii="Arial" w:hAnsi="Arial" w:cs="Arial"/>
                <w:sz w:val="16"/>
                <w:szCs w:val="16"/>
                <w:lang w:val="es-BO" w:eastAsia="es-BO"/>
              </w:rPr>
              <w:lastRenderedPageBreak/>
              <w:t>presentación electrónica mediante el RUPE.</w:t>
            </w:r>
          </w:p>
          <w:p w14:paraId="4B7C1CE0" w14:textId="77777777" w:rsidR="00B7581F" w:rsidRDefault="00B7581F" w:rsidP="00B7581F">
            <w:pPr>
              <w:adjustRightInd w:val="0"/>
              <w:snapToGrid w:val="0"/>
              <w:jc w:val="both"/>
              <w:rPr>
                <w:rFonts w:ascii="Tahoma" w:hAnsi="Tahoma" w:cs="Tahoma"/>
                <w:sz w:val="16"/>
                <w:szCs w:val="16"/>
                <w:lang w:val="es-BO"/>
              </w:rPr>
            </w:pPr>
          </w:p>
          <w:p w14:paraId="442872CF" w14:textId="77777777" w:rsidR="00D769C4" w:rsidRPr="002C460A" w:rsidRDefault="00D769C4" w:rsidP="00B7581F">
            <w:pPr>
              <w:adjustRightInd w:val="0"/>
              <w:snapToGrid w:val="0"/>
              <w:jc w:val="both"/>
              <w:rPr>
                <w:rFonts w:ascii="Tahoma" w:hAnsi="Tahoma" w:cs="Tahoma"/>
                <w:sz w:val="16"/>
                <w:szCs w:val="16"/>
                <w:lang w:val="es-BO"/>
              </w:rPr>
            </w:pPr>
          </w:p>
          <w:p w14:paraId="736CAC6A" w14:textId="77777777" w:rsidR="00B7581F" w:rsidRPr="002C460A" w:rsidRDefault="00B7581F" w:rsidP="00B7581F">
            <w:pPr>
              <w:snapToGrid w:val="0"/>
              <w:jc w:val="both"/>
              <w:rPr>
                <w:rFonts w:ascii="Arial" w:hAnsi="Arial" w:cs="Arial"/>
                <w:sz w:val="16"/>
                <w:szCs w:val="16"/>
                <w:lang w:val="es-BO" w:eastAsia="es-BO"/>
              </w:rPr>
            </w:pPr>
            <w:r w:rsidRPr="002C460A">
              <w:rPr>
                <w:rFonts w:ascii="Arial" w:hAnsi="Arial" w:cs="Arial"/>
                <w:b/>
                <w:sz w:val="16"/>
                <w:szCs w:val="16"/>
                <w:u w:val="single"/>
                <w:lang w:val="es-BO" w:eastAsia="es-BO"/>
              </w:rPr>
              <w:t>Apertura de Propuestas:</w:t>
            </w:r>
            <w:r w:rsidRPr="002C460A">
              <w:rPr>
                <w:rFonts w:ascii="Arial" w:hAnsi="Arial" w:cs="Arial"/>
                <w:sz w:val="16"/>
                <w:szCs w:val="16"/>
                <w:lang w:val="es-BO" w:eastAsia="es-BO"/>
              </w:rPr>
              <w:t xml:space="preserve"> </w:t>
            </w:r>
          </w:p>
          <w:p w14:paraId="2B1F660E" w14:textId="77777777" w:rsidR="00B7581F" w:rsidRPr="002C460A" w:rsidRDefault="00B7581F" w:rsidP="00B7581F">
            <w:pPr>
              <w:adjustRightInd w:val="0"/>
              <w:snapToGrid w:val="0"/>
              <w:rPr>
                <w:rFonts w:ascii="Arial" w:hAnsi="Arial" w:cs="Arial"/>
                <w:b/>
                <w:sz w:val="16"/>
                <w:szCs w:val="16"/>
                <w:lang w:val="es-BO" w:eastAsia="es-BO"/>
              </w:rPr>
            </w:pPr>
          </w:p>
          <w:p w14:paraId="6E9AF130" w14:textId="77777777" w:rsidR="00B7581F" w:rsidRPr="002C460A" w:rsidRDefault="00B7581F" w:rsidP="00B7581F">
            <w:pPr>
              <w:adjustRightInd w:val="0"/>
              <w:snapToGrid w:val="0"/>
              <w:rPr>
                <w:rFonts w:ascii="Arial" w:hAnsi="Arial" w:cs="Arial"/>
                <w:b/>
                <w:sz w:val="16"/>
                <w:szCs w:val="16"/>
                <w:lang w:val="es-BO" w:eastAsia="es-BO"/>
              </w:rPr>
            </w:pPr>
            <w:r w:rsidRPr="002C460A">
              <w:rPr>
                <w:rFonts w:ascii="Arial" w:hAnsi="Arial" w:cs="Arial"/>
                <w:sz w:val="16"/>
                <w:szCs w:val="16"/>
                <w:lang w:val="es-BO" w:eastAsia="es-BO"/>
              </w:rPr>
              <w:t>De manera</w:t>
            </w:r>
            <w:r>
              <w:rPr>
                <w:rFonts w:ascii="Arial" w:hAnsi="Arial" w:cs="Arial"/>
                <w:sz w:val="16"/>
                <w:szCs w:val="16"/>
                <w:lang w:val="es-BO" w:eastAsia="es-BO"/>
              </w:rPr>
              <w:t xml:space="preserve"> presencial e</w:t>
            </w:r>
            <w:r w:rsidRPr="002C460A">
              <w:rPr>
                <w:rFonts w:ascii="Arial" w:hAnsi="Arial" w:cs="Arial"/>
                <w:sz w:val="16"/>
                <w:szCs w:val="16"/>
                <w:lang w:val="es-BO" w:eastAsia="es-BO"/>
              </w:rPr>
              <w:t>n oficinas de ENDE de la Calle Colombia esquina Falsuri N° 655 (Sala de Apertura de Sobres</w:t>
            </w:r>
            <w:r w:rsidRPr="002C460A">
              <w:rPr>
                <w:rFonts w:ascii="Arial" w:hAnsi="Arial" w:cs="Arial"/>
                <w:b/>
                <w:sz w:val="16"/>
                <w:szCs w:val="16"/>
                <w:lang w:val="es-BO" w:eastAsia="es-BO"/>
              </w:rPr>
              <w:t>)</w:t>
            </w:r>
          </w:p>
          <w:p w14:paraId="4923B0ED" w14:textId="77777777" w:rsidR="00B7581F" w:rsidRPr="002C460A" w:rsidRDefault="00B7581F" w:rsidP="00B7581F">
            <w:pPr>
              <w:adjustRightInd w:val="0"/>
              <w:snapToGrid w:val="0"/>
              <w:rPr>
                <w:rFonts w:ascii="Arial" w:hAnsi="Arial" w:cs="Arial"/>
                <w:b/>
                <w:sz w:val="16"/>
                <w:szCs w:val="16"/>
                <w:lang w:val="es-BO" w:eastAsia="es-BO"/>
              </w:rPr>
            </w:pPr>
          </w:p>
          <w:p w14:paraId="794762EA" w14:textId="77777777" w:rsidR="00B7581F" w:rsidRPr="002C460A" w:rsidRDefault="00B7581F" w:rsidP="00B7581F">
            <w:pPr>
              <w:adjustRightInd w:val="0"/>
              <w:snapToGrid w:val="0"/>
              <w:rPr>
                <w:rFonts w:ascii="Arial" w:hAnsi="Arial" w:cs="Arial"/>
                <w:sz w:val="16"/>
                <w:szCs w:val="16"/>
                <w:lang w:val="es-BO"/>
              </w:rPr>
            </w:pPr>
            <w:r w:rsidRPr="002C460A">
              <w:rPr>
                <w:rFonts w:ascii="Arial" w:hAnsi="Arial" w:cs="Arial"/>
                <w:b/>
                <w:sz w:val="16"/>
                <w:szCs w:val="16"/>
                <w:lang w:val="es-BO" w:eastAsia="es-BO"/>
              </w:rPr>
              <w:t>DE MANERA VIRTUAL</w:t>
            </w:r>
            <w:r w:rsidRPr="002C460A">
              <w:rPr>
                <w:rFonts w:ascii="Arial" w:hAnsi="Arial" w:cs="Arial"/>
                <w:b/>
                <w:sz w:val="16"/>
                <w:szCs w:val="16"/>
                <w:lang w:val="es-BO"/>
              </w:rPr>
              <w:t xml:space="preserve"> </w:t>
            </w:r>
            <w:r w:rsidRPr="002C460A">
              <w:rPr>
                <w:rFonts w:ascii="Arial" w:hAnsi="Arial" w:cs="Arial"/>
                <w:sz w:val="16"/>
                <w:szCs w:val="16"/>
                <w:lang w:val="es-BO"/>
              </w:rPr>
              <w:t xml:space="preserve">mediante el enlace: </w:t>
            </w:r>
          </w:p>
          <w:p w14:paraId="42AA9DA6" w14:textId="77777777" w:rsidR="00B7581F" w:rsidRPr="002C460A" w:rsidRDefault="00B7581F" w:rsidP="00B7581F">
            <w:pPr>
              <w:adjustRightInd w:val="0"/>
              <w:snapToGrid w:val="0"/>
              <w:rPr>
                <w:rFonts w:ascii="Arial" w:hAnsi="Arial" w:cs="Arial"/>
                <w:sz w:val="16"/>
                <w:szCs w:val="16"/>
                <w:lang w:val="es-BO"/>
              </w:rPr>
            </w:pPr>
          </w:p>
          <w:p w14:paraId="266EBFD9" w14:textId="77777777" w:rsidR="00556EEC" w:rsidRPr="00E169D4" w:rsidRDefault="00B7581F" w:rsidP="00B7581F">
            <w:pPr>
              <w:adjustRightInd w:val="0"/>
              <w:snapToGrid w:val="0"/>
              <w:jc w:val="center"/>
              <w:rPr>
                <w:rFonts w:ascii="Arial" w:hAnsi="Arial" w:cs="Arial"/>
                <w:sz w:val="16"/>
                <w:szCs w:val="16"/>
                <w:lang w:val="es-BO"/>
              </w:rPr>
            </w:pPr>
            <w:r w:rsidRPr="002C460A">
              <w:rPr>
                <w:rFonts w:ascii="Arial" w:hAnsi="Arial" w:cs="Arial"/>
                <w:sz w:val="16"/>
                <w:szCs w:val="16"/>
                <w:lang w:val="es-BO"/>
              </w:rPr>
              <w:t>https://ende.webex.com/meet/ende.sala5</w:t>
            </w:r>
          </w:p>
        </w:tc>
        <w:tc>
          <w:tcPr>
            <w:tcW w:w="68" w:type="pct"/>
            <w:vMerge w:val="restart"/>
            <w:tcBorders>
              <w:left w:val="single" w:sz="4" w:space="0" w:color="auto"/>
            </w:tcBorders>
            <w:shd w:val="clear" w:color="auto" w:fill="auto"/>
            <w:vAlign w:val="center"/>
          </w:tcPr>
          <w:p w14:paraId="01C2B9CF"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78666381"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2D2A68" w14:textId="77777777" w:rsidR="00556EEC" w:rsidRPr="00E169D4" w:rsidRDefault="00556EEC" w:rsidP="00556EEC">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5CC095AC"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33AC2AC"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4B1C7F" w14:textId="77777777" w:rsidR="00556EEC" w:rsidRPr="00E169D4" w:rsidRDefault="00556EEC" w:rsidP="00556EEC">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3C911013"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24227DE0"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5A43AD1A"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71549728"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5537DC21"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B04CEE7"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628269DA"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single" w:sz="4" w:space="0" w:color="auto"/>
              <w:left w:val="nil"/>
              <w:bottom w:val="nil"/>
              <w:right w:val="nil"/>
            </w:tcBorders>
            <w:shd w:val="clear" w:color="auto" w:fill="auto"/>
            <w:vAlign w:val="center"/>
          </w:tcPr>
          <w:p w14:paraId="4023CCA7"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386EF132"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single" w:sz="4" w:space="0" w:color="auto"/>
              <w:left w:val="nil"/>
              <w:bottom w:val="nil"/>
              <w:right w:val="nil"/>
            </w:tcBorders>
            <w:shd w:val="clear" w:color="auto" w:fill="auto"/>
            <w:vAlign w:val="center"/>
          </w:tcPr>
          <w:p w14:paraId="1327CC6E"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8DA5373"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AC06B85" w14:textId="77777777" w:rsidR="00556EEC" w:rsidRPr="00E169D4" w:rsidRDefault="00556EEC" w:rsidP="00556EEC">
            <w:pPr>
              <w:adjustRightInd w:val="0"/>
              <w:snapToGrid w:val="0"/>
              <w:jc w:val="center"/>
              <w:rPr>
                <w:rFonts w:ascii="Arial" w:hAnsi="Arial" w:cs="Arial"/>
                <w:sz w:val="4"/>
                <w:szCs w:val="4"/>
                <w:lang w:val="es-BO"/>
              </w:rPr>
            </w:pPr>
          </w:p>
        </w:tc>
        <w:tc>
          <w:tcPr>
            <w:tcW w:w="1455" w:type="pct"/>
            <w:tcBorders>
              <w:top w:val="single" w:sz="4" w:space="0" w:color="auto"/>
              <w:left w:val="nil"/>
              <w:bottom w:val="nil"/>
              <w:right w:val="nil"/>
            </w:tcBorders>
            <w:shd w:val="clear" w:color="auto" w:fill="auto"/>
            <w:vAlign w:val="center"/>
          </w:tcPr>
          <w:p w14:paraId="72E9BA2F" w14:textId="77777777" w:rsidR="00556EEC" w:rsidRPr="00E169D4" w:rsidRDefault="00556EEC" w:rsidP="00556EEC">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0B989A5C" w14:textId="77777777" w:rsidR="00556EEC" w:rsidRPr="00E169D4" w:rsidRDefault="00556EEC" w:rsidP="00556EEC">
            <w:pPr>
              <w:adjustRightInd w:val="0"/>
              <w:snapToGrid w:val="0"/>
              <w:rPr>
                <w:rFonts w:ascii="Arial" w:hAnsi="Arial" w:cs="Arial"/>
                <w:sz w:val="4"/>
                <w:szCs w:val="4"/>
                <w:lang w:val="es-BO"/>
              </w:rPr>
            </w:pPr>
          </w:p>
        </w:tc>
      </w:tr>
      <w:tr w:rsidR="00B7581F" w:rsidRPr="00E169D4" w14:paraId="6FE9B32B"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0452E3"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8</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EC8E3B"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1193703"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6F60562A"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DD66EA2" w14:textId="77777777" w:rsidR="00556EEC" w:rsidRPr="00A9680B" w:rsidRDefault="00556EEC" w:rsidP="00556EEC">
            <w:pPr>
              <w:adjustRightInd w:val="0"/>
              <w:snapToGrid w:val="0"/>
              <w:jc w:val="center"/>
              <w:rPr>
                <w:rFonts w:ascii="Arial" w:hAnsi="Arial" w:cs="Arial"/>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065F33EB"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0D57638A" w14:textId="77777777" w:rsidR="00556EEC" w:rsidRPr="00A9680B" w:rsidRDefault="00556EEC" w:rsidP="00556EEC">
            <w:pPr>
              <w:adjustRightInd w:val="0"/>
              <w:snapToGrid w:val="0"/>
              <w:jc w:val="center"/>
              <w:rPr>
                <w:rFonts w:ascii="Arial" w:hAnsi="Arial" w:cs="Arial"/>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6C925C34"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5E82423"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single" w:sz="12" w:space="0" w:color="auto"/>
              <w:bottom w:val="nil"/>
              <w:right w:val="nil"/>
            </w:tcBorders>
            <w:tcMar>
              <w:left w:w="0" w:type="dxa"/>
              <w:right w:w="0" w:type="dxa"/>
            </w:tcMar>
          </w:tcPr>
          <w:p w14:paraId="75BF2642" w14:textId="77777777" w:rsidR="00556EEC" w:rsidRPr="00A9680B" w:rsidRDefault="00556EEC" w:rsidP="00556EEC">
            <w:pPr>
              <w:adjustRightInd w:val="0"/>
              <w:snapToGrid w:val="0"/>
              <w:jc w:val="center"/>
              <w:rPr>
                <w:rFonts w:ascii="Arial" w:hAnsi="Arial" w:cs="Arial"/>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412BA01F"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41AA9FB3" w14:textId="77777777" w:rsidR="00556EEC" w:rsidRPr="00A9680B" w:rsidRDefault="00556EEC" w:rsidP="00556EEC">
            <w:pPr>
              <w:adjustRightInd w:val="0"/>
              <w:snapToGrid w:val="0"/>
              <w:jc w:val="center"/>
              <w:rPr>
                <w:rFonts w:ascii="Arial" w:hAnsi="Arial" w:cs="Arial"/>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49BD7915" w14:textId="77777777" w:rsidR="00556EEC" w:rsidRPr="00E169D4" w:rsidRDefault="00556EEC" w:rsidP="00556EE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4DAF96B" w14:textId="77777777" w:rsidR="00556EEC" w:rsidRPr="00E169D4" w:rsidRDefault="00556EEC" w:rsidP="00556EE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5F9F28BA" w14:textId="77777777" w:rsidR="00556EEC" w:rsidRPr="00E169D4" w:rsidRDefault="00556EEC" w:rsidP="00556EEC">
            <w:pPr>
              <w:adjustRightInd w:val="0"/>
              <w:snapToGrid w:val="0"/>
              <w:jc w:val="center"/>
              <w:rPr>
                <w:i/>
                <w:sz w:val="14"/>
                <w:szCs w:val="14"/>
                <w:lang w:val="es-BO"/>
              </w:rPr>
            </w:pPr>
          </w:p>
        </w:tc>
        <w:tc>
          <w:tcPr>
            <w:tcW w:w="1455" w:type="pct"/>
            <w:tcBorders>
              <w:top w:val="nil"/>
              <w:left w:val="nil"/>
              <w:bottom w:val="nil"/>
              <w:right w:val="nil"/>
            </w:tcBorders>
            <w:shd w:val="clear" w:color="auto" w:fill="auto"/>
            <w:vAlign w:val="center"/>
          </w:tcPr>
          <w:p w14:paraId="77EA63E0" w14:textId="77777777" w:rsidR="00556EEC" w:rsidRPr="00E169D4" w:rsidRDefault="00556EEC" w:rsidP="00556EEC">
            <w:pPr>
              <w:adjustRightInd w:val="0"/>
              <w:snapToGrid w:val="0"/>
              <w:jc w:val="center"/>
              <w:rPr>
                <w:i/>
                <w:sz w:val="14"/>
                <w:szCs w:val="14"/>
                <w:lang w:val="es-BO"/>
              </w:rPr>
            </w:pPr>
          </w:p>
        </w:tc>
        <w:tc>
          <w:tcPr>
            <w:tcW w:w="68" w:type="pct"/>
            <w:tcBorders>
              <w:left w:val="nil"/>
            </w:tcBorders>
            <w:shd w:val="clear" w:color="auto" w:fill="auto"/>
            <w:vAlign w:val="center"/>
          </w:tcPr>
          <w:p w14:paraId="76066F53"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58D1844C" w14:textId="77777777" w:rsidTr="00A9680B">
        <w:trPr>
          <w:trHeight w:val="190"/>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738B67BD" w14:textId="77777777" w:rsidR="00556EEC" w:rsidRPr="00E169D4" w:rsidRDefault="00556EEC" w:rsidP="00556EEC">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4617A5E3"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443C26B"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64B41" w14:textId="77777777" w:rsidR="00556EEC" w:rsidRPr="00A9680B" w:rsidRDefault="00C5179E" w:rsidP="00850DA9">
            <w:pPr>
              <w:adjustRightInd w:val="0"/>
              <w:snapToGrid w:val="0"/>
              <w:jc w:val="center"/>
              <w:rPr>
                <w:rFonts w:ascii="Arial" w:hAnsi="Arial" w:cs="Arial"/>
                <w:sz w:val="14"/>
                <w:szCs w:val="14"/>
                <w:lang w:val="es-BO"/>
              </w:rPr>
            </w:pPr>
            <w:r w:rsidRPr="00A9680B">
              <w:rPr>
                <w:rFonts w:ascii="Arial" w:hAnsi="Arial" w:cs="Arial"/>
                <w:sz w:val="14"/>
                <w:szCs w:val="14"/>
                <w:lang w:val="es-BO"/>
              </w:rPr>
              <w:t>1</w:t>
            </w:r>
            <w:r w:rsidR="00850DA9" w:rsidRPr="00A9680B">
              <w:rPr>
                <w:rFonts w:ascii="Arial" w:hAnsi="Arial" w:cs="Arial"/>
                <w:sz w:val="14"/>
                <w:szCs w:val="14"/>
                <w:lang w:val="es-BO"/>
              </w:rPr>
              <w:t>5</w:t>
            </w:r>
          </w:p>
        </w:tc>
        <w:tc>
          <w:tcPr>
            <w:tcW w:w="68" w:type="pct"/>
            <w:gridSpan w:val="2"/>
            <w:tcBorders>
              <w:top w:val="nil"/>
              <w:left w:val="single" w:sz="4" w:space="0" w:color="auto"/>
              <w:bottom w:val="nil"/>
              <w:right w:val="single" w:sz="4" w:space="0" w:color="auto"/>
            </w:tcBorders>
            <w:shd w:val="clear" w:color="auto" w:fill="auto"/>
            <w:vAlign w:val="center"/>
          </w:tcPr>
          <w:p w14:paraId="6901C1EB"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95540"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10</w:t>
            </w:r>
          </w:p>
        </w:tc>
        <w:tc>
          <w:tcPr>
            <w:tcW w:w="68" w:type="pct"/>
            <w:gridSpan w:val="2"/>
            <w:tcBorders>
              <w:top w:val="nil"/>
              <w:left w:val="single" w:sz="4" w:space="0" w:color="auto"/>
              <w:bottom w:val="nil"/>
              <w:right w:val="single" w:sz="4" w:space="0" w:color="auto"/>
            </w:tcBorders>
            <w:shd w:val="clear" w:color="auto" w:fill="auto"/>
            <w:vAlign w:val="center"/>
          </w:tcPr>
          <w:p w14:paraId="60C83BE9"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F344E"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68768C4B"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26F1121B"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09506F20"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6DC3E5E1"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0F56DEFA"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2B4E893"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414B1B61" w14:textId="77777777" w:rsidR="00556EEC" w:rsidRPr="00E169D4" w:rsidRDefault="00556EEC" w:rsidP="00556EEC">
            <w:pPr>
              <w:adjustRightInd w:val="0"/>
              <w:snapToGrid w:val="0"/>
              <w:jc w:val="center"/>
              <w:rPr>
                <w:rFonts w:ascii="Arial" w:hAnsi="Arial" w:cs="Arial"/>
                <w:sz w:val="16"/>
                <w:szCs w:val="16"/>
                <w:lang w:val="es-BO"/>
              </w:rPr>
            </w:pPr>
          </w:p>
        </w:tc>
        <w:tc>
          <w:tcPr>
            <w:tcW w:w="1455" w:type="pct"/>
            <w:tcBorders>
              <w:top w:val="nil"/>
              <w:left w:val="nil"/>
              <w:bottom w:val="nil"/>
              <w:right w:val="nil"/>
            </w:tcBorders>
            <w:shd w:val="clear" w:color="auto" w:fill="auto"/>
            <w:vAlign w:val="center"/>
          </w:tcPr>
          <w:p w14:paraId="7966391E"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left w:val="nil"/>
              <w:bottom w:val="nil"/>
            </w:tcBorders>
            <w:shd w:val="clear" w:color="auto" w:fill="auto"/>
            <w:vAlign w:val="center"/>
          </w:tcPr>
          <w:p w14:paraId="61AA2EC7"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53970F40" w14:textId="77777777" w:rsidTr="00A9680B">
        <w:trPr>
          <w:trHeight w:val="53"/>
        </w:trPr>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8CD490C" w14:textId="77777777" w:rsidR="00556EEC" w:rsidRPr="00E169D4" w:rsidRDefault="00556EEC" w:rsidP="00556EEC">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767851B5"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0E392CE"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5839AAA" w14:textId="77777777" w:rsidR="00556EEC" w:rsidRPr="00E169D4" w:rsidRDefault="00556EEC" w:rsidP="00556EEC">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14D13D95"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3A34498E"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02F6B0EB"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4CEDE32A"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5D309A26"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2C96971F"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283048A5"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5F5FA740"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73A01CC3"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607C4EDD"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BEA4F07"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06E671C0" w14:textId="77777777" w:rsidR="00556EEC" w:rsidRPr="00E169D4" w:rsidRDefault="00556EEC" w:rsidP="00556EEC">
            <w:pPr>
              <w:adjustRightInd w:val="0"/>
              <w:snapToGrid w:val="0"/>
              <w:jc w:val="center"/>
              <w:rPr>
                <w:rFonts w:ascii="Arial" w:hAnsi="Arial" w:cs="Arial"/>
                <w:sz w:val="4"/>
                <w:szCs w:val="4"/>
                <w:lang w:val="es-BO"/>
              </w:rPr>
            </w:pPr>
          </w:p>
        </w:tc>
        <w:tc>
          <w:tcPr>
            <w:tcW w:w="1455" w:type="pct"/>
            <w:tcBorders>
              <w:top w:val="nil"/>
              <w:left w:val="nil"/>
              <w:bottom w:val="nil"/>
              <w:right w:val="nil"/>
            </w:tcBorders>
            <w:shd w:val="clear" w:color="auto" w:fill="auto"/>
            <w:vAlign w:val="center"/>
          </w:tcPr>
          <w:p w14:paraId="51A67AB0"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ABD84A8" w14:textId="77777777" w:rsidR="00556EEC" w:rsidRPr="00E169D4" w:rsidRDefault="00556EEC" w:rsidP="00556EEC">
            <w:pPr>
              <w:adjustRightInd w:val="0"/>
              <w:snapToGrid w:val="0"/>
              <w:rPr>
                <w:rFonts w:ascii="Arial" w:hAnsi="Arial" w:cs="Arial"/>
                <w:sz w:val="4"/>
                <w:szCs w:val="4"/>
                <w:lang w:val="es-BO"/>
              </w:rPr>
            </w:pPr>
          </w:p>
        </w:tc>
      </w:tr>
      <w:tr w:rsidR="00B7581F" w:rsidRPr="00E169D4" w14:paraId="77A1D13F" w14:textId="77777777" w:rsidTr="00A9680B">
        <w:trPr>
          <w:trHeight w:val="74"/>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30EB94"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9</w:t>
            </w:r>
          </w:p>
        </w:tc>
        <w:tc>
          <w:tcPr>
            <w:tcW w:w="1690" w:type="pct"/>
            <w:gridSpan w:val="2"/>
            <w:vMerge w:val="restart"/>
            <w:tcBorders>
              <w:top w:val="nil"/>
              <w:left w:val="single" w:sz="12" w:space="0" w:color="auto"/>
              <w:right w:val="single" w:sz="12" w:space="0" w:color="auto"/>
            </w:tcBorders>
            <w:shd w:val="clear" w:color="auto" w:fill="auto"/>
            <w:vAlign w:val="center"/>
          </w:tcPr>
          <w:p w14:paraId="20CA8B19" w14:textId="77777777" w:rsidR="00556EEC" w:rsidRPr="00E169D4" w:rsidRDefault="00556EEC" w:rsidP="00556EE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546FB00" w14:textId="77777777" w:rsidR="00556EEC" w:rsidRPr="00E169D4" w:rsidRDefault="00556EEC" w:rsidP="00556EEC">
            <w:pPr>
              <w:adjustRightInd w:val="0"/>
              <w:snapToGrid w:val="0"/>
              <w:jc w:val="center"/>
              <w:rPr>
                <w:rFonts w:ascii="Arial" w:hAnsi="Arial" w:cs="Arial"/>
                <w:sz w:val="14"/>
                <w:szCs w:val="14"/>
                <w:lang w:val="es-BO"/>
              </w:rPr>
            </w:pPr>
          </w:p>
        </w:tc>
        <w:tc>
          <w:tcPr>
            <w:tcW w:w="149" w:type="pct"/>
            <w:tcBorders>
              <w:top w:val="nil"/>
              <w:left w:val="nil"/>
              <w:bottom w:val="single" w:sz="4" w:space="0" w:color="auto"/>
              <w:right w:val="nil"/>
            </w:tcBorders>
            <w:shd w:val="clear" w:color="auto" w:fill="auto"/>
            <w:vAlign w:val="center"/>
          </w:tcPr>
          <w:p w14:paraId="5F17FC53"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Día</w:t>
            </w:r>
          </w:p>
        </w:tc>
        <w:tc>
          <w:tcPr>
            <w:tcW w:w="68" w:type="pct"/>
            <w:gridSpan w:val="2"/>
            <w:tcBorders>
              <w:top w:val="nil"/>
              <w:left w:val="nil"/>
              <w:bottom w:val="nil"/>
              <w:right w:val="nil"/>
            </w:tcBorders>
            <w:shd w:val="clear" w:color="auto" w:fill="auto"/>
            <w:vAlign w:val="center"/>
          </w:tcPr>
          <w:p w14:paraId="3637E760" w14:textId="77777777" w:rsidR="00556EEC" w:rsidRPr="00A9680B" w:rsidRDefault="00556EEC" w:rsidP="00556EEC">
            <w:pPr>
              <w:adjustRightInd w:val="0"/>
              <w:snapToGrid w:val="0"/>
              <w:jc w:val="center"/>
              <w:rPr>
                <w:rFonts w:ascii="Arial" w:hAnsi="Arial" w:cs="Arial"/>
                <w:i/>
                <w:sz w:val="14"/>
                <w:szCs w:val="14"/>
                <w:lang w:val="es-BO"/>
              </w:rPr>
            </w:pPr>
          </w:p>
        </w:tc>
        <w:tc>
          <w:tcPr>
            <w:tcW w:w="146" w:type="pct"/>
            <w:gridSpan w:val="2"/>
            <w:tcBorders>
              <w:top w:val="nil"/>
              <w:left w:val="nil"/>
              <w:bottom w:val="single" w:sz="4" w:space="0" w:color="auto"/>
              <w:right w:val="nil"/>
            </w:tcBorders>
            <w:shd w:val="clear" w:color="auto" w:fill="auto"/>
            <w:vAlign w:val="center"/>
          </w:tcPr>
          <w:p w14:paraId="19B424F2"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Mes</w:t>
            </w:r>
          </w:p>
        </w:tc>
        <w:tc>
          <w:tcPr>
            <w:tcW w:w="68" w:type="pct"/>
            <w:gridSpan w:val="2"/>
            <w:tcBorders>
              <w:top w:val="nil"/>
              <w:left w:val="nil"/>
              <w:bottom w:val="nil"/>
              <w:right w:val="nil"/>
            </w:tcBorders>
            <w:shd w:val="clear" w:color="auto" w:fill="auto"/>
            <w:vAlign w:val="center"/>
          </w:tcPr>
          <w:p w14:paraId="2EFA0DF0" w14:textId="77777777" w:rsidR="00556EEC" w:rsidRPr="00A9680B" w:rsidRDefault="00556EEC" w:rsidP="00556EEC">
            <w:pPr>
              <w:adjustRightInd w:val="0"/>
              <w:snapToGrid w:val="0"/>
              <w:jc w:val="center"/>
              <w:rPr>
                <w:rFonts w:ascii="Arial" w:hAnsi="Arial" w:cs="Arial"/>
                <w:i/>
                <w:sz w:val="14"/>
                <w:szCs w:val="14"/>
                <w:lang w:val="es-BO"/>
              </w:rPr>
            </w:pPr>
          </w:p>
        </w:tc>
        <w:tc>
          <w:tcPr>
            <w:tcW w:w="257" w:type="pct"/>
            <w:tcBorders>
              <w:top w:val="nil"/>
              <w:left w:val="nil"/>
              <w:bottom w:val="single" w:sz="4" w:space="0" w:color="auto"/>
              <w:right w:val="nil"/>
            </w:tcBorders>
            <w:shd w:val="clear" w:color="auto" w:fill="auto"/>
            <w:vAlign w:val="center"/>
          </w:tcPr>
          <w:p w14:paraId="49F5889A"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Año</w:t>
            </w:r>
          </w:p>
        </w:tc>
        <w:tc>
          <w:tcPr>
            <w:tcW w:w="68" w:type="pct"/>
            <w:tcBorders>
              <w:top w:val="nil"/>
              <w:left w:val="nil"/>
              <w:bottom w:val="nil"/>
              <w:right w:val="single" w:sz="12" w:space="0" w:color="auto"/>
            </w:tcBorders>
            <w:shd w:val="clear" w:color="auto" w:fill="auto"/>
            <w:vAlign w:val="center"/>
          </w:tcPr>
          <w:p w14:paraId="6B8662AB"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1D843B73"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74E97208"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3AC89325"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3BC1BE32" w14:textId="77777777" w:rsidR="00556EEC" w:rsidRPr="00E169D4"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12AA5025" w14:textId="77777777" w:rsidR="00556EEC" w:rsidRPr="00E169D4"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2AD155F6" w14:textId="77777777" w:rsidR="00556EEC" w:rsidRPr="00E169D4" w:rsidRDefault="00556EEC" w:rsidP="00556EEC">
            <w:pPr>
              <w:adjustRightInd w:val="0"/>
              <w:snapToGrid w:val="0"/>
              <w:jc w:val="center"/>
              <w:rPr>
                <w:rFonts w:ascii="Arial" w:hAnsi="Arial" w:cs="Arial"/>
                <w:sz w:val="14"/>
                <w:szCs w:val="14"/>
                <w:lang w:val="es-BO"/>
              </w:rPr>
            </w:pPr>
          </w:p>
        </w:tc>
        <w:tc>
          <w:tcPr>
            <w:tcW w:w="1455" w:type="pct"/>
            <w:tcBorders>
              <w:top w:val="nil"/>
              <w:left w:val="nil"/>
              <w:bottom w:val="nil"/>
              <w:right w:val="nil"/>
            </w:tcBorders>
            <w:shd w:val="clear" w:color="auto" w:fill="auto"/>
            <w:vAlign w:val="center"/>
          </w:tcPr>
          <w:p w14:paraId="3BDB92E3" w14:textId="77777777" w:rsidR="00556EEC" w:rsidRPr="00E169D4"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19EE41B" w14:textId="77777777" w:rsidR="00556EEC" w:rsidRPr="00E169D4" w:rsidRDefault="00556EEC" w:rsidP="00556EEC">
            <w:pPr>
              <w:adjustRightInd w:val="0"/>
              <w:snapToGrid w:val="0"/>
              <w:rPr>
                <w:rFonts w:ascii="Arial" w:hAnsi="Arial" w:cs="Arial"/>
                <w:sz w:val="14"/>
                <w:szCs w:val="14"/>
                <w:lang w:val="es-BO"/>
              </w:rPr>
            </w:pPr>
          </w:p>
        </w:tc>
      </w:tr>
      <w:tr w:rsidR="00B7581F" w:rsidRPr="00E169D4" w14:paraId="6E2AD823" w14:textId="77777777" w:rsidTr="00A9680B">
        <w:trPr>
          <w:trHeight w:val="190"/>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15E55E64" w14:textId="77777777" w:rsidR="00556EEC" w:rsidRPr="00E169D4" w:rsidRDefault="00556EEC" w:rsidP="00556EEC">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1B62E996"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CA7EF5E"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auto"/>
            <w:vAlign w:val="center"/>
          </w:tcPr>
          <w:p w14:paraId="1196B4C1" w14:textId="77777777" w:rsidR="00556EEC" w:rsidRPr="00A9680B" w:rsidRDefault="00850DA9"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21</w:t>
            </w:r>
          </w:p>
        </w:tc>
        <w:tc>
          <w:tcPr>
            <w:tcW w:w="68" w:type="pct"/>
            <w:gridSpan w:val="2"/>
            <w:tcBorders>
              <w:top w:val="nil"/>
              <w:left w:val="single" w:sz="4" w:space="0" w:color="auto"/>
              <w:bottom w:val="nil"/>
              <w:right w:val="single" w:sz="4" w:space="0" w:color="auto"/>
            </w:tcBorders>
            <w:shd w:val="clear" w:color="auto" w:fill="auto"/>
            <w:vAlign w:val="center"/>
          </w:tcPr>
          <w:p w14:paraId="5DA10E27"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8D74C"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10</w:t>
            </w:r>
          </w:p>
        </w:tc>
        <w:tc>
          <w:tcPr>
            <w:tcW w:w="68" w:type="pct"/>
            <w:gridSpan w:val="2"/>
            <w:tcBorders>
              <w:top w:val="nil"/>
              <w:left w:val="single" w:sz="4" w:space="0" w:color="auto"/>
              <w:bottom w:val="nil"/>
              <w:right w:val="single" w:sz="4" w:space="0" w:color="auto"/>
            </w:tcBorders>
            <w:shd w:val="clear" w:color="auto" w:fill="auto"/>
            <w:vAlign w:val="center"/>
          </w:tcPr>
          <w:p w14:paraId="16582C05"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F9D7224"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66309D00"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204059A"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1F57E7C6"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0A63501B"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1F04BFA0"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4383039"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4A9EBF0B" w14:textId="77777777" w:rsidR="00556EEC" w:rsidRPr="00E169D4" w:rsidRDefault="00556EEC" w:rsidP="00556EEC">
            <w:pPr>
              <w:adjustRightInd w:val="0"/>
              <w:snapToGrid w:val="0"/>
              <w:jc w:val="center"/>
              <w:rPr>
                <w:rFonts w:ascii="Arial" w:hAnsi="Arial" w:cs="Arial"/>
                <w:sz w:val="16"/>
                <w:szCs w:val="16"/>
                <w:lang w:val="es-BO"/>
              </w:rPr>
            </w:pPr>
          </w:p>
        </w:tc>
        <w:tc>
          <w:tcPr>
            <w:tcW w:w="1455" w:type="pct"/>
            <w:tcBorders>
              <w:top w:val="nil"/>
              <w:left w:val="nil"/>
              <w:bottom w:val="nil"/>
              <w:right w:val="nil"/>
            </w:tcBorders>
            <w:shd w:val="clear" w:color="auto" w:fill="auto"/>
            <w:vAlign w:val="center"/>
          </w:tcPr>
          <w:p w14:paraId="4713D5A6"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EF8142C"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30FDB1A9"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B2B617" w14:textId="77777777" w:rsidR="00556EEC" w:rsidRPr="00E169D4" w:rsidRDefault="00556EEC" w:rsidP="00556EEC">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6F008877"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2801DAB"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7FED3E9" w14:textId="77777777" w:rsidR="00556EEC" w:rsidRPr="00E169D4" w:rsidRDefault="00556EEC" w:rsidP="00556EEC">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56143A42"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610BD1AD"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1D77D75B"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98D7B0E"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63B67604"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69DA5E8D"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96A4506"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7CE6F668"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4387DE1B"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4E60820E"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76A4187"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260CE34" w14:textId="77777777" w:rsidR="00556EEC" w:rsidRPr="00E169D4" w:rsidRDefault="00556EEC" w:rsidP="00556EEC">
            <w:pPr>
              <w:adjustRightInd w:val="0"/>
              <w:snapToGrid w:val="0"/>
              <w:jc w:val="center"/>
              <w:rPr>
                <w:rFonts w:ascii="Arial" w:hAnsi="Arial" w:cs="Arial"/>
                <w:sz w:val="4"/>
                <w:szCs w:val="4"/>
                <w:lang w:val="es-BO"/>
              </w:rPr>
            </w:pPr>
          </w:p>
        </w:tc>
        <w:tc>
          <w:tcPr>
            <w:tcW w:w="1455" w:type="pct"/>
            <w:tcBorders>
              <w:top w:val="nil"/>
              <w:left w:val="nil"/>
              <w:bottom w:val="nil"/>
              <w:right w:val="nil"/>
            </w:tcBorders>
            <w:shd w:val="clear" w:color="auto" w:fill="auto"/>
            <w:vAlign w:val="center"/>
          </w:tcPr>
          <w:p w14:paraId="06D38BE4"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nil"/>
              <w:bottom w:val="nil"/>
            </w:tcBorders>
            <w:shd w:val="clear" w:color="auto" w:fill="auto"/>
            <w:vAlign w:val="center"/>
          </w:tcPr>
          <w:p w14:paraId="7CAA6BFD" w14:textId="77777777" w:rsidR="00556EEC" w:rsidRPr="00E169D4" w:rsidRDefault="00556EEC" w:rsidP="00556EEC">
            <w:pPr>
              <w:adjustRightInd w:val="0"/>
              <w:snapToGrid w:val="0"/>
              <w:rPr>
                <w:rFonts w:ascii="Arial" w:hAnsi="Arial" w:cs="Arial"/>
                <w:sz w:val="4"/>
                <w:szCs w:val="4"/>
                <w:lang w:val="es-BO"/>
              </w:rPr>
            </w:pPr>
          </w:p>
        </w:tc>
      </w:tr>
      <w:tr w:rsidR="00B7581F" w:rsidRPr="00E169D4" w14:paraId="7E4E2EBE"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9577D7"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10</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23259B"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366957C"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1181785D"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F331BF" w14:textId="77777777" w:rsidR="00556EEC" w:rsidRPr="00A9680B" w:rsidRDefault="00556EEC" w:rsidP="00556EEC">
            <w:pPr>
              <w:adjustRightInd w:val="0"/>
              <w:snapToGrid w:val="0"/>
              <w:jc w:val="center"/>
              <w:rPr>
                <w:rFonts w:ascii="Arial" w:hAnsi="Arial" w:cs="Arial"/>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42C83B70"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169D035E" w14:textId="77777777" w:rsidR="00556EEC" w:rsidRPr="00A9680B" w:rsidRDefault="00556EEC" w:rsidP="00556EEC">
            <w:pPr>
              <w:adjustRightInd w:val="0"/>
              <w:snapToGrid w:val="0"/>
              <w:jc w:val="center"/>
              <w:rPr>
                <w:rFonts w:ascii="Arial" w:hAnsi="Arial" w:cs="Arial"/>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2096F229"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9D4CD89"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single" w:sz="12" w:space="0" w:color="auto"/>
              <w:bottom w:val="nil"/>
              <w:right w:val="nil"/>
            </w:tcBorders>
            <w:tcMar>
              <w:left w:w="0" w:type="dxa"/>
              <w:right w:w="0" w:type="dxa"/>
            </w:tcMar>
          </w:tcPr>
          <w:p w14:paraId="53DDD4EA" w14:textId="77777777" w:rsidR="00556EEC" w:rsidRPr="00A9680B" w:rsidRDefault="00556EEC" w:rsidP="00556EEC">
            <w:pPr>
              <w:adjustRightInd w:val="0"/>
              <w:snapToGrid w:val="0"/>
              <w:jc w:val="center"/>
              <w:rPr>
                <w:rFonts w:ascii="Arial" w:hAnsi="Arial" w:cs="Arial"/>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003DEE2D"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2E6EDAA" w14:textId="77777777" w:rsidR="00556EEC" w:rsidRPr="00A9680B" w:rsidRDefault="00556EEC" w:rsidP="00556EEC">
            <w:pPr>
              <w:adjustRightInd w:val="0"/>
              <w:snapToGrid w:val="0"/>
              <w:jc w:val="center"/>
              <w:rPr>
                <w:rFonts w:ascii="Arial" w:hAnsi="Arial" w:cs="Arial"/>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5038913D" w14:textId="77777777" w:rsidR="00556EEC" w:rsidRPr="00E169D4" w:rsidRDefault="00556EEC" w:rsidP="00556EE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528AA67" w14:textId="77777777" w:rsidR="00556EEC" w:rsidRPr="00E169D4" w:rsidRDefault="00556EEC" w:rsidP="00556EE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41DF1B5" w14:textId="77777777" w:rsidR="00556EEC" w:rsidRPr="00E169D4" w:rsidRDefault="00556EEC" w:rsidP="00556EEC">
            <w:pPr>
              <w:adjustRightInd w:val="0"/>
              <w:snapToGrid w:val="0"/>
              <w:jc w:val="center"/>
              <w:rPr>
                <w:i/>
                <w:sz w:val="14"/>
                <w:szCs w:val="14"/>
                <w:lang w:val="es-BO"/>
              </w:rPr>
            </w:pPr>
          </w:p>
        </w:tc>
        <w:tc>
          <w:tcPr>
            <w:tcW w:w="1455" w:type="pct"/>
            <w:tcBorders>
              <w:top w:val="nil"/>
              <w:left w:val="nil"/>
              <w:bottom w:val="nil"/>
              <w:right w:val="nil"/>
            </w:tcBorders>
            <w:shd w:val="clear" w:color="auto" w:fill="auto"/>
            <w:vAlign w:val="center"/>
          </w:tcPr>
          <w:p w14:paraId="2BCE80C0" w14:textId="77777777" w:rsidR="00556EEC" w:rsidRPr="00E169D4" w:rsidRDefault="00556EEC" w:rsidP="00556EEC">
            <w:pPr>
              <w:adjustRightInd w:val="0"/>
              <w:snapToGrid w:val="0"/>
              <w:jc w:val="center"/>
              <w:rPr>
                <w:i/>
                <w:sz w:val="14"/>
                <w:szCs w:val="14"/>
                <w:lang w:val="es-BO"/>
              </w:rPr>
            </w:pPr>
          </w:p>
        </w:tc>
        <w:tc>
          <w:tcPr>
            <w:tcW w:w="68" w:type="pct"/>
            <w:tcBorders>
              <w:top w:val="nil"/>
              <w:left w:val="nil"/>
            </w:tcBorders>
            <w:shd w:val="clear" w:color="auto" w:fill="auto"/>
            <w:vAlign w:val="center"/>
          </w:tcPr>
          <w:p w14:paraId="2C2E10FB"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59F72697" w14:textId="77777777" w:rsidTr="00A9680B">
        <w:trPr>
          <w:trHeight w:val="173"/>
        </w:trPr>
        <w:tc>
          <w:tcPr>
            <w:tcW w:w="300" w:type="pct"/>
            <w:vMerge/>
            <w:tcBorders>
              <w:left w:val="single" w:sz="12" w:space="0" w:color="auto"/>
              <w:right w:val="single" w:sz="12" w:space="0" w:color="auto"/>
            </w:tcBorders>
            <w:shd w:val="clear" w:color="auto" w:fill="auto"/>
            <w:noWrap/>
            <w:tcMar>
              <w:left w:w="0" w:type="dxa"/>
              <w:right w:w="0" w:type="dxa"/>
            </w:tcMar>
            <w:vAlign w:val="center"/>
          </w:tcPr>
          <w:p w14:paraId="18642CC2" w14:textId="77777777" w:rsidR="00556EEC" w:rsidRPr="00E169D4" w:rsidRDefault="00556EEC" w:rsidP="00556EEC">
            <w:pPr>
              <w:adjustRightInd w:val="0"/>
              <w:snapToGrid w:val="0"/>
              <w:jc w:val="center"/>
              <w:rPr>
                <w:rFonts w:ascii="Arial" w:hAnsi="Arial" w:cs="Arial"/>
                <w:sz w:val="14"/>
                <w:szCs w:val="14"/>
                <w:lang w:val="es-BO"/>
              </w:rPr>
            </w:pPr>
          </w:p>
        </w:tc>
        <w:tc>
          <w:tcPr>
            <w:tcW w:w="1690" w:type="pct"/>
            <w:gridSpan w:val="2"/>
            <w:vMerge/>
            <w:tcBorders>
              <w:left w:val="single" w:sz="12" w:space="0" w:color="auto"/>
              <w:right w:val="single" w:sz="12" w:space="0" w:color="auto"/>
            </w:tcBorders>
            <w:shd w:val="clear" w:color="auto" w:fill="auto"/>
            <w:vAlign w:val="bottom"/>
          </w:tcPr>
          <w:p w14:paraId="5615BA29"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A938CC4"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BF4D3"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w:t>
            </w:r>
            <w:r w:rsidR="00850DA9" w:rsidRPr="00A9680B">
              <w:rPr>
                <w:rFonts w:ascii="Arial" w:hAnsi="Arial" w:cs="Arial"/>
                <w:sz w:val="14"/>
                <w:szCs w:val="14"/>
                <w:lang w:val="es-BO"/>
              </w:rPr>
              <w:t>5</w:t>
            </w:r>
          </w:p>
        </w:tc>
        <w:tc>
          <w:tcPr>
            <w:tcW w:w="68" w:type="pct"/>
            <w:gridSpan w:val="2"/>
            <w:vMerge w:val="restart"/>
            <w:tcBorders>
              <w:top w:val="nil"/>
              <w:left w:val="single" w:sz="4" w:space="0" w:color="auto"/>
              <w:right w:val="single" w:sz="4" w:space="0" w:color="auto"/>
            </w:tcBorders>
            <w:shd w:val="clear" w:color="auto" w:fill="auto"/>
            <w:vAlign w:val="center"/>
          </w:tcPr>
          <w:p w14:paraId="793C1046"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495487"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10</w:t>
            </w:r>
          </w:p>
        </w:tc>
        <w:tc>
          <w:tcPr>
            <w:tcW w:w="68" w:type="pct"/>
            <w:gridSpan w:val="2"/>
            <w:vMerge w:val="restart"/>
            <w:tcBorders>
              <w:top w:val="nil"/>
              <w:left w:val="single" w:sz="4" w:space="0" w:color="auto"/>
              <w:right w:val="single" w:sz="4" w:space="0" w:color="auto"/>
            </w:tcBorders>
            <w:shd w:val="clear" w:color="auto" w:fill="auto"/>
            <w:vAlign w:val="center"/>
          </w:tcPr>
          <w:p w14:paraId="683C85B3"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208E1"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2021</w:t>
            </w:r>
          </w:p>
        </w:tc>
        <w:tc>
          <w:tcPr>
            <w:tcW w:w="68" w:type="pct"/>
            <w:vMerge w:val="restart"/>
            <w:tcBorders>
              <w:top w:val="nil"/>
              <w:left w:val="single" w:sz="4" w:space="0" w:color="auto"/>
              <w:right w:val="single" w:sz="12" w:space="0" w:color="auto"/>
            </w:tcBorders>
            <w:shd w:val="clear" w:color="auto" w:fill="auto"/>
            <w:vAlign w:val="center"/>
          </w:tcPr>
          <w:p w14:paraId="1E7B8C50"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vMerge w:val="restart"/>
            <w:tcBorders>
              <w:top w:val="nil"/>
              <w:left w:val="single" w:sz="12" w:space="0" w:color="auto"/>
              <w:right w:val="nil"/>
            </w:tcBorders>
          </w:tcPr>
          <w:p w14:paraId="04C2942F"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vMerge w:val="restart"/>
            <w:tcBorders>
              <w:top w:val="nil"/>
              <w:left w:val="nil"/>
              <w:right w:val="nil"/>
            </w:tcBorders>
            <w:shd w:val="clear" w:color="auto" w:fill="auto"/>
            <w:vAlign w:val="center"/>
          </w:tcPr>
          <w:p w14:paraId="37BB8E9D"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vMerge w:val="restart"/>
            <w:tcBorders>
              <w:top w:val="nil"/>
              <w:left w:val="nil"/>
              <w:right w:val="nil"/>
            </w:tcBorders>
            <w:shd w:val="clear" w:color="auto" w:fill="auto"/>
            <w:vAlign w:val="center"/>
          </w:tcPr>
          <w:p w14:paraId="315AF813"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vMerge w:val="restart"/>
            <w:tcBorders>
              <w:top w:val="nil"/>
              <w:left w:val="nil"/>
              <w:right w:val="nil"/>
            </w:tcBorders>
            <w:shd w:val="clear" w:color="auto" w:fill="auto"/>
            <w:vAlign w:val="center"/>
          </w:tcPr>
          <w:p w14:paraId="09EBBEFB"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340A6100"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0D381139" w14:textId="77777777" w:rsidR="00556EEC" w:rsidRPr="00E169D4" w:rsidRDefault="00556EEC" w:rsidP="00556EEC">
            <w:pPr>
              <w:adjustRightInd w:val="0"/>
              <w:snapToGrid w:val="0"/>
              <w:jc w:val="center"/>
              <w:rPr>
                <w:rFonts w:ascii="Arial" w:hAnsi="Arial" w:cs="Arial"/>
                <w:sz w:val="16"/>
                <w:szCs w:val="16"/>
                <w:lang w:val="es-BO"/>
              </w:rPr>
            </w:pPr>
          </w:p>
        </w:tc>
        <w:tc>
          <w:tcPr>
            <w:tcW w:w="1455" w:type="pct"/>
            <w:vMerge w:val="restart"/>
            <w:tcBorders>
              <w:top w:val="nil"/>
              <w:left w:val="nil"/>
              <w:right w:val="nil"/>
            </w:tcBorders>
            <w:shd w:val="clear" w:color="auto" w:fill="auto"/>
            <w:vAlign w:val="center"/>
          </w:tcPr>
          <w:p w14:paraId="3AF9717A"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vMerge w:val="restart"/>
            <w:tcBorders>
              <w:left w:val="nil"/>
            </w:tcBorders>
            <w:shd w:val="clear" w:color="auto" w:fill="auto"/>
            <w:vAlign w:val="center"/>
          </w:tcPr>
          <w:p w14:paraId="0E8330E3"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73F20D75" w14:textId="77777777" w:rsidTr="00A9680B">
        <w:trPr>
          <w:trHeight w:val="53"/>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79905C8C" w14:textId="77777777" w:rsidR="00556EEC" w:rsidRPr="00E169D4" w:rsidRDefault="00556EEC" w:rsidP="00556EEC">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323B6411"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B7AA7BC"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single" w:sz="4" w:space="0" w:color="auto"/>
              <w:left w:val="nil"/>
              <w:bottom w:val="nil"/>
              <w:right w:val="nil"/>
            </w:tcBorders>
            <w:shd w:val="clear" w:color="auto" w:fill="auto"/>
            <w:vAlign w:val="center"/>
          </w:tcPr>
          <w:p w14:paraId="1B819CAF"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vMerge/>
            <w:tcBorders>
              <w:left w:val="nil"/>
              <w:bottom w:val="nil"/>
              <w:right w:val="nil"/>
            </w:tcBorders>
            <w:shd w:val="clear" w:color="auto" w:fill="auto"/>
            <w:vAlign w:val="center"/>
          </w:tcPr>
          <w:p w14:paraId="5664A0B1"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6D758C33"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vMerge/>
            <w:tcBorders>
              <w:left w:val="nil"/>
              <w:bottom w:val="nil"/>
              <w:right w:val="nil"/>
            </w:tcBorders>
            <w:shd w:val="clear" w:color="auto" w:fill="auto"/>
            <w:vAlign w:val="center"/>
          </w:tcPr>
          <w:p w14:paraId="519081EE"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2FD5559D"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vMerge/>
            <w:tcBorders>
              <w:left w:val="nil"/>
              <w:bottom w:val="nil"/>
              <w:right w:val="single" w:sz="12" w:space="0" w:color="auto"/>
            </w:tcBorders>
            <w:shd w:val="clear" w:color="auto" w:fill="auto"/>
            <w:vAlign w:val="center"/>
          </w:tcPr>
          <w:p w14:paraId="26422CD2"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vMerge/>
            <w:tcBorders>
              <w:left w:val="single" w:sz="12" w:space="0" w:color="auto"/>
              <w:bottom w:val="nil"/>
              <w:right w:val="nil"/>
            </w:tcBorders>
          </w:tcPr>
          <w:p w14:paraId="53BE4463"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vMerge/>
            <w:tcBorders>
              <w:left w:val="nil"/>
              <w:bottom w:val="nil"/>
              <w:right w:val="nil"/>
            </w:tcBorders>
            <w:shd w:val="clear" w:color="auto" w:fill="auto"/>
            <w:vAlign w:val="center"/>
          </w:tcPr>
          <w:p w14:paraId="45526A79"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vMerge/>
            <w:tcBorders>
              <w:left w:val="nil"/>
              <w:bottom w:val="nil"/>
              <w:right w:val="nil"/>
            </w:tcBorders>
            <w:shd w:val="clear" w:color="auto" w:fill="auto"/>
            <w:vAlign w:val="center"/>
          </w:tcPr>
          <w:p w14:paraId="05CB7C00"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vMerge/>
            <w:tcBorders>
              <w:left w:val="nil"/>
              <w:bottom w:val="nil"/>
              <w:right w:val="nil"/>
            </w:tcBorders>
            <w:shd w:val="clear" w:color="auto" w:fill="auto"/>
            <w:vAlign w:val="center"/>
          </w:tcPr>
          <w:p w14:paraId="6A60CFE2"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1F1400AC"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5D6A8BB7" w14:textId="77777777" w:rsidR="00556EEC" w:rsidRPr="00E169D4" w:rsidRDefault="00556EEC" w:rsidP="00556EEC">
            <w:pPr>
              <w:adjustRightInd w:val="0"/>
              <w:snapToGrid w:val="0"/>
              <w:jc w:val="center"/>
              <w:rPr>
                <w:rFonts w:ascii="Arial" w:hAnsi="Arial" w:cs="Arial"/>
                <w:sz w:val="16"/>
                <w:szCs w:val="16"/>
                <w:lang w:val="es-BO"/>
              </w:rPr>
            </w:pPr>
          </w:p>
        </w:tc>
        <w:tc>
          <w:tcPr>
            <w:tcW w:w="1455" w:type="pct"/>
            <w:vMerge/>
            <w:tcBorders>
              <w:left w:val="nil"/>
              <w:bottom w:val="nil"/>
              <w:right w:val="nil"/>
            </w:tcBorders>
            <w:shd w:val="clear" w:color="auto" w:fill="auto"/>
            <w:vAlign w:val="center"/>
          </w:tcPr>
          <w:p w14:paraId="5B7EE563"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2E32F51C"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4C3B60C9"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FB3CFD" w14:textId="77777777" w:rsidR="00556EEC" w:rsidRPr="00E169D4" w:rsidRDefault="00556EEC" w:rsidP="00556EEC">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6C5F7692"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554B5E1"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DD22F83" w14:textId="77777777" w:rsidR="00556EEC" w:rsidRPr="00E169D4" w:rsidRDefault="00556EEC" w:rsidP="00556EEC">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37585F6"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0EA11240"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nil"/>
              <w:left w:val="nil"/>
              <w:bottom w:val="nil"/>
              <w:right w:val="nil"/>
            </w:tcBorders>
            <w:shd w:val="clear" w:color="auto" w:fill="auto"/>
            <w:vAlign w:val="center"/>
          </w:tcPr>
          <w:p w14:paraId="5445D998"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6B98CD7"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675CC7CE"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6D6A1069"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19047F89"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5C9D7A1E"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2062B874"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064AEEAB"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3B2D644"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ED28E65" w14:textId="77777777" w:rsidR="00556EEC" w:rsidRPr="00E169D4" w:rsidRDefault="00556EEC" w:rsidP="00556EEC">
            <w:pPr>
              <w:adjustRightInd w:val="0"/>
              <w:snapToGrid w:val="0"/>
              <w:jc w:val="center"/>
              <w:rPr>
                <w:rFonts w:ascii="Arial" w:hAnsi="Arial" w:cs="Arial"/>
                <w:sz w:val="4"/>
                <w:szCs w:val="4"/>
                <w:lang w:val="es-BO"/>
              </w:rPr>
            </w:pPr>
          </w:p>
        </w:tc>
        <w:tc>
          <w:tcPr>
            <w:tcW w:w="1455" w:type="pct"/>
            <w:tcBorders>
              <w:top w:val="nil"/>
              <w:left w:val="nil"/>
              <w:bottom w:val="nil"/>
              <w:right w:val="nil"/>
            </w:tcBorders>
            <w:shd w:val="clear" w:color="auto" w:fill="auto"/>
            <w:vAlign w:val="center"/>
          </w:tcPr>
          <w:p w14:paraId="6EADB286" w14:textId="77777777" w:rsidR="00556EEC" w:rsidRPr="00E169D4" w:rsidRDefault="00556EEC" w:rsidP="00556EEC">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14:paraId="18A6A602" w14:textId="77777777" w:rsidR="00556EEC" w:rsidRPr="00E169D4" w:rsidRDefault="00556EEC" w:rsidP="00556EEC">
            <w:pPr>
              <w:adjustRightInd w:val="0"/>
              <w:snapToGrid w:val="0"/>
              <w:rPr>
                <w:rFonts w:ascii="Arial" w:hAnsi="Arial" w:cs="Arial"/>
                <w:sz w:val="4"/>
                <w:szCs w:val="4"/>
                <w:lang w:val="es-BO"/>
              </w:rPr>
            </w:pPr>
          </w:p>
        </w:tc>
      </w:tr>
      <w:tr w:rsidR="00B7581F" w:rsidRPr="00E169D4" w14:paraId="0F576FEF"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FCD27E" w14:textId="77777777" w:rsidR="00556EEC" w:rsidRPr="00E169D4" w:rsidRDefault="00556EEC" w:rsidP="00556EEC">
            <w:pPr>
              <w:tabs>
                <w:tab w:val="left" w:pos="540"/>
              </w:tabs>
              <w:adjustRightInd w:val="0"/>
              <w:snapToGrid w:val="0"/>
              <w:jc w:val="center"/>
              <w:rPr>
                <w:rFonts w:ascii="Arial" w:hAnsi="Arial" w:cs="Arial"/>
                <w:sz w:val="14"/>
                <w:szCs w:val="14"/>
                <w:lang w:val="es-BO"/>
              </w:rPr>
            </w:pPr>
            <w:r w:rsidRPr="00E169D4">
              <w:rPr>
                <w:rFonts w:ascii="Arial" w:hAnsi="Arial" w:cs="Arial"/>
                <w:sz w:val="14"/>
                <w:szCs w:val="14"/>
                <w:lang w:val="es-BO"/>
              </w:rPr>
              <w:t>11</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23EC97"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F3814E7"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6586B6A9"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C1A5BF0" w14:textId="77777777" w:rsidR="00556EEC" w:rsidRPr="00A9680B" w:rsidRDefault="00556EEC" w:rsidP="00556EEC">
            <w:pPr>
              <w:adjustRightInd w:val="0"/>
              <w:snapToGrid w:val="0"/>
              <w:jc w:val="center"/>
              <w:rPr>
                <w:rFonts w:ascii="Arial" w:hAnsi="Arial" w:cs="Arial"/>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1A4611A2"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0D1F28AE" w14:textId="77777777" w:rsidR="00556EEC" w:rsidRPr="00A9680B" w:rsidRDefault="00556EEC" w:rsidP="00556EEC">
            <w:pPr>
              <w:adjustRightInd w:val="0"/>
              <w:snapToGrid w:val="0"/>
              <w:jc w:val="center"/>
              <w:rPr>
                <w:rFonts w:ascii="Arial" w:hAnsi="Arial" w:cs="Arial"/>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7F6850DB"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FF2E3DB"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single" w:sz="12" w:space="0" w:color="auto"/>
              <w:bottom w:val="nil"/>
              <w:right w:val="nil"/>
            </w:tcBorders>
            <w:tcMar>
              <w:left w:w="0" w:type="dxa"/>
              <w:right w:w="0" w:type="dxa"/>
            </w:tcMar>
          </w:tcPr>
          <w:p w14:paraId="041C43F8" w14:textId="77777777" w:rsidR="00556EEC" w:rsidRPr="00A9680B" w:rsidRDefault="00556EEC" w:rsidP="00556EEC">
            <w:pPr>
              <w:adjustRightInd w:val="0"/>
              <w:snapToGrid w:val="0"/>
              <w:jc w:val="center"/>
              <w:rPr>
                <w:rFonts w:ascii="Arial" w:hAnsi="Arial" w:cs="Arial"/>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4B683ACA"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78A42BF9" w14:textId="77777777" w:rsidR="00556EEC" w:rsidRPr="00A9680B" w:rsidRDefault="00556EEC" w:rsidP="00556EEC">
            <w:pPr>
              <w:adjustRightInd w:val="0"/>
              <w:snapToGrid w:val="0"/>
              <w:jc w:val="center"/>
              <w:rPr>
                <w:rFonts w:ascii="Arial" w:hAnsi="Arial" w:cs="Arial"/>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4D37F26E" w14:textId="77777777" w:rsidR="00556EEC" w:rsidRPr="00E169D4" w:rsidRDefault="00556EEC" w:rsidP="00556EE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65C5347" w14:textId="77777777" w:rsidR="00556EEC" w:rsidRPr="00E169D4" w:rsidRDefault="00556EEC" w:rsidP="00556EE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4EF3CB85" w14:textId="77777777" w:rsidR="00556EEC" w:rsidRPr="00E169D4" w:rsidRDefault="00556EEC" w:rsidP="00556EEC">
            <w:pPr>
              <w:adjustRightInd w:val="0"/>
              <w:snapToGrid w:val="0"/>
              <w:jc w:val="center"/>
              <w:rPr>
                <w:i/>
                <w:sz w:val="14"/>
                <w:szCs w:val="14"/>
                <w:lang w:val="es-BO"/>
              </w:rPr>
            </w:pPr>
          </w:p>
        </w:tc>
        <w:tc>
          <w:tcPr>
            <w:tcW w:w="1455" w:type="pct"/>
            <w:tcBorders>
              <w:top w:val="nil"/>
              <w:left w:val="nil"/>
              <w:bottom w:val="nil"/>
              <w:right w:val="nil"/>
            </w:tcBorders>
            <w:shd w:val="clear" w:color="auto" w:fill="auto"/>
            <w:vAlign w:val="center"/>
          </w:tcPr>
          <w:p w14:paraId="79D3898D" w14:textId="77777777" w:rsidR="00556EEC" w:rsidRPr="00E169D4" w:rsidRDefault="00556EEC" w:rsidP="00556EEC">
            <w:pPr>
              <w:adjustRightInd w:val="0"/>
              <w:snapToGrid w:val="0"/>
              <w:jc w:val="center"/>
              <w:rPr>
                <w:i/>
                <w:sz w:val="14"/>
                <w:szCs w:val="14"/>
                <w:lang w:val="es-BO"/>
              </w:rPr>
            </w:pPr>
          </w:p>
        </w:tc>
        <w:tc>
          <w:tcPr>
            <w:tcW w:w="68" w:type="pct"/>
            <w:tcBorders>
              <w:top w:val="nil"/>
              <w:left w:val="nil"/>
              <w:bottom w:val="single" w:sz="12" w:space="0" w:color="auto"/>
            </w:tcBorders>
            <w:shd w:val="clear" w:color="auto" w:fill="auto"/>
            <w:vAlign w:val="center"/>
          </w:tcPr>
          <w:p w14:paraId="4350D711"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539A713F" w14:textId="77777777" w:rsidTr="00A9680B">
        <w:trPr>
          <w:trHeight w:val="190"/>
        </w:trPr>
        <w:tc>
          <w:tcPr>
            <w:tcW w:w="300" w:type="pct"/>
            <w:vMerge/>
            <w:tcBorders>
              <w:left w:val="single" w:sz="12" w:space="0" w:color="auto"/>
              <w:bottom w:val="nil"/>
              <w:right w:val="single" w:sz="12" w:space="0" w:color="auto"/>
            </w:tcBorders>
            <w:shd w:val="clear" w:color="auto" w:fill="auto"/>
            <w:noWrap/>
            <w:tcMar>
              <w:left w:w="0" w:type="dxa"/>
              <w:right w:w="0" w:type="dxa"/>
            </w:tcMar>
            <w:vAlign w:val="center"/>
          </w:tcPr>
          <w:p w14:paraId="286DE59D" w14:textId="77777777" w:rsidR="00556EEC" w:rsidRPr="00E169D4" w:rsidRDefault="00556EEC" w:rsidP="00556EEC">
            <w:pPr>
              <w:adjustRightInd w:val="0"/>
              <w:snapToGrid w:val="0"/>
              <w:jc w:val="center"/>
              <w:rPr>
                <w:rFonts w:ascii="Arial" w:hAnsi="Arial" w:cs="Arial"/>
                <w:sz w:val="14"/>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1B0E7DF2"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6027273" w14:textId="77777777" w:rsidR="00556EEC" w:rsidRPr="00E169D4" w:rsidRDefault="00556EEC" w:rsidP="00556EE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ED6ED4" w14:textId="77777777" w:rsidR="00556EEC" w:rsidRPr="00A9680B" w:rsidRDefault="00850DA9" w:rsidP="00850DA9">
            <w:pPr>
              <w:adjustRightInd w:val="0"/>
              <w:snapToGrid w:val="0"/>
              <w:jc w:val="center"/>
              <w:rPr>
                <w:rFonts w:ascii="Arial" w:hAnsi="Arial" w:cs="Arial"/>
                <w:sz w:val="14"/>
                <w:szCs w:val="14"/>
                <w:lang w:val="es-BO"/>
              </w:rPr>
            </w:pPr>
            <w:r w:rsidRPr="00A9680B">
              <w:rPr>
                <w:rFonts w:ascii="Arial" w:hAnsi="Arial" w:cs="Arial"/>
                <w:sz w:val="14"/>
                <w:szCs w:val="14"/>
                <w:lang w:val="es-BO"/>
              </w:rPr>
              <w:t>15</w:t>
            </w:r>
          </w:p>
        </w:tc>
        <w:tc>
          <w:tcPr>
            <w:tcW w:w="68" w:type="pct"/>
            <w:gridSpan w:val="2"/>
            <w:tcBorders>
              <w:top w:val="nil"/>
              <w:left w:val="single" w:sz="4" w:space="0" w:color="auto"/>
              <w:bottom w:val="nil"/>
              <w:right w:val="single" w:sz="4" w:space="0" w:color="auto"/>
            </w:tcBorders>
            <w:shd w:val="clear" w:color="auto" w:fill="auto"/>
            <w:vAlign w:val="center"/>
          </w:tcPr>
          <w:p w14:paraId="0DC1BF0B"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ABE92"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1</w:t>
            </w:r>
            <w:r w:rsidR="00850DA9" w:rsidRPr="00A9680B">
              <w:rPr>
                <w:rFonts w:ascii="Arial" w:hAnsi="Arial" w:cs="Arial"/>
                <w:sz w:val="14"/>
                <w:szCs w:val="14"/>
                <w:lang w:val="es-BO"/>
              </w:rPr>
              <w:t>1</w:t>
            </w:r>
          </w:p>
        </w:tc>
        <w:tc>
          <w:tcPr>
            <w:tcW w:w="68" w:type="pct"/>
            <w:gridSpan w:val="2"/>
            <w:tcBorders>
              <w:top w:val="nil"/>
              <w:left w:val="single" w:sz="4" w:space="0" w:color="auto"/>
              <w:bottom w:val="nil"/>
              <w:right w:val="single" w:sz="4" w:space="0" w:color="auto"/>
            </w:tcBorders>
            <w:shd w:val="clear" w:color="auto" w:fill="auto"/>
            <w:vAlign w:val="center"/>
          </w:tcPr>
          <w:p w14:paraId="68FDBC01"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2271D0"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697537A4"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50E46AD0"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65E29E67"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41E3C463"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59F1E42D"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FCB86DD"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2E019112" w14:textId="77777777" w:rsidR="00556EEC" w:rsidRPr="00E169D4" w:rsidRDefault="00556EEC" w:rsidP="00556EEC">
            <w:pPr>
              <w:adjustRightInd w:val="0"/>
              <w:snapToGrid w:val="0"/>
              <w:jc w:val="center"/>
              <w:rPr>
                <w:rFonts w:ascii="Arial" w:hAnsi="Arial" w:cs="Arial"/>
                <w:sz w:val="16"/>
                <w:szCs w:val="16"/>
                <w:lang w:val="es-BO"/>
              </w:rPr>
            </w:pPr>
          </w:p>
        </w:tc>
        <w:tc>
          <w:tcPr>
            <w:tcW w:w="1455" w:type="pct"/>
            <w:tcBorders>
              <w:top w:val="nil"/>
              <w:left w:val="nil"/>
              <w:bottom w:val="nil"/>
              <w:right w:val="nil"/>
            </w:tcBorders>
            <w:shd w:val="clear" w:color="auto" w:fill="auto"/>
            <w:vAlign w:val="center"/>
          </w:tcPr>
          <w:p w14:paraId="0D272FA4" w14:textId="77777777" w:rsidR="00556EEC" w:rsidRPr="00E169D4" w:rsidRDefault="00556EEC" w:rsidP="00556EEC">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single" w:sz="12" w:space="0" w:color="auto"/>
            </w:tcBorders>
            <w:shd w:val="clear" w:color="auto" w:fill="auto"/>
            <w:vAlign w:val="center"/>
          </w:tcPr>
          <w:p w14:paraId="335B60B9" w14:textId="77777777" w:rsidR="00556EEC" w:rsidRPr="00E169D4" w:rsidRDefault="00556EEC" w:rsidP="00556EEC">
            <w:pPr>
              <w:adjustRightInd w:val="0"/>
              <w:snapToGrid w:val="0"/>
              <w:rPr>
                <w:rFonts w:ascii="Arial" w:hAnsi="Arial" w:cs="Arial"/>
                <w:sz w:val="16"/>
                <w:szCs w:val="16"/>
                <w:lang w:val="es-BO"/>
              </w:rPr>
            </w:pPr>
          </w:p>
        </w:tc>
      </w:tr>
      <w:tr w:rsidR="00B7581F" w:rsidRPr="00E169D4" w14:paraId="734127B7" w14:textId="77777777" w:rsidTr="00A9680B">
        <w:tc>
          <w:tcPr>
            <w:tcW w:w="30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F76822" w14:textId="77777777" w:rsidR="00556EEC" w:rsidRPr="00E169D4" w:rsidRDefault="00556EEC" w:rsidP="00556EEC">
            <w:pPr>
              <w:adjustRightInd w:val="0"/>
              <w:snapToGrid w:val="0"/>
              <w:jc w:val="center"/>
              <w:rPr>
                <w:rFonts w:ascii="Arial" w:hAnsi="Arial" w:cs="Arial"/>
                <w:sz w:val="14"/>
                <w:szCs w:val="14"/>
                <w:lang w:val="es-BO"/>
              </w:rPr>
            </w:pPr>
          </w:p>
        </w:tc>
        <w:tc>
          <w:tcPr>
            <w:tcW w:w="1622" w:type="pct"/>
            <w:tcBorders>
              <w:top w:val="nil"/>
              <w:left w:val="single" w:sz="12" w:space="0" w:color="auto"/>
              <w:bottom w:val="nil"/>
              <w:right w:val="nil"/>
            </w:tcBorders>
            <w:shd w:val="clear" w:color="auto" w:fill="auto"/>
            <w:vAlign w:val="bottom"/>
          </w:tcPr>
          <w:p w14:paraId="3C62CFEC"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5CF55F8"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E21DEA3" w14:textId="77777777" w:rsidR="00556EEC" w:rsidRPr="00E169D4" w:rsidRDefault="00556EEC" w:rsidP="00556EEC">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2467015D"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EAC00DD"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nil"/>
              <w:bottom w:val="nil"/>
              <w:right w:val="nil"/>
            </w:tcBorders>
            <w:shd w:val="clear" w:color="auto" w:fill="auto"/>
            <w:vAlign w:val="center"/>
          </w:tcPr>
          <w:p w14:paraId="47A9DAFA"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5A42879A"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nil"/>
              <w:bottom w:val="nil"/>
              <w:right w:val="nil"/>
            </w:tcBorders>
            <w:shd w:val="clear" w:color="auto" w:fill="auto"/>
            <w:vAlign w:val="center"/>
          </w:tcPr>
          <w:p w14:paraId="45591688"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05C2355A"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06857E4A"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4A4A8006"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271E474A"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4FA1A4F1"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741A133" w14:textId="77777777" w:rsidR="00556EEC" w:rsidRPr="00E169D4" w:rsidRDefault="00556EEC" w:rsidP="00556EE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BD1C75D" w14:textId="77777777" w:rsidR="00556EEC" w:rsidRPr="00E169D4" w:rsidRDefault="00556EEC" w:rsidP="00556EEC">
            <w:pPr>
              <w:adjustRightInd w:val="0"/>
              <w:snapToGrid w:val="0"/>
              <w:jc w:val="center"/>
              <w:rPr>
                <w:rFonts w:ascii="Arial" w:hAnsi="Arial" w:cs="Arial"/>
                <w:sz w:val="4"/>
                <w:szCs w:val="4"/>
                <w:lang w:val="es-BO"/>
              </w:rPr>
            </w:pPr>
          </w:p>
        </w:tc>
        <w:tc>
          <w:tcPr>
            <w:tcW w:w="1455" w:type="pct"/>
            <w:tcBorders>
              <w:top w:val="nil"/>
              <w:left w:val="nil"/>
              <w:bottom w:val="nil"/>
              <w:right w:val="nil"/>
            </w:tcBorders>
            <w:shd w:val="clear" w:color="auto" w:fill="auto"/>
            <w:vAlign w:val="center"/>
          </w:tcPr>
          <w:p w14:paraId="39DA3093" w14:textId="77777777" w:rsidR="00556EEC" w:rsidRPr="00E169D4" w:rsidRDefault="00556EEC" w:rsidP="00556EEC">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02863F90" w14:textId="77777777" w:rsidR="00556EEC" w:rsidRPr="00E169D4" w:rsidRDefault="00556EEC" w:rsidP="00556EEC">
            <w:pPr>
              <w:adjustRightInd w:val="0"/>
              <w:snapToGrid w:val="0"/>
              <w:rPr>
                <w:rFonts w:ascii="Arial" w:hAnsi="Arial" w:cs="Arial"/>
                <w:sz w:val="4"/>
                <w:szCs w:val="4"/>
                <w:lang w:val="es-BO"/>
              </w:rPr>
            </w:pPr>
          </w:p>
        </w:tc>
      </w:tr>
      <w:tr w:rsidR="00B7581F" w:rsidRPr="00FF6BC5" w14:paraId="53FE6C49" w14:textId="77777777" w:rsidTr="00A9680B">
        <w:trPr>
          <w:trHeight w:val="190"/>
        </w:trPr>
        <w:tc>
          <w:tcPr>
            <w:tcW w:w="30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9D7E5C" w14:textId="77777777" w:rsidR="00556EEC" w:rsidRPr="00FF6BC5" w:rsidRDefault="00556EEC" w:rsidP="00556EEC">
            <w:pPr>
              <w:tabs>
                <w:tab w:val="left" w:pos="540"/>
              </w:tabs>
              <w:adjustRightInd w:val="0"/>
              <w:snapToGrid w:val="0"/>
              <w:jc w:val="center"/>
              <w:rPr>
                <w:rFonts w:ascii="Arial" w:hAnsi="Arial" w:cs="Arial"/>
                <w:sz w:val="14"/>
                <w:szCs w:val="14"/>
                <w:lang w:val="es-BO"/>
              </w:rPr>
            </w:pPr>
            <w:r w:rsidRPr="00FF6BC5">
              <w:rPr>
                <w:rFonts w:ascii="Arial" w:hAnsi="Arial" w:cs="Arial"/>
                <w:sz w:val="14"/>
                <w:szCs w:val="14"/>
                <w:lang w:val="es-BO"/>
              </w:rPr>
              <w:t>12</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0568F7" w14:textId="77777777" w:rsidR="00556EEC" w:rsidRPr="00FF6BC5" w:rsidRDefault="00556EEC" w:rsidP="00556EEC">
            <w:pPr>
              <w:adjustRightInd w:val="0"/>
              <w:snapToGrid w:val="0"/>
              <w:ind w:left="113" w:right="113"/>
              <w:jc w:val="both"/>
              <w:rPr>
                <w:rFonts w:ascii="Arial" w:hAnsi="Arial" w:cs="Arial"/>
                <w:b/>
                <w:sz w:val="16"/>
                <w:szCs w:val="16"/>
                <w:lang w:val="es-BO"/>
              </w:rPr>
            </w:pPr>
            <w:r w:rsidRPr="00FF6BC5">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8988188" w14:textId="77777777" w:rsidR="00556EEC" w:rsidRPr="00FF6BC5" w:rsidRDefault="00556EEC" w:rsidP="00556EEC">
            <w:pPr>
              <w:adjustRightInd w:val="0"/>
              <w:snapToGrid w:val="0"/>
              <w:jc w:val="center"/>
              <w:rPr>
                <w:rFonts w:ascii="Arial" w:hAnsi="Arial" w:cs="Arial"/>
                <w:sz w:val="16"/>
                <w:szCs w:val="16"/>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4DAE01EB"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8C6119" w14:textId="77777777" w:rsidR="00556EEC" w:rsidRPr="00A9680B" w:rsidRDefault="00556EEC" w:rsidP="00556EEC">
            <w:pPr>
              <w:adjustRightInd w:val="0"/>
              <w:snapToGrid w:val="0"/>
              <w:jc w:val="center"/>
              <w:rPr>
                <w:rFonts w:ascii="Arial" w:hAnsi="Arial" w:cs="Arial"/>
                <w:i/>
                <w:sz w:val="14"/>
                <w:szCs w:val="14"/>
                <w:lang w:val="es-BO"/>
              </w:rPr>
            </w:pPr>
          </w:p>
        </w:tc>
        <w:tc>
          <w:tcPr>
            <w:tcW w:w="146" w:type="pct"/>
            <w:gridSpan w:val="2"/>
            <w:tcBorders>
              <w:top w:val="nil"/>
              <w:left w:val="nil"/>
              <w:bottom w:val="single" w:sz="4" w:space="0" w:color="auto"/>
              <w:right w:val="nil"/>
            </w:tcBorders>
            <w:shd w:val="clear" w:color="auto" w:fill="auto"/>
            <w:tcMar>
              <w:left w:w="0" w:type="dxa"/>
              <w:right w:w="0" w:type="dxa"/>
            </w:tcMar>
            <w:vAlign w:val="center"/>
          </w:tcPr>
          <w:p w14:paraId="4F75D5EC"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769C9067" w14:textId="77777777" w:rsidR="00556EEC" w:rsidRPr="00A9680B" w:rsidRDefault="00556EEC" w:rsidP="00556EEC">
            <w:pPr>
              <w:adjustRightInd w:val="0"/>
              <w:snapToGrid w:val="0"/>
              <w:jc w:val="center"/>
              <w:rPr>
                <w:rFonts w:ascii="Arial" w:hAnsi="Arial" w:cs="Arial"/>
                <w:i/>
                <w:sz w:val="14"/>
                <w:szCs w:val="14"/>
                <w:lang w:val="es-BO"/>
              </w:rPr>
            </w:pPr>
          </w:p>
        </w:tc>
        <w:tc>
          <w:tcPr>
            <w:tcW w:w="260" w:type="pct"/>
            <w:gridSpan w:val="2"/>
            <w:tcBorders>
              <w:top w:val="nil"/>
              <w:left w:val="nil"/>
              <w:bottom w:val="single" w:sz="4" w:space="0" w:color="auto"/>
              <w:right w:val="nil"/>
            </w:tcBorders>
            <w:shd w:val="clear" w:color="auto" w:fill="auto"/>
            <w:tcMar>
              <w:left w:w="0" w:type="dxa"/>
              <w:right w:w="0" w:type="dxa"/>
            </w:tcMar>
            <w:vAlign w:val="center"/>
          </w:tcPr>
          <w:p w14:paraId="6F5CBF2B" w14:textId="77777777" w:rsidR="00556EEC" w:rsidRPr="00A9680B" w:rsidRDefault="00556EEC" w:rsidP="00556EEC">
            <w:pPr>
              <w:adjustRightInd w:val="0"/>
              <w:snapToGrid w:val="0"/>
              <w:jc w:val="center"/>
              <w:rPr>
                <w:rFonts w:ascii="Arial" w:hAnsi="Arial" w:cs="Arial"/>
                <w:i/>
                <w:sz w:val="14"/>
                <w:szCs w:val="14"/>
                <w:lang w:val="es-BO"/>
              </w:rPr>
            </w:pPr>
            <w:r w:rsidRPr="00A9680B">
              <w:rPr>
                <w:rFonts w:ascii="Arial" w:hAnsi="Arial" w:cs="Arial"/>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41EC949"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single" w:sz="12" w:space="0" w:color="auto"/>
              <w:bottom w:val="nil"/>
              <w:right w:val="nil"/>
            </w:tcBorders>
            <w:tcMar>
              <w:left w:w="0" w:type="dxa"/>
              <w:right w:w="0" w:type="dxa"/>
            </w:tcMar>
          </w:tcPr>
          <w:p w14:paraId="3C1CC851" w14:textId="77777777" w:rsidR="00556EEC" w:rsidRPr="00A9680B" w:rsidRDefault="00556EEC" w:rsidP="00556EEC">
            <w:pPr>
              <w:adjustRightInd w:val="0"/>
              <w:snapToGrid w:val="0"/>
              <w:jc w:val="center"/>
              <w:rPr>
                <w:rFonts w:ascii="Arial" w:hAnsi="Arial" w:cs="Arial"/>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373D9A40" w14:textId="77777777" w:rsidR="00556EEC" w:rsidRPr="00A9680B" w:rsidRDefault="00556EEC" w:rsidP="00556EEC">
            <w:pPr>
              <w:adjustRightInd w:val="0"/>
              <w:snapToGrid w:val="0"/>
              <w:jc w:val="center"/>
              <w:rPr>
                <w:rFonts w:ascii="Arial" w:hAnsi="Arial" w:cs="Arial"/>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51536663" w14:textId="77777777" w:rsidR="00556EEC" w:rsidRPr="00A9680B" w:rsidRDefault="00556EEC" w:rsidP="00556EEC">
            <w:pPr>
              <w:adjustRightInd w:val="0"/>
              <w:snapToGrid w:val="0"/>
              <w:jc w:val="center"/>
              <w:rPr>
                <w:rFonts w:ascii="Arial" w:hAnsi="Arial" w:cs="Arial"/>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078BB557" w14:textId="77777777" w:rsidR="00556EEC" w:rsidRPr="00FF6BC5" w:rsidRDefault="00556EEC" w:rsidP="00556EE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5B88820" w14:textId="77777777" w:rsidR="00556EEC" w:rsidRPr="00FF6BC5" w:rsidRDefault="00556EEC" w:rsidP="00556EE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634AEBF8" w14:textId="77777777" w:rsidR="00556EEC" w:rsidRPr="00FF6BC5" w:rsidRDefault="00556EEC" w:rsidP="00556EEC">
            <w:pPr>
              <w:adjustRightInd w:val="0"/>
              <w:snapToGrid w:val="0"/>
              <w:jc w:val="center"/>
              <w:rPr>
                <w:i/>
                <w:sz w:val="14"/>
                <w:szCs w:val="14"/>
                <w:lang w:val="es-BO"/>
              </w:rPr>
            </w:pPr>
          </w:p>
        </w:tc>
        <w:tc>
          <w:tcPr>
            <w:tcW w:w="1455" w:type="pct"/>
            <w:tcBorders>
              <w:top w:val="nil"/>
              <w:left w:val="nil"/>
              <w:bottom w:val="nil"/>
              <w:right w:val="nil"/>
            </w:tcBorders>
            <w:shd w:val="clear" w:color="auto" w:fill="auto"/>
            <w:vAlign w:val="center"/>
          </w:tcPr>
          <w:p w14:paraId="4C4B79B6" w14:textId="77777777" w:rsidR="00556EEC" w:rsidRPr="00FF6BC5" w:rsidRDefault="00556EEC" w:rsidP="00556EEC">
            <w:pPr>
              <w:adjustRightInd w:val="0"/>
              <w:snapToGrid w:val="0"/>
              <w:jc w:val="center"/>
              <w:rPr>
                <w:i/>
                <w:sz w:val="14"/>
                <w:szCs w:val="14"/>
                <w:lang w:val="es-BO"/>
              </w:rPr>
            </w:pPr>
          </w:p>
        </w:tc>
        <w:tc>
          <w:tcPr>
            <w:tcW w:w="68" w:type="pct"/>
            <w:tcBorders>
              <w:top w:val="single" w:sz="4" w:space="0" w:color="auto"/>
              <w:left w:val="nil"/>
              <w:bottom w:val="single" w:sz="12" w:space="0" w:color="auto"/>
            </w:tcBorders>
            <w:shd w:val="clear" w:color="auto" w:fill="auto"/>
            <w:vAlign w:val="center"/>
          </w:tcPr>
          <w:p w14:paraId="0689152F" w14:textId="77777777" w:rsidR="00556EEC" w:rsidRPr="00FF6BC5" w:rsidRDefault="00556EEC" w:rsidP="00556EEC">
            <w:pPr>
              <w:adjustRightInd w:val="0"/>
              <w:snapToGrid w:val="0"/>
              <w:rPr>
                <w:rFonts w:ascii="Arial" w:hAnsi="Arial" w:cs="Arial"/>
                <w:sz w:val="16"/>
                <w:szCs w:val="16"/>
                <w:lang w:val="es-BO"/>
              </w:rPr>
            </w:pPr>
          </w:p>
        </w:tc>
      </w:tr>
      <w:tr w:rsidR="00B7581F" w:rsidRPr="00FF6BC5" w14:paraId="165362D5" w14:textId="77777777" w:rsidTr="00A9680B">
        <w:trPr>
          <w:trHeight w:val="190"/>
        </w:trPr>
        <w:tc>
          <w:tcPr>
            <w:tcW w:w="300" w:type="pct"/>
            <w:vMerge/>
            <w:tcBorders>
              <w:left w:val="single" w:sz="12" w:space="0" w:color="auto"/>
              <w:bottom w:val="nil"/>
              <w:right w:val="single" w:sz="12" w:space="0" w:color="auto"/>
            </w:tcBorders>
            <w:shd w:val="clear" w:color="auto" w:fill="auto"/>
            <w:tcMar>
              <w:left w:w="0" w:type="dxa"/>
              <w:right w:w="0" w:type="dxa"/>
            </w:tcMar>
            <w:tcFitText/>
            <w:vAlign w:val="bottom"/>
          </w:tcPr>
          <w:p w14:paraId="628D1FE8" w14:textId="77777777" w:rsidR="00556EEC" w:rsidRPr="00FF6BC5" w:rsidRDefault="00556EEC" w:rsidP="00556EEC">
            <w:pPr>
              <w:adjustRightInd w:val="0"/>
              <w:snapToGrid w:val="0"/>
              <w:jc w:val="right"/>
              <w:rPr>
                <w:rFonts w:ascii="Arial" w:hAnsi="Arial" w:cs="Arial"/>
                <w:sz w:val="16"/>
                <w:szCs w:val="16"/>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5B0DFCFE" w14:textId="77777777" w:rsidR="00556EEC" w:rsidRPr="00FF6BC5" w:rsidRDefault="00556EEC" w:rsidP="00556EEC">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2AF83D3" w14:textId="77777777" w:rsidR="00556EEC" w:rsidRPr="00FF6BC5" w:rsidRDefault="00556EEC" w:rsidP="00556EE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1108A" w14:textId="77777777" w:rsidR="00556EEC" w:rsidRPr="00A9680B" w:rsidRDefault="00C5179E" w:rsidP="00C5179E">
            <w:pPr>
              <w:adjustRightInd w:val="0"/>
              <w:snapToGrid w:val="0"/>
              <w:jc w:val="center"/>
              <w:rPr>
                <w:rFonts w:ascii="Arial" w:hAnsi="Arial" w:cs="Arial"/>
                <w:sz w:val="14"/>
                <w:szCs w:val="14"/>
                <w:lang w:val="es-BO"/>
              </w:rPr>
            </w:pPr>
            <w:r w:rsidRPr="00A9680B">
              <w:rPr>
                <w:rFonts w:ascii="Arial" w:hAnsi="Arial" w:cs="Arial"/>
                <w:sz w:val="14"/>
                <w:szCs w:val="14"/>
                <w:lang w:val="es-BO"/>
              </w:rPr>
              <w:t>1</w:t>
            </w:r>
            <w:r w:rsidR="00850DA9" w:rsidRPr="00A9680B">
              <w:rPr>
                <w:rFonts w:ascii="Arial" w:hAnsi="Arial" w:cs="Arial"/>
                <w:sz w:val="14"/>
                <w:szCs w:val="14"/>
                <w:lang w:val="es-BO"/>
              </w:rPr>
              <w:t>7</w:t>
            </w:r>
          </w:p>
        </w:tc>
        <w:tc>
          <w:tcPr>
            <w:tcW w:w="68" w:type="pct"/>
            <w:gridSpan w:val="2"/>
            <w:tcBorders>
              <w:top w:val="nil"/>
              <w:left w:val="single" w:sz="4" w:space="0" w:color="auto"/>
              <w:bottom w:val="nil"/>
              <w:right w:val="single" w:sz="4" w:space="0" w:color="auto"/>
            </w:tcBorders>
            <w:shd w:val="clear" w:color="auto" w:fill="auto"/>
            <w:vAlign w:val="center"/>
          </w:tcPr>
          <w:p w14:paraId="40C464A3" w14:textId="77777777" w:rsidR="00556EEC" w:rsidRPr="00A9680B" w:rsidRDefault="00556EEC" w:rsidP="00556EEC">
            <w:pPr>
              <w:adjustRightInd w:val="0"/>
              <w:snapToGrid w:val="0"/>
              <w:jc w:val="center"/>
              <w:rPr>
                <w:rFonts w:ascii="Arial" w:hAnsi="Arial" w:cs="Arial"/>
                <w:sz w:val="14"/>
                <w:szCs w:val="14"/>
                <w:lang w:val="es-BO"/>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558746" w14:textId="77777777" w:rsidR="00556EEC" w:rsidRPr="00A9680B" w:rsidRDefault="00850DA9"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11</w:t>
            </w:r>
          </w:p>
        </w:tc>
        <w:tc>
          <w:tcPr>
            <w:tcW w:w="68" w:type="pct"/>
            <w:gridSpan w:val="2"/>
            <w:tcBorders>
              <w:top w:val="nil"/>
              <w:left w:val="single" w:sz="4" w:space="0" w:color="auto"/>
              <w:bottom w:val="nil"/>
              <w:right w:val="single" w:sz="4" w:space="0" w:color="auto"/>
            </w:tcBorders>
            <w:shd w:val="clear" w:color="auto" w:fill="auto"/>
            <w:vAlign w:val="center"/>
          </w:tcPr>
          <w:p w14:paraId="71335BE6" w14:textId="77777777" w:rsidR="00556EEC" w:rsidRPr="00A9680B" w:rsidRDefault="00556EEC" w:rsidP="00556EEC">
            <w:pPr>
              <w:adjustRightInd w:val="0"/>
              <w:snapToGrid w:val="0"/>
              <w:jc w:val="center"/>
              <w:rPr>
                <w:rFonts w:ascii="Arial" w:hAnsi="Arial" w:cs="Arial"/>
                <w:sz w:val="14"/>
                <w:szCs w:val="14"/>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96DBB" w14:textId="77777777" w:rsidR="00556EEC" w:rsidRPr="00A9680B" w:rsidRDefault="00C5179E" w:rsidP="00556EEC">
            <w:pPr>
              <w:adjustRightInd w:val="0"/>
              <w:snapToGrid w:val="0"/>
              <w:jc w:val="center"/>
              <w:rPr>
                <w:rFonts w:ascii="Arial" w:hAnsi="Arial" w:cs="Arial"/>
                <w:sz w:val="14"/>
                <w:szCs w:val="14"/>
                <w:lang w:val="es-BO"/>
              </w:rPr>
            </w:pPr>
            <w:r w:rsidRPr="00A9680B">
              <w:rPr>
                <w:rFonts w:ascii="Arial" w:hAnsi="Arial" w:cs="Arial"/>
                <w:sz w:val="14"/>
                <w:szCs w:val="14"/>
                <w:lang w:val="es-BO"/>
              </w:rPr>
              <w:t>2021</w:t>
            </w:r>
          </w:p>
        </w:tc>
        <w:tc>
          <w:tcPr>
            <w:tcW w:w="68" w:type="pct"/>
            <w:tcBorders>
              <w:top w:val="nil"/>
              <w:left w:val="single" w:sz="4" w:space="0" w:color="auto"/>
              <w:bottom w:val="nil"/>
              <w:right w:val="single" w:sz="12" w:space="0" w:color="auto"/>
            </w:tcBorders>
            <w:shd w:val="clear" w:color="auto" w:fill="auto"/>
            <w:vAlign w:val="center"/>
          </w:tcPr>
          <w:p w14:paraId="33D37D6B"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537F4D95" w14:textId="77777777" w:rsidR="00556EEC" w:rsidRPr="00A9680B" w:rsidRDefault="00556EEC" w:rsidP="00556EEC">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55D0338E" w14:textId="77777777" w:rsidR="00556EEC" w:rsidRPr="00A9680B" w:rsidRDefault="00556EEC" w:rsidP="00556EEC">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2F56B40A" w14:textId="77777777" w:rsidR="00556EEC" w:rsidRPr="00A9680B" w:rsidRDefault="00556EEC" w:rsidP="00556EEC">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2C45BB3A" w14:textId="77777777" w:rsidR="00556EEC" w:rsidRPr="00FF6BC5" w:rsidRDefault="00556EEC" w:rsidP="00556EE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0A2C6083" w14:textId="77777777" w:rsidR="00556EEC" w:rsidRPr="00FF6BC5" w:rsidRDefault="00556EEC" w:rsidP="00556EE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37F3D28" w14:textId="77777777" w:rsidR="00556EEC" w:rsidRPr="00FF6BC5" w:rsidRDefault="00556EEC" w:rsidP="00556EEC">
            <w:pPr>
              <w:adjustRightInd w:val="0"/>
              <w:snapToGrid w:val="0"/>
              <w:jc w:val="center"/>
              <w:rPr>
                <w:rFonts w:ascii="Arial" w:hAnsi="Arial" w:cs="Arial"/>
                <w:sz w:val="16"/>
                <w:szCs w:val="16"/>
                <w:lang w:val="es-BO"/>
              </w:rPr>
            </w:pPr>
          </w:p>
        </w:tc>
        <w:tc>
          <w:tcPr>
            <w:tcW w:w="1455" w:type="pct"/>
            <w:tcBorders>
              <w:top w:val="nil"/>
              <w:left w:val="nil"/>
              <w:bottom w:val="nil"/>
              <w:right w:val="nil"/>
            </w:tcBorders>
            <w:shd w:val="clear" w:color="auto" w:fill="auto"/>
            <w:vAlign w:val="center"/>
          </w:tcPr>
          <w:p w14:paraId="235A10E2" w14:textId="77777777" w:rsidR="00556EEC" w:rsidRPr="00FF6BC5" w:rsidRDefault="00556EEC" w:rsidP="00556EEC">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single" w:sz="12" w:space="0" w:color="auto"/>
            </w:tcBorders>
            <w:shd w:val="clear" w:color="auto" w:fill="auto"/>
            <w:vAlign w:val="center"/>
          </w:tcPr>
          <w:p w14:paraId="5146706A" w14:textId="77777777" w:rsidR="00556EEC" w:rsidRPr="00FF6BC5" w:rsidRDefault="00556EEC" w:rsidP="00556EEC">
            <w:pPr>
              <w:adjustRightInd w:val="0"/>
              <w:snapToGrid w:val="0"/>
              <w:rPr>
                <w:rFonts w:ascii="Arial" w:hAnsi="Arial" w:cs="Arial"/>
                <w:sz w:val="16"/>
                <w:szCs w:val="16"/>
                <w:lang w:val="es-BO"/>
              </w:rPr>
            </w:pPr>
          </w:p>
        </w:tc>
      </w:tr>
      <w:tr w:rsidR="00B7581F" w:rsidRPr="00FF6BC5" w14:paraId="17586B8A" w14:textId="77777777" w:rsidTr="00A9680B">
        <w:tc>
          <w:tcPr>
            <w:tcW w:w="30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803546E" w14:textId="77777777" w:rsidR="00556EEC" w:rsidRPr="00FF6BC5" w:rsidRDefault="00556EEC" w:rsidP="00556EEC">
            <w:pPr>
              <w:adjustRightInd w:val="0"/>
              <w:snapToGrid w:val="0"/>
              <w:jc w:val="right"/>
              <w:rPr>
                <w:rFonts w:ascii="Arial" w:hAnsi="Arial" w:cs="Arial"/>
                <w:sz w:val="4"/>
                <w:szCs w:val="4"/>
                <w:lang w:val="es-BO"/>
              </w:rPr>
            </w:pPr>
          </w:p>
        </w:tc>
        <w:tc>
          <w:tcPr>
            <w:tcW w:w="1622" w:type="pct"/>
            <w:tcBorders>
              <w:top w:val="nil"/>
              <w:left w:val="single" w:sz="12" w:space="0" w:color="auto"/>
              <w:bottom w:val="single" w:sz="12" w:space="0" w:color="auto"/>
              <w:right w:val="nil"/>
            </w:tcBorders>
            <w:shd w:val="clear" w:color="auto" w:fill="auto"/>
            <w:vAlign w:val="bottom"/>
          </w:tcPr>
          <w:p w14:paraId="52CACBA3" w14:textId="77777777" w:rsidR="00556EEC" w:rsidRPr="00FF6BC5" w:rsidRDefault="00556EEC" w:rsidP="00556EEC">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48F31796" w14:textId="77777777" w:rsidR="00556EEC" w:rsidRPr="00FF6BC5" w:rsidRDefault="00556EEC" w:rsidP="00556EEC">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0DCBA7F" w14:textId="77777777" w:rsidR="00556EEC" w:rsidRPr="00FF6BC5" w:rsidRDefault="00556EEC" w:rsidP="00556EEC">
            <w:pPr>
              <w:adjustRightInd w:val="0"/>
              <w:snapToGrid w:val="0"/>
              <w:jc w:val="center"/>
              <w:rPr>
                <w:rFonts w:ascii="Arial" w:hAnsi="Arial" w:cs="Arial"/>
                <w:sz w:val="4"/>
                <w:szCs w:val="4"/>
                <w:lang w:val="es-BO"/>
              </w:rPr>
            </w:pPr>
          </w:p>
        </w:tc>
        <w:tc>
          <w:tcPr>
            <w:tcW w:w="149" w:type="pct"/>
            <w:tcBorders>
              <w:top w:val="single" w:sz="4" w:space="0" w:color="auto"/>
              <w:left w:val="nil"/>
              <w:bottom w:val="single" w:sz="12" w:space="0" w:color="auto"/>
              <w:right w:val="nil"/>
            </w:tcBorders>
            <w:shd w:val="clear" w:color="auto" w:fill="auto"/>
            <w:vAlign w:val="center"/>
          </w:tcPr>
          <w:p w14:paraId="1EEB6E49" w14:textId="77777777" w:rsidR="00556EEC" w:rsidRPr="00FF6BC5" w:rsidRDefault="00556EEC" w:rsidP="00556EEC">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48F29952" w14:textId="77777777" w:rsidR="00556EEC" w:rsidRPr="00FF6BC5" w:rsidRDefault="00556EEC" w:rsidP="00556EEC">
            <w:pPr>
              <w:adjustRightInd w:val="0"/>
              <w:snapToGrid w:val="0"/>
              <w:jc w:val="center"/>
              <w:rPr>
                <w:rFonts w:ascii="Arial" w:hAnsi="Arial" w:cs="Arial"/>
                <w:sz w:val="4"/>
                <w:szCs w:val="4"/>
                <w:lang w:val="es-BO"/>
              </w:rPr>
            </w:pPr>
          </w:p>
        </w:tc>
        <w:tc>
          <w:tcPr>
            <w:tcW w:w="146" w:type="pct"/>
            <w:gridSpan w:val="2"/>
            <w:tcBorders>
              <w:top w:val="single" w:sz="4" w:space="0" w:color="auto"/>
              <w:left w:val="nil"/>
              <w:bottom w:val="single" w:sz="12" w:space="0" w:color="auto"/>
              <w:right w:val="nil"/>
            </w:tcBorders>
            <w:shd w:val="clear" w:color="auto" w:fill="auto"/>
            <w:vAlign w:val="center"/>
          </w:tcPr>
          <w:p w14:paraId="1DF0BE7A" w14:textId="77777777" w:rsidR="00556EEC" w:rsidRPr="00FF6BC5" w:rsidRDefault="00556EEC" w:rsidP="00556EEC">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37C80013" w14:textId="77777777" w:rsidR="00556EEC" w:rsidRPr="00FF6BC5" w:rsidRDefault="00556EEC" w:rsidP="00556EEC">
            <w:pPr>
              <w:adjustRightInd w:val="0"/>
              <w:snapToGrid w:val="0"/>
              <w:jc w:val="center"/>
              <w:rPr>
                <w:rFonts w:ascii="Arial" w:hAnsi="Arial" w:cs="Arial"/>
                <w:sz w:val="4"/>
                <w:szCs w:val="4"/>
                <w:lang w:val="es-BO"/>
              </w:rPr>
            </w:pPr>
          </w:p>
        </w:tc>
        <w:tc>
          <w:tcPr>
            <w:tcW w:w="257" w:type="pct"/>
            <w:tcBorders>
              <w:top w:val="single" w:sz="4" w:space="0" w:color="auto"/>
              <w:left w:val="nil"/>
              <w:bottom w:val="single" w:sz="12" w:space="0" w:color="auto"/>
              <w:right w:val="nil"/>
            </w:tcBorders>
            <w:shd w:val="clear" w:color="auto" w:fill="auto"/>
            <w:vAlign w:val="center"/>
          </w:tcPr>
          <w:p w14:paraId="0EB7A3C2" w14:textId="77777777" w:rsidR="00556EEC" w:rsidRPr="00FF6BC5" w:rsidRDefault="00556EEC" w:rsidP="00556EEC">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36120E90" w14:textId="77777777" w:rsidR="00556EEC" w:rsidRPr="00FF6BC5" w:rsidRDefault="00556EEC" w:rsidP="00556EEC">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DC56FEB" w14:textId="77777777" w:rsidR="00556EEC" w:rsidRPr="00FF6BC5" w:rsidRDefault="00556EEC" w:rsidP="00556EEC">
            <w:pPr>
              <w:adjustRightInd w:val="0"/>
              <w:snapToGrid w:val="0"/>
              <w:jc w:val="center"/>
              <w:rPr>
                <w:rFonts w:ascii="Arial" w:hAnsi="Arial" w:cs="Arial"/>
                <w:sz w:val="4"/>
                <w:szCs w:val="4"/>
                <w:lang w:val="es-BO"/>
              </w:rPr>
            </w:pPr>
          </w:p>
        </w:tc>
        <w:tc>
          <w:tcPr>
            <w:tcW w:w="198" w:type="pct"/>
            <w:tcBorders>
              <w:top w:val="nil"/>
              <w:left w:val="nil"/>
              <w:bottom w:val="single" w:sz="12" w:space="0" w:color="auto"/>
              <w:right w:val="nil"/>
            </w:tcBorders>
            <w:shd w:val="clear" w:color="auto" w:fill="auto"/>
            <w:vAlign w:val="center"/>
          </w:tcPr>
          <w:p w14:paraId="4A6380C2" w14:textId="77777777" w:rsidR="00556EEC" w:rsidRPr="00FF6BC5" w:rsidRDefault="00556EEC" w:rsidP="00556EEC">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64F6C04" w14:textId="77777777" w:rsidR="00556EEC" w:rsidRPr="00FF6BC5" w:rsidRDefault="00556EEC" w:rsidP="00556EEC">
            <w:pPr>
              <w:adjustRightInd w:val="0"/>
              <w:snapToGrid w:val="0"/>
              <w:jc w:val="center"/>
              <w:rPr>
                <w:rFonts w:ascii="Arial" w:hAnsi="Arial" w:cs="Arial"/>
                <w:sz w:val="4"/>
                <w:szCs w:val="4"/>
                <w:lang w:val="es-BO"/>
              </w:rPr>
            </w:pPr>
          </w:p>
        </w:tc>
        <w:tc>
          <w:tcPr>
            <w:tcW w:w="193" w:type="pct"/>
            <w:tcBorders>
              <w:top w:val="nil"/>
              <w:left w:val="nil"/>
              <w:bottom w:val="single" w:sz="12" w:space="0" w:color="auto"/>
              <w:right w:val="nil"/>
            </w:tcBorders>
            <w:shd w:val="clear" w:color="auto" w:fill="auto"/>
            <w:vAlign w:val="center"/>
          </w:tcPr>
          <w:p w14:paraId="0FEFB19E" w14:textId="77777777" w:rsidR="00556EEC" w:rsidRPr="00FF6BC5" w:rsidRDefault="00556EEC" w:rsidP="00556EEC">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97DBDE8" w14:textId="77777777" w:rsidR="00556EEC" w:rsidRPr="00FF6BC5" w:rsidRDefault="00556EEC" w:rsidP="00556EEC">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67EB605E" w14:textId="77777777" w:rsidR="00556EEC" w:rsidRPr="00FF6BC5" w:rsidRDefault="00556EEC" w:rsidP="00556EEC">
            <w:pPr>
              <w:adjustRightInd w:val="0"/>
              <w:snapToGrid w:val="0"/>
              <w:jc w:val="center"/>
              <w:rPr>
                <w:rFonts w:ascii="Arial" w:hAnsi="Arial" w:cs="Arial"/>
                <w:sz w:val="4"/>
                <w:szCs w:val="4"/>
                <w:lang w:val="es-BO"/>
              </w:rPr>
            </w:pPr>
          </w:p>
        </w:tc>
        <w:tc>
          <w:tcPr>
            <w:tcW w:w="1455" w:type="pct"/>
            <w:tcBorders>
              <w:top w:val="nil"/>
              <w:left w:val="nil"/>
              <w:bottom w:val="single" w:sz="12" w:space="0" w:color="auto"/>
              <w:right w:val="nil"/>
            </w:tcBorders>
            <w:shd w:val="clear" w:color="auto" w:fill="auto"/>
            <w:vAlign w:val="center"/>
          </w:tcPr>
          <w:p w14:paraId="4BDCF65A" w14:textId="77777777" w:rsidR="00556EEC" w:rsidRPr="00FF6BC5" w:rsidRDefault="00556EEC" w:rsidP="00556EEC">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76E3AC5D" w14:textId="77777777" w:rsidR="00556EEC" w:rsidRPr="00FF6BC5" w:rsidRDefault="00556EEC" w:rsidP="00556EEC">
            <w:pPr>
              <w:adjustRightInd w:val="0"/>
              <w:snapToGrid w:val="0"/>
              <w:rPr>
                <w:rFonts w:ascii="Arial" w:hAnsi="Arial" w:cs="Arial"/>
                <w:sz w:val="4"/>
                <w:szCs w:val="4"/>
                <w:lang w:val="es-BO"/>
              </w:rPr>
            </w:pPr>
          </w:p>
        </w:tc>
      </w:tr>
    </w:tbl>
    <w:p w14:paraId="36225B6F" w14:textId="77777777" w:rsidR="00FA2E60" w:rsidRPr="00E169D4" w:rsidRDefault="003C70AB" w:rsidP="00A544DB">
      <w:pPr>
        <w:ind w:firstLine="708"/>
        <w:jc w:val="both"/>
        <w:rPr>
          <w:rFonts w:ascii="Verdana" w:hAnsi="Verdana" w:cs="Arial"/>
          <w:sz w:val="18"/>
          <w:szCs w:val="18"/>
          <w:lang w:val="es-BO"/>
        </w:rPr>
      </w:pPr>
      <w:r w:rsidRPr="00FF6BC5">
        <w:rPr>
          <w:rFonts w:ascii="Verdana" w:hAnsi="Verdana" w:cs="Arial"/>
          <w:i/>
          <w:sz w:val="14"/>
          <w:szCs w:val="18"/>
          <w:lang w:val="es-BO"/>
        </w:rPr>
        <w:t>(*) Los plazos del proceso de contratación se computarán a partir del día siguiente hábil de la publicación en el SICOES</w:t>
      </w:r>
    </w:p>
    <w:p w14:paraId="5F1A840B" w14:textId="77777777" w:rsidR="0067138D" w:rsidRPr="00E169D4" w:rsidRDefault="0067138D" w:rsidP="0029365F">
      <w:pPr>
        <w:jc w:val="both"/>
        <w:rPr>
          <w:rFonts w:ascii="Arial" w:hAnsi="Arial" w:cs="Arial"/>
          <w:i/>
          <w:sz w:val="16"/>
          <w:szCs w:val="16"/>
          <w:lang w:val="es-BO"/>
        </w:rPr>
      </w:pPr>
    </w:p>
    <w:p w14:paraId="17488838" w14:textId="77777777" w:rsidR="00A544DB" w:rsidRPr="00E169D4" w:rsidRDefault="00A544DB" w:rsidP="00B85139">
      <w:pPr>
        <w:pStyle w:val="Puesto"/>
        <w:numPr>
          <w:ilvl w:val="0"/>
          <w:numId w:val="64"/>
        </w:numPr>
        <w:spacing w:before="0"/>
        <w:jc w:val="left"/>
        <w:rPr>
          <w:rFonts w:ascii="Verdana" w:hAnsi="Verdana"/>
          <w:b w:val="0"/>
          <w:sz w:val="18"/>
          <w:szCs w:val="18"/>
          <w:lang w:val="es-BO"/>
        </w:rPr>
      </w:pPr>
      <w:bookmarkStart w:id="41" w:name="_Toc62551033"/>
      <w:r w:rsidRPr="00E169D4">
        <w:rPr>
          <w:rFonts w:ascii="Verdana" w:hAnsi="Verdana"/>
          <w:sz w:val="18"/>
          <w:szCs w:val="18"/>
          <w:lang w:val="es-BO"/>
        </w:rPr>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41"/>
    </w:p>
    <w:p w14:paraId="549E873D" w14:textId="77777777" w:rsidR="0029365F" w:rsidRDefault="0029365F" w:rsidP="00A544DB">
      <w:pPr>
        <w:jc w:val="both"/>
        <w:rPr>
          <w:rFonts w:ascii="Verdana" w:hAnsi="Verdana" w:cs="Arial"/>
          <w:sz w:val="18"/>
          <w:szCs w:val="18"/>
          <w:lang w:val="es-BO"/>
        </w:rPr>
      </w:pPr>
    </w:p>
    <w:p w14:paraId="60B70028" w14:textId="77777777" w:rsidR="00A544DB"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p w14:paraId="678DE5EE" w14:textId="77777777" w:rsidR="00202880" w:rsidRDefault="00202880" w:rsidP="00A544DB">
      <w:pPr>
        <w:jc w:val="both"/>
        <w:rPr>
          <w:rFonts w:ascii="Verdana" w:hAnsi="Verdana" w:cs="Arial"/>
          <w:sz w:val="18"/>
          <w:szCs w:val="18"/>
          <w:lang w:val="es-BO"/>
        </w:rPr>
      </w:pPr>
    </w:p>
    <w:p w14:paraId="49BACEC6" w14:textId="77777777" w:rsidR="00007479" w:rsidRDefault="00007479" w:rsidP="00007479">
      <w:pPr>
        <w:keepNext/>
        <w:ind w:left="708" w:hanging="708"/>
        <w:jc w:val="center"/>
        <w:outlineLvl w:val="0"/>
        <w:rPr>
          <w:rFonts w:ascii="Tahoma" w:hAnsi="Tahoma" w:cs="Tahoma"/>
          <w:b/>
          <w:caps/>
          <w:u w:val="single"/>
          <w:lang w:val="es-BO"/>
        </w:rPr>
      </w:pPr>
      <w:r w:rsidRPr="007D3E06">
        <w:rPr>
          <w:rFonts w:ascii="Tahoma" w:hAnsi="Tahoma" w:cs="Tahoma"/>
          <w:b/>
          <w:caps/>
          <w:u w:val="single"/>
          <w:lang w:val="es-BO"/>
        </w:rPr>
        <w:t>ESPECIFICACIONES TÉCNICAS</w:t>
      </w:r>
    </w:p>
    <w:p w14:paraId="1E9B70AD" w14:textId="77777777" w:rsidR="00007479" w:rsidRPr="007D3E06" w:rsidRDefault="00007479" w:rsidP="00007479">
      <w:pPr>
        <w:keepNext/>
        <w:ind w:left="708" w:hanging="708"/>
        <w:jc w:val="center"/>
        <w:outlineLvl w:val="0"/>
        <w:rPr>
          <w:rFonts w:ascii="Tahoma" w:hAnsi="Tahoma" w:cs="Tahoma"/>
          <w:b/>
          <w:caps/>
          <w:u w:val="single"/>
          <w:lang w:val="es-BO"/>
        </w:rPr>
      </w:pPr>
    </w:p>
    <w:p w14:paraId="4C3E6228" w14:textId="77777777" w:rsidR="00007479" w:rsidRPr="004060B4" w:rsidRDefault="00007479" w:rsidP="00007479">
      <w:pPr>
        <w:keepNext/>
        <w:jc w:val="center"/>
        <w:outlineLvl w:val="0"/>
        <w:rPr>
          <w:rFonts w:ascii="Tahoma" w:hAnsi="Tahoma" w:cs="Tahoma"/>
          <w:b/>
          <w:u w:val="single"/>
        </w:rPr>
      </w:pPr>
      <w:bookmarkStart w:id="42" w:name="_Hlk9842501"/>
      <w:r w:rsidRPr="004060B4">
        <w:rPr>
          <w:rFonts w:ascii="Tahoma" w:hAnsi="Tahoma" w:cs="Tahoma"/>
          <w:b/>
          <w:u w:val="single"/>
        </w:rPr>
        <w:t xml:space="preserve">CONSTRUCCIÓN </w:t>
      </w:r>
      <w:r>
        <w:rPr>
          <w:rFonts w:ascii="Tahoma" w:hAnsi="Tahoma" w:cs="Tahoma"/>
          <w:b/>
          <w:u w:val="single"/>
        </w:rPr>
        <w:t>MURO PERIMETRAL EN LA PLANTA DE GENERACIÓN BAHÍA – COBIJA – GESTIÓN 2021</w:t>
      </w:r>
    </w:p>
    <w:bookmarkEnd w:id="42"/>
    <w:p w14:paraId="1048730C" w14:textId="77777777" w:rsidR="00007479" w:rsidRPr="00E71C6A" w:rsidRDefault="00007479" w:rsidP="00007479">
      <w:pPr>
        <w:keepNext/>
        <w:jc w:val="center"/>
        <w:outlineLvl w:val="0"/>
        <w:rPr>
          <w:rFonts w:ascii="Tahoma" w:hAnsi="Tahoma" w:cs="Tahoma"/>
          <w:b/>
          <w:caps/>
          <w:lang w:val="es-BO"/>
        </w:rPr>
      </w:pPr>
    </w:p>
    <w:p w14:paraId="46725705" w14:textId="77777777" w:rsidR="00007479" w:rsidRPr="00E71C6A" w:rsidRDefault="00007479" w:rsidP="00B85139">
      <w:pPr>
        <w:numPr>
          <w:ilvl w:val="0"/>
          <w:numId w:val="115"/>
        </w:numPr>
        <w:ind w:right="233"/>
        <w:jc w:val="both"/>
        <w:rPr>
          <w:rFonts w:ascii="Tahoma" w:hAnsi="Tahoma" w:cs="Tahoma"/>
          <w:b/>
          <w:bCs/>
        </w:rPr>
      </w:pPr>
      <w:r w:rsidRPr="00E71C6A">
        <w:rPr>
          <w:rFonts w:ascii="Tahoma" w:hAnsi="Tahoma" w:cs="Tahoma"/>
          <w:b/>
          <w:bCs/>
        </w:rPr>
        <w:t>ANTECEDENTES</w:t>
      </w:r>
    </w:p>
    <w:p w14:paraId="2B81357B" w14:textId="77777777" w:rsidR="00007479" w:rsidRPr="00FF2964" w:rsidRDefault="00007479" w:rsidP="00007479">
      <w:pPr>
        <w:pStyle w:val="Prrafodelista"/>
        <w:tabs>
          <w:tab w:val="left" w:pos="851"/>
        </w:tabs>
        <w:suppressAutoHyphens/>
        <w:spacing w:line="276" w:lineRule="auto"/>
        <w:ind w:left="1080"/>
        <w:jc w:val="both"/>
        <w:rPr>
          <w:rFonts w:ascii="Tahoma" w:hAnsi="Tahoma" w:cs="Tahoma"/>
          <w:b/>
          <w:highlight w:val="yellow"/>
          <w:lang w:val="es-CO"/>
        </w:rPr>
      </w:pPr>
    </w:p>
    <w:p w14:paraId="16ED8149" w14:textId="77777777" w:rsidR="00007479" w:rsidRPr="002270B9" w:rsidRDefault="00007479" w:rsidP="00007479">
      <w:pPr>
        <w:jc w:val="both"/>
        <w:rPr>
          <w:rFonts w:ascii="Tahoma" w:hAnsi="Tahoma" w:cs="Tahoma"/>
        </w:rPr>
      </w:pPr>
      <w:bookmarkStart w:id="43" w:name="_Hlk72928974"/>
      <w:r w:rsidRPr="002270B9">
        <w:rPr>
          <w:rFonts w:ascii="Tahoma" w:hAnsi="Tahoma" w:cs="Tahoma"/>
        </w:rPr>
        <w:t>ENDE es una empresa pública, nacional y estratégica, que contribuye al acceso universal a la energía eléctrica en Bolivia y opera con criterios de sostenibilidad financiera, cuidado del medioambiente y equidad”.</w:t>
      </w:r>
    </w:p>
    <w:p w14:paraId="30857994" w14:textId="77777777" w:rsidR="00007479" w:rsidRPr="002270B9" w:rsidRDefault="00007479" w:rsidP="00007479">
      <w:pPr>
        <w:jc w:val="both"/>
        <w:rPr>
          <w:rFonts w:ascii="Tahoma" w:hAnsi="Tahoma" w:cs="Tahoma"/>
        </w:rPr>
      </w:pPr>
    </w:p>
    <w:p w14:paraId="0B95F51E" w14:textId="77777777" w:rsidR="00007479" w:rsidRPr="002270B9" w:rsidRDefault="00007479" w:rsidP="00007479">
      <w:pPr>
        <w:jc w:val="both"/>
        <w:rPr>
          <w:rFonts w:ascii="Tahoma" w:hAnsi="Tahoma" w:cs="Tahoma"/>
        </w:rPr>
      </w:pPr>
      <w:r w:rsidRPr="002270B9">
        <w:rPr>
          <w:rFonts w:ascii="Tahoma" w:hAnsi="Tahoma" w:cs="Tahoma"/>
        </w:rPr>
        <w:t>El Sistema Eléctrico Cobija es un sistema verticalmente integrado, lo que significa que Genera, Distribuye y Comercializa la energía eléctrica. El sistema se encuentra ubicado en el extremo norte del territorio nacional, en el departamento amazónico de Pando y abastece de energía eléctrica a la Ciudad de Cobija y poblaciones.</w:t>
      </w:r>
    </w:p>
    <w:p w14:paraId="12E924EB" w14:textId="77777777" w:rsidR="00007479" w:rsidRPr="002270B9" w:rsidRDefault="00007479" w:rsidP="00007479">
      <w:pPr>
        <w:jc w:val="both"/>
        <w:rPr>
          <w:rFonts w:ascii="Tahoma" w:hAnsi="Tahoma" w:cs="Tahoma"/>
        </w:rPr>
      </w:pPr>
    </w:p>
    <w:p w14:paraId="1539F482" w14:textId="77777777" w:rsidR="00007479" w:rsidRPr="002270B9" w:rsidRDefault="00007479" w:rsidP="00007479">
      <w:pPr>
        <w:jc w:val="both"/>
        <w:rPr>
          <w:rFonts w:ascii="Tahoma" w:hAnsi="Tahoma" w:cs="Tahoma"/>
        </w:rPr>
      </w:pPr>
      <w:r w:rsidRPr="002270B9">
        <w:rPr>
          <w:rFonts w:ascii="Tahoma" w:hAnsi="Tahoma" w:cs="Tahoma"/>
        </w:rPr>
        <w:t>El Sistema Cobija está constituido por una planta de generación termoeléctrica y subestación elevadora a dos niveles de tensión 6,6 y 34,5 kV y la distribución se realiza mediante alimentadores, también se tiene una subestación de rebaje S/E Petty Ray que distribuye energía al casco viejo de la Ciudad de Cobija.</w:t>
      </w:r>
    </w:p>
    <w:p w14:paraId="6B65EE59" w14:textId="77777777" w:rsidR="00007479" w:rsidRPr="002270B9" w:rsidRDefault="00007479" w:rsidP="00007479">
      <w:pPr>
        <w:jc w:val="both"/>
        <w:rPr>
          <w:rFonts w:ascii="Tahoma" w:hAnsi="Tahoma" w:cs="Tahoma"/>
        </w:rPr>
      </w:pPr>
    </w:p>
    <w:p w14:paraId="4075C557" w14:textId="77777777" w:rsidR="00007479" w:rsidRPr="002270B9" w:rsidRDefault="00007479" w:rsidP="00007479">
      <w:pPr>
        <w:jc w:val="both"/>
        <w:rPr>
          <w:rFonts w:ascii="Tahoma" w:hAnsi="Tahoma" w:cs="Tahoma"/>
        </w:rPr>
      </w:pPr>
      <w:r w:rsidRPr="002270B9">
        <w:rPr>
          <w:rFonts w:ascii="Tahoma" w:hAnsi="Tahoma" w:cs="Tahoma"/>
        </w:rPr>
        <w:t xml:space="preserve">La central termoeléctrica de generación denominada Planta Bahía, cuenta con dos casas de máquinas en las cuales están instalados 15 grupos generadores a diésel de distintas capacidades. El Sistema de Distribución comienza a partir de la barra de entrega de la S/E Bahía por medio de alimentadores. </w:t>
      </w:r>
    </w:p>
    <w:p w14:paraId="012081F0" w14:textId="77777777" w:rsidR="00007479" w:rsidRPr="002270B9" w:rsidRDefault="00007479" w:rsidP="00007479">
      <w:pPr>
        <w:jc w:val="both"/>
        <w:rPr>
          <w:rFonts w:ascii="Tahoma" w:hAnsi="Tahoma" w:cs="Tahoma"/>
        </w:rPr>
      </w:pPr>
    </w:p>
    <w:p w14:paraId="572573CE" w14:textId="77777777" w:rsidR="00007479" w:rsidRDefault="00007479" w:rsidP="00007479">
      <w:pPr>
        <w:ind w:right="49"/>
        <w:jc w:val="both"/>
        <w:rPr>
          <w:rFonts w:ascii="Tahoma" w:hAnsi="Tahoma" w:cs="Tahoma"/>
          <w:bCs/>
        </w:rPr>
      </w:pPr>
      <w:r>
        <w:rPr>
          <w:rFonts w:ascii="Tahoma" w:hAnsi="Tahoma" w:cs="Tahoma"/>
          <w:bCs/>
        </w:rPr>
        <w:t xml:space="preserve">En fecha 26 de mayo del 2021 la UMGS remite a la GOSE el Informe de Análisis de monitoreo ambiental “Planta Termoeléctrica Bahía – Cobija” con cite ENDE-IN-UMGD-4/6-21. Recomendando que se debe realizar la </w:t>
      </w:r>
      <w:r>
        <w:rPr>
          <w:rFonts w:ascii="Tahoma" w:hAnsi="Tahoma" w:cs="Tahoma"/>
          <w:bCs/>
        </w:rPr>
        <w:lastRenderedPageBreak/>
        <w:t>construcción del muro perimetral del sector sur para atenuar la emisión de ruido ambiental al exterior de la planta de generación Bahía, debido a que según el análisis correspondiente de los informes de monitoreo de la Planta Bahía que fueron presentadas por el Laboratorio PETROLAB Ltda. indican que no se está cumpliendo con los límites permisibles según la RMCA de la Ley 1333.</w:t>
      </w:r>
    </w:p>
    <w:p w14:paraId="52D898B4" w14:textId="77777777" w:rsidR="00007479" w:rsidRDefault="00007479" w:rsidP="00007479">
      <w:pPr>
        <w:ind w:right="49"/>
        <w:jc w:val="both"/>
        <w:rPr>
          <w:rFonts w:ascii="Tahoma" w:hAnsi="Tahoma" w:cs="Tahoma"/>
          <w:bCs/>
        </w:rPr>
      </w:pPr>
    </w:p>
    <w:bookmarkEnd w:id="43"/>
    <w:p w14:paraId="5A6701CA" w14:textId="77777777" w:rsidR="00007479" w:rsidRPr="00E71C6A" w:rsidRDefault="00007479" w:rsidP="00007479">
      <w:pPr>
        <w:keepNext/>
        <w:jc w:val="both"/>
        <w:outlineLvl w:val="0"/>
        <w:rPr>
          <w:rFonts w:ascii="Tahoma" w:hAnsi="Tahoma" w:cs="Tahoma"/>
          <w:bCs/>
        </w:rPr>
      </w:pPr>
      <w:r w:rsidRPr="00E71C6A">
        <w:rPr>
          <w:rFonts w:ascii="Tahoma" w:hAnsi="Tahoma" w:cs="Tahoma"/>
          <w:bCs/>
        </w:rPr>
        <w:t xml:space="preserve">En este contexto, se requiere la contratación de una empresa que se haga cargo de la </w:t>
      </w:r>
      <w:r w:rsidRPr="00FF2964">
        <w:rPr>
          <w:rFonts w:ascii="Tahoma" w:hAnsi="Tahoma" w:cs="Tahoma"/>
          <w:b/>
        </w:rPr>
        <w:t xml:space="preserve">CONSTRUCCIÓN MURO PERIMETRAL EN LA PLANTA DE GENERACIÓN BAHÍA </w:t>
      </w:r>
      <w:r>
        <w:rPr>
          <w:rFonts w:ascii="Tahoma" w:hAnsi="Tahoma" w:cs="Tahoma"/>
          <w:b/>
        </w:rPr>
        <w:t>–</w:t>
      </w:r>
      <w:r w:rsidRPr="00FF2964">
        <w:rPr>
          <w:rFonts w:ascii="Tahoma" w:hAnsi="Tahoma" w:cs="Tahoma"/>
          <w:b/>
        </w:rPr>
        <w:t xml:space="preserve"> COBIJA</w:t>
      </w:r>
      <w:r>
        <w:rPr>
          <w:rFonts w:ascii="Tahoma" w:hAnsi="Tahoma" w:cs="Tahoma"/>
          <w:b/>
        </w:rPr>
        <w:t xml:space="preserve"> – GESTIÓN 2021</w:t>
      </w:r>
      <w:r w:rsidRPr="00E71C6A">
        <w:rPr>
          <w:rFonts w:ascii="Tahoma" w:hAnsi="Tahoma" w:cs="Tahoma"/>
          <w:b/>
          <w:bCs/>
        </w:rPr>
        <w:t xml:space="preserve">, </w:t>
      </w:r>
      <w:r w:rsidRPr="00E71C6A">
        <w:rPr>
          <w:rFonts w:ascii="Tahoma" w:hAnsi="Tahoma" w:cs="Tahoma"/>
          <w:bCs/>
        </w:rPr>
        <w:t xml:space="preserve">que trabaje de manera coordinada con la </w:t>
      </w:r>
      <w:r w:rsidRPr="00E71C6A">
        <w:rPr>
          <w:rFonts w:ascii="Tahoma" w:hAnsi="Tahoma" w:cs="Tahoma"/>
          <w:b/>
          <w:bCs/>
        </w:rPr>
        <w:t xml:space="preserve">GERENCIA DE OPERACIÓN DE SISTEMAS ELÉCTRICOS - GOSE </w:t>
      </w:r>
      <w:r w:rsidRPr="00E71C6A">
        <w:rPr>
          <w:rFonts w:ascii="Tahoma" w:hAnsi="Tahoma" w:cs="Tahoma"/>
          <w:bCs/>
        </w:rPr>
        <w:t xml:space="preserve">y la </w:t>
      </w:r>
      <w:r w:rsidRPr="00E71C6A">
        <w:rPr>
          <w:rFonts w:ascii="Tahoma" w:hAnsi="Tahoma" w:cs="Tahoma"/>
          <w:b/>
          <w:bCs/>
        </w:rPr>
        <w:t xml:space="preserve">SUPERVISIÓN </w:t>
      </w:r>
      <w:r w:rsidRPr="00E71C6A">
        <w:rPr>
          <w:rFonts w:ascii="Tahoma" w:hAnsi="Tahoma" w:cs="Tahoma"/>
          <w:bCs/>
        </w:rPr>
        <w:t>que se designe.</w:t>
      </w:r>
    </w:p>
    <w:p w14:paraId="3CBC7867" w14:textId="77777777" w:rsidR="00007479" w:rsidRPr="00E71C6A" w:rsidRDefault="00007479" w:rsidP="00007479">
      <w:pPr>
        <w:ind w:right="233"/>
        <w:jc w:val="both"/>
        <w:rPr>
          <w:rFonts w:ascii="Tahoma" w:hAnsi="Tahoma" w:cs="Tahoma"/>
          <w:bCs/>
          <w:highlight w:val="yellow"/>
        </w:rPr>
      </w:pPr>
    </w:p>
    <w:p w14:paraId="2563CEFA" w14:textId="77777777" w:rsidR="00007479" w:rsidRPr="00E71C6A" w:rsidRDefault="00007479" w:rsidP="00B85139">
      <w:pPr>
        <w:numPr>
          <w:ilvl w:val="0"/>
          <w:numId w:val="115"/>
        </w:numPr>
        <w:ind w:right="233"/>
        <w:jc w:val="both"/>
        <w:rPr>
          <w:rFonts w:ascii="Tahoma" w:hAnsi="Tahoma" w:cs="Tahoma"/>
          <w:b/>
          <w:bCs/>
        </w:rPr>
      </w:pPr>
      <w:r w:rsidRPr="00E71C6A">
        <w:rPr>
          <w:rFonts w:ascii="Tahoma" w:hAnsi="Tahoma" w:cs="Tahoma"/>
          <w:b/>
          <w:bCs/>
        </w:rPr>
        <w:t>OBJETIVOS</w:t>
      </w:r>
    </w:p>
    <w:p w14:paraId="01081235" w14:textId="77777777" w:rsidR="00007479" w:rsidRPr="00E71C6A" w:rsidRDefault="00007479" w:rsidP="00007479">
      <w:pPr>
        <w:ind w:left="360" w:right="233"/>
        <w:jc w:val="both"/>
        <w:rPr>
          <w:rFonts w:ascii="Tahoma" w:hAnsi="Tahoma" w:cs="Tahoma"/>
          <w:b/>
          <w:bCs/>
        </w:rPr>
      </w:pPr>
    </w:p>
    <w:p w14:paraId="2DAF3660" w14:textId="77777777" w:rsidR="00007479" w:rsidRPr="00E71C6A" w:rsidRDefault="00007479" w:rsidP="00B85139">
      <w:pPr>
        <w:numPr>
          <w:ilvl w:val="1"/>
          <w:numId w:val="115"/>
        </w:numPr>
        <w:ind w:right="233"/>
        <w:jc w:val="both"/>
        <w:rPr>
          <w:rFonts w:ascii="Tahoma" w:hAnsi="Tahoma" w:cs="Tahoma"/>
          <w:b/>
          <w:bCs/>
        </w:rPr>
      </w:pPr>
      <w:r w:rsidRPr="00E71C6A">
        <w:rPr>
          <w:rFonts w:ascii="Tahoma" w:hAnsi="Tahoma" w:cs="Tahoma"/>
          <w:b/>
          <w:bCs/>
        </w:rPr>
        <w:t>OBJETIVO GENERAL</w:t>
      </w:r>
    </w:p>
    <w:p w14:paraId="35C5C06B" w14:textId="77777777" w:rsidR="00007479" w:rsidRPr="00E71C6A" w:rsidRDefault="00007479" w:rsidP="00007479">
      <w:pPr>
        <w:tabs>
          <w:tab w:val="left" w:pos="851"/>
        </w:tabs>
        <w:spacing w:line="276" w:lineRule="auto"/>
        <w:jc w:val="both"/>
        <w:rPr>
          <w:rFonts w:ascii="Tahoma" w:hAnsi="Tahoma" w:cs="Tahoma"/>
        </w:rPr>
      </w:pPr>
    </w:p>
    <w:p w14:paraId="7E73890B" w14:textId="77777777" w:rsidR="00007479" w:rsidRPr="00E71C6A" w:rsidRDefault="00007479" w:rsidP="00007479">
      <w:pPr>
        <w:jc w:val="both"/>
        <w:rPr>
          <w:rFonts w:ascii="Tahoma" w:hAnsi="Tahoma" w:cs="Tahoma"/>
          <w:highlight w:val="yellow"/>
        </w:rPr>
      </w:pPr>
      <w:r w:rsidRPr="00E71C6A">
        <w:rPr>
          <w:rFonts w:ascii="Tahoma" w:hAnsi="Tahoma" w:cs="Tahoma"/>
        </w:rPr>
        <w:t>Contratar una empresa que ejecute la “</w:t>
      </w:r>
      <w:r w:rsidRPr="00FF2964">
        <w:rPr>
          <w:rFonts w:ascii="Tahoma" w:hAnsi="Tahoma" w:cs="Tahoma"/>
        </w:rPr>
        <w:t xml:space="preserve">CONSTRUCCIÓN MURO PERIMETRAL EN LA PLANTA DE GENERACIÓN BAHÍA </w:t>
      </w:r>
      <w:r>
        <w:rPr>
          <w:rFonts w:ascii="Tahoma" w:hAnsi="Tahoma" w:cs="Tahoma"/>
        </w:rPr>
        <w:t>–</w:t>
      </w:r>
      <w:r w:rsidRPr="00FF2964">
        <w:rPr>
          <w:rFonts w:ascii="Tahoma" w:hAnsi="Tahoma" w:cs="Tahoma"/>
        </w:rPr>
        <w:t xml:space="preserve"> COBIJA</w:t>
      </w:r>
      <w:r>
        <w:rPr>
          <w:rFonts w:ascii="Tahoma" w:hAnsi="Tahoma" w:cs="Tahoma"/>
        </w:rPr>
        <w:t xml:space="preserve"> – GESTIÓN 2021</w:t>
      </w:r>
      <w:r w:rsidRPr="00E71C6A">
        <w:rPr>
          <w:rFonts w:ascii="Tahoma" w:hAnsi="Tahoma" w:cs="Tahoma"/>
        </w:rPr>
        <w:t>”.</w:t>
      </w:r>
    </w:p>
    <w:p w14:paraId="315D6E1F" w14:textId="77777777" w:rsidR="00007479" w:rsidRPr="00E71C6A" w:rsidRDefault="00007479" w:rsidP="00007479">
      <w:pPr>
        <w:spacing w:line="288" w:lineRule="auto"/>
        <w:jc w:val="both"/>
        <w:rPr>
          <w:rFonts w:ascii="Tahoma" w:hAnsi="Tahoma" w:cs="Tahoma"/>
        </w:rPr>
      </w:pPr>
    </w:p>
    <w:p w14:paraId="6856704E" w14:textId="77777777" w:rsidR="00007479" w:rsidRPr="005B14E2" w:rsidRDefault="00007479" w:rsidP="00B85139">
      <w:pPr>
        <w:numPr>
          <w:ilvl w:val="1"/>
          <w:numId w:val="115"/>
        </w:numPr>
        <w:ind w:right="233"/>
        <w:jc w:val="both"/>
        <w:rPr>
          <w:rFonts w:ascii="Tahoma" w:eastAsia="Calibri" w:hAnsi="Tahoma" w:cs="Tahoma"/>
          <w:b/>
          <w:lang w:val="es-CO"/>
        </w:rPr>
      </w:pPr>
      <w:r w:rsidRPr="00E71C6A">
        <w:rPr>
          <w:rFonts w:ascii="Tahoma" w:hAnsi="Tahoma" w:cs="Tahoma"/>
          <w:b/>
          <w:lang w:val="es-BO"/>
        </w:rPr>
        <w:t>OBJETIVOS ESPECÍFICOS</w:t>
      </w:r>
    </w:p>
    <w:p w14:paraId="571F4065" w14:textId="77777777" w:rsidR="00007479" w:rsidRPr="00E71C6A" w:rsidRDefault="00007479" w:rsidP="00007479">
      <w:pPr>
        <w:ind w:left="792" w:right="233"/>
        <w:jc w:val="both"/>
        <w:rPr>
          <w:rFonts w:ascii="Tahoma" w:eastAsia="Calibri" w:hAnsi="Tahoma" w:cs="Tahoma"/>
          <w:b/>
          <w:lang w:val="es-CO"/>
        </w:rPr>
      </w:pPr>
    </w:p>
    <w:p w14:paraId="64F63749" w14:textId="77777777" w:rsidR="00007479" w:rsidRPr="00007479" w:rsidRDefault="00007479" w:rsidP="00B85139">
      <w:pPr>
        <w:pStyle w:val="Textoindependiente"/>
        <w:numPr>
          <w:ilvl w:val="0"/>
          <w:numId w:val="118"/>
        </w:numPr>
        <w:spacing w:after="0" w:line="276" w:lineRule="auto"/>
        <w:rPr>
          <w:rFonts w:ascii="Tahoma" w:hAnsi="Tahoma" w:cs="Tahoma"/>
          <w:lang w:val="es-ES"/>
        </w:rPr>
      </w:pPr>
      <w:r w:rsidRPr="00007479">
        <w:rPr>
          <w:rFonts w:ascii="Tahoma" w:hAnsi="Tahoma" w:cs="Tahoma"/>
          <w:lang w:val="es-ES"/>
        </w:rPr>
        <w:t>Retiro del cerco perimetral de malla olímpica en la Planta de Generación Bahía.</w:t>
      </w:r>
    </w:p>
    <w:p w14:paraId="54B3C821" w14:textId="77777777" w:rsidR="00007479" w:rsidRPr="00007479" w:rsidRDefault="00007479" w:rsidP="00B85139">
      <w:pPr>
        <w:pStyle w:val="Textoindependiente"/>
        <w:numPr>
          <w:ilvl w:val="0"/>
          <w:numId w:val="118"/>
        </w:numPr>
        <w:spacing w:after="0" w:line="276" w:lineRule="auto"/>
        <w:rPr>
          <w:rFonts w:ascii="Tahoma" w:hAnsi="Tahoma" w:cs="Tahoma"/>
          <w:lang w:val="es-ES"/>
        </w:rPr>
      </w:pPr>
      <w:r w:rsidRPr="00007479">
        <w:rPr>
          <w:rFonts w:ascii="Tahoma" w:hAnsi="Tahoma" w:cs="Tahoma"/>
          <w:lang w:val="es-ES"/>
        </w:rPr>
        <w:t>Construcción de estructuras de hormigón armado (zapatas, vigas, columnas).</w:t>
      </w:r>
    </w:p>
    <w:p w14:paraId="10118750" w14:textId="77777777" w:rsidR="00007479" w:rsidRPr="00007479" w:rsidRDefault="00007479" w:rsidP="00B85139">
      <w:pPr>
        <w:pStyle w:val="Textoindependiente"/>
        <w:numPr>
          <w:ilvl w:val="0"/>
          <w:numId w:val="118"/>
        </w:numPr>
        <w:spacing w:after="0" w:line="276" w:lineRule="auto"/>
        <w:rPr>
          <w:rFonts w:ascii="Tahoma" w:hAnsi="Tahoma" w:cs="Tahoma"/>
          <w:lang w:val="es-ES"/>
        </w:rPr>
      </w:pPr>
      <w:r w:rsidRPr="00007479">
        <w:rPr>
          <w:rFonts w:ascii="Tahoma" w:hAnsi="Tahoma" w:cs="Tahoma"/>
          <w:lang w:val="es-ES"/>
        </w:rPr>
        <w:t>Construcción de muro de ladrillo de 6 huecos inc. revoque de cemento y pintura latex exterior.</w:t>
      </w:r>
    </w:p>
    <w:p w14:paraId="0B80BC11" w14:textId="77777777" w:rsidR="00007479" w:rsidRDefault="00007479" w:rsidP="00B85139">
      <w:pPr>
        <w:pStyle w:val="Prrafodelista"/>
        <w:numPr>
          <w:ilvl w:val="0"/>
          <w:numId w:val="118"/>
        </w:numPr>
        <w:tabs>
          <w:tab w:val="left" w:pos="851"/>
        </w:tabs>
        <w:suppressAutoHyphens/>
        <w:spacing w:line="276" w:lineRule="auto"/>
        <w:jc w:val="both"/>
        <w:rPr>
          <w:rFonts w:ascii="Tahoma" w:hAnsi="Tahoma" w:cs="Tahoma"/>
        </w:rPr>
      </w:pPr>
      <w:r w:rsidRPr="005B14E2">
        <w:rPr>
          <w:rFonts w:ascii="Tahoma" w:hAnsi="Tahoma" w:cs="Tahoma"/>
        </w:rPr>
        <w:t>Limpieza y retiro de los materiales generales en desuso.</w:t>
      </w:r>
    </w:p>
    <w:p w14:paraId="64BB8DE6" w14:textId="77777777" w:rsidR="00007479" w:rsidRPr="005B14E2" w:rsidRDefault="00007479" w:rsidP="00007479">
      <w:pPr>
        <w:tabs>
          <w:tab w:val="left" w:pos="851"/>
        </w:tabs>
        <w:spacing w:line="276" w:lineRule="auto"/>
        <w:jc w:val="both"/>
        <w:rPr>
          <w:rFonts w:ascii="Tahoma" w:hAnsi="Tahoma" w:cs="Tahoma"/>
        </w:rPr>
      </w:pPr>
    </w:p>
    <w:p w14:paraId="0A3F9377" w14:textId="77777777" w:rsidR="00007479" w:rsidRPr="00E71C6A" w:rsidRDefault="00007479" w:rsidP="00B85139">
      <w:pPr>
        <w:numPr>
          <w:ilvl w:val="0"/>
          <w:numId w:val="115"/>
        </w:numPr>
        <w:ind w:right="233"/>
        <w:jc w:val="both"/>
        <w:rPr>
          <w:rFonts w:ascii="Tahoma" w:eastAsia="Calibri" w:hAnsi="Tahoma" w:cs="Tahoma"/>
          <w:b/>
          <w:lang w:val="es-CO"/>
        </w:rPr>
      </w:pPr>
      <w:r w:rsidRPr="00E71C6A">
        <w:rPr>
          <w:rFonts w:ascii="Tahoma" w:hAnsi="Tahoma" w:cs="Tahoma"/>
          <w:b/>
          <w:lang w:val="es-BO"/>
        </w:rPr>
        <w:t>UBICACIÓN DEL PROYECTO</w:t>
      </w:r>
    </w:p>
    <w:p w14:paraId="4408E6B7" w14:textId="77777777" w:rsidR="00007479" w:rsidRPr="00E71C6A" w:rsidRDefault="00007479" w:rsidP="00007479">
      <w:pPr>
        <w:jc w:val="both"/>
        <w:rPr>
          <w:rFonts w:ascii="Tahoma" w:hAnsi="Tahoma" w:cs="Tahoma"/>
          <w:highlight w:val="yellow"/>
        </w:rPr>
      </w:pPr>
    </w:p>
    <w:p w14:paraId="2487D3F2" w14:textId="77777777" w:rsidR="00007479" w:rsidRDefault="00007479" w:rsidP="00007479">
      <w:pPr>
        <w:ind w:right="49"/>
        <w:jc w:val="both"/>
        <w:rPr>
          <w:rFonts w:ascii="Tahoma" w:hAnsi="Tahoma" w:cs="Tahoma"/>
        </w:rPr>
      </w:pPr>
      <w:r w:rsidRPr="00075F06">
        <w:rPr>
          <w:rFonts w:ascii="Tahoma" w:hAnsi="Tahoma" w:cs="Tahoma"/>
        </w:rPr>
        <w:t>La Planta Bahía, se encuentra ubicada en el municipio de Cobija del departamento de Pando, aproximadamente a 3 ½ km sobre la carretera hacia Porvenir.</w:t>
      </w:r>
    </w:p>
    <w:p w14:paraId="09DAC01C" w14:textId="77777777" w:rsidR="00007479" w:rsidRPr="00075F06" w:rsidRDefault="00007479" w:rsidP="00007479">
      <w:pPr>
        <w:ind w:right="49"/>
        <w:jc w:val="both"/>
        <w:rPr>
          <w:rFonts w:ascii="Tahoma" w:hAnsi="Tahoma" w:cs="Tahoma"/>
        </w:rPr>
      </w:pPr>
    </w:p>
    <w:p w14:paraId="2808B9CE" w14:textId="77777777" w:rsidR="00007479" w:rsidRPr="00075F06" w:rsidRDefault="00007479" w:rsidP="00007479">
      <w:pPr>
        <w:jc w:val="both"/>
        <w:rPr>
          <w:rFonts w:ascii="Tahoma" w:hAnsi="Tahoma" w:cs="Tahoma"/>
        </w:rPr>
      </w:pPr>
      <w:r>
        <w:rPr>
          <w:noProof/>
          <w:lang w:eastAsia="es-ES"/>
        </w:rPr>
        <w:drawing>
          <wp:anchor distT="0" distB="0" distL="114300" distR="114300" simplePos="0" relativeHeight="251676160" behindDoc="0" locked="0" layoutInCell="1" allowOverlap="1" wp14:anchorId="656E615C" wp14:editId="569A0187">
            <wp:simplePos x="0" y="0"/>
            <wp:positionH relativeFrom="margin">
              <wp:align>center</wp:align>
            </wp:positionH>
            <wp:positionV relativeFrom="paragraph">
              <wp:posOffset>635</wp:posOffset>
            </wp:positionV>
            <wp:extent cx="2868295" cy="1739265"/>
            <wp:effectExtent l="0" t="0" r="825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8295"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CE02F" w14:textId="77777777" w:rsidR="00007479" w:rsidRPr="00075F06" w:rsidRDefault="00007479" w:rsidP="00007479">
      <w:pPr>
        <w:jc w:val="both"/>
        <w:rPr>
          <w:rFonts w:ascii="Tahoma" w:hAnsi="Tahoma" w:cs="Tahoma"/>
        </w:rPr>
      </w:pPr>
    </w:p>
    <w:p w14:paraId="5BC16ECC" w14:textId="77777777" w:rsidR="00007479" w:rsidRPr="00075F06" w:rsidRDefault="00007479" w:rsidP="00007479">
      <w:pPr>
        <w:jc w:val="both"/>
        <w:rPr>
          <w:rFonts w:ascii="Tahoma" w:hAnsi="Tahoma" w:cs="Tahoma"/>
        </w:rPr>
      </w:pPr>
    </w:p>
    <w:p w14:paraId="26C46E8A" w14:textId="77777777" w:rsidR="00007479" w:rsidRPr="00075F06" w:rsidRDefault="00007479" w:rsidP="00007479">
      <w:pPr>
        <w:jc w:val="both"/>
        <w:rPr>
          <w:rFonts w:ascii="Tahoma" w:hAnsi="Tahoma" w:cs="Tahoma"/>
        </w:rPr>
      </w:pPr>
    </w:p>
    <w:p w14:paraId="58D16339" w14:textId="77777777" w:rsidR="00007479" w:rsidRDefault="00007479" w:rsidP="00007479">
      <w:pPr>
        <w:jc w:val="both"/>
        <w:rPr>
          <w:rFonts w:ascii="Tahoma" w:hAnsi="Tahoma" w:cs="Tahoma"/>
        </w:rPr>
      </w:pPr>
    </w:p>
    <w:p w14:paraId="73D8594C" w14:textId="77777777" w:rsidR="00007479" w:rsidRDefault="00007479" w:rsidP="00007479">
      <w:pPr>
        <w:jc w:val="both"/>
        <w:rPr>
          <w:rFonts w:ascii="Tahoma" w:hAnsi="Tahoma" w:cs="Tahoma"/>
        </w:rPr>
      </w:pPr>
    </w:p>
    <w:p w14:paraId="4DE69F69" w14:textId="77777777" w:rsidR="00007479" w:rsidRDefault="00007479" w:rsidP="00007479">
      <w:pPr>
        <w:jc w:val="both"/>
        <w:rPr>
          <w:rFonts w:ascii="Tahoma" w:hAnsi="Tahoma" w:cs="Tahoma"/>
        </w:rPr>
      </w:pPr>
    </w:p>
    <w:p w14:paraId="237E6114" w14:textId="77777777" w:rsidR="00007479" w:rsidRPr="00075F06" w:rsidRDefault="00007479" w:rsidP="00007479">
      <w:pPr>
        <w:jc w:val="both"/>
        <w:rPr>
          <w:rFonts w:ascii="Tahoma" w:hAnsi="Tahoma" w:cs="Tahoma"/>
        </w:rPr>
      </w:pPr>
    </w:p>
    <w:p w14:paraId="425EFF40" w14:textId="77777777" w:rsidR="00007479" w:rsidRPr="00075F06" w:rsidRDefault="00007479" w:rsidP="00007479">
      <w:pPr>
        <w:jc w:val="both"/>
        <w:rPr>
          <w:rFonts w:ascii="Tahoma" w:hAnsi="Tahoma" w:cs="Tahoma"/>
        </w:rPr>
      </w:pPr>
    </w:p>
    <w:p w14:paraId="517322ED" w14:textId="77777777" w:rsidR="00007479" w:rsidRPr="00075F06" w:rsidRDefault="00007479" w:rsidP="00007479">
      <w:pPr>
        <w:jc w:val="both"/>
        <w:rPr>
          <w:rFonts w:ascii="Tahoma" w:hAnsi="Tahoma" w:cs="Tahoma"/>
        </w:rPr>
      </w:pPr>
    </w:p>
    <w:p w14:paraId="490FAE6C" w14:textId="77777777" w:rsidR="00007479" w:rsidRPr="00075F06" w:rsidRDefault="00007479" w:rsidP="00007479">
      <w:pPr>
        <w:jc w:val="both"/>
        <w:rPr>
          <w:rFonts w:ascii="Tahoma" w:hAnsi="Tahoma" w:cs="Tahoma"/>
        </w:rPr>
      </w:pPr>
    </w:p>
    <w:p w14:paraId="79A33448" w14:textId="77777777" w:rsidR="00007479" w:rsidRPr="00075F06" w:rsidRDefault="00007479" w:rsidP="00007479">
      <w:pPr>
        <w:jc w:val="both"/>
        <w:rPr>
          <w:rFonts w:ascii="Tahoma" w:hAnsi="Tahoma" w:cs="Tahoma"/>
        </w:rPr>
      </w:pPr>
    </w:p>
    <w:p w14:paraId="0519A033" w14:textId="77777777" w:rsidR="00007479" w:rsidRPr="00075F06" w:rsidRDefault="00007479" w:rsidP="00007479">
      <w:pPr>
        <w:jc w:val="center"/>
        <w:rPr>
          <w:rFonts w:ascii="Tahoma" w:hAnsi="Tahoma" w:cs="Tahoma"/>
          <w:b/>
          <w:bCs/>
        </w:rPr>
      </w:pPr>
      <w:r w:rsidRPr="00075F06">
        <w:rPr>
          <w:rFonts w:ascii="Tahoma" w:hAnsi="Tahoma" w:cs="Tahoma"/>
          <w:b/>
          <w:bCs/>
        </w:rPr>
        <w:t>UBICACIÓN PLANTA BAHÍA</w:t>
      </w:r>
    </w:p>
    <w:p w14:paraId="0C96553B" w14:textId="77777777" w:rsidR="00A9680B" w:rsidRPr="00E71C6A" w:rsidRDefault="00A9680B" w:rsidP="00007479">
      <w:pPr>
        <w:rPr>
          <w:rFonts w:ascii="Tahoma" w:hAnsi="Tahoma" w:cs="Tahoma"/>
          <w:b/>
        </w:rPr>
      </w:pPr>
    </w:p>
    <w:p w14:paraId="4565F184" w14:textId="77777777" w:rsidR="00007479" w:rsidRPr="00E71C6A" w:rsidRDefault="00007479" w:rsidP="00B85139">
      <w:pPr>
        <w:numPr>
          <w:ilvl w:val="0"/>
          <w:numId w:val="115"/>
        </w:numPr>
        <w:ind w:right="233"/>
        <w:jc w:val="both"/>
        <w:rPr>
          <w:rFonts w:ascii="Tahoma" w:hAnsi="Tahoma" w:cs="Tahoma"/>
          <w:b/>
          <w:bCs/>
        </w:rPr>
      </w:pPr>
      <w:r w:rsidRPr="00E71C6A">
        <w:rPr>
          <w:rFonts w:ascii="Tahoma" w:hAnsi="Tahoma" w:cs="Tahoma"/>
          <w:b/>
          <w:bCs/>
        </w:rPr>
        <w:t>ALCANCE DEL TRABAJO</w:t>
      </w:r>
    </w:p>
    <w:p w14:paraId="72EF20DA" w14:textId="77777777" w:rsidR="00007479" w:rsidRPr="00E71C6A" w:rsidRDefault="00007479" w:rsidP="00007479">
      <w:pPr>
        <w:ind w:right="233"/>
        <w:jc w:val="both"/>
        <w:rPr>
          <w:rFonts w:ascii="Tahoma" w:hAnsi="Tahoma" w:cs="Tahoma"/>
          <w:bCs/>
        </w:rPr>
      </w:pPr>
    </w:p>
    <w:p w14:paraId="5ACC4B79" w14:textId="77777777" w:rsidR="00007479" w:rsidRPr="00E71C6A" w:rsidRDefault="00007479" w:rsidP="00007479">
      <w:pPr>
        <w:ind w:right="233"/>
        <w:jc w:val="both"/>
        <w:rPr>
          <w:rFonts w:ascii="Tahoma" w:hAnsi="Tahoma" w:cs="Tahoma"/>
          <w:bCs/>
        </w:rPr>
      </w:pPr>
      <w:r w:rsidRPr="00E71C6A">
        <w:rPr>
          <w:rFonts w:ascii="Tahoma" w:hAnsi="Tahoma" w:cs="Tahoma"/>
          <w:bCs/>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14:paraId="6A783998" w14:textId="77777777" w:rsidR="00007479" w:rsidRPr="00E71C6A" w:rsidRDefault="00007479" w:rsidP="00007479">
      <w:pPr>
        <w:ind w:right="233"/>
        <w:jc w:val="both"/>
        <w:rPr>
          <w:rFonts w:ascii="Tahoma" w:hAnsi="Tahoma" w:cs="Tahoma"/>
          <w:bCs/>
        </w:rPr>
      </w:pPr>
    </w:p>
    <w:p w14:paraId="214677DA" w14:textId="77777777" w:rsidR="00007479" w:rsidRPr="00E71C6A" w:rsidRDefault="00007479" w:rsidP="00007479">
      <w:pPr>
        <w:ind w:right="233"/>
        <w:jc w:val="both"/>
        <w:rPr>
          <w:rFonts w:ascii="Tahoma" w:hAnsi="Tahoma" w:cs="Tahoma"/>
          <w:bCs/>
        </w:rPr>
      </w:pPr>
      <w:r w:rsidRPr="00E71C6A">
        <w:rPr>
          <w:rFonts w:ascii="Tahoma" w:hAnsi="Tahoma" w:cs="Tahoma"/>
          <w:bCs/>
        </w:rPr>
        <w:t xml:space="preserve">El propósito de las presentes especificaciones técnicas, es el de establecer y desarrollar los lineamientos generales y criterios técnicos para las labores que deben ser ejecutadas en la Planta de Generación </w:t>
      </w:r>
      <w:r>
        <w:rPr>
          <w:rFonts w:ascii="Tahoma" w:hAnsi="Tahoma" w:cs="Tahoma"/>
          <w:bCs/>
        </w:rPr>
        <w:t>Bahía</w:t>
      </w:r>
      <w:r w:rsidRPr="00E71C6A">
        <w:rPr>
          <w:rFonts w:ascii="Tahoma" w:hAnsi="Tahoma" w:cs="Tahoma"/>
          <w:bCs/>
        </w:rPr>
        <w:t>.</w:t>
      </w:r>
    </w:p>
    <w:p w14:paraId="2770B4CC" w14:textId="77777777" w:rsidR="00007479" w:rsidRPr="00E71C6A" w:rsidRDefault="00007479" w:rsidP="00007479">
      <w:pPr>
        <w:ind w:right="233"/>
        <w:jc w:val="both"/>
        <w:rPr>
          <w:rFonts w:ascii="Tahoma" w:hAnsi="Tahoma" w:cs="Tahoma"/>
          <w:bCs/>
        </w:rPr>
      </w:pPr>
    </w:p>
    <w:p w14:paraId="29D4BE58" w14:textId="77777777" w:rsidR="00007479" w:rsidRPr="00E71C6A" w:rsidRDefault="00007479" w:rsidP="00007479">
      <w:pPr>
        <w:ind w:right="233"/>
        <w:jc w:val="both"/>
        <w:rPr>
          <w:rFonts w:ascii="Tahoma" w:hAnsi="Tahoma" w:cs="Tahoma"/>
          <w:bCs/>
        </w:rPr>
      </w:pPr>
      <w:r w:rsidRPr="00E71C6A">
        <w:rPr>
          <w:rFonts w:ascii="Tahoma" w:hAnsi="Tahoma" w:cs="Tahoma"/>
          <w:bCs/>
        </w:rPr>
        <w:lastRenderedPageBreak/>
        <w:t>Para esta obra, el CONTRATISTA deberá tomar en cuenta las características del área destinada al presente proyecto, la topografía de la zona y los accesos al área, así como las características del equipamiento que prevé incluir en las instalaciones.</w:t>
      </w:r>
    </w:p>
    <w:p w14:paraId="6196ED57" w14:textId="77777777" w:rsidR="00007479" w:rsidRPr="00E71C6A" w:rsidRDefault="00007479" w:rsidP="00007479">
      <w:pPr>
        <w:ind w:right="233"/>
        <w:jc w:val="both"/>
        <w:rPr>
          <w:rFonts w:ascii="Tahoma" w:hAnsi="Tahoma" w:cs="Tahoma"/>
          <w:bCs/>
        </w:rPr>
      </w:pPr>
    </w:p>
    <w:p w14:paraId="761C055C" w14:textId="77777777" w:rsidR="00007479" w:rsidRPr="00E71C6A" w:rsidRDefault="00007479" w:rsidP="00007479">
      <w:pPr>
        <w:ind w:right="233"/>
        <w:jc w:val="both"/>
        <w:rPr>
          <w:rFonts w:ascii="Tahoma" w:hAnsi="Tahoma" w:cs="Tahoma"/>
          <w:bCs/>
        </w:rPr>
      </w:pPr>
      <w:r w:rsidRPr="00E71C6A">
        <w:rPr>
          <w:rFonts w:ascii="Tahoma" w:hAnsi="Tahoma" w:cs="Tahoma"/>
          <w:bCs/>
        </w:rPr>
        <w:t>El alcance de trabajo, de manera indicativa pero no limitativa, es el siguiente:</w:t>
      </w:r>
    </w:p>
    <w:p w14:paraId="2C0683B3" w14:textId="77777777" w:rsidR="00007479" w:rsidRPr="00E71C6A" w:rsidRDefault="00007479" w:rsidP="00007479">
      <w:pPr>
        <w:ind w:left="786" w:right="233"/>
        <w:jc w:val="both"/>
        <w:rPr>
          <w:rFonts w:ascii="Tahoma" w:hAnsi="Tahoma" w:cs="Tahoma"/>
          <w:bCs/>
        </w:rPr>
      </w:pPr>
    </w:p>
    <w:p w14:paraId="10F72573" w14:textId="77777777" w:rsidR="00007479" w:rsidRDefault="00007479" w:rsidP="00B85139">
      <w:pPr>
        <w:pStyle w:val="Prrafodelista"/>
        <w:numPr>
          <w:ilvl w:val="0"/>
          <w:numId w:val="113"/>
        </w:numPr>
        <w:tabs>
          <w:tab w:val="left" w:pos="851"/>
        </w:tabs>
        <w:suppressAutoHyphens/>
        <w:spacing w:line="276" w:lineRule="auto"/>
        <w:jc w:val="both"/>
        <w:rPr>
          <w:rFonts w:ascii="Tahoma" w:hAnsi="Tahoma" w:cs="Tahoma"/>
        </w:rPr>
      </w:pPr>
      <w:r w:rsidRPr="00E71C6A">
        <w:rPr>
          <w:rFonts w:ascii="Tahoma" w:hAnsi="Tahoma" w:cs="Tahoma"/>
        </w:rPr>
        <w:t xml:space="preserve">Provisión e instalación </w:t>
      </w:r>
      <w:r>
        <w:rPr>
          <w:rFonts w:ascii="Tahoma" w:hAnsi="Tahoma" w:cs="Tahoma"/>
        </w:rPr>
        <w:t>de estructuras de hormigón armado</w:t>
      </w:r>
      <w:r w:rsidRPr="00E71C6A">
        <w:rPr>
          <w:rFonts w:ascii="Tahoma" w:hAnsi="Tahoma" w:cs="Tahoma"/>
        </w:rPr>
        <w:t xml:space="preserve">. </w:t>
      </w:r>
    </w:p>
    <w:p w14:paraId="746461D3" w14:textId="77777777" w:rsidR="00007479" w:rsidRDefault="00007479" w:rsidP="00B85139">
      <w:pPr>
        <w:pStyle w:val="Prrafodelista"/>
        <w:numPr>
          <w:ilvl w:val="0"/>
          <w:numId w:val="113"/>
        </w:numPr>
        <w:tabs>
          <w:tab w:val="left" w:pos="851"/>
        </w:tabs>
        <w:suppressAutoHyphens/>
        <w:spacing w:line="276" w:lineRule="auto"/>
        <w:jc w:val="both"/>
        <w:rPr>
          <w:rFonts w:ascii="Tahoma" w:hAnsi="Tahoma" w:cs="Tahoma"/>
        </w:rPr>
      </w:pPr>
      <w:r>
        <w:rPr>
          <w:rFonts w:ascii="Tahoma" w:hAnsi="Tahoma" w:cs="Tahoma"/>
        </w:rPr>
        <w:t>Muros de ladrillo de 6 huecos e= 20 cm carga.</w:t>
      </w:r>
    </w:p>
    <w:p w14:paraId="4A09CC92" w14:textId="77777777" w:rsidR="00007479" w:rsidRDefault="00007479" w:rsidP="00B85139">
      <w:pPr>
        <w:pStyle w:val="Prrafodelista"/>
        <w:numPr>
          <w:ilvl w:val="0"/>
          <w:numId w:val="113"/>
        </w:numPr>
        <w:tabs>
          <w:tab w:val="left" w:pos="851"/>
        </w:tabs>
        <w:suppressAutoHyphens/>
        <w:spacing w:line="276" w:lineRule="auto"/>
        <w:jc w:val="both"/>
        <w:rPr>
          <w:rFonts w:ascii="Tahoma" w:hAnsi="Tahoma" w:cs="Tahoma"/>
        </w:rPr>
      </w:pPr>
      <w:r>
        <w:rPr>
          <w:rFonts w:ascii="Tahoma" w:hAnsi="Tahoma" w:cs="Tahoma"/>
        </w:rPr>
        <w:t>Muros de ladrillo de 6 huecos e= 15 cm tipo soguilla.</w:t>
      </w:r>
    </w:p>
    <w:p w14:paraId="74F9CCAF" w14:textId="77777777" w:rsidR="00007479" w:rsidRDefault="00007479" w:rsidP="00B85139">
      <w:pPr>
        <w:pStyle w:val="Prrafodelista"/>
        <w:numPr>
          <w:ilvl w:val="0"/>
          <w:numId w:val="113"/>
        </w:numPr>
        <w:tabs>
          <w:tab w:val="left" w:pos="851"/>
        </w:tabs>
        <w:suppressAutoHyphens/>
        <w:spacing w:line="276" w:lineRule="auto"/>
        <w:jc w:val="both"/>
        <w:rPr>
          <w:rFonts w:ascii="Tahoma" w:hAnsi="Tahoma" w:cs="Tahoma"/>
        </w:rPr>
      </w:pPr>
      <w:r>
        <w:rPr>
          <w:rFonts w:ascii="Tahoma" w:hAnsi="Tahoma" w:cs="Tahoma"/>
        </w:rPr>
        <w:t>Revoque y pintura exterior.</w:t>
      </w:r>
    </w:p>
    <w:p w14:paraId="2E2E5900" w14:textId="77777777" w:rsidR="00007479" w:rsidRPr="00E71C6A" w:rsidRDefault="00007479" w:rsidP="00B85139">
      <w:pPr>
        <w:pStyle w:val="Prrafodelista"/>
        <w:numPr>
          <w:ilvl w:val="0"/>
          <w:numId w:val="113"/>
        </w:numPr>
        <w:tabs>
          <w:tab w:val="left" w:pos="851"/>
        </w:tabs>
        <w:suppressAutoHyphens/>
        <w:spacing w:line="276" w:lineRule="auto"/>
        <w:jc w:val="both"/>
        <w:rPr>
          <w:rFonts w:ascii="Tahoma" w:hAnsi="Tahoma" w:cs="Tahoma"/>
          <w:bCs/>
        </w:rPr>
      </w:pPr>
      <w:r w:rsidRPr="00A364DD">
        <w:rPr>
          <w:rFonts w:ascii="Tahoma" w:hAnsi="Tahoma" w:cs="Tahoma"/>
        </w:rPr>
        <w:t>El CONTRATISTA deberá</w:t>
      </w:r>
      <w:r w:rsidRPr="00E71C6A">
        <w:rPr>
          <w:rFonts w:ascii="Tahoma" w:hAnsi="Tahoma" w:cs="Tahoma"/>
          <w:bCs/>
        </w:rPr>
        <w:t xml:space="preserve"> de notificar a la SUPERVISIÓN de ENDE de cualquier posible modificación que mejore el diseño y concepción de la obra de manera oportuna para su análisis y consideración.</w:t>
      </w:r>
    </w:p>
    <w:p w14:paraId="43191F8E"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Elaboración y presentación de informes periódicos con respaldos que contengan las actividades desarrolladas y los resultados obtenidos.</w:t>
      </w:r>
    </w:p>
    <w:p w14:paraId="35DC5A29"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Realizar la toma de muestras y/o ensayos pertinentes para garantizar la calidad de los trabajos inherentes a la construcción de las obras.</w:t>
      </w:r>
    </w:p>
    <w:p w14:paraId="617BACFC" w14:textId="77777777" w:rsidR="00007479" w:rsidRPr="00E71C6A" w:rsidRDefault="00007479" w:rsidP="00B85139">
      <w:pPr>
        <w:numPr>
          <w:ilvl w:val="0"/>
          <w:numId w:val="113"/>
        </w:numPr>
        <w:ind w:right="233"/>
        <w:jc w:val="both"/>
        <w:rPr>
          <w:rFonts w:ascii="Tahoma" w:hAnsi="Tahoma" w:cs="Tahoma"/>
          <w:bCs/>
        </w:rPr>
      </w:pPr>
      <w:bookmarkStart w:id="44" w:name="_Toc499712946"/>
      <w:r w:rsidRPr="00E71C6A">
        <w:rPr>
          <w:rFonts w:ascii="Tahoma" w:hAnsi="Tahoma" w:cs="Tahoma"/>
          <w:bCs/>
        </w:rPr>
        <w:t>Los planos y cómputos presentados en este documento son solo referenciales, por lo tanto pueden ser modificados por el CONTRATANTE durante la ejecución de la obra, si así se requiere, sin embargo previo inicio de obra se hará entrega de los Planos Aprobados para la Construcción.</w:t>
      </w:r>
    </w:p>
    <w:p w14:paraId="60A8346F" w14:textId="77777777" w:rsidR="00007479" w:rsidRDefault="00007479" w:rsidP="00B85139">
      <w:pPr>
        <w:numPr>
          <w:ilvl w:val="0"/>
          <w:numId w:val="113"/>
        </w:numPr>
        <w:ind w:right="233"/>
        <w:jc w:val="both"/>
        <w:rPr>
          <w:rFonts w:ascii="Tahoma" w:hAnsi="Tahoma" w:cs="Tahoma"/>
          <w:bCs/>
        </w:rPr>
      </w:pPr>
      <w:r w:rsidRPr="00E71C6A">
        <w:rPr>
          <w:rFonts w:ascii="Tahoma" w:hAnsi="Tahoma" w:cs="Tahoma"/>
          <w:bCs/>
        </w:rPr>
        <w:t>Todo cálculo, aseveración, estimación o dato, deberá estar justificado en lo conceptual y en lo analítico y no se aceptarán estimaciones o apreciaciones de la CONTRATISTA sin el debido respaldo.</w:t>
      </w:r>
    </w:p>
    <w:p w14:paraId="2FF06DF4" w14:textId="77777777" w:rsidR="00007479" w:rsidRDefault="00007479" w:rsidP="00007479">
      <w:pPr>
        <w:ind w:right="233"/>
        <w:jc w:val="both"/>
        <w:rPr>
          <w:rFonts w:ascii="Tahoma" w:hAnsi="Tahoma" w:cs="Tahoma"/>
          <w:bCs/>
        </w:rPr>
      </w:pPr>
    </w:p>
    <w:p w14:paraId="35B6E522" w14:textId="77777777" w:rsidR="00007479" w:rsidRPr="00E71C6A" w:rsidRDefault="00007479" w:rsidP="00B85139">
      <w:pPr>
        <w:numPr>
          <w:ilvl w:val="0"/>
          <w:numId w:val="115"/>
        </w:numPr>
        <w:ind w:right="233"/>
        <w:jc w:val="both"/>
        <w:rPr>
          <w:rFonts w:ascii="Tahoma" w:hAnsi="Tahoma" w:cs="Tahoma"/>
          <w:b/>
          <w:lang w:val="es-BO"/>
        </w:rPr>
      </w:pPr>
      <w:r w:rsidRPr="00E71C6A">
        <w:rPr>
          <w:rFonts w:ascii="Tahoma" w:hAnsi="Tahoma" w:cs="Tahoma"/>
          <w:b/>
          <w:bCs/>
        </w:rPr>
        <w:t>INFORMACIÓN</w:t>
      </w:r>
      <w:r w:rsidRPr="00E71C6A">
        <w:rPr>
          <w:rFonts w:ascii="Tahoma" w:hAnsi="Tahoma" w:cs="Tahoma"/>
          <w:b/>
          <w:lang w:val="es-BO"/>
        </w:rPr>
        <w:t xml:space="preserve"> PARA EL PROPONENTE</w:t>
      </w:r>
    </w:p>
    <w:p w14:paraId="44812BBC" w14:textId="77777777" w:rsidR="00007479" w:rsidRPr="00E71C6A" w:rsidRDefault="00007479" w:rsidP="00007479">
      <w:pPr>
        <w:tabs>
          <w:tab w:val="left" w:pos="851"/>
        </w:tabs>
        <w:spacing w:line="276" w:lineRule="auto"/>
        <w:jc w:val="both"/>
        <w:rPr>
          <w:rFonts w:ascii="Tahoma" w:hAnsi="Tahoma" w:cs="Tahoma"/>
          <w:b/>
          <w:lang w:val="es-BO"/>
        </w:rPr>
      </w:pPr>
    </w:p>
    <w:p w14:paraId="2A7791BB" w14:textId="77777777" w:rsidR="00007479" w:rsidRPr="00E71C6A" w:rsidRDefault="00007479" w:rsidP="00B85139">
      <w:pPr>
        <w:numPr>
          <w:ilvl w:val="1"/>
          <w:numId w:val="115"/>
        </w:numPr>
        <w:ind w:right="233"/>
        <w:jc w:val="both"/>
        <w:rPr>
          <w:rFonts w:ascii="Tahoma" w:eastAsia="Calibri" w:hAnsi="Tahoma" w:cs="Tahoma"/>
          <w:b/>
          <w:lang w:val="es-CO"/>
        </w:rPr>
      </w:pPr>
      <w:r w:rsidRPr="00E71C6A">
        <w:rPr>
          <w:rFonts w:ascii="Tahoma" w:hAnsi="Tahoma" w:cs="Tahoma"/>
          <w:b/>
          <w:lang w:val="es-BO"/>
        </w:rPr>
        <w:t>CONSIDERACIONES</w:t>
      </w:r>
      <w:r w:rsidRPr="00E71C6A">
        <w:rPr>
          <w:rFonts w:ascii="Tahoma" w:eastAsia="Calibri" w:hAnsi="Tahoma" w:cs="Tahoma"/>
          <w:b/>
          <w:lang w:val="es-CO"/>
        </w:rPr>
        <w:t xml:space="preserve"> GENERALES</w:t>
      </w:r>
    </w:p>
    <w:p w14:paraId="481E82E2" w14:textId="77777777" w:rsidR="00007479" w:rsidRPr="00E71C6A" w:rsidRDefault="00007479" w:rsidP="00007479">
      <w:pPr>
        <w:jc w:val="both"/>
        <w:rPr>
          <w:rFonts w:ascii="Tahoma" w:hAnsi="Tahoma" w:cs="Tahoma"/>
          <w:lang w:val="es-BO"/>
        </w:rPr>
      </w:pPr>
    </w:p>
    <w:p w14:paraId="558FEAAC" w14:textId="77777777" w:rsidR="00007479" w:rsidRPr="00E71C6A" w:rsidRDefault="00007479" w:rsidP="00007479">
      <w:pPr>
        <w:jc w:val="both"/>
        <w:rPr>
          <w:rFonts w:ascii="Tahoma" w:hAnsi="Tahoma" w:cs="Tahoma"/>
          <w:lang w:val="es-BO"/>
        </w:rPr>
      </w:pPr>
      <w:r w:rsidRPr="00E71C6A">
        <w:rPr>
          <w:rFonts w:ascii="Tahoma" w:hAnsi="Tahoma" w:cs="Tahoma"/>
          <w:lang w:val="es-BO"/>
        </w:rPr>
        <w:t>La ejecución de la “</w:t>
      </w:r>
      <w:r w:rsidRPr="00FF2964">
        <w:rPr>
          <w:rFonts w:ascii="Tahoma" w:hAnsi="Tahoma" w:cs="Tahoma"/>
        </w:rPr>
        <w:t xml:space="preserve">CONSTRUCCIÓN MURO PERIMETRAL EN LA PLANTA DE GENERACIÓN BAHÍA </w:t>
      </w:r>
      <w:r>
        <w:rPr>
          <w:rFonts w:ascii="Tahoma" w:hAnsi="Tahoma" w:cs="Tahoma"/>
        </w:rPr>
        <w:t>–</w:t>
      </w:r>
      <w:r w:rsidRPr="00FF2964">
        <w:rPr>
          <w:rFonts w:ascii="Tahoma" w:hAnsi="Tahoma" w:cs="Tahoma"/>
        </w:rPr>
        <w:t xml:space="preserve"> COBIJA</w:t>
      </w:r>
      <w:r>
        <w:rPr>
          <w:rFonts w:ascii="Tahoma" w:hAnsi="Tahoma" w:cs="Tahoma"/>
        </w:rPr>
        <w:t xml:space="preserve"> – GESTIÓN 2021</w:t>
      </w:r>
      <w:r w:rsidRPr="00E71C6A">
        <w:rPr>
          <w:rFonts w:ascii="Tahoma" w:hAnsi="Tahoma" w:cs="Tahoma"/>
        </w:rPr>
        <w:t>”</w:t>
      </w:r>
      <w:r w:rsidRPr="00E71C6A">
        <w:rPr>
          <w:rFonts w:ascii="Tahoma" w:hAnsi="Tahoma" w:cs="Tahoma"/>
          <w:lang w:val="es-BO"/>
        </w:rPr>
        <w:t>, permitirán contar con instalaciones adecuadas y con condiciones seguras para la operación de acuerdo a lo que defina ENDE.</w:t>
      </w:r>
    </w:p>
    <w:p w14:paraId="0D2AA8C5" w14:textId="77777777" w:rsidR="00007479" w:rsidRPr="00E71C6A" w:rsidRDefault="00007479" w:rsidP="00007479">
      <w:pPr>
        <w:tabs>
          <w:tab w:val="left" w:pos="851"/>
        </w:tabs>
        <w:spacing w:line="276" w:lineRule="auto"/>
        <w:jc w:val="both"/>
        <w:rPr>
          <w:rFonts w:ascii="Tahoma" w:hAnsi="Tahoma" w:cs="Tahoma"/>
          <w:b/>
          <w:lang w:val="es-BO"/>
        </w:rPr>
      </w:pPr>
    </w:p>
    <w:p w14:paraId="389950B4" w14:textId="77777777" w:rsidR="00007479" w:rsidRPr="00E71C6A" w:rsidRDefault="00007479" w:rsidP="00007479">
      <w:pPr>
        <w:jc w:val="both"/>
        <w:rPr>
          <w:rFonts w:ascii="Tahoma" w:hAnsi="Tahoma" w:cs="Tahoma"/>
          <w:lang w:val="es-BO"/>
        </w:rPr>
      </w:pPr>
      <w:r w:rsidRPr="00E71C6A">
        <w:rPr>
          <w:rFonts w:ascii="Tahoma" w:hAnsi="Tahoma" w:cs="Tahoma"/>
          <w:lang w:val="es-BO"/>
        </w:rPr>
        <w:t>El contratante incorpora en esta sección toda la información administrativa y técnica para la elaboración de la propuesta técnica y ejecución del proyecto, que servirá también para la ejecución de la SUPERVISIÓN de la obra en forma adecuada.</w:t>
      </w:r>
    </w:p>
    <w:p w14:paraId="6CB9D9A3" w14:textId="77777777" w:rsidR="00007479" w:rsidRPr="00E71C6A" w:rsidRDefault="00007479" w:rsidP="00007479">
      <w:pPr>
        <w:tabs>
          <w:tab w:val="left" w:pos="851"/>
        </w:tabs>
        <w:spacing w:line="276" w:lineRule="auto"/>
        <w:jc w:val="both"/>
        <w:rPr>
          <w:rFonts w:ascii="Tahoma" w:hAnsi="Tahoma" w:cs="Tahoma"/>
          <w:b/>
          <w:highlight w:val="yellow"/>
          <w:lang w:val="es-BO"/>
        </w:rPr>
      </w:pPr>
    </w:p>
    <w:p w14:paraId="30DF30A9"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PLAZO DE EJECUCIÓN DE LA OBRA.</w:t>
      </w:r>
    </w:p>
    <w:p w14:paraId="7D5A9357" w14:textId="77777777" w:rsidR="00007479" w:rsidRPr="00E71C6A" w:rsidRDefault="00007479" w:rsidP="00007479">
      <w:pPr>
        <w:jc w:val="both"/>
        <w:rPr>
          <w:rFonts w:ascii="Tahoma" w:hAnsi="Tahoma" w:cs="Tahoma"/>
          <w:b/>
          <w:lang w:val="es-BO"/>
        </w:rPr>
      </w:pPr>
    </w:p>
    <w:p w14:paraId="16D3698B" w14:textId="77777777" w:rsidR="00007479" w:rsidRPr="00E71C6A" w:rsidRDefault="00007479" w:rsidP="00007479">
      <w:pPr>
        <w:jc w:val="both"/>
        <w:rPr>
          <w:rFonts w:ascii="Tahoma" w:hAnsi="Tahoma" w:cs="Tahoma"/>
        </w:rPr>
      </w:pPr>
      <w:r w:rsidRPr="00E71C6A">
        <w:rPr>
          <w:rFonts w:ascii="Tahoma" w:hAnsi="Tahoma" w:cs="Tahoma"/>
        </w:rPr>
        <w:t>El tiempo establecido, por la entidad convocante, para el desarrollo de la “</w:t>
      </w:r>
      <w:r w:rsidRPr="00FF2964">
        <w:rPr>
          <w:rFonts w:ascii="Tahoma" w:hAnsi="Tahoma" w:cs="Tahoma"/>
        </w:rPr>
        <w:t xml:space="preserve">CONSTRUCCIÓN MURO PERIMETRAL EN LA PLANTA DE GENERACIÓN BAHÍA </w:t>
      </w:r>
      <w:r>
        <w:rPr>
          <w:rFonts w:ascii="Tahoma" w:hAnsi="Tahoma" w:cs="Tahoma"/>
        </w:rPr>
        <w:t>–</w:t>
      </w:r>
      <w:r w:rsidRPr="00FF2964">
        <w:rPr>
          <w:rFonts w:ascii="Tahoma" w:hAnsi="Tahoma" w:cs="Tahoma"/>
        </w:rPr>
        <w:t xml:space="preserve"> COBIJA</w:t>
      </w:r>
      <w:r>
        <w:rPr>
          <w:rFonts w:ascii="Tahoma" w:hAnsi="Tahoma" w:cs="Tahoma"/>
        </w:rPr>
        <w:t xml:space="preserve"> – GESTIÓN 2021</w:t>
      </w:r>
      <w:r w:rsidRPr="00E71C6A">
        <w:rPr>
          <w:rFonts w:ascii="Tahoma" w:hAnsi="Tahoma" w:cs="Tahoma"/>
        </w:rPr>
        <w:t xml:space="preserve">”, de manera general es de </w:t>
      </w:r>
      <w:r>
        <w:rPr>
          <w:rFonts w:ascii="Tahoma" w:hAnsi="Tahoma" w:cs="Tahoma"/>
          <w:b/>
          <w:u w:val="single"/>
        </w:rPr>
        <w:t>Cuarenta y cinco</w:t>
      </w:r>
      <w:r w:rsidRPr="00411CBF">
        <w:rPr>
          <w:rFonts w:ascii="Tahoma" w:hAnsi="Tahoma" w:cs="Tahoma"/>
          <w:b/>
          <w:u w:val="single"/>
        </w:rPr>
        <w:t xml:space="preserve"> (</w:t>
      </w:r>
      <w:r>
        <w:rPr>
          <w:rFonts w:ascii="Tahoma" w:hAnsi="Tahoma" w:cs="Tahoma"/>
          <w:b/>
          <w:u w:val="single"/>
        </w:rPr>
        <w:t>45</w:t>
      </w:r>
      <w:r w:rsidRPr="00411CBF">
        <w:rPr>
          <w:rFonts w:ascii="Tahoma" w:hAnsi="Tahoma" w:cs="Tahoma"/>
          <w:b/>
          <w:u w:val="single"/>
        </w:rPr>
        <w:t>) días calendario</w:t>
      </w:r>
      <w:r w:rsidRPr="00411CBF">
        <w:rPr>
          <w:rFonts w:ascii="Tahoma" w:hAnsi="Tahoma" w:cs="Tahoma"/>
        </w:rPr>
        <w:t xml:space="preserve"> computable</w:t>
      </w:r>
      <w:r w:rsidRPr="00E71C6A">
        <w:rPr>
          <w:rFonts w:ascii="Tahoma" w:hAnsi="Tahoma" w:cs="Tahoma"/>
        </w:rPr>
        <w:t xml:space="preserve"> a partir del siguiente día hábil de la firma de contrato, el CONTRATISTA debe realizar el cálculo del cronograma considerando </w:t>
      </w:r>
      <w:r>
        <w:rPr>
          <w:rFonts w:ascii="Tahoma" w:hAnsi="Tahoma" w:cs="Tahoma"/>
        </w:rPr>
        <w:t>cuatro</w:t>
      </w:r>
      <w:r w:rsidRPr="00E71C6A">
        <w:rPr>
          <w:rFonts w:ascii="Tahoma" w:hAnsi="Tahoma" w:cs="Tahoma"/>
        </w:rPr>
        <w:t xml:space="preserve"> (</w:t>
      </w:r>
      <w:r>
        <w:rPr>
          <w:rFonts w:ascii="Tahoma" w:hAnsi="Tahoma" w:cs="Tahoma"/>
        </w:rPr>
        <w:t>4</w:t>
      </w:r>
      <w:r w:rsidRPr="00E71C6A">
        <w:rPr>
          <w:rFonts w:ascii="Tahoma" w:hAnsi="Tahoma" w:cs="Tahoma"/>
        </w:rPr>
        <w:t>) frentes de trabajo permanentes.</w:t>
      </w:r>
    </w:p>
    <w:p w14:paraId="4784B391" w14:textId="77777777" w:rsidR="00007479" w:rsidRPr="00E71C6A" w:rsidRDefault="00007479" w:rsidP="00007479">
      <w:pPr>
        <w:jc w:val="both"/>
        <w:rPr>
          <w:rFonts w:ascii="Tahoma" w:hAnsi="Tahoma" w:cs="Tahoma"/>
          <w:lang w:val="es-BO"/>
        </w:rPr>
      </w:pPr>
    </w:p>
    <w:p w14:paraId="48E992BF"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SUPERVISIÓN/FISCALIZACIÓN TÉCNICA</w:t>
      </w:r>
    </w:p>
    <w:p w14:paraId="43AF97C2" w14:textId="77777777" w:rsidR="00007479" w:rsidRPr="00E71C6A" w:rsidRDefault="00007479" w:rsidP="00007479">
      <w:pPr>
        <w:jc w:val="both"/>
        <w:rPr>
          <w:rFonts w:ascii="Tahoma" w:hAnsi="Tahoma" w:cs="Tahoma"/>
          <w:lang w:val="es-BO"/>
        </w:rPr>
      </w:pPr>
    </w:p>
    <w:p w14:paraId="425DB64F" w14:textId="77777777" w:rsidR="00007479" w:rsidRPr="00E71C6A" w:rsidRDefault="00007479" w:rsidP="00007479">
      <w:pPr>
        <w:ind w:right="233"/>
        <w:jc w:val="both"/>
        <w:rPr>
          <w:rFonts w:ascii="Tahoma" w:hAnsi="Tahoma" w:cs="Tahoma"/>
          <w:lang w:val="es-BO"/>
        </w:rPr>
      </w:pPr>
      <w:r w:rsidRPr="00E71C6A">
        <w:rPr>
          <w:rFonts w:ascii="Tahoma" w:hAnsi="Tahoma" w:cs="Tahoma"/>
          <w:bCs/>
        </w:rPr>
        <w:t xml:space="preserve">El servicio prestado por la CONTRATISTA, estará supervisado por personal designado por ENDE, quien hará cumplir los presentes especificaciones técnicas. </w:t>
      </w:r>
      <w:r w:rsidRPr="00E71C6A">
        <w:rPr>
          <w:rFonts w:ascii="Tahoma" w:hAnsi="Tahoma" w:cs="Tahoma"/>
          <w:lang w:val="es-BO"/>
        </w:rPr>
        <w:t>Sus atribuciones son:</w:t>
      </w:r>
    </w:p>
    <w:p w14:paraId="2027BD75" w14:textId="77777777" w:rsidR="00007479" w:rsidRPr="00E71C6A" w:rsidRDefault="00007479" w:rsidP="00007479">
      <w:pPr>
        <w:ind w:right="233"/>
        <w:jc w:val="both"/>
        <w:rPr>
          <w:rFonts w:ascii="Tahoma" w:hAnsi="Tahoma" w:cs="Tahoma"/>
          <w:highlight w:val="yellow"/>
          <w:lang w:val="es-BO"/>
        </w:rPr>
      </w:pPr>
    </w:p>
    <w:p w14:paraId="2F9BF34B"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Interpretación de las especificaciones técnicas.</w:t>
      </w:r>
    </w:p>
    <w:p w14:paraId="0CD14A28"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Interpretación y/o modificación de Planos.</w:t>
      </w:r>
    </w:p>
    <w:p w14:paraId="5416A610"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Inspección, aceptación o rechazo de trabajos ejecutados.</w:t>
      </w:r>
    </w:p>
    <w:p w14:paraId="03EDA33C"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Exigencia de remplazo de trabajos mal ejecutados.</w:t>
      </w:r>
    </w:p>
    <w:p w14:paraId="4E9BEC18"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Reemplazo de personal inadecuado para la obra (conducta, capacidad, idoneidad).</w:t>
      </w:r>
    </w:p>
    <w:p w14:paraId="4EBD3081"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Informes periódicos de avance de obra.</w:t>
      </w:r>
    </w:p>
    <w:p w14:paraId="4AFAB242"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Si este observa fallas de ejecución, protección o incumplimiento de instrucciones impartidas, ordenara el paro inmediato de trabajos.</w:t>
      </w:r>
    </w:p>
    <w:p w14:paraId="0E956F50" w14:textId="77777777" w:rsidR="00007479" w:rsidRPr="00E71C6A" w:rsidRDefault="00007479" w:rsidP="00B85139">
      <w:pPr>
        <w:numPr>
          <w:ilvl w:val="0"/>
          <w:numId w:val="113"/>
        </w:numPr>
        <w:ind w:right="233"/>
        <w:jc w:val="both"/>
        <w:rPr>
          <w:rFonts w:ascii="Tahoma" w:hAnsi="Tahoma" w:cs="Tahoma"/>
          <w:bCs/>
        </w:rPr>
      </w:pPr>
      <w:r w:rsidRPr="00E71C6A">
        <w:rPr>
          <w:rFonts w:ascii="Tahoma" w:hAnsi="Tahoma" w:cs="Tahoma"/>
          <w:bCs/>
        </w:rPr>
        <w:t>Los trabajos comprobados como defectuosos serán corregidos y reconstruidos por cuenta del CONTRATISTA hasta obtener la aprobación de la SUPERVISIÓN/Fiscalización.</w:t>
      </w:r>
    </w:p>
    <w:p w14:paraId="15DC01AB" w14:textId="77777777" w:rsidR="00007479" w:rsidRPr="00E71C6A" w:rsidRDefault="00007479" w:rsidP="00007479">
      <w:pPr>
        <w:jc w:val="both"/>
        <w:rPr>
          <w:rFonts w:ascii="Tahoma" w:hAnsi="Tahoma" w:cs="Tahoma"/>
          <w:lang w:val="es-ES_tradnl"/>
        </w:rPr>
      </w:pPr>
    </w:p>
    <w:p w14:paraId="3438BA0A" w14:textId="77777777" w:rsidR="00007479" w:rsidRPr="00E71C6A" w:rsidRDefault="00007479" w:rsidP="00B85139">
      <w:pPr>
        <w:numPr>
          <w:ilvl w:val="0"/>
          <w:numId w:val="115"/>
        </w:numPr>
        <w:ind w:right="233"/>
        <w:jc w:val="both"/>
        <w:rPr>
          <w:rFonts w:ascii="Tahoma" w:hAnsi="Tahoma" w:cs="Tahoma"/>
          <w:b/>
          <w:lang w:val="es-BO"/>
        </w:rPr>
      </w:pPr>
      <w:r w:rsidRPr="00E71C6A">
        <w:rPr>
          <w:rFonts w:ascii="Tahoma" w:hAnsi="Tahoma" w:cs="Tahoma"/>
          <w:b/>
          <w:lang w:val="es-BO"/>
        </w:rPr>
        <w:lastRenderedPageBreak/>
        <w:t>RESPONSABILIDAD DEL CONTRATISTA</w:t>
      </w:r>
    </w:p>
    <w:p w14:paraId="7F45DEF5" w14:textId="77777777" w:rsidR="00007479" w:rsidRPr="00E71C6A" w:rsidRDefault="00007479" w:rsidP="00007479">
      <w:pPr>
        <w:jc w:val="both"/>
        <w:rPr>
          <w:rFonts w:ascii="Tahoma" w:hAnsi="Tahoma" w:cs="Tahoma"/>
          <w:b/>
          <w:lang w:val="es-BO"/>
        </w:rPr>
      </w:pPr>
    </w:p>
    <w:p w14:paraId="3687483A" w14:textId="77777777" w:rsidR="00007479" w:rsidRPr="00E71C6A" w:rsidRDefault="00007479" w:rsidP="00007479">
      <w:pPr>
        <w:jc w:val="both"/>
        <w:rPr>
          <w:rFonts w:ascii="Tahoma" w:hAnsi="Tahoma" w:cs="Tahoma"/>
          <w:lang w:val="es-BO"/>
        </w:rPr>
      </w:pPr>
      <w:r w:rsidRPr="00E71C6A">
        <w:rPr>
          <w:rFonts w:ascii="Tahoma" w:hAnsi="Tahoma" w:cs="Tahoma"/>
          <w:lang w:val="es-BO"/>
        </w:rPr>
        <w:t>Los proponentes están obligados a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14:paraId="7EEAB035" w14:textId="77777777" w:rsidR="00007479" w:rsidRPr="00E71C6A" w:rsidRDefault="00007479" w:rsidP="00007479">
      <w:pPr>
        <w:jc w:val="both"/>
        <w:rPr>
          <w:rFonts w:ascii="Tahoma" w:hAnsi="Tahoma" w:cs="Tahoma"/>
          <w:highlight w:val="yellow"/>
          <w:lang w:val="es-BO"/>
        </w:rPr>
      </w:pPr>
    </w:p>
    <w:p w14:paraId="0C76EAFA" w14:textId="77777777" w:rsidR="00007479" w:rsidRPr="00E71C6A" w:rsidRDefault="00007479" w:rsidP="00007479">
      <w:pPr>
        <w:jc w:val="both"/>
        <w:rPr>
          <w:rFonts w:ascii="Tahoma" w:hAnsi="Tahoma" w:cs="Tahoma"/>
          <w:lang w:val="es-BO"/>
        </w:rPr>
      </w:pPr>
      <w:r w:rsidRPr="00E71C6A">
        <w:rPr>
          <w:rFonts w:ascii="Tahoma" w:hAnsi="Tahoma" w:cs="Tahoma"/>
          <w:lang w:val="es-BO"/>
        </w:rPr>
        <w:t>El CONTRATISTA deberá responder por el trabajo realizado, durante los siguientes 12 meses, computables desde la recepción definitiva por parte de la entidad contratante, en caso de ser requerido para cualquier aclaración o corrección pendiente, no podrá negar su concurrencia.</w:t>
      </w:r>
    </w:p>
    <w:p w14:paraId="492126E7" w14:textId="77777777" w:rsidR="00007479" w:rsidRPr="00E71C6A" w:rsidRDefault="00007479" w:rsidP="00007479">
      <w:pPr>
        <w:jc w:val="both"/>
        <w:rPr>
          <w:rFonts w:ascii="Tahoma" w:hAnsi="Tahoma" w:cs="Tahoma"/>
          <w:highlight w:val="yellow"/>
          <w:lang w:val="es-BO"/>
        </w:rPr>
      </w:pPr>
    </w:p>
    <w:p w14:paraId="17DE3A98" w14:textId="77777777" w:rsidR="00007479" w:rsidRPr="00E71C6A" w:rsidRDefault="00007479" w:rsidP="00007479">
      <w:pPr>
        <w:jc w:val="both"/>
        <w:rPr>
          <w:rFonts w:ascii="Tahoma" w:hAnsi="Tahoma" w:cs="Tahoma"/>
          <w:lang w:val="es-BO"/>
        </w:rPr>
      </w:pPr>
      <w:r w:rsidRPr="00E71C6A">
        <w:rPr>
          <w:rFonts w:ascii="Tahoma" w:hAnsi="Tahoma" w:cs="Tahoma"/>
          <w:lang w:val="es-BO"/>
        </w:rPr>
        <w:t xml:space="preserve">El CONTRATISTA deberá realizar y ejecutar las tareas encomendadas en estricta aplicación a las especificaciones técnicas incluidas en el presente documento, al contrato y a los mecanismos de coordinación establecidos por la </w:t>
      </w:r>
      <w:r w:rsidRPr="00E71C6A">
        <w:rPr>
          <w:rFonts w:ascii="Tahoma" w:hAnsi="Tahoma" w:cs="Tahoma"/>
          <w:b/>
          <w:lang w:val="es-BO"/>
        </w:rPr>
        <w:t>GERENCIA DE OPERACIÓN DE SISTEMAS ELÉCTRICOS - GOSE</w:t>
      </w:r>
      <w:r w:rsidRPr="00E71C6A">
        <w:rPr>
          <w:rFonts w:ascii="Tahoma" w:hAnsi="Tahoma" w:cs="Tahoma"/>
          <w:lang w:val="es-BO"/>
        </w:rPr>
        <w:t>.</w:t>
      </w:r>
    </w:p>
    <w:p w14:paraId="437AA86B" w14:textId="77777777" w:rsidR="00007479" w:rsidRPr="00E71C6A" w:rsidRDefault="00007479" w:rsidP="00007479">
      <w:pPr>
        <w:jc w:val="both"/>
        <w:rPr>
          <w:rFonts w:ascii="Tahoma" w:hAnsi="Tahoma" w:cs="Tahoma"/>
          <w:lang w:val="es-BO"/>
        </w:rPr>
      </w:pPr>
    </w:p>
    <w:p w14:paraId="539BEA7C" w14:textId="77777777" w:rsidR="00007479" w:rsidRPr="00E71C6A" w:rsidRDefault="00007479" w:rsidP="00007479">
      <w:pPr>
        <w:jc w:val="both"/>
        <w:rPr>
          <w:rFonts w:ascii="Tahoma" w:hAnsi="Tahoma" w:cs="Tahoma"/>
          <w:lang w:val="es-BO"/>
        </w:rPr>
      </w:pPr>
      <w:r w:rsidRPr="00E71C6A">
        <w:rPr>
          <w:rFonts w:ascii="Tahoma" w:hAnsi="Tahoma" w:cs="Tahoma"/>
          <w:lang w:val="es-BO"/>
        </w:rPr>
        <w:t>A este fin, el CONTRATISTA deberá efectuar, de forma indicativa pero no limitativa, las siguientes actividades:</w:t>
      </w:r>
    </w:p>
    <w:p w14:paraId="1F7F7A2E" w14:textId="77777777" w:rsidR="00007479" w:rsidRPr="00E71C6A" w:rsidRDefault="00007479" w:rsidP="00007479">
      <w:pPr>
        <w:jc w:val="both"/>
        <w:rPr>
          <w:rFonts w:ascii="Tahoma" w:hAnsi="Tahoma" w:cs="Tahoma"/>
          <w:lang w:val="es-BO"/>
        </w:rPr>
      </w:pPr>
    </w:p>
    <w:p w14:paraId="787EF619" w14:textId="77777777" w:rsidR="00007479" w:rsidRPr="00E71C6A" w:rsidRDefault="00007479" w:rsidP="00B85139">
      <w:pPr>
        <w:pStyle w:val="Prrafodelista"/>
        <w:numPr>
          <w:ilvl w:val="0"/>
          <w:numId w:val="114"/>
        </w:numPr>
        <w:jc w:val="both"/>
        <w:rPr>
          <w:rFonts w:ascii="Tahoma" w:hAnsi="Tahoma" w:cs="Tahoma"/>
        </w:rPr>
      </w:pPr>
      <w:r w:rsidRPr="00E71C6A">
        <w:rPr>
          <w:rFonts w:ascii="Tahoma" w:hAnsi="Tahoma" w:cs="Tahoma"/>
        </w:rPr>
        <w:t>Presentar un cronograma de trabajo previo al inicio de las actividades, en este cronograma se deberá incluir todos los recursos, equipos, materiales y otros que serán utilizados para el desarrollo y conclusión del Proyecto en plazo.</w:t>
      </w:r>
    </w:p>
    <w:p w14:paraId="39B4108C" w14:textId="77777777" w:rsidR="00007479" w:rsidRPr="00E71C6A" w:rsidRDefault="00007479" w:rsidP="00007479">
      <w:pPr>
        <w:pStyle w:val="Prrafodelista"/>
        <w:jc w:val="both"/>
        <w:rPr>
          <w:rFonts w:ascii="Tahoma" w:hAnsi="Tahoma" w:cs="Tahoma"/>
        </w:rPr>
      </w:pPr>
    </w:p>
    <w:p w14:paraId="4BEBA140" w14:textId="77777777" w:rsidR="00007479" w:rsidRPr="00E71C6A" w:rsidRDefault="00007479" w:rsidP="00B85139">
      <w:pPr>
        <w:pStyle w:val="Prrafodelista"/>
        <w:numPr>
          <w:ilvl w:val="0"/>
          <w:numId w:val="114"/>
        </w:numPr>
        <w:jc w:val="both"/>
        <w:rPr>
          <w:rFonts w:ascii="Tahoma" w:hAnsi="Tahoma" w:cs="Tahoma"/>
        </w:rPr>
      </w:pPr>
      <w:r w:rsidRPr="00E71C6A">
        <w:rPr>
          <w:rFonts w:ascii="Tahoma" w:hAnsi="Tahoma" w:cs="Tahoma"/>
        </w:rPr>
        <w:t>En caso de ser necesario para el normal y adecuado desarrollo del Proyecto se deberá ejecutar una limpieza inicial de la vegetación presente en inmediaciones de la Planta de Generación, retirando la vegetación que pueda significar un perjuicio y/o peligro.</w:t>
      </w:r>
    </w:p>
    <w:p w14:paraId="2995FEA6" w14:textId="77777777" w:rsidR="00007479" w:rsidRPr="00E71C6A" w:rsidRDefault="00007479" w:rsidP="00007479">
      <w:pPr>
        <w:pStyle w:val="Prrafodelista"/>
        <w:rPr>
          <w:rFonts w:ascii="Tahoma" w:hAnsi="Tahoma" w:cs="Tahoma"/>
          <w:highlight w:val="yellow"/>
        </w:rPr>
      </w:pPr>
    </w:p>
    <w:p w14:paraId="7A56FD71" w14:textId="77777777" w:rsidR="00007479" w:rsidRPr="00E71C6A" w:rsidRDefault="00007479" w:rsidP="00B85139">
      <w:pPr>
        <w:pStyle w:val="Prrafodelista"/>
        <w:numPr>
          <w:ilvl w:val="0"/>
          <w:numId w:val="114"/>
        </w:numPr>
        <w:jc w:val="both"/>
        <w:rPr>
          <w:rFonts w:ascii="Tahoma" w:hAnsi="Tahoma" w:cs="Tahoma"/>
        </w:rPr>
      </w:pPr>
      <w:r w:rsidRPr="00E71C6A">
        <w:rPr>
          <w:rFonts w:ascii="Tahoma" w:hAnsi="Tahoma" w:cs="Tahoma"/>
        </w:rPr>
        <w:t>Todas las actividades o trabajos derivados del Proyecto, deberán ser ejecutados en el marco de las normativas de construcción respectivas, legislación ambiental y laboral vigente en el Estado Plurinacional de Bolivia.</w:t>
      </w:r>
    </w:p>
    <w:p w14:paraId="7645E1C4" w14:textId="77777777" w:rsidR="00007479" w:rsidRPr="00E71C6A" w:rsidRDefault="00007479" w:rsidP="00007479">
      <w:pPr>
        <w:jc w:val="both"/>
        <w:rPr>
          <w:rFonts w:ascii="Tahoma" w:hAnsi="Tahoma" w:cs="Tahoma"/>
          <w:highlight w:val="yellow"/>
          <w:lang w:val="es-BO"/>
        </w:rPr>
      </w:pPr>
    </w:p>
    <w:p w14:paraId="71F31702" w14:textId="77777777" w:rsidR="00007479" w:rsidRPr="00E71C6A" w:rsidRDefault="00007479" w:rsidP="00B85139">
      <w:pPr>
        <w:pStyle w:val="Prrafodelista"/>
        <w:numPr>
          <w:ilvl w:val="0"/>
          <w:numId w:val="114"/>
        </w:numPr>
        <w:jc w:val="both"/>
        <w:rPr>
          <w:rFonts w:ascii="Tahoma" w:hAnsi="Tahoma" w:cs="Tahoma"/>
        </w:rPr>
      </w:pPr>
      <w:r w:rsidRPr="00E71C6A">
        <w:rPr>
          <w:rFonts w:ascii="Tahoma" w:hAnsi="Tahoma" w:cs="Tahoma"/>
        </w:rPr>
        <w:t xml:space="preserve">El CONTRATISTA deberá prever la contratación de un seguro contra todo riesgo para cubrir daños generados durante la ejecución de las actividades de Construcción dentro de las inmediaciones de la Planta de Generación </w:t>
      </w:r>
      <w:r>
        <w:rPr>
          <w:rFonts w:ascii="Tahoma" w:hAnsi="Tahoma" w:cs="Tahoma"/>
        </w:rPr>
        <w:t>Bahía</w:t>
      </w:r>
      <w:r w:rsidRPr="00E71C6A">
        <w:rPr>
          <w:rFonts w:ascii="Tahoma" w:hAnsi="Tahoma" w:cs="Tahoma"/>
        </w:rPr>
        <w:t>.</w:t>
      </w:r>
    </w:p>
    <w:p w14:paraId="15C69CD8" w14:textId="77777777" w:rsidR="00007479" w:rsidRPr="00E71C6A" w:rsidRDefault="00007479" w:rsidP="00007479">
      <w:pPr>
        <w:pStyle w:val="Prrafodelista"/>
        <w:rPr>
          <w:rFonts w:ascii="Tahoma" w:hAnsi="Tahoma" w:cs="Tahoma"/>
        </w:rPr>
      </w:pPr>
    </w:p>
    <w:p w14:paraId="7F7BBA58" w14:textId="77777777" w:rsidR="00007479" w:rsidRPr="00E71C6A" w:rsidRDefault="00007479" w:rsidP="00B85139">
      <w:pPr>
        <w:pStyle w:val="Prrafodelista"/>
        <w:numPr>
          <w:ilvl w:val="0"/>
          <w:numId w:val="114"/>
        </w:numPr>
        <w:jc w:val="both"/>
        <w:rPr>
          <w:rFonts w:ascii="Tahoma" w:hAnsi="Tahoma" w:cs="Tahoma"/>
        </w:rPr>
      </w:pPr>
      <w:r w:rsidRPr="00E71C6A">
        <w:rPr>
          <w:rFonts w:ascii="Tahoma" w:hAnsi="Tahoma" w:cs="Tahoma"/>
        </w:rPr>
        <w:t>Mantener permanentemente informada a la SUPERVISIÓN, de las actividades relacionadas a la presente contratación.</w:t>
      </w:r>
    </w:p>
    <w:p w14:paraId="48A8C4CB" w14:textId="77777777" w:rsidR="00007479" w:rsidRPr="00E71C6A" w:rsidRDefault="00007479" w:rsidP="00007479">
      <w:pPr>
        <w:pStyle w:val="Prrafodelista"/>
        <w:rPr>
          <w:rFonts w:ascii="Tahoma" w:hAnsi="Tahoma" w:cs="Tahoma"/>
        </w:rPr>
      </w:pPr>
    </w:p>
    <w:p w14:paraId="0D927F48" w14:textId="77777777" w:rsidR="00007479" w:rsidRPr="00E71C6A" w:rsidRDefault="00007479" w:rsidP="00B85139">
      <w:pPr>
        <w:pStyle w:val="Prrafodelista"/>
        <w:numPr>
          <w:ilvl w:val="0"/>
          <w:numId w:val="114"/>
        </w:numPr>
        <w:jc w:val="both"/>
        <w:rPr>
          <w:rFonts w:ascii="Tahoma" w:hAnsi="Tahoma" w:cs="Tahoma"/>
        </w:rPr>
      </w:pPr>
      <w:r w:rsidRPr="00E71C6A">
        <w:rPr>
          <w:rFonts w:ascii="Tahoma" w:hAnsi="Tahoma" w:cs="Tahoma"/>
        </w:rPr>
        <w:t>La elaboración de los planos As Built estará a cargo del CONTRATISTA. Los mismos que deberán contener los detalles de todas las modificaciones realizadas al proyecto inicial y el estado final de la obra. La presentación de los planos será en forma física y digital a escala adecuada.</w:t>
      </w:r>
    </w:p>
    <w:p w14:paraId="4829B756" w14:textId="77777777" w:rsidR="00007479" w:rsidRPr="00E71C6A" w:rsidRDefault="00007479" w:rsidP="00007479">
      <w:pPr>
        <w:jc w:val="both"/>
        <w:rPr>
          <w:rFonts w:ascii="Tahoma" w:hAnsi="Tahoma" w:cs="Tahoma"/>
          <w:highlight w:val="yellow"/>
          <w:lang w:val="es-ES_tradnl"/>
        </w:rPr>
      </w:pPr>
    </w:p>
    <w:p w14:paraId="036B3157" w14:textId="77777777" w:rsidR="00007479" w:rsidRPr="00E71C6A" w:rsidRDefault="00007479" w:rsidP="00B85139">
      <w:pPr>
        <w:numPr>
          <w:ilvl w:val="0"/>
          <w:numId w:val="115"/>
        </w:numPr>
        <w:ind w:right="233"/>
        <w:jc w:val="both"/>
        <w:rPr>
          <w:rFonts w:ascii="Tahoma" w:hAnsi="Tahoma" w:cs="Tahoma"/>
          <w:b/>
          <w:bCs/>
        </w:rPr>
      </w:pPr>
      <w:r w:rsidRPr="00E71C6A">
        <w:rPr>
          <w:rFonts w:ascii="Tahoma" w:hAnsi="Tahoma" w:cs="Tahoma"/>
          <w:b/>
          <w:bCs/>
        </w:rPr>
        <w:t>PERFIL REQUERIDO DEL CONTRATISTA</w:t>
      </w:r>
    </w:p>
    <w:p w14:paraId="42509AF1" w14:textId="77777777" w:rsidR="00007479" w:rsidRPr="00E71C6A" w:rsidRDefault="00007479" w:rsidP="00007479">
      <w:pPr>
        <w:ind w:right="233"/>
        <w:jc w:val="both"/>
        <w:rPr>
          <w:rFonts w:ascii="Tahoma" w:hAnsi="Tahoma" w:cs="Tahoma"/>
          <w:bCs/>
          <w:lang w:val="es-ES_tradnl"/>
        </w:rPr>
      </w:pPr>
    </w:p>
    <w:p w14:paraId="2954DC34" w14:textId="77777777" w:rsidR="00007479" w:rsidRPr="004D677E" w:rsidRDefault="00007479" w:rsidP="00007479">
      <w:pPr>
        <w:jc w:val="both"/>
        <w:rPr>
          <w:rFonts w:ascii="Tahoma" w:hAnsi="Tahoma" w:cs="Tahoma"/>
          <w:lang w:val="es-BO"/>
        </w:rPr>
      </w:pPr>
      <w:r w:rsidRPr="004D677E">
        <w:rPr>
          <w:rFonts w:ascii="Tahoma" w:hAnsi="Tahoma" w:cs="Tahoma"/>
          <w:lang w:val="es-BO"/>
        </w:rPr>
        <w:t xml:space="preserve">El Proponente debe presentar su Experiencia General y Experiencia Específica mediante el llenado de los formularios respectivos, respaldando estas con fotocopias simples de Actas de Recepción </w:t>
      </w:r>
      <w:r>
        <w:rPr>
          <w:rFonts w:ascii="Tahoma" w:hAnsi="Tahoma" w:cs="Tahoma"/>
          <w:lang w:val="es-BO"/>
        </w:rPr>
        <w:t xml:space="preserve">Provisional, </w:t>
      </w:r>
      <w:r w:rsidRPr="004D677E">
        <w:rPr>
          <w:rFonts w:ascii="Tahoma" w:hAnsi="Tahoma" w:cs="Tahoma"/>
          <w:lang w:val="es-BO"/>
        </w:rPr>
        <w:t>Definitiva y/o documentos equivalentes aceptables para ENDE donde se demuestre el trabajo desarrollado de manera clara para la etapa de calificación.</w:t>
      </w:r>
    </w:p>
    <w:p w14:paraId="379089C3" w14:textId="77777777" w:rsidR="00007479" w:rsidRPr="004D677E" w:rsidRDefault="00007479" w:rsidP="00007479">
      <w:pPr>
        <w:jc w:val="both"/>
        <w:rPr>
          <w:rFonts w:ascii="Tahoma" w:hAnsi="Tahoma" w:cs="Tahoma"/>
          <w:lang w:val="es-BO"/>
        </w:rPr>
      </w:pPr>
    </w:p>
    <w:p w14:paraId="3F01D3A2" w14:textId="77777777" w:rsidR="00007479" w:rsidRPr="004D677E" w:rsidRDefault="00007479" w:rsidP="00007479">
      <w:pPr>
        <w:jc w:val="both"/>
        <w:rPr>
          <w:rFonts w:ascii="Tahoma" w:hAnsi="Tahoma" w:cs="Tahoma"/>
          <w:lang w:val="es-BO"/>
        </w:rPr>
      </w:pPr>
      <w:r w:rsidRPr="004D677E">
        <w:rPr>
          <w:rFonts w:ascii="Tahoma" w:hAnsi="Tahoma" w:cs="Tahoma"/>
          <w:lang w:val="es-BO"/>
        </w:rPr>
        <w:t>La experiencia del Proponente será computada considerando los contratos ejecutados y en ejecución durante los últimos Diez (10) años. La experiencia específica es parte de la experiencia general, pero no viceversa.</w:t>
      </w:r>
    </w:p>
    <w:p w14:paraId="4420C6DE" w14:textId="77777777" w:rsidR="00007479" w:rsidRPr="004D677E" w:rsidRDefault="00007479" w:rsidP="00007479">
      <w:pPr>
        <w:jc w:val="both"/>
        <w:rPr>
          <w:rFonts w:ascii="Tahoma" w:hAnsi="Tahoma" w:cs="Tahoma"/>
          <w:lang w:val="es-BO"/>
        </w:rPr>
      </w:pPr>
    </w:p>
    <w:p w14:paraId="387A0465" w14:textId="77777777" w:rsidR="00007479" w:rsidRPr="004D677E" w:rsidRDefault="00007479" w:rsidP="00007479">
      <w:pPr>
        <w:jc w:val="both"/>
        <w:rPr>
          <w:rFonts w:ascii="Tahoma" w:hAnsi="Tahoma" w:cs="Tahoma"/>
          <w:lang w:val="es-BO"/>
        </w:rPr>
      </w:pPr>
      <w:r w:rsidRPr="004D677E">
        <w:rPr>
          <w:rFonts w:ascii="Tahoma" w:hAnsi="Tahoma" w:cs="Tahoma"/>
          <w:lang w:val="es-BO"/>
        </w:rPr>
        <w:t>La Experiencia General y Específica de la empresa, deberá ser acreditada por separado y será evaluada de acuerdo a la Tabla de Valoración de experiencia que se presenta a continuación:</w:t>
      </w:r>
    </w:p>
    <w:p w14:paraId="3C07770D" w14:textId="77777777" w:rsidR="00007479" w:rsidRDefault="00007479" w:rsidP="00007479">
      <w:pPr>
        <w:jc w:val="center"/>
        <w:rPr>
          <w:rFonts w:cs="Arial"/>
          <w:lang w:val="es-BO"/>
        </w:rPr>
      </w:pPr>
    </w:p>
    <w:tbl>
      <w:tblPr>
        <w:tblW w:w="0" w:type="auto"/>
        <w:jc w:val="center"/>
        <w:shd w:val="clear" w:color="auto" w:fill="FFFFFF"/>
        <w:tblLayout w:type="fixed"/>
        <w:tblCellMar>
          <w:left w:w="70" w:type="dxa"/>
          <w:right w:w="70" w:type="dxa"/>
        </w:tblCellMar>
        <w:tblLook w:val="04A0" w:firstRow="1" w:lastRow="0" w:firstColumn="1" w:lastColumn="0" w:noHBand="0" w:noVBand="1"/>
      </w:tblPr>
      <w:tblGrid>
        <w:gridCol w:w="6872"/>
        <w:gridCol w:w="2100"/>
      </w:tblGrid>
      <w:tr w:rsidR="00007479" w:rsidRPr="004D677E" w14:paraId="1143EFE6" w14:textId="77777777" w:rsidTr="006C1ABD">
        <w:trPr>
          <w:cantSplit/>
          <w:trHeight w:val="418"/>
          <w:jc w:val="center"/>
        </w:trPr>
        <w:tc>
          <w:tcPr>
            <w:tcW w:w="6872" w:type="dxa"/>
            <w:tcBorders>
              <w:top w:val="single" w:sz="8" w:space="0" w:color="auto"/>
              <w:left w:val="single" w:sz="8" w:space="0" w:color="auto"/>
              <w:bottom w:val="single" w:sz="8" w:space="0" w:color="auto"/>
              <w:right w:val="single" w:sz="8" w:space="0" w:color="FFFFFF"/>
            </w:tcBorders>
            <w:shd w:val="clear" w:color="auto" w:fill="auto"/>
            <w:vAlign w:val="center"/>
            <w:hideMark/>
          </w:tcPr>
          <w:p w14:paraId="056EF7D5" w14:textId="77777777" w:rsidR="00007479" w:rsidRPr="004D677E" w:rsidRDefault="00007479" w:rsidP="006C1ABD">
            <w:pPr>
              <w:adjustRightInd w:val="0"/>
              <w:snapToGrid w:val="0"/>
              <w:spacing w:before="40" w:after="40"/>
              <w:jc w:val="center"/>
              <w:rPr>
                <w:rFonts w:ascii="Tahoma" w:hAnsi="Tahoma" w:cs="Tahoma"/>
                <w:b/>
                <w:bCs/>
                <w:sz w:val="18"/>
                <w:szCs w:val="18"/>
                <w:lang w:val="es-BO"/>
              </w:rPr>
            </w:pPr>
            <w:r w:rsidRPr="004D677E">
              <w:rPr>
                <w:rFonts w:ascii="Tahoma" w:hAnsi="Tahoma" w:cs="Tahoma"/>
                <w:b/>
                <w:bCs/>
                <w:sz w:val="18"/>
                <w:szCs w:val="18"/>
                <w:lang w:val="es-BO"/>
              </w:rPr>
              <w:t>EXPERIENCIA REQUERIDA</w:t>
            </w:r>
          </w:p>
        </w:tc>
        <w:tc>
          <w:tcPr>
            <w:tcW w:w="2100" w:type="dxa"/>
            <w:tcBorders>
              <w:top w:val="single" w:sz="8" w:space="0" w:color="auto"/>
              <w:left w:val="single" w:sz="8" w:space="0" w:color="FFFFFF"/>
              <w:bottom w:val="single" w:sz="8" w:space="0" w:color="auto"/>
              <w:right w:val="single" w:sz="8" w:space="0" w:color="FFFFFF"/>
            </w:tcBorders>
            <w:shd w:val="clear" w:color="auto" w:fill="auto"/>
            <w:vAlign w:val="center"/>
            <w:hideMark/>
          </w:tcPr>
          <w:p w14:paraId="0D264C25" w14:textId="77777777" w:rsidR="00007479" w:rsidRPr="004D677E" w:rsidRDefault="00007479" w:rsidP="006C1ABD">
            <w:pPr>
              <w:adjustRightInd w:val="0"/>
              <w:snapToGrid w:val="0"/>
              <w:spacing w:before="40" w:after="40"/>
              <w:jc w:val="center"/>
              <w:rPr>
                <w:rFonts w:ascii="Tahoma" w:hAnsi="Tahoma" w:cs="Tahoma"/>
                <w:b/>
                <w:bCs/>
                <w:sz w:val="18"/>
                <w:szCs w:val="18"/>
                <w:lang w:val="es-BO"/>
              </w:rPr>
            </w:pPr>
            <w:r w:rsidRPr="004D677E">
              <w:rPr>
                <w:rFonts w:ascii="Tahoma" w:hAnsi="Tahoma" w:cs="Tahoma"/>
                <w:b/>
                <w:bCs/>
                <w:sz w:val="18"/>
                <w:szCs w:val="18"/>
                <w:lang w:val="es-BO"/>
              </w:rPr>
              <w:t xml:space="preserve">LICITACIÓN PÚBLICA NACIONAL </w:t>
            </w:r>
          </w:p>
        </w:tc>
      </w:tr>
      <w:tr w:rsidR="00007479" w:rsidRPr="004D677E" w14:paraId="3EB0D30A" w14:textId="77777777" w:rsidTr="006C1ABD">
        <w:trPr>
          <w:trHeight w:val="34"/>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14:paraId="765716D4" w14:textId="77777777" w:rsidR="00007479" w:rsidRPr="004D677E" w:rsidRDefault="00007479" w:rsidP="006C1ABD">
            <w:pPr>
              <w:adjustRightInd w:val="0"/>
              <w:snapToGrid w:val="0"/>
              <w:spacing w:before="40" w:after="40"/>
              <w:jc w:val="both"/>
              <w:rPr>
                <w:rFonts w:ascii="Tahoma" w:hAnsi="Tahoma" w:cs="Tahoma"/>
                <w:b/>
                <w:bCs/>
                <w:sz w:val="18"/>
                <w:szCs w:val="18"/>
                <w:lang w:val="es-BO"/>
              </w:rPr>
            </w:pPr>
            <w:r w:rsidRPr="004D677E">
              <w:rPr>
                <w:rFonts w:ascii="Tahoma" w:hAnsi="Tahoma" w:cs="Tahoma"/>
                <w:b/>
                <w:bCs/>
                <w:sz w:val="18"/>
                <w:szCs w:val="18"/>
                <w:lang w:val="es-BO"/>
              </w:rPr>
              <w:lastRenderedPageBreak/>
              <w:t>EXPERIENCIA DEL PROPONENTE (Monto respecto al Valor de la Propuesta)</w:t>
            </w:r>
          </w:p>
        </w:tc>
        <w:tc>
          <w:tcPr>
            <w:tcW w:w="2100" w:type="dxa"/>
            <w:tcBorders>
              <w:top w:val="nil"/>
              <w:left w:val="single" w:sz="4" w:space="0" w:color="auto"/>
              <w:bottom w:val="single" w:sz="4" w:space="0" w:color="auto"/>
              <w:right w:val="single" w:sz="4" w:space="0" w:color="auto"/>
            </w:tcBorders>
            <w:shd w:val="clear" w:color="auto" w:fill="FFFFFF"/>
            <w:vAlign w:val="center"/>
          </w:tcPr>
          <w:p w14:paraId="0613BFC6" w14:textId="77777777" w:rsidR="00007479" w:rsidRPr="004D677E" w:rsidRDefault="00007479" w:rsidP="006C1ABD">
            <w:pPr>
              <w:adjustRightInd w:val="0"/>
              <w:snapToGrid w:val="0"/>
              <w:spacing w:before="40" w:after="40"/>
              <w:jc w:val="center"/>
              <w:rPr>
                <w:rFonts w:ascii="Tahoma" w:hAnsi="Tahoma" w:cs="Tahoma"/>
                <w:b/>
                <w:bCs/>
                <w:sz w:val="18"/>
                <w:szCs w:val="18"/>
                <w:lang w:val="es-BO"/>
              </w:rPr>
            </w:pPr>
          </w:p>
        </w:tc>
      </w:tr>
      <w:tr w:rsidR="00007479" w:rsidRPr="004D677E" w14:paraId="1F67D4A6" w14:textId="77777777" w:rsidTr="006C1ABD">
        <w:trPr>
          <w:trHeight w:val="44"/>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14:paraId="209D04BF" w14:textId="77777777" w:rsidR="00007479" w:rsidRPr="004D677E" w:rsidRDefault="00007479" w:rsidP="006C1ABD">
            <w:pPr>
              <w:adjustRightInd w:val="0"/>
              <w:snapToGrid w:val="0"/>
              <w:spacing w:before="40" w:after="40"/>
              <w:ind w:left="284"/>
              <w:rPr>
                <w:rFonts w:ascii="Tahoma" w:hAnsi="Tahoma" w:cs="Tahoma"/>
                <w:sz w:val="18"/>
                <w:szCs w:val="18"/>
                <w:lang w:val="es-BO"/>
              </w:rPr>
            </w:pPr>
            <w:r w:rsidRPr="004D677E">
              <w:rPr>
                <w:rFonts w:ascii="Tahoma" w:hAnsi="Tahoma" w:cs="Tahoma"/>
                <w:sz w:val="18"/>
                <w:szCs w:val="18"/>
                <w:lang w:val="es-BO"/>
              </w:rPr>
              <w:t>Formulario A-3 Experiencia General</w:t>
            </w:r>
          </w:p>
        </w:tc>
        <w:tc>
          <w:tcPr>
            <w:tcW w:w="2100" w:type="dxa"/>
            <w:tcBorders>
              <w:top w:val="nil"/>
              <w:left w:val="nil"/>
              <w:bottom w:val="single" w:sz="4" w:space="0" w:color="auto"/>
              <w:right w:val="single" w:sz="4" w:space="0" w:color="auto"/>
            </w:tcBorders>
            <w:shd w:val="clear" w:color="auto" w:fill="FFFFFF"/>
            <w:vAlign w:val="center"/>
            <w:hideMark/>
          </w:tcPr>
          <w:p w14:paraId="42CBCC42" w14:textId="77777777" w:rsidR="00007479" w:rsidRPr="004D677E" w:rsidRDefault="00007479" w:rsidP="006C1ABD">
            <w:pPr>
              <w:adjustRightInd w:val="0"/>
              <w:snapToGrid w:val="0"/>
              <w:spacing w:before="40" w:after="40"/>
              <w:jc w:val="center"/>
              <w:rPr>
                <w:rFonts w:ascii="Tahoma" w:hAnsi="Tahoma" w:cs="Tahoma"/>
                <w:sz w:val="18"/>
                <w:szCs w:val="18"/>
                <w:lang w:val="es-BO"/>
              </w:rPr>
            </w:pPr>
            <w:r w:rsidRPr="004D677E">
              <w:rPr>
                <w:rFonts w:ascii="Tahoma" w:hAnsi="Tahoma" w:cs="Tahoma"/>
                <w:sz w:val="18"/>
                <w:szCs w:val="18"/>
                <w:lang w:val="es-BO"/>
              </w:rPr>
              <w:t>Una Vez</w:t>
            </w:r>
          </w:p>
        </w:tc>
      </w:tr>
      <w:tr w:rsidR="00007479" w:rsidRPr="004D677E" w14:paraId="051126B2" w14:textId="77777777" w:rsidTr="006C1ABD">
        <w:trPr>
          <w:trHeight w:val="44"/>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14:paraId="6D55A185" w14:textId="77777777" w:rsidR="00007479" w:rsidRPr="004D677E" w:rsidRDefault="00007479" w:rsidP="006C1ABD">
            <w:pPr>
              <w:adjustRightInd w:val="0"/>
              <w:snapToGrid w:val="0"/>
              <w:spacing w:before="40" w:after="40"/>
              <w:ind w:left="284"/>
              <w:rPr>
                <w:rFonts w:ascii="Tahoma" w:hAnsi="Tahoma" w:cs="Tahoma"/>
                <w:sz w:val="18"/>
                <w:szCs w:val="18"/>
                <w:lang w:val="es-BO"/>
              </w:rPr>
            </w:pPr>
            <w:r w:rsidRPr="004D677E">
              <w:rPr>
                <w:rFonts w:ascii="Tahoma" w:hAnsi="Tahoma" w:cs="Tahoma"/>
                <w:sz w:val="18"/>
                <w:szCs w:val="18"/>
                <w:lang w:val="es-BO"/>
              </w:rPr>
              <w:t>Formulario A-4 Experiencia Específica</w:t>
            </w:r>
          </w:p>
        </w:tc>
        <w:tc>
          <w:tcPr>
            <w:tcW w:w="2100" w:type="dxa"/>
            <w:tcBorders>
              <w:top w:val="nil"/>
              <w:left w:val="nil"/>
              <w:bottom w:val="single" w:sz="4" w:space="0" w:color="auto"/>
              <w:right w:val="single" w:sz="4" w:space="0" w:color="auto"/>
            </w:tcBorders>
            <w:shd w:val="clear" w:color="auto" w:fill="FFFFFF"/>
            <w:vAlign w:val="center"/>
            <w:hideMark/>
          </w:tcPr>
          <w:p w14:paraId="09225485" w14:textId="77777777" w:rsidR="00007479" w:rsidRPr="004D677E" w:rsidRDefault="00007479" w:rsidP="006C1ABD">
            <w:pPr>
              <w:adjustRightInd w:val="0"/>
              <w:snapToGrid w:val="0"/>
              <w:spacing w:before="40" w:after="40"/>
              <w:jc w:val="center"/>
              <w:rPr>
                <w:rFonts w:ascii="Tahoma" w:hAnsi="Tahoma" w:cs="Tahoma"/>
                <w:sz w:val="18"/>
                <w:szCs w:val="18"/>
                <w:lang w:val="es-BO"/>
              </w:rPr>
            </w:pPr>
            <w:r w:rsidRPr="004D677E">
              <w:rPr>
                <w:rFonts w:ascii="Tahoma" w:hAnsi="Tahoma" w:cs="Tahoma"/>
                <w:sz w:val="18"/>
                <w:szCs w:val="18"/>
                <w:lang w:val="es-BO"/>
              </w:rPr>
              <w:t> 0.5 veces</w:t>
            </w:r>
          </w:p>
        </w:tc>
      </w:tr>
    </w:tbl>
    <w:p w14:paraId="7E062CDD" w14:textId="77777777" w:rsidR="00007479" w:rsidRPr="00FE2720" w:rsidRDefault="00007479" w:rsidP="00007479">
      <w:pPr>
        <w:ind w:right="233"/>
        <w:jc w:val="both"/>
        <w:rPr>
          <w:rFonts w:ascii="Tahoma" w:hAnsi="Tahoma" w:cs="Tahoma"/>
          <w:bCs/>
          <w:highlight w:val="yellow"/>
          <w:lang w:val="es-ES_tradnl"/>
        </w:rPr>
      </w:pPr>
    </w:p>
    <w:p w14:paraId="4DF40EF3" w14:textId="77777777" w:rsidR="00007479" w:rsidRPr="004D677E" w:rsidRDefault="00007479" w:rsidP="00007479">
      <w:pPr>
        <w:jc w:val="both"/>
        <w:rPr>
          <w:rFonts w:ascii="Tahoma" w:hAnsi="Tahoma" w:cs="Tahoma"/>
          <w:lang w:val="es-BO"/>
        </w:rPr>
      </w:pPr>
      <w:r w:rsidRPr="004D677E">
        <w:rPr>
          <w:rFonts w:ascii="Tahoma" w:hAnsi="Tahoma" w:cs="Tahoma"/>
          <w:lang w:val="es-BO"/>
        </w:rPr>
        <w:t>Las obras similares que se consideran para la experiencia específica a valorar se incluyen en las siguientes categorías:</w:t>
      </w:r>
    </w:p>
    <w:p w14:paraId="26EE5313" w14:textId="77777777" w:rsidR="00007479" w:rsidRPr="00D90A83" w:rsidRDefault="00007479" w:rsidP="00007479">
      <w:pPr>
        <w:ind w:right="233"/>
        <w:jc w:val="both"/>
        <w:rPr>
          <w:rFonts w:ascii="Tahoma" w:hAnsi="Tahoma" w:cs="Tahoma"/>
          <w:bCs/>
          <w:lang w:val="es-ES_tradnl"/>
        </w:rPr>
      </w:pPr>
    </w:p>
    <w:p w14:paraId="1FF5CEBB" w14:textId="77777777" w:rsidR="00007479" w:rsidRPr="00093D7A" w:rsidRDefault="00007479" w:rsidP="00B85139">
      <w:pPr>
        <w:pStyle w:val="Prrafodelista"/>
        <w:numPr>
          <w:ilvl w:val="0"/>
          <w:numId w:val="119"/>
        </w:numPr>
        <w:ind w:right="233"/>
        <w:jc w:val="both"/>
        <w:rPr>
          <w:rFonts w:ascii="Tahoma" w:hAnsi="Tahoma" w:cs="Tahoma"/>
          <w:bCs/>
          <w:lang w:val="es-ES_tradnl"/>
        </w:rPr>
      </w:pPr>
      <w:r w:rsidRPr="00093D7A">
        <w:rPr>
          <w:rFonts w:ascii="Tahoma" w:hAnsi="Tahoma" w:cs="Tahoma"/>
          <w:bCs/>
          <w:lang w:val="es-ES_tradnl"/>
        </w:rPr>
        <w:t>Construcción de Obras civiles en Hormigón Armado (Cubiertas, colegios, edificios, etc.).</w:t>
      </w:r>
    </w:p>
    <w:p w14:paraId="340892B5" w14:textId="77777777" w:rsidR="00007479" w:rsidRPr="00093D7A" w:rsidRDefault="00007479" w:rsidP="00B85139">
      <w:pPr>
        <w:pStyle w:val="Prrafodelista"/>
        <w:numPr>
          <w:ilvl w:val="0"/>
          <w:numId w:val="119"/>
        </w:numPr>
        <w:ind w:right="233"/>
        <w:jc w:val="both"/>
        <w:rPr>
          <w:rFonts w:ascii="Tahoma" w:hAnsi="Tahoma" w:cs="Tahoma"/>
          <w:bCs/>
          <w:lang w:val="es-ES_tradnl"/>
        </w:rPr>
      </w:pPr>
      <w:r w:rsidRPr="00093D7A">
        <w:rPr>
          <w:rFonts w:ascii="Tahoma" w:hAnsi="Tahoma" w:cs="Tahoma"/>
          <w:bCs/>
          <w:lang w:val="es-ES_tradnl"/>
        </w:rPr>
        <w:t>Muros perimetrales.</w:t>
      </w:r>
    </w:p>
    <w:p w14:paraId="47F0FB20" w14:textId="77777777" w:rsidR="00007479" w:rsidRPr="00093D7A" w:rsidRDefault="00007479" w:rsidP="00B85139">
      <w:pPr>
        <w:pStyle w:val="Prrafodelista"/>
        <w:numPr>
          <w:ilvl w:val="0"/>
          <w:numId w:val="119"/>
        </w:numPr>
        <w:ind w:right="233"/>
        <w:jc w:val="both"/>
        <w:rPr>
          <w:rFonts w:ascii="Tahoma" w:hAnsi="Tahoma" w:cs="Tahoma"/>
          <w:bCs/>
          <w:lang w:val="es-ES_tradnl"/>
        </w:rPr>
      </w:pPr>
      <w:r w:rsidRPr="00093D7A">
        <w:rPr>
          <w:rFonts w:ascii="Tahoma" w:hAnsi="Tahoma" w:cs="Tahoma"/>
          <w:bCs/>
          <w:lang w:val="es-ES_tradnl"/>
        </w:rPr>
        <w:t>Movimiento de tierras.</w:t>
      </w:r>
    </w:p>
    <w:p w14:paraId="02DEDE82" w14:textId="77777777" w:rsidR="00007479" w:rsidRDefault="00007479" w:rsidP="00B85139">
      <w:pPr>
        <w:pStyle w:val="Prrafodelista"/>
        <w:numPr>
          <w:ilvl w:val="0"/>
          <w:numId w:val="119"/>
        </w:numPr>
        <w:ind w:right="233"/>
        <w:jc w:val="both"/>
        <w:rPr>
          <w:rFonts w:ascii="Tahoma" w:hAnsi="Tahoma" w:cs="Tahoma"/>
          <w:bCs/>
          <w:lang w:val="es-ES_tradnl"/>
        </w:rPr>
      </w:pPr>
      <w:r w:rsidRPr="00093D7A">
        <w:rPr>
          <w:rFonts w:ascii="Tahoma" w:hAnsi="Tahoma" w:cs="Tahoma"/>
          <w:bCs/>
          <w:lang w:val="es-ES_tradnl"/>
        </w:rPr>
        <w:t>Mantenimiento de infraestructuras.</w:t>
      </w:r>
    </w:p>
    <w:p w14:paraId="3B0AD993" w14:textId="77777777" w:rsidR="00007479" w:rsidRPr="00093D7A" w:rsidRDefault="00007479" w:rsidP="00007479">
      <w:pPr>
        <w:pStyle w:val="Prrafodelista"/>
        <w:ind w:left="1080" w:right="233"/>
        <w:jc w:val="both"/>
        <w:rPr>
          <w:rFonts w:ascii="Tahoma" w:hAnsi="Tahoma" w:cs="Tahoma"/>
          <w:bCs/>
          <w:lang w:val="es-ES_tradnl"/>
        </w:rPr>
      </w:pPr>
    </w:p>
    <w:p w14:paraId="2A49A6A9"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PERSONAL CLAVE REQUERIDO</w:t>
      </w:r>
    </w:p>
    <w:p w14:paraId="668B6C19" w14:textId="77777777" w:rsidR="00007479" w:rsidRPr="00E71C6A" w:rsidRDefault="00007479" w:rsidP="00007479">
      <w:pPr>
        <w:jc w:val="both"/>
        <w:rPr>
          <w:rFonts w:ascii="Tahoma" w:hAnsi="Tahoma" w:cs="Tahoma"/>
          <w:b/>
          <w:lang w:val="es-BO"/>
        </w:rPr>
      </w:pPr>
    </w:p>
    <w:p w14:paraId="0DBED899" w14:textId="77777777" w:rsidR="00007479" w:rsidRPr="00E71C6A" w:rsidRDefault="00007479" w:rsidP="00007479">
      <w:pPr>
        <w:jc w:val="both"/>
        <w:rPr>
          <w:rFonts w:ascii="Tahoma" w:hAnsi="Tahoma" w:cs="Tahoma"/>
          <w:lang w:val="es-BO"/>
        </w:rPr>
      </w:pPr>
      <w:r w:rsidRPr="00E71C6A">
        <w:rPr>
          <w:rFonts w:ascii="Tahoma" w:hAnsi="Tahoma" w:cs="Tahoma"/>
          <w:lang w:val="es-BO"/>
        </w:rPr>
        <w:t xml:space="preserve">El CONTRATISTA deberá contar con un </w:t>
      </w:r>
      <w:r w:rsidRPr="00E71C6A">
        <w:rPr>
          <w:rFonts w:ascii="Tahoma" w:hAnsi="Tahoma" w:cs="Tahoma"/>
          <w:b/>
          <w:lang w:val="es-BO"/>
        </w:rPr>
        <w:t xml:space="preserve">RESIDENTE DE OBRA </w:t>
      </w:r>
      <w:r w:rsidRPr="00E71C6A">
        <w:rPr>
          <w:rFonts w:ascii="Tahoma" w:hAnsi="Tahoma" w:cs="Tahoma"/>
          <w:lang w:val="es-BO"/>
        </w:rPr>
        <w:t xml:space="preserve">con estadía </w:t>
      </w:r>
      <w:r w:rsidRPr="00E71C6A">
        <w:rPr>
          <w:rFonts w:ascii="Tahoma" w:hAnsi="Tahoma" w:cs="Tahoma"/>
          <w:b/>
          <w:lang w:val="es-BO"/>
        </w:rPr>
        <w:t xml:space="preserve">PERMANENTE </w:t>
      </w:r>
      <w:r w:rsidRPr="00E71C6A">
        <w:rPr>
          <w:rFonts w:ascii="Tahoma" w:hAnsi="Tahoma" w:cs="Tahoma"/>
          <w:lang w:val="es-BO"/>
        </w:rPr>
        <w:t xml:space="preserve">en el sitio de proyecto, profesional calificado en la propuesta, titulado, con suficiente experiencia en la dirección de Obras similares, que lo califiquen para llevar a cabo de forma satisfactoria la ejecución de la </w:t>
      </w:r>
      <w:r w:rsidRPr="00E71C6A">
        <w:rPr>
          <w:rFonts w:ascii="Tahoma" w:hAnsi="Tahoma" w:cs="Tahoma"/>
          <w:b/>
          <w:lang w:val="es-BO"/>
        </w:rPr>
        <w:t>OBRA</w:t>
      </w:r>
      <w:r w:rsidRPr="00E71C6A">
        <w:rPr>
          <w:rFonts w:ascii="Tahoma" w:hAnsi="Tahoma" w:cs="Tahoma"/>
          <w:lang w:val="es-BO"/>
        </w:rPr>
        <w:t xml:space="preserve"> y el equipo profesional adecuado a las características de la obra debe de ser presentado de igual manera en un </w:t>
      </w:r>
      <w:r w:rsidRPr="00E71C6A">
        <w:rPr>
          <w:rFonts w:ascii="Tahoma" w:hAnsi="Tahoma" w:cs="Tahoma"/>
          <w:b/>
          <w:lang w:val="es-BO"/>
        </w:rPr>
        <w:t>ORGANIGRAMA</w:t>
      </w:r>
      <w:r w:rsidRPr="00E71C6A">
        <w:rPr>
          <w:rFonts w:ascii="Tahoma" w:hAnsi="Tahoma" w:cs="Tahoma"/>
          <w:lang w:val="es-BO"/>
        </w:rPr>
        <w:t xml:space="preserve">, que permita a la </w:t>
      </w:r>
      <w:r w:rsidRPr="00E71C6A">
        <w:rPr>
          <w:rFonts w:ascii="Tahoma" w:hAnsi="Tahoma" w:cs="Tahoma"/>
          <w:b/>
          <w:lang w:val="es-BO"/>
        </w:rPr>
        <w:t>SUPERVISIÓN</w:t>
      </w:r>
      <w:r w:rsidRPr="00E71C6A">
        <w:rPr>
          <w:rFonts w:ascii="Tahoma" w:hAnsi="Tahoma" w:cs="Tahoma"/>
          <w:lang w:val="es-BO"/>
        </w:rPr>
        <w:t xml:space="preserve"> realizar la comunicación directa con el personal de la CONTRATISTA.</w:t>
      </w:r>
    </w:p>
    <w:p w14:paraId="6D880D11" w14:textId="77777777" w:rsidR="00007479" w:rsidRPr="00E71C6A" w:rsidRDefault="00007479" w:rsidP="00007479">
      <w:pPr>
        <w:jc w:val="both"/>
        <w:rPr>
          <w:rFonts w:ascii="Tahoma" w:hAnsi="Tahoma" w:cs="Tahoma"/>
          <w:highlight w:val="yellow"/>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2200"/>
        <w:gridCol w:w="2200"/>
        <w:gridCol w:w="480"/>
        <w:gridCol w:w="3332"/>
      </w:tblGrid>
      <w:tr w:rsidR="00007479" w:rsidRPr="00093D7A" w14:paraId="615F1E4B" w14:textId="77777777" w:rsidTr="006C1ABD">
        <w:trPr>
          <w:trHeight w:val="20"/>
          <w:jc w:val="center"/>
        </w:trPr>
        <w:tc>
          <w:tcPr>
            <w:tcW w:w="8647" w:type="dxa"/>
            <w:gridSpan w:val="5"/>
            <w:shd w:val="clear" w:color="auto" w:fill="D5DCE4"/>
            <w:vAlign w:val="center"/>
            <w:hideMark/>
          </w:tcPr>
          <w:p w14:paraId="176A3AD1" w14:textId="77777777" w:rsidR="00007479" w:rsidRPr="00093D7A" w:rsidRDefault="00007479" w:rsidP="006C1ABD">
            <w:pPr>
              <w:jc w:val="center"/>
              <w:rPr>
                <w:rFonts w:ascii="Tahoma" w:hAnsi="Tahoma" w:cs="Tahoma"/>
                <w:b/>
                <w:sz w:val="18"/>
                <w:szCs w:val="16"/>
                <w:lang w:val="es-BO"/>
              </w:rPr>
            </w:pPr>
            <w:r w:rsidRPr="00093D7A">
              <w:rPr>
                <w:rFonts w:ascii="Tahoma" w:hAnsi="Tahoma" w:cs="Tahoma"/>
                <w:b/>
                <w:sz w:val="18"/>
                <w:szCs w:val="16"/>
              </w:rPr>
              <w:t xml:space="preserve">PERSONAL CLAVE REQUERIDO </w:t>
            </w:r>
          </w:p>
        </w:tc>
      </w:tr>
      <w:tr w:rsidR="00007479" w:rsidRPr="00093D7A" w14:paraId="6B564EC0" w14:textId="77777777" w:rsidTr="006C1ABD">
        <w:trPr>
          <w:trHeight w:val="20"/>
          <w:jc w:val="center"/>
        </w:trPr>
        <w:tc>
          <w:tcPr>
            <w:tcW w:w="435" w:type="dxa"/>
            <w:vMerge w:val="restart"/>
            <w:shd w:val="clear" w:color="auto" w:fill="D5DCE4"/>
            <w:tcMar>
              <w:top w:w="0" w:type="dxa"/>
              <w:left w:w="0" w:type="dxa"/>
              <w:bottom w:w="0" w:type="dxa"/>
              <w:right w:w="0" w:type="dxa"/>
            </w:tcMar>
            <w:vAlign w:val="center"/>
            <w:hideMark/>
          </w:tcPr>
          <w:p w14:paraId="191A1032" w14:textId="77777777" w:rsidR="00007479" w:rsidRPr="00093D7A" w:rsidRDefault="00007479" w:rsidP="006C1ABD">
            <w:pPr>
              <w:jc w:val="center"/>
              <w:rPr>
                <w:rFonts w:ascii="Tahoma" w:hAnsi="Tahoma" w:cs="Tahoma"/>
                <w:b/>
                <w:sz w:val="18"/>
                <w:szCs w:val="16"/>
                <w:lang w:val="es-BO"/>
              </w:rPr>
            </w:pPr>
            <w:r w:rsidRPr="00093D7A">
              <w:rPr>
                <w:rFonts w:ascii="Tahoma" w:hAnsi="Tahoma" w:cs="Tahoma"/>
                <w:b/>
                <w:sz w:val="18"/>
                <w:szCs w:val="16"/>
              </w:rPr>
              <w:t>N°</w:t>
            </w:r>
          </w:p>
        </w:tc>
        <w:tc>
          <w:tcPr>
            <w:tcW w:w="2200" w:type="dxa"/>
            <w:vMerge w:val="restart"/>
            <w:shd w:val="clear" w:color="auto" w:fill="D5DCE4"/>
            <w:vAlign w:val="center"/>
            <w:hideMark/>
          </w:tcPr>
          <w:p w14:paraId="17EC05B0" w14:textId="77777777" w:rsidR="00007479" w:rsidRPr="00093D7A" w:rsidRDefault="00007479" w:rsidP="006C1ABD">
            <w:pPr>
              <w:jc w:val="center"/>
              <w:rPr>
                <w:rFonts w:ascii="Tahoma" w:hAnsi="Tahoma" w:cs="Tahoma"/>
                <w:b/>
                <w:sz w:val="18"/>
                <w:szCs w:val="16"/>
                <w:lang w:val="es-BO"/>
              </w:rPr>
            </w:pPr>
            <w:r w:rsidRPr="00093D7A">
              <w:rPr>
                <w:rFonts w:ascii="Tahoma" w:hAnsi="Tahoma" w:cs="Tahoma"/>
                <w:b/>
                <w:sz w:val="18"/>
                <w:szCs w:val="16"/>
              </w:rPr>
              <w:t>FORMACIÓN</w:t>
            </w:r>
          </w:p>
        </w:tc>
        <w:tc>
          <w:tcPr>
            <w:tcW w:w="2200" w:type="dxa"/>
            <w:vMerge w:val="restart"/>
            <w:shd w:val="clear" w:color="auto" w:fill="D5DCE4"/>
            <w:vAlign w:val="center"/>
            <w:hideMark/>
          </w:tcPr>
          <w:p w14:paraId="54A2FB44" w14:textId="77777777" w:rsidR="00007479" w:rsidRPr="00093D7A" w:rsidRDefault="00007479" w:rsidP="006C1ABD">
            <w:pPr>
              <w:jc w:val="center"/>
              <w:rPr>
                <w:rFonts w:ascii="Tahoma" w:hAnsi="Tahoma" w:cs="Tahoma"/>
                <w:b/>
                <w:sz w:val="18"/>
                <w:szCs w:val="16"/>
                <w:lang w:val="es-BO"/>
              </w:rPr>
            </w:pPr>
            <w:r w:rsidRPr="00093D7A">
              <w:rPr>
                <w:rFonts w:ascii="Tahoma" w:hAnsi="Tahoma" w:cs="Tahoma"/>
                <w:b/>
                <w:sz w:val="18"/>
                <w:szCs w:val="16"/>
              </w:rPr>
              <w:t>CARGO A DESEMPEÑAR</w:t>
            </w:r>
          </w:p>
        </w:tc>
        <w:tc>
          <w:tcPr>
            <w:tcW w:w="3812" w:type="dxa"/>
            <w:gridSpan w:val="2"/>
            <w:shd w:val="clear" w:color="auto" w:fill="D5DCE4"/>
            <w:vAlign w:val="center"/>
            <w:hideMark/>
          </w:tcPr>
          <w:p w14:paraId="0B8E40BD" w14:textId="77777777" w:rsidR="00007479" w:rsidRPr="00093D7A" w:rsidRDefault="00007479" w:rsidP="006C1ABD">
            <w:pPr>
              <w:jc w:val="center"/>
              <w:rPr>
                <w:rFonts w:ascii="Tahoma" w:hAnsi="Tahoma" w:cs="Tahoma"/>
                <w:b/>
                <w:sz w:val="18"/>
                <w:szCs w:val="16"/>
                <w:lang w:val="es-BO"/>
              </w:rPr>
            </w:pPr>
            <w:r w:rsidRPr="00093D7A">
              <w:rPr>
                <w:rFonts w:ascii="Tahoma" w:hAnsi="Tahoma" w:cs="Tahoma"/>
                <w:b/>
                <w:sz w:val="18"/>
                <w:szCs w:val="16"/>
              </w:rPr>
              <w:t>CARGO SIMILAR (*)</w:t>
            </w:r>
          </w:p>
        </w:tc>
      </w:tr>
      <w:tr w:rsidR="00007479" w:rsidRPr="00093D7A" w14:paraId="655E7AF1" w14:textId="77777777" w:rsidTr="006C1ABD">
        <w:trPr>
          <w:trHeight w:val="20"/>
          <w:jc w:val="center"/>
        </w:trPr>
        <w:tc>
          <w:tcPr>
            <w:tcW w:w="435" w:type="dxa"/>
            <w:vMerge/>
            <w:shd w:val="clear" w:color="auto" w:fill="D5DCE4"/>
            <w:vAlign w:val="center"/>
            <w:hideMark/>
          </w:tcPr>
          <w:p w14:paraId="69180F83" w14:textId="77777777" w:rsidR="00007479" w:rsidRPr="00093D7A" w:rsidRDefault="00007479" w:rsidP="006C1ABD">
            <w:pPr>
              <w:rPr>
                <w:rFonts w:ascii="Tahoma" w:hAnsi="Tahoma" w:cs="Tahoma"/>
                <w:b/>
                <w:sz w:val="18"/>
                <w:szCs w:val="16"/>
                <w:lang w:val="es-BO"/>
              </w:rPr>
            </w:pPr>
          </w:p>
        </w:tc>
        <w:tc>
          <w:tcPr>
            <w:tcW w:w="2200" w:type="dxa"/>
            <w:vMerge/>
            <w:shd w:val="clear" w:color="auto" w:fill="D5DCE4"/>
            <w:vAlign w:val="center"/>
            <w:hideMark/>
          </w:tcPr>
          <w:p w14:paraId="5B1806DB" w14:textId="77777777" w:rsidR="00007479" w:rsidRPr="00093D7A" w:rsidRDefault="00007479" w:rsidP="006C1ABD">
            <w:pPr>
              <w:rPr>
                <w:rFonts w:ascii="Tahoma" w:hAnsi="Tahoma" w:cs="Tahoma"/>
                <w:b/>
                <w:sz w:val="18"/>
                <w:szCs w:val="16"/>
                <w:lang w:val="es-BO"/>
              </w:rPr>
            </w:pPr>
          </w:p>
        </w:tc>
        <w:tc>
          <w:tcPr>
            <w:tcW w:w="2200" w:type="dxa"/>
            <w:vMerge/>
            <w:shd w:val="clear" w:color="auto" w:fill="D5DCE4"/>
            <w:vAlign w:val="center"/>
            <w:hideMark/>
          </w:tcPr>
          <w:p w14:paraId="43CBD979" w14:textId="77777777" w:rsidR="00007479" w:rsidRPr="00093D7A" w:rsidRDefault="00007479" w:rsidP="006C1ABD">
            <w:pPr>
              <w:rPr>
                <w:rFonts w:ascii="Tahoma" w:hAnsi="Tahoma" w:cs="Tahoma"/>
                <w:b/>
                <w:sz w:val="18"/>
                <w:szCs w:val="16"/>
                <w:lang w:val="es-BO"/>
              </w:rPr>
            </w:pPr>
          </w:p>
        </w:tc>
        <w:tc>
          <w:tcPr>
            <w:tcW w:w="480" w:type="dxa"/>
            <w:shd w:val="clear" w:color="auto" w:fill="D5DCE4"/>
            <w:vAlign w:val="center"/>
            <w:hideMark/>
          </w:tcPr>
          <w:p w14:paraId="7E62CF98" w14:textId="77777777" w:rsidR="00007479" w:rsidRPr="00093D7A" w:rsidRDefault="00007479" w:rsidP="006C1ABD">
            <w:pPr>
              <w:jc w:val="center"/>
              <w:rPr>
                <w:rFonts w:ascii="Tahoma" w:hAnsi="Tahoma" w:cs="Tahoma"/>
                <w:b/>
                <w:sz w:val="18"/>
                <w:szCs w:val="16"/>
                <w:lang w:val="es-BO"/>
              </w:rPr>
            </w:pPr>
            <w:r w:rsidRPr="00093D7A">
              <w:rPr>
                <w:rFonts w:ascii="Tahoma" w:hAnsi="Tahoma" w:cs="Tahoma"/>
                <w:b/>
                <w:sz w:val="18"/>
                <w:szCs w:val="16"/>
              </w:rPr>
              <w:t>N°</w:t>
            </w:r>
          </w:p>
        </w:tc>
        <w:tc>
          <w:tcPr>
            <w:tcW w:w="3332" w:type="dxa"/>
            <w:shd w:val="clear" w:color="auto" w:fill="D5DCE4"/>
            <w:vAlign w:val="center"/>
            <w:hideMark/>
          </w:tcPr>
          <w:p w14:paraId="2FC2F5DA" w14:textId="77777777" w:rsidR="00007479" w:rsidRPr="00093D7A" w:rsidRDefault="00007479" w:rsidP="006C1ABD">
            <w:pPr>
              <w:jc w:val="center"/>
              <w:rPr>
                <w:rFonts w:ascii="Tahoma" w:hAnsi="Tahoma" w:cs="Tahoma"/>
                <w:b/>
                <w:sz w:val="18"/>
                <w:szCs w:val="16"/>
                <w:lang w:val="es-BO"/>
              </w:rPr>
            </w:pPr>
            <w:r w:rsidRPr="00093D7A">
              <w:rPr>
                <w:rFonts w:ascii="Tahoma" w:hAnsi="Tahoma" w:cs="Tahoma"/>
                <w:b/>
                <w:sz w:val="18"/>
                <w:szCs w:val="16"/>
              </w:rPr>
              <w:t>CARGO</w:t>
            </w:r>
          </w:p>
        </w:tc>
      </w:tr>
      <w:tr w:rsidR="00007479" w:rsidRPr="00093D7A" w14:paraId="526710E9" w14:textId="77777777" w:rsidTr="006C1ABD">
        <w:trPr>
          <w:trHeight w:val="20"/>
          <w:jc w:val="center"/>
        </w:trPr>
        <w:tc>
          <w:tcPr>
            <w:tcW w:w="435" w:type="dxa"/>
            <w:vMerge w:val="restart"/>
            <w:tcMar>
              <w:top w:w="0" w:type="dxa"/>
              <w:left w:w="0" w:type="dxa"/>
              <w:bottom w:w="0" w:type="dxa"/>
              <w:right w:w="0" w:type="dxa"/>
            </w:tcMar>
            <w:vAlign w:val="center"/>
            <w:hideMark/>
          </w:tcPr>
          <w:p w14:paraId="749F6C14" w14:textId="77777777" w:rsidR="00007479" w:rsidRPr="00093D7A" w:rsidRDefault="00007479" w:rsidP="006C1ABD">
            <w:pPr>
              <w:jc w:val="center"/>
              <w:rPr>
                <w:rFonts w:ascii="Tahoma" w:hAnsi="Tahoma" w:cs="Tahoma"/>
                <w:sz w:val="18"/>
                <w:szCs w:val="16"/>
                <w:lang w:val="es-BO"/>
              </w:rPr>
            </w:pPr>
            <w:r w:rsidRPr="00093D7A">
              <w:rPr>
                <w:rFonts w:ascii="Tahoma" w:hAnsi="Tahoma" w:cs="Tahoma"/>
                <w:sz w:val="18"/>
                <w:szCs w:val="16"/>
                <w:lang w:val="es-BO"/>
              </w:rPr>
              <w:t>1</w:t>
            </w:r>
          </w:p>
        </w:tc>
        <w:tc>
          <w:tcPr>
            <w:tcW w:w="2200" w:type="dxa"/>
            <w:vMerge w:val="restart"/>
            <w:vAlign w:val="center"/>
            <w:hideMark/>
          </w:tcPr>
          <w:p w14:paraId="23023720" w14:textId="77777777" w:rsidR="00007479" w:rsidRPr="00093D7A" w:rsidRDefault="00007479" w:rsidP="006C1ABD">
            <w:pPr>
              <w:rPr>
                <w:rFonts w:ascii="Tahoma" w:hAnsi="Tahoma" w:cs="Tahoma"/>
                <w:sz w:val="18"/>
                <w:szCs w:val="16"/>
              </w:rPr>
            </w:pPr>
            <w:r w:rsidRPr="00093D7A">
              <w:rPr>
                <w:rFonts w:ascii="Tahoma" w:hAnsi="Tahoma" w:cs="Tahoma"/>
                <w:sz w:val="18"/>
                <w:szCs w:val="16"/>
              </w:rPr>
              <w:t>•Ingeniero Civil.</w:t>
            </w:r>
          </w:p>
          <w:p w14:paraId="270983D8" w14:textId="77777777" w:rsidR="00007479" w:rsidRPr="00093D7A" w:rsidRDefault="00007479" w:rsidP="006C1ABD">
            <w:pPr>
              <w:rPr>
                <w:rFonts w:ascii="Tahoma" w:hAnsi="Tahoma" w:cs="Tahoma"/>
                <w:sz w:val="18"/>
                <w:szCs w:val="16"/>
              </w:rPr>
            </w:pPr>
            <w:r w:rsidRPr="00093D7A">
              <w:rPr>
                <w:rFonts w:ascii="Tahoma" w:hAnsi="Tahoma" w:cs="Tahoma"/>
                <w:sz w:val="18"/>
                <w:szCs w:val="16"/>
              </w:rPr>
              <w:t>•Título en Provisión Nacional, este requisito es un factor de habilitación.</w:t>
            </w:r>
          </w:p>
          <w:p w14:paraId="3313B84E" w14:textId="77777777" w:rsidR="00007479" w:rsidRPr="00093D7A" w:rsidRDefault="00007479" w:rsidP="006C1ABD">
            <w:pPr>
              <w:rPr>
                <w:rFonts w:ascii="Tahoma" w:hAnsi="Tahoma" w:cs="Tahoma"/>
                <w:sz w:val="18"/>
                <w:szCs w:val="16"/>
                <w:lang w:val="es-BO"/>
              </w:rPr>
            </w:pPr>
            <w:r w:rsidRPr="00093D7A">
              <w:rPr>
                <w:rFonts w:ascii="Tahoma" w:hAnsi="Tahoma" w:cs="Tahoma"/>
                <w:sz w:val="18"/>
                <w:szCs w:val="16"/>
              </w:rPr>
              <w:t>•Deberá presentar su registro en la Sociedad de Ingenieros de Bolivia (SIB).</w:t>
            </w:r>
          </w:p>
        </w:tc>
        <w:tc>
          <w:tcPr>
            <w:tcW w:w="2200" w:type="dxa"/>
            <w:vMerge w:val="restart"/>
            <w:vAlign w:val="center"/>
            <w:hideMark/>
          </w:tcPr>
          <w:p w14:paraId="16926314" w14:textId="77777777" w:rsidR="00007479" w:rsidRPr="00093D7A" w:rsidRDefault="00007479" w:rsidP="006C1ABD">
            <w:pPr>
              <w:jc w:val="center"/>
              <w:rPr>
                <w:rFonts w:ascii="Tahoma" w:hAnsi="Tahoma" w:cs="Tahoma"/>
                <w:sz w:val="18"/>
                <w:szCs w:val="16"/>
                <w:lang w:val="es-BO"/>
              </w:rPr>
            </w:pPr>
            <w:r w:rsidRPr="00093D7A">
              <w:rPr>
                <w:rFonts w:ascii="Tahoma" w:hAnsi="Tahoma" w:cs="Tahoma"/>
                <w:sz w:val="18"/>
                <w:szCs w:val="16"/>
              </w:rPr>
              <w:t>Residente de Obra</w:t>
            </w:r>
          </w:p>
        </w:tc>
        <w:tc>
          <w:tcPr>
            <w:tcW w:w="480" w:type="dxa"/>
            <w:vAlign w:val="center"/>
          </w:tcPr>
          <w:p w14:paraId="08EFA879" w14:textId="77777777" w:rsidR="00007479" w:rsidRPr="00093D7A" w:rsidRDefault="00007479" w:rsidP="006C1ABD">
            <w:pPr>
              <w:jc w:val="center"/>
              <w:rPr>
                <w:rFonts w:ascii="Tahoma" w:hAnsi="Tahoma" w:cs="Tahoma"/>
                <w:sz w:val="18"/>
                <w:szCs w:val="16"/>
                <w:lang w:val="es-BO"/>
              </w:rPr>
            </w:pPr>
            <w:r w:rsidRPr="00093D7A">
              <w:rPr>
                <w:rFonts w:ascii="Tahoma" w:hAnsi="Tahoma" w:cs="Tahoma"/>
                <w:sz w:val="18"/>
                <w:szCs w:val="16"/>
                <w:lang w:val="es-BO"/>
              </w:rPr>
              <w:t>1</w:t>
            </w:r>
          </w:p>
        </w:tc>
        <w:tc>
          <w:tcPr>
            <w:tcW w:w="3332" w:type="dxa"/>
            <w:vAlign w:val="center"/>
          </w:tcPr>
          <w:p w14:paraId="6D1ED1E4" w14:textId="77777777" w:rsidR="00007479" w:rsidRPr="00093D7A" w:rsidRDefault="00007479" w:rsidP="006C1ABD">
            <w:pPr>
              <w:rPr>
                <w:rFonts w:ascii="Tahoma" w:hAnsi="Tahoma" w:cs="Tahoma"/>
                <w:sz w:val="18"/>
                <w:szCs w:val="16"/>
                <w:lang w:val="es-BO"/>
              </w:rPr>
            </w:pPr>
            <w:r w:rsidRPr="00093D7A">
              <w:rPr>
                <w:rFonts w:ascii="Tahoma" w:hAnsi="Tahoma" w:cs="Tahoma"/>
                <w:sz w:val="18"/>
                <w:szCs w:val="16"/>
              </w:rPr>
              <w:t>Residente de Obra en proyectos de Obras civiles.</w:t>
            </w:r>
          </w:p>
        </w:tc>
      </w:tr>
      <w:tr w:rsidR="00007479" w:rsidRPr="00093D7A" w14:paraId="2ADF925B" w14:textId="77777777" w:rsidTr="006C1ABD">
        <w:trPr>
          <w:trHeight w:val="20"/>
          <w:jc w:val="center"/>
        </w:trPr>
        <w:tc>
          <w:tcPr>
            <w:tcW w:w="435" w:type="dxa"/>
            <w:vMerge/>
            <w:tcMar>
              <w:top w:w="0" w:type="dxa"/>
              <w:left w:w="0" w:type="dxa"/>
              <w:bottom w:w="0" w:type="dxa"/>
              <w:right w:w="0" w:type="dxa"/>
            </w:tcMar>
            <w:vAlign w:val="center"/>
          </w:tcPr>
          <w:p w14:paraId="5700A8DD" w14:textId="77777777" w:rsidR="00007479" w:rsidRPr="00093D7A" w:rsidRDefault="00007479" w:rsidP="006C1ABD">
            <w:pPr>
              <w:jc w:val="center"/>
              <w:rPr>
                <w:rFonts w:ascii="Tahoma" w:hAnsi="Tahoma" w:cs="Tahoma"/>
                <w:sz w:val="18"/>
                <w:szCs w:val="16"/>
              </w:rPr>
            </w:pPr>
          </w:p>
        </w:tc>
        <w:tc>
          <w:tcPr>
            <w:tcW w:w="2200" w:type="dxa"/>
            <w:vMerge/>
            <w:vAlign w:val="center"/>
          </w:tcPr>
          <w:p w14:paraId="4F5B078B" w14:textId="77777777" w:rsidR="00007479" w:rsidRPr="00093D7A" w:rsidRDefault="00007479" w:rsidP="006C1ABD">
            <w:pPr>
              <w:jc w:val="center"/>
              <w:rPr>
                <w:rFonts w:ascii="Tahoma" w:hAnsi="Tahoma" w:cs="Tahoma"/>
                <w:sz w:val="18"/>
                <w:szCs w:val="16"/>
              </w:rPr>
            </w:pPr>
          </w:p>
        </w:tc>
        <w:tc>
          <w:tcPr>
            <w:tcW w:w="2200" w:type="dxa"/>
            <w:vMerge/>
            <w:vAlign w:val="center"/>
          </w:tcPr>
          <w:p w14:paraId="723D307E" w14:textId="77777777" w:rsidR="00007479" w:rsidRPr="00093D7A" w:rsidRDefault="00007479" w:rsidP="006C1ABD">
            <w:pPr>
              <w:jc w:val="center"/>
              <w:rPr>
                <w:rFonts w:ascii="Tahoma" w:hAnsi="Tahoma" w:cs="Tahoma"/>
                <w:sz w:val="18"/>
                <w:szCs w:val="16"/>
              </w:rPr>
            </w:pPr>
          </w:p>
        </w:tc>
        <w:tc>
          <w:tcPr>
            <w:tcW w:w="480" w:type="dxa"/>
            <w:vAlign w:val="center"/>
          </w:tcPr>
          <w:p w14:paraId="307A392D" w14:textId="77777777" w:rsidR="00007479" w:rsidRPr="00093D7A" w:rsidRDefault="00007479" w:rsidP="006C1ABD">
            <w:pPr>
              <w:jc w:val="center"/>
              <w:rPr>
                <w:rFonts w:ascii="Tahoma" w:hAnsi="Tahoma" w:cs="Tahoma"/>
                <w:sz w:val="18"/>
                <w:szCs w:val="16"/>
                <w:lang w:val="es-BO"/>
              </w:rPr>
            </w:pPr>
            <w:r w:rsidRPr="00093D7A">
              <w:rPr>
                <w:rFonts w:ascii="Tahoma" w:hAnsi="Tahoma" w:cs="Tahoma"/>
                <w:sz w:val="18"/>
                <w:szCs w:val="16"/>
              </w:rPr>
              <w:t>2</w:t>
            </w:r>
          </w:p>
        </w:tc>
        <w:tc>
          <w:tcPr>
            <w:tcW w:w="3332" w:type="dxa"/>
            <w:vAlign w:val="center"/>
          </w:tcPr>
          <w:p w14:paraId="5BF0404C" w14:textId="77777777" w:rsidR="00007479" w:rsidRPr="00093D7A" w:rsidRDefault="00007479" w:rsidP="006C1ABD">
            <w:pPr>
              <w:rPr>
                <w:rFonts w:ascii="Tahoma" w:hAnsi="Tahoma" w:cs="Tahoma"/>
                <w:sz w:val="18"/>
                <w:szCs w:val="16"/>
                <w:lang w:val="es-BO"/>
              </w:rPr>
            </w:pPr>
            <w:r w:rsidRPr="00093D7A">
              <w:rPr>
                <w:rFonts w:ascii="Tahoma" w:hAnsi="Tahoma" w:cs="Tahoma"/>
                <w:sz w:val="18"/>
                <w:szCs w:val="16"/>
              </w:rPr>
              <w:t>Director de obras en proyectos de Obras civiles.</w:t>
            </w:r>
          </w:p>
        </w:tc>
      </w:tr>
      <w:tr w:rsidR="00007479" w:rsidRPr="00093D7A" w14:paraId="65F023A4" w14:textId="77777777" w:rsidTr="006C1ABD">
        <w:trPr>
          <w:trHeight w:val="199"/>
          <w:jc w:val="center"/>
        </w:trPr>
        <w:tc>
          <w:tcPr>
            <w:tcW w:w="435" w:type="dxa"/>
            <w:vMerge/>
            <w:vAlign w:val="center"/>
            <w:hideMark/>
          </w:tcPr>
          <w:p w14:paraId="5DFE725E" w14:textId="77777777" w:rsidR="00007479" w:rsidRPr="00093D7A" w:rsidRDefault="00007479" w:rsidP="006C1ABD">
            <w:pPr>
              <w:rPr>
                <w:rFonts w:ascii="Tahoma" w:hAnsi="Tahoma" w:cs="Tahoma"/>
                <w:sz w:val="18"/>
                <w:szCs w:val="16"/>
                <w:lang w:val="es-BO"/>
              </w:rPr>
            </w:pPr>
          </w:p>
        </w:tc>
        <w:tc>
          <w:tcPr>
            <w:tcW w:w="2200" w:type="dxa"/>
            <w:vMerge/>
            <w:vAlign w:val="center"/>
            <w:hideMark/>
          </w:tcPr>
          <w:p w14:paraId="05765AAA" w14:textId="77777777" w:rsidR="00007479" w:rsidRPr="00093D7A" w:rsidRDefault="00007479" w:rsidP="006C1ABD">
            <w:pPr>
              <w:rPr>
                <w:rFonts w:ascii="Tahoma" w:hAnsi="Tahoma" w:cs="Tahoma"/>
                <w:sz w:val="18"/>
                <w:szCs w:val="16"/>
                <w:lang w:val="es-BO"/>
              </w:rPr>
            </w:pPr>
          </w:p>
        </w:tc>
        <w:tc>
          <w:tcPr>
            <w:tcW w:w="2200" w:type="dxa"/>
            <w:vMerge/>
            <w:vAlign w:val="center"/>
            <w:hideMark/>
          </w:tcPr>
          <w:p w14:paraId="2880EF6B" w14:textId="77777777" w:rsidR="00007479" w:rsidRPr="00093D7A" w:rsidRDefault="00007479" w:rsidP="006C1ABD">
            <w:pPr>
              <w:rPr>
                <w:rFonts w:ascii="Tahoma" w:hAnsi="Tahoma" w:cs="Tahoma"/>
                <w:sz w:val="18"/>
                <w:szCs w:val="16"/>
                <w:lang w:val="es-BO"/>
              </w:rPr>
            </w:pPr>
          </w:p>
        </w:tc>
        <w:tc>
          <w:tcPr>
            <w:tcW w:w="480" w:type="dxa"/>
            <w:vAlign w:val="center"/>
            <w:hideMark/>
          </w:tcPr>
          <w:p w14:paraId="756DB688" w14:textId="77777777" w:rsidR="00007479" w:rsidRPr="00093D7A" w:rsidRDefault="00007479" w:rsidP="006C1ABD">
            <w:pPr>
              <w:jc w:val="center"/>
              <w:rPr>
                <w:rFonts w:ascii="Tahoma" w:hAnsi="Tahoma" w:cs="Tahoma"/>
                <w:sz w:val="18"/>
                <w:szCs w:val="16"/>
                <w:lang w:val="es-BO"/>
              </w:rPr>
            </w:pPr>
            <w:r w:rsidRPr="00093D7A">
              <w:rPr>
                <w:rFonts w:ascii="Tahoma" w:hAnsi="Tahoma" w:cs="Tahoma"/>
                <w:sz w:val="18"/>
                <w:szCs w:val="16"/>
              </w:rPr>
              <w:t>3</w:t>
            </w:r>
          </w:p>
        </w:tc>
        <w:tc>
          <w:tcPr>
            <w:tcW w:w="3332" w:type="dxa"/>
            <w:vAlign w:val="center"/>
            <w:hideMark/>
          </w:tcPr>
          <w:p w14:paraId="0D00775F" w14:textId="77777777" w:rsidR="00007479" w:rsidRPr="00093D7A" w:rsidRDefault="00007479" w:rsidP="006C1ABD">
            <w:pPr>
              <w:rPr>
                <w:rFonts w:ascii="Tahoma" w:hAnsi="Tahoma" w:cs="Tahoma"/>
                <w:sz w:val="18"/>
                <w:szCs w:val="16"/>
                <w:lang w:val="es-BO"/>
              </w:rPr>
            </w:pPr>
            <w:r w:rsidRPr="00093D7A">
              <w:rPr>
                <w:rFonts w:ascii="Tahoma" w:hAnsi="Tahoma" w:cs="Tahoma"/>
                <w:sz w:val="18"/>
                <w:szCs w:val="16"/>
              </w:rPr>
              <w:t>Supervisor / Fiscal de Obra en proyectos Obras civiles.</w:t>
            </w:r>
          </w:p>
        </w:tc>
      </w:tr>
      <w:tr w:rsidR="00007479" w:rsidRPr="00093D7A" w14:paraId="7CC406AB" w14:textId="77777777" w:rsidTr="006C1ABD">
        <w:trPr>
          <w:trHeight w:val="20"/>
          <w:jc w:val="center"/>
        </w:trPr>
        <w:tc>
          <w:tcPr>
            <w:tcW w:w="8647" w:type="dxa"/>
            <w:gridSpan w:val="5"/>
            <w:tcMar>
              <w:top w:w="0" w:type="dxa"/>
              <w:left w:w="0" w:type="dxa"/>
              <w:bottom w:w="0" w:type="dxa"/>
              <w:right w:w="0" w:type="dxa"/>
            </w:tcMar>
            <w:vAlign w:val="center"/>
            <w:hideMark/>
          </w:tcPr>
          <w:p w14:paraId="48944A41" w14:textId="77777777" w:rsidR="00007479" w:rsidRPr="00093D7A" w:rsidRDefault="00007479" w:rsidP="006C1ABD">
            <w:pPr>
              <w:jc w:val="both"/>
              <w:rPr>
                <w:rFonts w:ascii="Tahoma" w:hAnsi="Tahoma" w:cs="Tahoma"/>
                <w:sz w:val="18"/>
                <w:szCs w:val="16"/>
              </w:rPr>
            </w:pPr>
            <w:r w:rsidRPr="00093D7A">
              <w:rPr>
                <w:rFonts w:ascii="Tahoma" w:hAnsi="Tahoma" w:cs="Tahoma"/>
                <w:sz w:val="18"/>
                <w:szCs w:val="16"/>
              </w:rPr>
              <w:t>(*) Se debe considerar similar la experiencia en; Fiscalización, Supervisión o Director de obra, con relación a la responsabilidad de los cargos que se requieren para la ejecución de la obra. Estos cargos similares permiten acreditar la experiencia específica.</w:t>
            </w:r>
          </w:p>
          <w:p w14:paraId="7BF18D3B" w14:textId="77777777" w:rsidR="00007479" w:rsidRPr="00093D7A" w:rsidRDefault="00007479" w:rsidP="006C1ABD">
            <w:pPr>
              <w:jc w:val="both"/>
              <w:rPr>
                <w:rFonts w:ascii="Tahoma" w:hAnsi="Tahoma" w:cs="Tahoma"/>
                <w:sz w:val="18"/>
                <w:szCs w:val="16"/>
                <w:lang w:val="es-BO"/>
              </w:rPr>
            </w:pPr>
            <w:r w:rsidRPr="00093D7A">
              <w:rPr>
                <w:rFonts w:ascii="Tahoma" w:hAnsi="Tahoma" w:cs="Tahoma"/>
                <w:sz w:val="18"/>
                <w:szCs w:val="16"/>
              </w:rPr>
              <w:t>** El profesional debe contar con título en Provisión Nacional y registro profesional correspondiente el cual será verificado, por ENDE (la experiencia general se computará a partir de la emisión del título en Provisión Nacional).</w:t>
            </w:r>
          </w:p>
        </w:tc>
      </w:tr>
    </w:tbl>
    <w:p w14:paraId="0740C03E" w14:textId="77777777" w:rsidR="00007479" w:rsidRDefault="00007479" w:rsidP="00007479">
      <w:pPr>
        <w:ind w:right="233"/>
        <w:jc w:val="both"/>
        <w:rPr>
          <w:rFonts w:ascii="Tahoma" w:hAnsi="Tahoma" w:cs="Tahoma"/>
          <w:b/>
          <w:lang w:val="es-BO"/>
        </w:rPr>
      </w:pPr>
      <w:bookmarkStart w:id="45" w:name="_Toc351628701"/>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3104"/>
        <w:gridCol w:w="1328"/>
        <w:gridCol w:w="448"/>
        <w:gridCol w:w="3332"/>
      </w:tblGrid>
      <w:tr w:rsidR="00007479" w:rsidRPr="00093D7A" w14:paraId="7343EF77" w14:textId="77777777" w:rsidTr="006C1ABD">
        <w:trPr>
          <w:trHeight w:val="20"/>
          <w:jc w:val="center"/>
        </w:trPr>
        <w:tc>
          <w:tcPr>
            <w:tcW w:w="8647" w:type="dxa"/>
            <w:gridSpan w:val="5"/>
            <w:shd w:val="clear" w:color="auto" w:fill="D5DCE4"/>
            <w:vAlign w:val="center"/>
            <w:hideMark/>
          </w:tcPr>
          <w:p w14:paraId="5A1BB036" w14:textId="77777777" w:rsidR="00007479" w:rsidRPr="00093D7A" w:rsidRDefault="00007479" w:rsidP="006C1ABD">
            <w:pPr>
              <w:jc w:val="center"/>
              <w:rPr>
                <w:rFonts w:ascii="Tahoma" w:hAnsi="Tahoma" w:cs="Tahoma"/>
                <w:b/>
                <w:sz w:val="18"/>
                <w:szCs w:val="18"/>
                <w:lang w:val="es-BO"/>
              </w:rPr>
            </w:pPr>
            <w:r w:rsidRPr="00093D7A">
              <w:rPr>
                <w:rFonts w:ascii="Tahoma" w:hAnsi="Tahoma" w:cs="Tahoma"/>
                <w:b/>
                <w:sz w:val="18"/>
                <w:szCs w:val="18"/>
              </w:rPr>
              <w:t>PERSONAL ESPECIALISTA</w:t>
            </w:r>
          </w:p>
        </w:tc>
      </w:tr>
      <w:tr w:rsidR="00007479" w:rsidRPr="00093D7A" w14:paraId="454AD86A" w14:textId="77777777" w:rsidTr="006C1ABD">
        <w:trPr>
          <w:trHeight w:val="20"/>
          <w:jc w:val="center"/>
        </w:trPr>
        <w:tc>
          <w:tcPr>
            <w:tcW w:w="435" w:type="dxa"/>
            <w:vMerge w:val="restart"/>
            <w:shd w:val="clear" w:color="auto" w:fill="D5DCE4"/>
            <w:tcMar>
              <w:top w:w="0" w:type="dxa"/>
              <w:left w:w="0" w:type="dxa"/>
              <w:bottom w:w="0" w:type="dxa"/>
              <w:right w:w="0" w:type="dxa"/>
            </w:tcMar>
            <w:vAlign w:val="center"/>
            <w:hideMark/>
          </w:tcPr>
          <w:p w14:paraId="10469EFF" w14:textId="77777777" w:rsidR="00007479" w:rsidRPr="00093D7A" w:rsidRDefault="00007479" w:rsidP="006C1ABD">
            <w:pPr>
              <w:jc w:val="center"/>
              <w:rPr>
                <w:rFonts w:ascii="Tahoma" w:hAnsi="Tahoma" w:cs="Tahoma"/>
                <w:b/>
                <w:sz w:val="18"/>
                <w:szCs w:val="18"/>
                <w:lang w:val="es-BO"/>
              </w:rPr>
            </w:pPr>
            <w:r w:rsidRPr="00093D7A">
              <w:rPr>
                <w:rFonts w:ascii="Tahoma" w:hAnsi="Tahoma" w:cs="Tahoma"/>
                <w:b/>
                <w:sz w:val="18"/>
                <w:szCs w:val="18"/>
              </w:rPr>
              <w:t>N°</w:t>
            </w:r>
          </w:p>
        </w:tc>
        <w:tc>
          <w:tcPr>
            <w:tcW w:w="3104" w:type="dxa"/>
            <w:vMerge w:val="restart"/>
            <w:shd w:val="clear" w:color="auto" w:fill="D5DCE4"/>
            <w:vAlign w:val="center"/>
            <w:hideMark/>
          </w:tcPr>
          <w:p w14:paraId="004E4C5F" w14:textId="77777777" w:rsidR="00007479" w:rsidRPr="00093D7A" w:rsidRDefault="00007479" w:rsidP="006C1ABD">
            <w:pPr>
              <w:jc w:val="center"/>
              <w:rPr>
                <w:rFonts w:ascii="Tahoma" w:hAnsi="Tahoma" w:cs="Tahoma"/>
                <w:b/>
                <w:sz w:val="18"/>
                <w:szCs w:val="18"/>
                <w:lang w:val="es-BO"/>
              </w:rPr>
            </w:pPr>
            <w:r w:rsidRPr="00093D7A">
              <w:rPr>
                <w:rFonts w:ascii="Tahoma" w:hAnsi="Tahoma" w:cs="Tahoma"/>
                <w:b/>
                <w:sz w:val="18"/>
                <w:szCs w:val="18"/>
              </w:rPr>
              <w:t>FORMACIÓN</w:t>
            </w:r>
          </w:p>
        </w:tc>
        <w:tc>
          <w:tcPr>
            <w:tcW w:w="1328" w:type="dxa"/>
            <w:vMerge w:val="restart"/>
            <w:shd w:val="clear" w:color="auto" w:fill="D5DCE4"/>
            <w:vAlign w:val="center"/>
            <w:hideMark/>
          </w:tcPr>
          <w:p w14:paraId="56D480AC" w14:textId="77777777" w:rsidR="00007479" w:rsidRPr="00093D7A" w:rsidRDefault="00007479" w:rsidP="006C1ABD">
            <w:pPr>
              <w:jc w:val="center"/>
              <w:rPr>
                <w:rFonts w:ascii="Tahoma" w:hAnsi="Tahoma" w:cs="Tahoma"/>
                <w:b/>
                <w:sz w:val="18"/>
                <w:szCs w:val="18"/>
                <w:lang w:val="es-BO"/>
              </w:rPr>
            </w:pPr>
            <w:r w:rsidRPr="00093D7A">
              <w:rPr>
                <w:rFonts w:ascii="Tahoma" w:hAnsi="Tahoma" w:cs="Tahoma"/>
                <w:b/>
                <w:sz w:val="18"/>
                <w:szCs w:val="18"/>
              </w:rPr>
              <w:t>CARGO A DESEMPEÑAR</w:t>
            </w:r>
          </w:p>
        </w:tc>
        <w:tc>
          <w:tcPr>
            <w:tcW w:w="3780" w:type="dxa"/>
            <w:gridSpan w:val="2"/>
            <w:shd w:val="clear" w:color="auto" w:fill="D5DCE4"/>
            <w:vAlign w:val="center"/>
            <w:hideMark/>
          </w:tcPr>
          <w:p w14:paraId="31592E1D" w14:textId="77777777" w:rsidR="00007479" w:rsidRPr="00093D7A" w:rsidRDefault="00007479" w:rsidP="006C1ABD">
            <w:pPr>
              <w:jc w:val="center"/>
              <w:rPr>
                <w:rFonts w:ascii="Tahoma" w:hAnsi="Tahoma" w:cs="Tahoma"/>
                <w:b/>
                <w:sz w:val="18"/>
                <w:szCs w:val="18"/>
                <w:lang w:val="es-BO"/>
              </w:rPr>
            </w:pPr>
            <w:r w:rsidRPr="00093D7A">
              <w:rPr>
                <w:rFonts w:ascii="Tahoma" w:hAnsi="Tahoma" w:cs="Tahoma"/>
                <w:b/>
                <w:sz w:val="18"/>
                <w:szCs w:val="18"/>
              </w:rPr>
              <w:t>CARGO SIMILAR (*)(**)</w:t>
            </w:r>
          </w:p>
        </w:tc>
      </w:tr>
      <w:tr w:rsidR="00007479" w:rsidRPr="00093D7A" w14:paraId="1E939877" w14:textId="77777777" w:rsidTr="006C1ABD">
        <w:trPr>
          <w:trHeight w:val="20"/>
          <w:jc w:val="center"/>
        </w:trPr>
        <w:tc>
          <w:tcPr>
            <w:tcW w:w="435" w:type="dxa"/>
            <w:vMerge/>
            <w:shd w:val="clear" w:color="auto" w:fill="D5DCE4"/>
            <w:vAlign w:val="center"/>
            <w:hideMark/>
          </w:tcPr>
          <w:p w14:paraId="635D3817" w14:textId="77777777" w:rsidR="00007479" w:rsidRPr="00093D7A" w:rsidRDefault="00007479" w:rsidP="006C1ABD">
            <w:pPr>
              <w:rPr>
                <w:rFonts w:ascii="Tahoma" w:hAnsi="Tahoma" w:cs="Tahoma"/>
                <w:b/>
                <w:sz w:val="18"/>
                <w:szCs w:val="18"/>
                <w:lang w:val="es-BO"/>
              </w:rPr>
            </w:pPr>
          </w:p>
        </w:tc>
        <w:tc>
          <w:tcPr>
            <w:tcW w:w="3104" w:type="dxa"/>
            <w:vMerge/>
            <w:shd w:val="clear" w:color="auto" w:fill="D5DCE4"/>
            <w:vAlign w:val="center"/>
            <w:hideMark/>
          </w:tcPr>
          <w:p w14:paraId="0A3DC58B" w14:textId="77777777" w:rsidR="00007479" w:rsidRPr="00093D7A" w:rsidRDefault="00007479" w:rsidP="006C1ABD">
            <w:pPr>
              <w:rPr>
                <w:rFonts w:ascii="Tahoma" w:hAnsi="Tahoma" w:cs="Tahoma"/>
                <w:b/>
                <w:sz w:val="18"/>
                <w:szCs w:val="18"/>
                <w:lang w:val="es-BO"/>
              </w:rPr>
            </w:pPr>
          </w:p>
        </w:tc>
        <w:tc>
          <w:tcPr>
            <w:tcW w:w="1328" w:type="dxa"/>
            <w:vMerge/>
            <w:shd w:val="clear" w:color="auto" w:fill="D5DCE4"/>
            <w:vAlign w:val="center"/>
            <w:hideMark/>
          </w:tcPr>
          <w:p w14:paraId="7ED00A48" w14:textId="77777777" w:rsidR="00007479" w:rsidRPr="00093D7A" w:rsidRDefault="00007479" w:rsidP="006C1ABD">
            <w:pPr>
              <w:rPr>
                <w:rFonts w:ascii="Tahoma" w:hAnsi="Tahoma" w:cs="Tahoma"/>
                <w:b/>
                <w:sz w:val="18"/>
                <w:szCs w:val="18"/>
                <w:lang w:val="es-BO"/>
              </w:rPr>
            </w:pPr>
          </w:p>
        </w:tc>
        <w:tc>
          <w:tcPr>
            <w:tcW w:w="448" w:type="dxa"/>
            <w:shd w:val="clear" w:color="auto" w:fill="D5DCE4"/>
            <w:vAlign w:val="center"/>
            <w:hideMark/>
          </w:tcPr>
          <w:p w14:paraId="0E27737B" w14:textId="77777777" w:rsidR="00007479" w:rsidRPr="00093D7A" w:rsidRDefault="00007479" w:rsidP="006C1ABD">
            <w:pPr>
              <w:jc w:val="center"/>
              <w:rPr>
                <w:rFonts w:ascii="Tahoma" w:hAnsi="Tahoma" w:cs="Tahoma"/>
                <w:b/>
                <w:sz w:val="18"/>
                <w:szCs w:val="18"/>
                <w:lang w:val="es-BO"/>
              </w:rPr>
            </w:pPr>
            <w:r w:rsidRPr="00093D7A">
              <w:rPr>
                <w:rFonts w:ascii="Tahoma" w:hAnsi="Tahoma" w:cs="Tahoma"/>
                <w:b/>
                <w:sz w:val="18"/>
                <w:szCs w:val="18"/>
              </w:rPr>
              <w:t>N°</w:t>
            </w:r>
          </w:p>
        </w:tc>
        <w:tc>
          <w:tcPr>
            <w:tcW w:w="3332" w:type="dxa"/>
            <w:shd w:val="clear" w:color="auto" w:fill="D5DCE4"/>
            <w:vAlign w:val="center"/>
            <w:hideMark/>
          </w:tcPr>
          <w:p w14:paraId="1A85EAF6" w14:textId="77777777" w:rsidR="00007479" w:rsidRPr="00093D7A" w:rsidRDefault="00007479" w:rsidP="006C1ABD">
            <w:pPr>
              <w:jc w:val="center"/>
              <w:rPr>
                <w:rFonts w:ascii="Tahoma" w:hAnsi="Tahoma" w:cs="Tahoma"/>
                <w:b/>
                <w:sz w:val="18"/>
                <w:szCs w:val="18"/>
                <w:lang w:val="es-BO"/>
              </w:rPr>
            </w:pPr>
            <w:r w:rsidRPr="00093D7A">
              <w:rPr>
                <w:rFonts w:ascii="Tahoma" w:hAnsi="Tahoma" w:cs="Tahoma"/>
                <w:b/>
                <w:sz w:val="18"/>
                <w:szCs w:val="18"/>
              </w:rPr>
              <w:t>EXPERIENCIA ESPECÍFICA</w:t>
            </w:r>
          </w:p>
        </w:tc>
      </w:tr>
      <w:tr w:rsidR="00007479" w:rsidRPr="00093D7A" w14:paraId="49568001" w14:textId="77777777" w:rsidTr="006C1ABD">
        <w:trPr>
          <w:trHeight w:val="655"/>
          <w:jc w:val="center"/>
        </w:trPr>
        <w:tc>
          <w:tcPr>
            <w:tcW w:w="435" w:type="dxa"/>
            <w:vMerge w:val="restart"/>
            <w:tcMar>
              <w:top w:w="0" w:type="dxa"/>
              <w:left w:w="0" w:type="dxa"/>
              <w:bottom w:w="0" w:type="dxa"/>
              <w:right w:w="0" w:type="dxa"/>
            </w:tcMar>
            <w:vAlign w:val="center"/>
            <w:hideMark/>
          </w:tcPr>
          <w:p w14:paraId="1F4CD072" w14:textId="77777777" w:rsidR="00007479" w:rsidRPr="00093D7A" w:rsidRDefault="00007479" w:rsidP="006C1ABD">
            <w:pPr>
              <w:jc w:val="center"/>
              <w:rPr>
                <w:rFonts w:ascii="Tahoma" w:hAnsi="Tahoma" w:cs="Tahoma"/>
                <w:sz w:val="18"/>
                <w:szCs w:val="18"/>
                <w:lang w:val="es-BO"/>
              </w:rPr>
            </w:pPr>
            <w:r w:rsidRPr="00093D7A">
              <w:rPr>
                <w:rFonts w:ascii="Tahoma" w:hAnsi="Tahoma" w:cs="Tahoma"/>
                <w:sz w:val="18"/>
                <w:szCs w:val="18"/>
                <w:lang w:val="es-BO"/>
              </w:rPr>
              <w:t>1</w:t>
            </w:r>
          </w:p>
        </w:tc>
        <w:tc>
          <w:tcPr>
            <w:tcW w:w="3104" w:type="dxa"/>
            <w:vMerge w:val="restart"/>
            <w:vAlign w:val="center"/>
            <w:hideMark/>
          </w:tcPr>
          <w:p w14:paraId="60E55644" w14:textId="77777777" w:rsidR="00007479" w:rsidRPr="00093D7A" w:rsidRDefault="00007479" w:rsidP="00B85139">
            <w:pPr>
              <w:pStyle w:val="Prrafodelista"/>
              <w:numPr>
                <w:ilvl w:val="0"/>
                <w:numId w:val="124"/>
              </w:numPr>
              <w:ind w:left="94" w:hanging="94"/>
              <w:rPr>
                <w:rFonts w:ascii="Tahoma" w:hAnsi="Tahoma" w:cs="Tahoma"/>
                <w:sz w:val="18"/>
                <w:szCs w:val="18"/>
                <w:lang w:eastAsia="es-ES"/>
              </w:rPr>
            </w:pPr>
            <w:r w:rsidRPr="00093D7A">
              <w:rPr>
                <w:rFonts w:ascii="Tahoma" w:hAnsi="Tahoma" w:cs="Tahoma"/>
                <w:sz w:val="18"/>
                <w:szCs w:val="18"/>
                <w:lang w:eastAsia="es-ES"/>
              </w:rPr>
              <w:t>Ingeniero Civil, Industrial, Eléctrica, Ambiental, Petrolera y/o ramas afines.</w:t>
            </w:r>
          </w:p>
          <w:p w14:paraId="592B5906" w14:textId="77777777" w:rsidR="00007479" w:rsidRPr="00093D7A" w:rsidRDefault="00007479" w:rsidP="00B85139">
            <w:pPr>
              <w:pStyle w:val="Prrafodelista"/>
              <w:numPr>
                <w:ilvl w:val="0"/>
                <w:numId w:val="124"/>
              </w:numPr>
              <w:ind w:left="94" w:hanging="94"/>
              <w:rPr>
                <w:rFonts w:ascii="Tahoma" w:hAnsi="Tahoma" w:cs="Tahoma"/>
                <w:sz w:val="18"/>
                <w:szCs w:val="18"/>
              </w:rPr>
            </w:pPr>
            <w:r w:rsidRPr="00093D7A">
              <w:rPr>
                <w:rFonts w:ascii="Tahoma" w:hAnsi="Tahoma" w:cs="Tahoma"/>
                <w:sz w:val="18"/>
                <w:szCs w:val="18"/>
              </w:rPr>
              <w:t>Título en Provisión Nacional, este requisito es un factor de habilitación.</w:t>
            </w:r>
          </w:p>
          <w:p w14:paraId="6F0331B7" w14:textId="77777777" w:rsidR="00007479" w:rsidRPr="00093D7A" w:rsidRDefault="00007479" w:rsidP="00B85139">
            <w:pPr>
              <w:pStyle w:val="Prrafodelista"/>
              <w:numPr>
                <w:ilvl w:val="0"/>
                <w:numId w:val="124"/>
              </w:numPr>
              <w:ind w:left="94" w:hanging="94"/>
              <w:rPr>
                <w:rFonts w:ascii="Tahoma" w:hAnsi="Tahoma" w:cs="Tahoma"/>
                <w:sz w:val="18"/>
                <w:szCs w:val="18"/>
              </w:rPr>
            </w:pPr>
            <w:r w:rsidRPr="00093D7A">
              <w:rPr>
                <w:rFonts w:ascii="Tahoma" w:hAnsi="Tahoma" w:cs="Tahoma"/>
                <w:sz w:val="18"/>
                <w:szCs w:val="18"/>
              </w:rPr>
              <w:t>Deberá contar con Registro Nacional de Profesionales y Técnicos en Higiene, Seguridad Ocupacional y Medicina Laboral, de forma obligatoria (Comunicado 021/2011 Ministerio de Trabajo, Reglamento 595/16, Art. 4 y Ley 16998).</w:t>
            </w:r>
          </w:p>
          <w:p w14:paraId="689720F4" w14:textId="77777777" w:rsidR="00007479" w:rsidRPr="00093D7A" w:rsidRDefault="00007479" w:rsidP="00B85139">
            <w:pPr>
              <w:pStyle w:val="Prrafodelista"/>
              <w:numPr>
                <w:ilvl w:val="0"/>
                <w:numId w:val="124"/>
              </w:numPr>
              <w:ind w:left="94" w:hanging="94"/>
              <w:rPr>
                <w:rFonts w:ascii="Tahoma" w:hAnsi="Tahoma" w:cs="Tahoma"/>
                <w:sz w:val="18"/>
                <w:szCs w:val="18"/>
              </w:rPr>
            </w:pPr>
            <w:r w:rsidRPr="00093D7A">
              <w:rPr>
                <w:rFonts w:ascii="Tahoma" w:hAnsi="Tahoma" w:cs="Tahoma"/>
                <w:sz w:val="18"/>
                <w:szCs w:val="18"/>
              </w:rPr>
              <w:t>Deberá presentar su registro en la Sociedad de Ingenieros de Bolivia (SIB).</w:t>
            </w:r>
          </w:p>
        </w:tc>
        <w:tc>
          <w:tcPr>
            <w:tcW w:w="1328" w:type="dxa"/>
            <w:vMerge w:val="restart"/>
            <w:vAlign w:val="center"/>
            <w:hideMark/>
          </w:tcPr>
          <w:p w14:paraId="08D82B01" w14:textId="77777777" w:rsidR="00007479" w:rsidRPr="00093D7A" w:rsidRDefault="00007479" w:rsidP="006C1ABD">
            <w:pPr>
              <w:jc w:val="center"/>
              <w:rPr>
                <w:rFonts w:ascii="Tahoma" w:hAnsi="Tahoma" w:cs="Tahoma"/>
                <w:sz w:val="18"/>
                <w:szCs w:val="18"/>
                <w:lang w:val="es-BO"/>
              </w:rPr>
            </w:pPr>
            <w:r w:rsidRPr="00093D7A">
              <w:rPr>
                <w:rFonts w:ascii="Tahoma" w:hAnsi="Tahoma" w:cs="Tahoma"/>
                <w:sz w:val="18"/>
                <w:szCs w:val="18"/>
              </w:rPr>
              <w:t>Especialista Ambiental -Responsable de Medio Ambiente, Seguridad y Salud Ocupacional</w:t>
            </w:r>
          </w:p>
        </w:tc>
        <w:tc>
          <w:tcPr>
            <w:tcW w:w="448" w:type="dxa"/>
            <w:vAlign w:val="center"/>
          </w:tcPr>
          <w:p w14:paraId="67F66A3A" w14:textId="77777777" w:rsidR="00007479" w:rsidRPr="00093D7A" w:rsidRDefault="00007479" w:rsidP="006C1ABD">
            <w:pPr>
              <w:jc w:val="center"/>
              <w:rPr>
                <w:rFonts w:ascii="Tahoma" w:hAnsi="Tahoma" w:cs="Tahoma"/>
                <w:sz w:val="18"/>
                <w:szCs w:val="18"/>
              </w:rPr>
            </w:pPr>
            <w:r w:rsidRPr="00093D7A">
              <w:rPr>
                <w:rFonts w:ascii="Tahoma" w:hAnsi="Tahoma" w:cs="Tahoma"/>
                <w:sz w:val="18"/>
                <w:szCs w:val="18"/>
              </w:rPr>
              <w:t>1</w:t>
            </w:r>
          </w:p>
        </w:tc>
        <w:tc>
          <w:tcPr>
            <w:tcW w:w="3332" w:type="dxa"/>
            <w:shd w:val="clear" w:color="auto" w:fill="auto"/>
            <w:vAlign w:val="center"/>
          </w:tcPr>
          <w:p w14:paraId="73561AFE" w14:textId="77777777" w:rsidR="00007479" w:rsidRPr="00093D7A" w:rsidRDefault="00007479" w:rsidP="006C1ABD">
            <w:pPr>
              <w:jc w:val="both"/>
              <w:rPr>
                <w:rFonts w:ascii="Tahoma" w:hAnsi="Tahoma" w:cs="Tahoma"/>
                <w:sz w:val="18"/>
                <w:szCs w:val="18"/>
              </w:rPr>
            </w:pPr>
            <w:r w:rsidRPr="00093D7A">
              <w:rPr>
                <w:rFonts w:ascii="Tahoma" w:hAnsi="Tahoma" w:cs="Tahoma"/>
                <w:sz w:val="18"/>
                <w:szCs w:val="18"/>
              </w:rPr>
              <w:t>Fiscal, Supervisor y/o Responsable en Seguridad, Medio Ambiente, Salud y Gestión Social (SMAGS)</w:t>
            </w:r>
          </w:p>
        </w:tc>
      </w:tr>
      <w:tr w:rsidR="00007479" w:rsidRPr="00093D7A" w14:paraId="53CAA6F3" w14:textId="77777777" w:rsidTr="006C1ABD">
        <w:trPr>
          <w:trHeight w:val="551"/>
          <w:jc w:val="center"/>
        </w:trPr>
        <w:tc>
          <w:tcPr>
            <w:tcW w:w="435" w:type="dxa"/>
            <w:vMerge/>
            <w:tcMar>
              <w:top w:w="0" w:type="dxa"/>
              <w:left w:w="0" w:type="dxa"/>
              <w:bottom w:w="0" w:type="dxa"/>
              <w:right w:w="0" w:type="dxa"/>
            </w:tcMar>
            <w:vAlign w:val="center"/>
          </w:tcPr>
          <w:p w14:paraId="1679786A" w14:textId="77777777" w:rsidR="00007479" w:rsidRPr="00093D7A" w:rsidRDefault="00007479" w:rsidP="006C1ABD">
            <w:pPr>
              <w:jc w:val="center"/>
              <w:rPr>
                <w:rFonts w:ascii="Tahoma" w:hAnsi="Tahoma" w:cs="Tahoma"/>
                <w:sz w:val="18"/>
                <w:szCs w:val="18"/>
                <w:lang w:val="es-BO"/>
              </w:rPr>
            </w:pPr>
          </w:p>
        </w:tc>
        <w:tc>
          <w:tcPr>
            <w:tcW w:w="3104" w:type="dxa"/>
            <w:vMerge/>
            <w:vAlign w:val="center"/>
          </w:tcPr>
          <w:p w14:paraId="4D0D2A03" w14:textId="77777777" w:rsidR="00007479" w:rsidRPr="00093D7A" w:rsidRDefault="00007479" w:rsidP="00B85139">
            <w:pPr>
              <w:pStyle w:val="Prrafodelista"/>
              <w:numPr>
                <w:ilvl w:val="0"/>
                <w:numId w:val="124"/>
              </w:numPr>
              <w:ind w:left="94" w:hanging="94"/>
              <w:rPr>
                <w:rFonts w:ascii="Tahoma" w:hAnsi="Tahoma" w:cs="Tahoma"/>
                <w:sz w:val="18"/>
                <w:szCs w:val="18"/>
                <w:lang w:eastAsia="es-ES"/>
              </w:rPr>
            </w:pPr>
          </w:p>
        </w:tc>
        <w:tc>
          <w:tcPr>
            <w:tcW w:w="1328" w:type="dxa"/>
            <w:vMerge/>
            <w:vAlign w:val="center"/>
          </w:tcPr>
          <w:p w14:paraId="0D119514" w14:textId="77777777" w:rsidR="00007479" w:rsidRPr="00093D7A" w:rsidRDefault="00007479" w:rsidP="006C1ABD">
            <w:pPr>
              <w:jc w:val="center"/>
              <w:rPr>
                <w:rFonts w:ascii="Tahoma" w:hAnsi="Tahoma" w:cs="Tahoma"/>
                <w:sz w:val="18"/>
                <w:szCs w:val="18"/>
              </w:rPr>
            </w:pPr>
          </w:p>
        </w:tc>
        <w:tc>
          <w:tcPr>
            <w:tcW w:w="448" w:type="dxa"/>
            <w:vAlign w:val="center"/>
          </w:tcPr>
          <w:p w14:paraId="7690C786" w14:textId="77777777" w:rsidR="00007479" w:rsidRPr="00093D7A" w:rsidRDefault="00007479" w:rsidP="006C1ABD">
            <w:pPr>
              <w:jc w:val="center"/>
              <w:rPr>
                <w:rFonts w:ascii="Tahoma" w:hAnsi="Tahoma" w:cs="Tahoma"/>
                <w:sz w:val="18"/>
                <w:szCs w:val="18"/>
              </w:rPr>
            </w:pPr>
            <w:r w:rsidRPr="00093D7A">
              <w:rPr>
                <w:rFonts w:ascii="Tahoma" w:hAnsi="Tahoma" w:cs="Tahoma"/>
                <w:sz w:val="18"/>
                <w:szCs w:val="18"/>
              </w:rPr>
              <w:t>2</w:t>
            </w:r>
          </w:p>
        </w:tc>
        <w:tc>
          <w:tcPr>
            <w:tcW w:w="3332" w:type="dxa"/>
            <w:shd w:val="clear" w:color="auto" w:fill="auto"/>
            <w:vAlign w:val="center"/>
          </w:tcPr>
          <w:p w14:paraId="2B4366C7" w14:textId="77777777" w:rsidR="00007479" w:rsidRPr="00093D7A" w:rsidRDefault="00007479" w:rsidP="006C1ABD">
            <w:pPr>
              <w:jc w:val="both"/>
              <w:rPr>
                <w:rFonts w:ascii="Tahoma" w:hAnsi="Tahoma" w:cs="Tahoma"/>
                <w:sz w:val="18"/>
                <w:szCs w:val="18"/>
              </w:rPr>
            </w:pPr>
            <w:r w:rsidRPr="00093D7A">
              <w:rPr>
                <w:rFonts w:ascii="Tahoma" w:hAnsi="Tahoma" w:cs="Tahoma"/>
                <w:sz w:val="18"/>
                <w:szCs w:val="18"/>
              </w:rPr>
              <w:t>Fiscal, Supervisor y/o Responsable de Seguridad y Salud Ocupacional</w:t>
            </w:r>
          </w:p>
        </w:tc>
      </w:tr>
      <w:tr w:rsidR="00007479" w:rsidRPr="00093D7A" w14:paraId="48C4AE2D" w14:textId="77777777" w:rsidTr="006C1ABD">
        <w:trPr>
          <w:trHeight w:val="1221"/>
          <w:jc w:val="center"/>
        </w:trPr>
        <w:tc>
          <w:tcPr>
            <w:tcW w:w="435" w:type="dxa"/>
            <w:vMerge/>
            <w:tcMar>
              <w:top w:w="0" w:type="dxa"/>
              <w:left w:w="0" w:type="dxa"/>
              <w:bottom w:w="0" w:type="dxa"/>
              <w:right w:w="0" w:type="dxa"/>
            </w:tcMar>
            <w:vAlign w:val="center"/>
          </w:tcPr>
          <w:p w14:paraId="20739D22" w14:textId="77777777" w:rsidR="00007479" w:rsidRPr="00093D7A" w:rsidRDefault="00007479" w:rsidP="006C1ABD">
            <w:pPr>
              <w:jc w:val="center"/>
              <w:rPr>
                <w:rFonts w:ascii="Tahoma" w:hAnsi="Tahoma" w:cs="Tahoma"/>
                <w:sz w:val="18"/>
                <w:szCs w:val="18"/>
                <w:lang w:val="es-BO"/>
              </w:rPr>
            </w:pPr>
          </w:p>
        </w:tc>
        <w:tc>
          <w:tcPr>
            <w:tcW w:w="3104" w:type="dxa"/>
            <w:vMerge/>
            <w:vAlign w:val="center"/>
          </w:tcPr>
          <w:p w14:paraId="0E5FE790" w14:textId="77777777" w:rsidR="00007479" w:rsidRPr="00093D7A" w:rsidRDefault="00007479" w:rsidP="00B85139">
            <w:pPr>
              <w:pStyle w:val="Prrafodelista"/>
              <w:numPr>
                <w:ilvl w:val="0"/>
                <w:numId w:val="124"/>
              </w:numPr>
              <w:ind w:left="94" w:hanging="94"/>
              <w:rPr>
                <w:rFonts w:ascii="Tahoma" w:hAnsi="Tahoma" w:cs="Tahoma"/>
                <w:sz w:val="18"/>
                <w:szCs w:val="18"/>
                <w:lang w:eastAsia="es-ES"/>
              </w:rPr>
            </w:pPr>
          </w:p>
        </w:tc>
        <w:tc>
          <w:tcPr>
            <w:tcW w:w="1328" w:type="dxa"/>
            <w:vMerge/>
            <w:vAlign w:val="center"/>
          </w:tcPr>
          <w:p w14:paraId="10433A5C" w14:textId="77777777" w:rsidR="00007479" w:rsidRPr="00093D7A" w:rsidRDefault="00007479" w:rsidP="006C1ABD">
            <w:pPr>
              <w:jc w:val="center"/>
              <w:rPr>
                <w:rFonts w:ascii="Tahoma" w:hAnsi="Tahoma" w:cs="Tahoma"/>
                <w:sz w:val="18"/>
                <w:szCs w:val="18"/>
              </w:rPr>
            </w:pPr>
          </w:p>
        </w:tc>
        <w:tc>
          <w:tcPr>
            <w:tcW w:w="448" w:type="dxa"/>
            <w:vAlign w:val="center"/>
          </w:tcPr>
          <w:p w14:paraId="7E2293FD" w14:textId="77777777" w:rsidR="00007479" w:rsidRPr="00093D7A" w:rsidRDefault="00007479" w:rsidP="006C1ABD">
            <w:pPr>
              <w:jc w:val="center"/>
              <w:rPr>
                <w:rFonts w:ascii="Tahoma" w:hAnsi="Tahoma" w:cs="Tahoma"/>
                <w:sz w:val="18"/>
                <w:szCs w:val="18"/>
              </w:rPr>
            </w:pPr>
            <w:r w:rsidRPr="00093D7A">
              <w:rPr>
                <w:rFonts w:ascii="Tahoma" w:hAnsi="Tahoma" w:cs="Tahoma"/>
                <w:sz w:val="18"/>
                <w:szCs w:val="18"/>
              </w:rPr>
              <w:t>3</w:t>
            </w:r>
          </w:p>
        </w:tc>
        <w:tc>
          <w:tcPr>
            <w:tcW w:w="3332" w:type="dxa"/>
            <w:shd w:val="clear" w:color="auto" w:fill="auto"/>
            <w:vAlign w:val="center"/>
          </w:tcPr>
          <w:p w14:paraId="0F945670" w14:textId="77777777" w:rsidR="00007479" w:rsidRPr="00093D7A" w:rsidRDefault="00007479" w:rsidP="006C1ABD">
            <w:pPr>
              <w:jc w:val="both"/>
              <w:rPr>
                <w:rFonts w:ascii="Tahoma" w:hAnsi="Tahoma" w:cs="Tahoma"/>
                <w:sz w:val="18"/>
                <w:szCs w:val="18"/>
              </w:rPr>
            </w:pPr>
            <w:r w:rsidRPr="00093D7A">
              <w:rPr>
                <w:rFonts w:ascii="Tahoma" w:hAnsi="Tahoma" w:cs="Tahoma"/>
                <w:sz w:val="18"/>
                <w:szCs w:val="18"/>
              </w:rPr>
              <w:t>Fiscal, Supervisor y/o Responsable de Sistemas de Gestión de la Seguridad y Salud Ocupacional para las actividades construcción de proyectos y/o en actividades de construcción.</w:t>
            </w:r>
          </w:p>
        </w:tc>
      </w:tr>
      <w:tr w:rsidR="00007479" w:rsidRPr="00093D7A" w14:paraId="4C618DFA" w14:textId="77777777" w:rsidTr="006C1ABD">
        <w:trPr>
          <w:trHeight w:val="20"/>
          <w:jc w:val="center"/>
        </w:trPr>
        <w:tc>
          <w:tcPr>
            <w:tcW w:w="8647" w:type="dxa"/>
            <w:gridSpan w:val="5"/>
            <w:tcMar>
              <w:top w:w="0" w:type="dxa"/>
              <w:left w:w="0" w:type="dxa"/>
              <w:bottom w:w="0" w:type="dxa"/>
              <w:right w:w="0" w:type="dxa"/>
            </w:tcMar>
            <w:vAlign w:val="center"/>
            <w:hideMark/>
          </w:tcPr>
          <w:p w14:paraId="3C5AC39F" w14:textId="77777777" w:rsidR="00007479" w:rsidRPr="00093D7A" w:rsidRDefault="00007479" w:rsidP="006C1ABD">
            <w:pPr>
              <w:jc w:val="both"/>
              <w:rPr>
                <w:rFonts w:ascii="Tahoma" w:hAnsi="Tahoma" w:cs="Tahoma"/>
                <w:sz w:val="18"/>
                <w:szCs w:val="18"/>
              </w:rPr>
            </w:pPr>
            <w:r w:rsidRPr="00093D7A">
              <w:rPr>
                <w:rFonts w:ascii="Tahoma" w:hAnsi="Tahoma" w:cs="Tahoma"/>
                <w:sz w:val="18"/>
                <w:szCs w:val="18"/>
              </w:rPr>
              <w:lastRenderedPageBreak/>
              <w:t>(*) Se debe considerar similar la experiencia en: supervisión o monitor en medio ambiente y salud ocupacional en obra, con relación a la responsabilidad de los cargos que se requieren para la ejecución de la obra. Estos cargos similares permiten acreditar la experiencia específica.</w:t>
            </w:r>
          </w:p>
          <w:p w14:paraId="010F8B59" w14:textId="77777777" w:rsidR="00007479" w:rsidRPr="00093D7A" w:rsidRDefault="00007479" w:rsidP="006C1ABD">
            <w:pPr>
              <w:jc w:val="both"/>
              <w:rPr>
                <w:rFonts w:ascii="Tahoma" w:hAnsi="Tahoma" w:cs="Tahoma"/>
                <w:sz w:val="18"/>
                <w:szCs w:val="18"/>
              </w:rPr>
            </w:pPr>
            <w:r w:rsidRPr="00093D7A">
              <w:rPr>
                <w:rFonts w:ascii="Tahoma" w:hAnsi="Tahoma" w:cs="Tahoma"/>
                <w:sz w:val="18"/>
                <w:szCs w:val="18"/>
              </w:rPr>
              <w:t>(**) El profesional debe contar con título en Provisión Nacional y registro profesional correspondiente el cual será verificado, por ENDE (la experiencia general se computará a partir de la emisión del título en Provisión Nacional).</w:t>
            </w:r>
          </w:p>
        </w:tc>
      </w:tr>
    </w:tbl>
    <w:p w14:paraId="559095F3" w14:textId="77777777" w:rsidR="00007479" w:rsidRDefault="00007479" w:rsidP="00007479">
      <w:pPr>
        <w:ind w:right="233"/>
        <w:jc w:val="both"/>
        <w:rPr>
          <w:rFonts w:ascii="Tahoma" w:hAnsi="Tahoma" w:cs="Tahoma"/>
          <w:b/>
          <w:lang w:val="es-BO"/>
        </w:rPr>
      </w:pPr>
    </w:p>
    <w:p w14:paraId="26D56053" w14:textId="77777777" w:rsidR="00007479" w:rsidRPr="00E71C6A" w:rsidRDefault="00007479" w:rsidP="00007479">
      <w:pPr>
        <w:ind w:right="233"/>
        <w:jc w:val="both"/>
        <w:rPr>
          <w:rFonts w:ascii="Tahoma" w:hAnsi="Tahoma" w:cs="Tahoma"/>
          <w:lang w:val="es-BO"/>
        </w:rPr>
      </w:pPr>
      <w:r w:rsidRPr="00E71C6A">
        <w:rPr>
          <w:rFonts w:ascii="Tahoma" w:hAnsi="Tahoma" w:cs="Tahoma"/>
          <w:lang w:val="es-BO"/>
        </w:rPr>
        <w:t>La experiencia debe de ser respaldada con actas de Entrega Definitiva y Certificados de trabajo donde se muestre el cargo desarrollado de manera clara para la etapa de calificación.</w:t>
      </w:r>
    </w:p>
    <w:p w14:paraId="62DD09D8" w14:textId="77777777" w:rsidR="00007479" w:rsidRPr="00125507" w:rsidRDefault="00007479" w:rsidP="00007479">
      <w:pPr>
        <w:ind w:right="233"/>
        <w:jc w:val="both"/>
        <w:rPr>
          <w:rFonts w:ascii="Tahoma" w:hAnsi="Tahoma" w:cs="Tahoma"/>
          <w:lang w:val="es-BO"/>
        </w:rPr>
      </w:pPr>
    </w:p>
    <w:tbl>
      <w:tblPr>
        <w:tblW w:w="0" w:type="auto"/>
        <w:jc w:val="center"/>
        <w:shd w:val="clear" w:color="auto" w:fill="FFFFFF"/>
        <w:tblLayout w:type="fixed"/>
        <w:tblCellMar>
          <w:left w:w="70" w:type="dxa"/>
          <w:right w:w="70" w:type="dxa"/>
        </w:tblCellMar>
        <w:tblLook w:val="04A0" w:firstRow="1" w:lastRow="0" w:firstColumn="1" w:lastColumn="0" w:noHBand="0" w:noVBand="1"/>
      </w:tblPr>
      <w:tblGrid>
        <w:gridCol w:w="7580"/>
        <w:gridCol w:w="1392"/>
      </w:tblGrid>
      <w:tr w:rsidR="00007479" w:rsidRPr="00093D7A" w14:paraId="0AC51694" w14:textId="77777777" w:rsidTr="006C1ABD">
        <w:trPr>
          <w:cantSplit/>
          <w:trHeight w:val="418"/>
          <w:jc w:val="center"/>
        </w:trPr>
        <w:tc>
          <w:tcPr>
            <w:tcW w:w="75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4CF9E6D" w14:textId="77777777" w:rsidR="00007479" w:rsidRPr="00093D7A" w:rsidRDefault="00007479" w:rsidP="006C1ABD">
            <w:pPr>
              <w:adjustRightInd w:val="0"/>
              <w:snapToGrid w:val="0"/>
              <w:spacing w:before="40" w:after="40"/>
              <w:jc w:val="center"/>
              <w:rPr>
                <w:rFonts w:ascii="Tahoma" w:hAnsi="Tahoma" w:cs="Tahoma"/>
                <w:b/>
                <w:bCs/>
                <w:sz w:val="18"/>
                <w:szCs w:val="18"/>
                <w:lang w:val="es-BO"/>
              </w:rPr>
            </w:pPr>
            <w:r w:rsidRPr="00093D7A">
              <w:rPr>
                <w:rFonts w:ascii="Tahoma" w:hAnsi="Tahoma" w:cs="Tahoma"/>
                <w:b/>
                <w:bCs/>
                <w:sz w:val="18"/>
                <w:szCs w:val="18"/>
                <w:lang w:val="es-BO"/>
              </w:rPr>
              <w:t>EXPERIENCIA REQUERIDA</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D9836" w14:textId="77777777" w:rsidR="00007479" w:rsidRPr="00093D7A" w:rsidRDefault="00007479" w:rsidP="006C1ABD">
            <w:pPr>
              <w:adjustRightInd w:val="0"/>
              <w:snapToGrid w:val="0"/>
              <w:spacing w:before="40" w:after="40"/>
              <w:jc w:val="center"/>
              <w:rPr>
                <w:rFonts w:ascii="Tahoma" w:hAnsi="Tahoma" w:cs="Tahoma"/>
                <w:b/>
                <w:bCs/>
                <w:sz w:val="18"/>
                <w:szCs w:val="18"/>
                <w:lang w:val="es-BO"/>
              </w:rPr>
            </w:pPr>
            <w:r w:rsidRPr="00093D7A">
              <w:rPr>
                <w:rFonts w:ascii="Tahoma" w:hAnsi="Tahoma" w:cs="Tahoma"/>
                <w:b/>
                <w:bCs/>
                <w:sz w:val="18"/>
                <w:szCs w:val="18"/>
                <w:lang w:val="es-BO"/>
              </w:rPr>
              <w:t xml:space="preserve">LICITACIÓN PÚBLICA NACIONAL </w:t>
            </w:r>
          </w:p>
        </w:tc>
      </w:tr>
      <w:tr w:rsidR="00007479" w:rsidRPr="00093D7A" w14:paraId="7CBA7FC9" w14:textId="77777777" w:rsidTr="006C1ABD">
        <w:trPr>
          <w:trHeight w:val="126"/>
          <w:jc w:val="center"/>
        </w:trPr>
        <w:tc>
          <w:tcPr>
            <w:tcW w:w="7580" w:type="dxa"/>
            <w:tcBorders>
              <w:top w:val="single" w:sz="4" w:space="0" w:color="auto"/>
              <w:left w:val="single" w:sz="8" w:space="0" w:color="auto"/>
              <w:bottom w:val="single" w:sz="4" w:space="0" w:color="auto"/>
              <w:right w:val="single" w:sz="4" w:space="0" w:color="auto"/>
            </w:tcBorders>
            <w:shd w:val="clear" w:color="auto" w:fill="FFFFFF"/>
            <w:vAlign w:val="center"/>
            <w:hideMark/>
          </w:tcPr>
          <w:p w14:paraId="45FFDFC4" w14:textId="77777777" w:rsidR="00007479" w:rsidRPr="00093D7A" w:rsidRDefault="00007479" w:rsidP="006C1ABD">
            <w:pPr>
              <w:adjustRightInd w:val="0"/>
              <w:snapToGrid w:val="0"/>
              <w:spacing w:before="40" w:after="40"/>
              <w:rPr>
                <w:rFonts w:ascii="Tahoma" w:hAnsi="Tahoma" w:cs="Tahoma"/>
                <w:b/>
                <w:bCs/>
                <w:sz w:val="18"/>
                <w:szCs w:val="18"/>
                <w:lang w:val="es-BO"/>
              </w:rPr>
            </w:pPr>
            <w:r w:rsidRPr="00093D7A">
              <w:rPr>
                <w:rFonts w:ascii="Tahoma" w:hAnsi="Tahoma" w:cs="Tahoma"/>
                <w:b/>
                <w:bCs/>
                <w:sz w:val="18"/>
                <w:szCs w:val="18"/>
                <w:lang w:val="es-BO"/>
              </w:rPr>
              <w:t xml:space="preserve">EXPERIENCIA DEL PERSONAL CLAVE </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04383E4B" w14:textId="77777777" w:rsidR="00007479" w:rsidRPr="00093D7A" w:rsidRDefault="00007479" w:rsidP="006C1ABD">
            <w:pPr>
              <w:adjustRightInd w:val="0"/>
              <w:snapToGrid w:val="0"/>
              <w:spacing w:before="40" w:after="40"/>
              <w:rPr>
                <w:rFonts w:ascii="Tahoma" w:hAnsi="Tahoma" w:cs="Tahoma"/>
                <w:b/>
                <w:bCs/>
                <w:sz w:val="18"/>
                <w:szCs w:val="18"/>
                <w:lang w:val="es-BO"/>
              </w:rPr>
            </w:pPr>
          </w:p>
        </w:tc>
      </w:tr>
      <w:tr w:rsidR="00007479" w:rsidRPr="00093D7A" w14:paraId="0821DD9F" w14:textId="77777777" w:rsidTr="006C1ABD">
        <w:trPr>
          <w:trHeight w:val="116"/>
          <w:jc w:val="center"/>
        </w:trPr>
        <w:tc>
          <w:tcPr>
            <w:tcW w:w="7580" w:type="dxa"/>
            <w:tcBorders>
              <w:top w:val="single" w:sz="4" w:space="0" w:color="auto"/>
              <w:left w:val="single" w:sz="8" w:space="0" w:color="auto"/>
              <w:bottom w:val="single" w:sz="4" w:space="0" w:color="auto"/>
              <w:right w:val="single" w:sz="4" w:space="0" w:color="auto"/>
            </w:tcBorders>
            <w:shd w:val="clear" w:color="auto" w:fill="FFFFFF"/>
            <w:vAlign w:val="center"/>
            <w:hideMark/>
          </w:tcPr>
          <w:p w14:paraId="19C5393C" w14:textId="77777777" w:rsidR="00007479" w:rsidRPr="00093D7A" w:rsidRDefault="00007479" w:rsidP="006C1ABD">
            <w:pPr>
              <w:adjustRightInd w:val="0"/>
              <w:snapToGrid w:val="0"/>
              <w:spacing w:before="40" w:after="40"/>
              <w:rPr>
                <w:rFonts w:ascii="Tahoma" w:hAnsi="Tahoma" w:cs="Tahoma"/>
                <w:b/>
                <w:bCs/>
                <w:sz w:val="18"/>
                <w:szCs w:val="18"/>
                <w:lang w:val="es-BO"/>
              </w:rPr>
            </w:pPr>
            <w:r w:rsidRPr="00093D7A">
              <w:rPr>
                <w:rFonts w:ascii="Tahoma" w:hAnsi="Tahoma" w:cs="Tahoma"/>
                <w:b/>
                <w:bCs/>
                <w:sz w:val="18"/>
                <w:szCs w:val="18"/>
                <w:lang w:val="es-BO"/>
              </w:rPr>
              <w:t>Formulario Hoja de Vida, del Residente de Obra (Formulario A-5) (Monto respecto al Valor de la Propuesta)</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3E3165F9" w14:textId="77777777" w:rsidR="00007479" w:rsidRPr="00093D7A" w:rsidRDefault="00007479" w:rsidP="006C1ABD">
            <w:pPr>
              <w:adjustRightInd w:val="0"/>
              <w:snapToGrid w:val="0"/>
              <w:spacing w:before="40" w:after="40"/>
              <w:rPr>
                <w:rFonts w:ascii="Tahoma" w:hAnsi="Tahoma" w:cs="Tahoma"/>
                <w:b/>
                <w:bCs/>
                <w:sz w:val="18"/>
                <w:szCs w:val="18"/>
                <w:lang w:val="es-BO"/>
              </w:rPr>
            </w:pPr>
          </w:p>
        </w:tc>
      </w:tr>
      <w:tr w:rsidR="00007479" w:rsidRPr="00093D7A" w14:paraId="280B9A5F" w14:textId="77777777" w:rsidTr="006C1ABD">
        <w:trPr>
          <w:trHeight w:val="77"/>
          <w:jc w:val="center"/>
        </w:trPr>
        <w:tc>
          <w:tcPr>
            <w:tcW w:w="7580" w:type="dxa"/>
            <w:tcBorders>
              <w:top w:val="nil"/>
              <w:left w:val="single" w:sz="8" w:space="0" w:color="auto"/>
              <w:bottom w:val="single" w:sz="4" w:space="0" w:color="auto"/>
              <w:right w:val="single" w:sz="4" w:space="0" w:color="auto"/>
            </w:tcBorders>
            <w:shd w:val="clear" w:color="auto" w:fill="FFFFFF"/>
            <w:vAlign w:val="center"/>
            <w:hideMark/>
          </w:tcPr>
          <w:p w14:paraId="163FE046" w14:textId="77777777" w:rsidR="00007479" w:rsidRPr="00093D7A" w:rsidRDefault="00007479" w:rsidP="006C1ABD">
            <w:pPr>
              <w:adjustRightInd w:val="0"/>
              <w:snapToGrid w:val="0"/>
              <w:spacing w:before="40" w:after="40"/>
              <w:ind w:left="284"/>
              <w:rPr>
                <w:rFonts w:ascii="Tahoma" w:hAnsi="Tahoma" w:cs="Tahoma"/>
                <w:sz w:val="18"/>
                <w:szCs w:val="18"/>
                <w:lang w:val="es-BO"/>
              </w:rPr>
            </w:pPr>
            <w:r w:rsidRPr="00093D7A">
              <w:rPr>
                <w:rFonts w:ascii="Tahoma" w:hAnsi="Tahoma" w:cs="Tahoma"/>
                <w:sz w:val="18"/>
                <w:szCs w:val="18"/>
                <w:lang w:val="es-BO"/>
              </w:rPr>
              <w:t>Experiencia General</w:t>
            </w:r>
          </w:p>
        </w:tc>
        <w:tc>
          <w:tcPr>
            <w:tcW w:w="1392" w:type="dxa"/>
            <w:tcBorders>
              <w:top w:val="nil"/>
              <w:left w:val="nil"/>
              <w:bottom w:val="single" w:sz="4" w:space="0" w:color="auto"/>
              <w:right w:val="single" w:sz="4" w:space="0" w:color="auto"/>
            </w:tcBorders>
            <w:shd w:val="clear" w:color="auto" w:fill="FFFFFF"/>
            <w:vAlign w:val="center"/>
            <w:hideMark/>
          </w:tcPr>
          <w:p w14:paraId="2B8BAA28" w14:textId="77777777" w:rsidR="00007479" w:rsidRPr="00093D7A" w:rsidRDefault="00007479" w:rsidP="006C1ABD">
            <w:pPr>
              <w:adjustRightInd w:val="0"/>
              <w:snapToGrid w:val="0"/>
              <w:spacing w:before="40" w:after="40"/>
              <w:jc w:val="center"/>
              <w:rPr>
                <w:rFonts w:ascii="Tahoma" w:hAnsi="Tahoma" w:cs="Tahoma"/>
                <w:sz w:val="18"/>
                <w:szCs w:val="18"/>
                <w:lang w:val="es-BO"/>
              </w:rPr>
            </w:pPr>
            <w:r w:rsidRPr="00093D7A">
              <w:rPr>
                <w:rFonts w:ascii="Tahoma" w:hAnsi="Tahoma" w:cs="Tahoma"/>
                <w:sz w:val="18"/>
                <w:szCs w:val="18"/>
                <w:lang w:val="es-BO"/>
              </w:rPr>
              <w:t>Una vez </w:t>
            </w:r>
          </w:p>
        </w:tc>
      </w:tr>
      <w:tr w:rsidR="00007479" w:rsidRPr="00093D7A" w14:paraId="5F4E7774" w14:textId="77777777" w:rsidTr="006C1ABD">
        <w:trPr>
          <w:trHeight w:val="162"/>
          <w:jc w:val="center"/>
        </w:trPr>
        <w:tc>
          <w:tcPr>
            <w:tcW w:w="7580" w:type="dxa"/>
            <w:tcBorders>
              <w:top w:val="nil"/>
              <w:left w:val="single" w:sz="8" w:space="0" w:color="auto"/>
              <w:bottom w:val="single" w:sz="4" w:space="0" w:color="auto"/>
              <w:right w:val="single" w:sz="4" w:space="0" w:color="auto"/>
            </w:tcBorders>
            <w:shd w:val="clear" w:color="auto" w:fill="FFFFFF"/>
            <w:vAlign w:val="center"/>
            <w:hideMark/>
          </w:tcPr>
          <w:p w14:paraId="602E002F" w14:textId="77777777" w:rsidR="00007479" w:rsidRPr="00093D7A" w:rsidRDefault="00007479" w:rsidP="006C1ABD">
            <w:pPr>
              <w:adjustRightInd w:val="0"/>
              <w:snapToGrid w:val="0"/>
              <w:spacing w:before="40" w:after="40"/>
              <w:ind w:left="284"/>
              <w:rPr>
                <w:rFonts w:ascii="Tahoma" w:hAnsi="Tahoma" w:cs="Tahoma"/>
                <w:sz w:val="18"/>
                <w:szCs w:val="18"/>
                <w:lang w:val="es-BO"/>
              </w:rPr>
            </w:pPr>
            <w:r w:rsidRPr="00093D7A">
              <w:rPr>
                <w:rFonts w:ascii="Tahoma" w:hAnsi="Tahoma" w:cs="Tahoma"/>
                <w:sz w:val="18"/>
                <w:szCs w:val="18"/>
                <w:lang w:val="es-BO"/>
              </w:rPr>
              <w:t>Experiencia Especifica</w:t>
            </w:r>
          </w:p>
        </w:tc>
        <w:tc>
          <w:tcPr>
            <w:tcW w:w="1392" w:type="dxa"/>
            <w:tcBorders>
              <w:top w:val="nil"/>
              <w:left w:val="nil"/>
              <w:bottom w:val="single" w:sz="4" w:space="0" w:color="auto"/>
              <w:right w:val="single" w:sz="4" w:space="0" w:color="auto"/>
            </w:tcBorders>
            <w:shd w:val="clear" w:color="auto" w:fill="FFFFFF"/>
            <w:vAlign w:val="center"/>
            <w:hideMark/>
          </w:tcPr>
          <w:p w14:paraId="5FC9E476" w14:textId="77777777" w:rsidR="00007479" w:rsidRPr="00093D7A" w:rsidRDefault="00007479" w:rsidP="006C1ABD">
            <w:pPr>
              <w:adjustRightInd w:val="0"/>
              <w:snapToGrid w:val="0"/>
              <w:spacing w:before="40" w:after="40"/>
              <w:jc w:val="center"/>
              <w:rPr>
                <w:rFonts w:ascii="Tahoma" w:hAnsi="Tahoma" w:cs="Tahoma"/>
                <w:sz w:val="18"/>
                <w:szCs w:val="18"/>
                <w:lang w:val="es-BO"/>
              </w:rPr>
            </w:pPr>
            <w:r w:rsidRPr="00093D7A">
              <w:rPr>
                <w:rFonts w:ascii="Tahoma" w:hAnsi="Tahoma" w:cs="Tahoma"/>
                <w:sz w:val="18"/>
                <w:szCs w:val="18"/>
                <w:lang w:val="es-BO"/>
              </w:rPr>
              <w:t> 0.5 veces</w:t>
            </w:r>
          </w:p>
        </w:tc>
      </w:tr>
      <w:tr w:rsidR="00007479" w:rsidRPr="00093D7A" w14:paraId="69BD4B85" w14:textId="77777777" w:rsidTr="006C1ABD">
        <w:trPr>
          <w:trHeight w:val="249"/>
          <w:jc w:val="center"/>
        </w:trPr>
        <w:tc>
          <w:tcPr>
            <w:tcW w:w="7580" w:type="dxa"/>
            <w:tcBorders>
              <w:top w:val="single" w:sz="4" w:space="0" w:color="auto"/>
              <w:left w:val="single" w:sz="8" w:space="0" w:color="auto"/>
              <w:bottom w:val="single" w:sz="4" w:space="0" w:color="auto"/>
              <w:right w:val="single" w:sz="4" w:space="0" w:color="auto"/>
            </w:tcBorders>
            <w:shd w:val="clear" w:color="auto" w:fill="FFFFFF"/>
            <w:vAlign w:val="center"/>
            <w:hideMark/>
          </w:tcPr>
          <w:p w14:paraId="60498F41" w14:textId="77777777" w:rsidR="00007479" w:rsidRPr="00093D7A" w:rsidRDefault="00007479" w:rsidP="006C1ABD">
            <w:pPr>
              <w:adjustRightInd w:val="0"/>
              <w:snapToGrid w:val="0"/>
              <w:spacing w:before="40" w:after="40"/>
              <w:rPr>
                <w:rFonts w:ascii="Tahoma" w:hAnsi="Tahoma" w:cs="Tahoma"/>
                <w:b/>
                <w:bCs/>
                <w:sz w:val="18"/>
                <w:szCs w:val="18"/>
                <w:lang w:val="es-BO"/>
              </w:rPr>
            </w:pPr>
            <w:r w:rsidRPr="00093D7A">
              <w:rPr>
                <w:rFonts w:ascii="Tahoma" w:hAnsi="Tahoma" w:cs="Tahoma"/>
                <w:b/>
                <w:bCs/>
                <w:sz w:val="18"/>
                <w:szCs w:val="18"/>
                <w:lang w:val="es-BO"/>
              </w:rPr>
              <w:t>Formulario Hoja de Vida del (os) Especialista(s) Asignado(s), (Formulario A-6).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0109A2F5" w14:textId="77777777" w:rsidR="00007479" w:rsidRPr="00093D7A" w:rsidRDefault="00007479" w:rsidP="006C1ABD">
            <w:pPr>
              <w:adjustRightInd w:val="0"/>
              <w:snapToGrid w:val="0"/>
              <w:spacing w:before="40" w:after="40"/>
              <w:rPr>
                <w:rFonts w:ascii="Tahoma" w:hAnsi="Tahoma" w:cs="Tahoma"/>
                <w:b/>
                <w:bCs/>
                <w:sz w:val="18"/>
                <w:szCs w:val="18"/>
                <w:lang w:val="es-BO"/>
              </w:rPr>
            </w:pPr>
          </w:p>
        </w:tc>
      </w:tr>
      <w:tr w:rsidR="00007479" w:rsidRPr="00093D7A" w14:paraId="317DE947" w14:textId="77777777" w:rsidTr="006C1ABD">
        <w:trPr>
          <w:trHeight w:val="128"/>
          <w:jc w:val="center"/>
        </w:trPr>
        <w:tc>
          <w:tcPr>
            <w:tcW w:w="7580" w:type="dxa"/>
            <w:tcBorders>
              <w:top w:val="nil"/>
              <w:left w:val="single" w:sz="8" w:space="0" w:color="auto"/>
              <w:bottom w:val="single" w:sz="4" w:space="0" w:color="auto"/>
              <w:right w:val="single" w:sz="4" w:space="0" w:color="auto"/>
            </w:tcBorders>
            <w:shd w:val="clear" w:color="auto" w:fill="FFFFFF"/>
            <w:vAlign w:val="center"/>
            <w:hideMark/>
          </w:tcPr>
          <w:p w14:paraId="1E072834" w14:textId="77777777" w:rsidR="00007479" w:rsidRPr="00093D7A" w:rsidRDefault="00007479" w:rsidP="006C1ABD">
            <w:pPr>
              <w:adjustRightInd w:val="0"/>
              <w:snapToGrid w:val="0"/>
              <w:spacing w:before="40" w:after="40"/>
              <w:ind w:left="284"/>
              <w:rPr>
                <w:rFonts w:ascii="Tahoma" w:hAnsi="Tahoma" w:cs="Tahoma"/>
                <w:sz w:val="18"/>
                <w:szCs w:val="18"/>
                <w:lang w:val="es-BO"/>
              </w:rPr>
            </w:pPr>
            <w:r w:rsidRPr="00093D7A">
              <w:rPr>
                <w:rFonts w:ascii="Tahoma" w:hAnsi="Tahoma" w:cs="Tahoma"/>
                <w:sz w:val="18"/>
                <w:szCs w:val="18"/>
                <w:lang w:val="es-BO"/>
              </w:rPr>
              <w:t>Experiencia General</w:t>
            </w:r>
          </w:p>
        </w:tc>
        <w:tc>
          <w:tcPr>
            <w:tcW w:w="1392" w:type="dxa"/>
            <w:tcBorders>
              <w:top w:val="nil"/>
              <w:left w:val="nil"/>
              <w:bottom w:val="single" w:sz="4" w:space="0" w:color="auto"/>
              <w:right w:val="single" w:sz="4" w:space="0" w:color="auto"/>
            </w:tcBorders>
            <w:shd w:val="clear" w:color="auto" w:fill="FFFFFF"/>
            <w:vAlign w:val="center"/>
            <w:hideMark/>
          </w:tcPr>
          <w:p w14:paraId="139E0DA3" w14:textId="77777777" w:rsidR="00007479" w:rsidRPr="00093D7A" w:rsidRDefault="00007479" w:rsidP="006C1ABD">
            <w:pPr>
              <w:adjustRightInd w:val="0"/>
              <w:snapToGrid w:val="0"/>
              <w:spacing w:before="40" w:after="40"/>
              <w:jc w:val="center"/>
              <w:rPr>
                <w:rFonts w:ascii="Tahoma" w:hAnsi="Tahoma" w:cs="Tahoma"/>
                <w:sz w:val="18"/>
                <w:szCs w:val="18"/>
                <w:lang w:val="es-BO"/>
              </w:rPr>
            </w:pPr>
            <w:r w:rsidRPr="00093D7A">
              <w:rPr>
                <w:rFonts w:ascii="Tahoma" w:hAnsi="Tahoma" w:cs="Tahoma"/>
                <w:sz w:val="18"/>
                <w:szCs w:val="18"/>
                <w:lang w:val="es-BO"/>
              </w:rPr>
              <w:t> Tres años</w:t>
            </w:r>
          </w:p>
        </w:tc>
      </w:tr>
      <w:tr w:rsidR="00007479" w:rsidRPr="00093D7A" w14:paraId="0698EE3D" w14:textId="77777777" w:rsidTr="006C1ABD">
        <w:trPr>
          <w:trHeight w:val="74"/>
          <w:jc w:val="center"/>
        </w:trPr>
        <w:tc>
          <w:tcPr>
            <w:tcW w:w="7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B1213" w14:textId="77777777" w:rsidR="00007479" w:rsidRPr="00093D7A" w:rsidRDefault="00007479" w:rsidP="006C1ABD">
            <w:pPr>
              <w:adjustRightInd w:val="0"/>
              <w:snapToGrid w:val="0"/>
              <w:spacing w:before="40" w:after="40"/>
              <w:ind w:left="284"/>
              <w:rPr>
                <w:rFonts w:ascii="Tahoma" w:hAnsi="Tahoma" w:cs="Tahoma"/>
                <w:sz w:val="18"/>
                <w:szCs w:val="18"/>
                <w:lang w:val="es-BO"/>
              </w:rPr>
            </w:pPr>
            <w:r w:rsidRPr="00093D7A">
              <w:rPr>
                <w:rFonts w:ascii="Tahoma" w:hAnsi="Tahoma" w:cs="Tahoma"/>
                <w:sz w:val="18"/>
                <w:szCs w:val="18"/>
                <w:lang w:val="es-BO"/>
              </w:rPr>
              <w:t xml:space="preserve">Experiencia Específica </w:t>
            </w:r>
          </w:p>
        </w:tc>
        <w:tc>
          <w:tcPr>
            <w:tcW w:w="1392" w:type="dxa"/>
            <w:tcBorders>
              <w:top w:val="single" w:sz="4" w:space="0" w:color="auto"/>
              <w:left w:val="nil"/>
              <w:bottom w:val="single" w:sz="4" w:space="0" w:color="auto"/>
              <w:right w:val="single" w:sz="4" w:space="0" w:color="auto"/>
            </w:tcBorders>
            <w:shd w:val="clear" w:color="auto" w:fill="FFFFFF"/>
            <w:vAlign w:val="center"/>
            <w:hideMark/>
          </w:tcPr>
          <w:p w14:paraId="14A12F1B" w14:textId="77777777" w:rsidR="00007479" w:rsidRPr="00093D7A" w:rsidRDefault="00007479" w:rsidP="006C1ABD">
            <w:pPr>
              <w:adjustRightInd w:val="0"/>
              <w:snapToGrid w:val="0"/>
              <w:spacing w:before="40" w:after="40"/>
              <w:jc w:val="center"/>
              <w:rPr>
                <w:rFonts w:ascii="Tahoma" w:hAnsi="Tahoma" w:cs="Tahoma"/>
                <w:sz w:val="18"/>
                <w:szCs w:val="18"/>
                <w:lang w:val="es-BO"/>
              </w:rPr>
            </w:pPr>
            <w:r w:rsidRPr="00093D7A">
              <w:rPr>
                <w:rFonts w:ascii="Tahoma" w:hAnsi="Tahoma" w:cs="Tahoma"/>
                <w:sz w:val="18"/>
                <w:szCs w:val="18"/>
                <w:lang w:val="es-BO"/>
              </w:rPr>
              <w:t> Dos años</w:t>
            </w:r>
          </w:p>
        </w:tc>
      </w:tr>
    </w:tbl>
    <w:p w14:paraId="33F83BF4" w14:textId="77777777" w:rsidR="00007479" w:rsidRPr="00125507" w:rsidRDefault="00007479" w:rsidP="00007479">
      <w:pPr>
        <w:ind w:right="233"/>
        <w:jc w:val="both"/>
        <w:rPr>
          <w:rFonts w:ascii="Tahoma" w:hAnsi="Tahoma" w:cs="Tahoma"/>
          <w:lang w:val="es-BO"/>
        </w:rPr>
      </w:pPr>
    </w:p>
    <w:p w14:paraId="5520D668" w14:textId="77777777" w:rsidR="00007479" w:rsidRPr="00D80551" w:rsidRDefault="00007479" w:rsidP="00007479">
      <w:pPr>
        <w:ind w:right="233"/>
        <w:jc w:val="both"/>
        <w:rPr>
          <w:rFonts w:ascii="Tahoma" w:hAnsi="Tahoma" w:cs="Tahoma"/>
          <w:lang w:val="es-BO"/>
        </w:rPr>
      </w:pPr>
      <w:r w:rsidRPr="00D80551">
        <w:rPr>
          <w:rFonts w:ascii="Tahoma" w:hAnsi="Tahoma" w:cs="Tahoma"/>
          <w:lang w:val="es-BO"/>
        </w:rPr>
        <w:t>El personal que sea propuesto por el Proponente y aprobado por ENDE podrá ser sustituido excepcionalmente, para lo cual el Contratista (Proponente) deberá presentar un profesional de igual o superior calificación que el sustituido, si pasados los cinco (5) días hábiles desde la presentación del profesional, ENDE no envía las observaciones y/o aprobación al Contratista, se aplicará el silencio administrativo positivo, por lo que las partes considerarán que el profesional cuenta con la aprobación de ENDE.</w:t>
      </w:r>
    </w:p>
    <w:p w14:paraId="67CE3AA8" w14:textId="77777777" w:rsidR="00007479" w:rsidRPr="00E71C6A" w:rsidRDefault="00007479" w:rsidP="00007479">
      <w:pPr>
        <w:ind w:right="233"/>
        <w:jc w:val="both"/>
        <w:rPr>
          <w:rFonts w:ascii="Tahoma" w:hAnsi="Tahoma" w:cs="Tahoma"/>
          <w:lang w:val="es-BO"/>
        </w:rPr>
      </w:pPr>
    </w:p>
    <w:p w14:paraId="6DAD27EE"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Equipo Mínimo Requerido para la Ejecución de Obra</w:t>
      </w:r>
      <w:bookmarkEnd w:id="45"/>
    </w:p>
    <w:p w14:paraId="26E1BAB1" w14:textId="77777777" w:rsidR="00007479" w:rsidRPr="00E71C6A" w:rsidRDefault="00007479" w:rsidP="00007479">
      <w:pPr>
        <w:jc w:val="both"/>
        <w:rPr>
          <w:rFonts w:ascii="Tahoma" w:hAnsi="Tahoma" w:cs="Tahoma"/>
          <w:lang w:val="es-BO"/>
        </w:rPr>
      </w:pPr>
    </w:p>
    <w:p w14:paraId="3CC3DB10" w14:textId="77777777" w:rsidR="00007479" w:rsidRPr="00E71C6A" w:rsidRDefault="00007479" w:rsidP="00007479">
      <w:pPr>
        <w:jc w:val="both"/>
        <w:rPr>
          <w:rFonts w:ascii="Tahoma" w:hAnsi="Tahoma" w:cs="Tahoma"/>
          <w:lang w:val="es-BO"/>
        </w:rPr>
      </w:pPr>
      <w:r w:rsidRPr="00E71C6A">
        <w:rPr>
          <w:rFonts w:ascii="Tahoma" w:hAnsi="Tahoma" w:cs="Tahoma"/>
          <w:lang w:val="es-BO"/>
        </w:rPr>
        <w:t>Para la ejecución de la obra, el proponente debe garantizar la disponibilidad de los siguientes equipos:</w:t>
      </w:r>
    </w:p>
    <w:p w14:paraId="40B7C895" w14:textId="77777777" w:rsidR="00007479" w:rsidRDefault="00007479" w:rsidP="00007479">
      <w:pPr>
        <w:jc w:val="both"/>
        <w:rPr>
          <w:rFonts w:ascii="Tahoma" w:hAnsi="Tahoma" w:cs="Tahoma"/>
          <w:lang w:val="es-BO"/>
        </w:rPr>
      </w:pPr>
    </w:p>
    <w:p w14:paraId="6596D8D0" w14:textId="77777777" w:rsidR="00007479" w:rsidRPr="00E71C6A" w:rsidRDefault="00007479" w:rsidP="00007479">
      <w:pPr>
        <w:jc w:val="both"/>
        <w:rPr>
          <w:rFonts w:ascii="Tahoma" w:hAnsi="Tahoma" w:cs="Tahoma"/>
          <w:lang w:val="es-BO"/>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2674"/>
        <w:gridCol w:w="992"/>
        <w:gridCol w:w="1134"/>
        <w:gridCol w:w="1134"/>
        <w:gridCol w:w="1276"/>
      </w:tblGrid>
      <w:tr w:rsidR="00007479" w:rsidRPr="00E71C6A" w14:paraId="4FB65C70" w14:textId="77777777" w:rsidTr="006C1ABD">
        <w:trPr>
          <w:trHeight w:val="20"/>
          <w:jc w:val="center"/>
        </w:trPr>
        <w:tc>
          <w:tcPr>
            <w:tcW w:w="7508" w:type="dxa"/>
            <w:gridSpan w:val="6"/>
            <w:shd w:val="clear" w:color="auto" w:fill="D5DCE4"/>
            <w:vAlign w:val="center"/>
          </w:tcPr>
          <w:p w14:paraId="670897D9" w14:textId="77777777" w:rsidR="00007479" w:rsidRPr="00E71C6A" w:rsidRDefault="00007479" w:rsidP="006C1ABD">
            <w:pPr>
              <w:spacing w:before="120" w:after="120"/>
              <w:rPr>
                <w:rFonts w:ascii="Tahoma" w:hAnsi="Tahoma" w:cs="Tahoma"/>
                <w:b/>
                <w:sz w:val="18"/>
                <w:szCs w:val="18"/>
                <w:lang w:val="es-BO"/>
              </w:rPr>
            </w:pPr>
            <w:r w:rsidRPr="00E71C6A">
              <w:rPr>
                <w:rFonts w:ascii="Tahoma" w:hAnsi="Tahoma" w:cs="Tahoma"/>
                <w:b/>
                <w:sz w:val="18"/>
                <w:szCs w:val="18"/>
                <w:lang w:val="es-BO"/>
              </w:rPr>
              <w:t>PERMANENTE</w:t>
            </w:r>
          </w:p>
        </w:tc>
      </w:tr>
      <w:tr w:rsidR="00007479" w:rsidRPr="00E71C6A" w14:paraId="0E1868D7" w14:textId="77777777" w:rsidTr="006C1ABD">
        <w:trPr>
          <w:trHeight w:val="20"/>
          <w:jc w:val="center"/>
        </w:trPr>
        <w:tc>
          <w:tcPr>
            <w:tcW w:w="298" w:type="dxa"/>
            <w:shd w:val="clear" w:color="auto" w:fill="D5DCE4"/>
            <w:tcMar>
              <w:left w:w="0" w:type="dxa"/>
              <w:right w:w="0" w:type="dxa"/>
            </w:tcMar>
            <w:vAlign w:val="center"/>
          </w:tcPr>
          <w:p w14:paraId="22051127"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2674" w:type="dxa"/>
            <w:shd w:val="clear" w:color="auto" w:fill="D5DCE4"/>
            <w:vAlign w:val="center"/>
          </w:tcPr>
          <w:p w14:paraId="376FBE30"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DESCRIPCIÓN</w:t>
            </w:r>
          </w:p>
        </w:tc>
        <w:tc>
          <w:tcPr>
            <w:tcW w:w="992" w:type="dxa"/>
            <w:shd w:val="clear" w:color="auto" w:fill="D5DCE4"/>
            <w:vAlign w:val="center"/>
          </w:tcPr>
          <w:p w14:paraId="54E01A0B"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34" w:type="dxa"/>
            <w:shd w:val="clear" w:color="auto" w:fill="D5DCE4"/>
            <w:vAlign w:val="center"/>
          </w:tcPr>
          <w:p w14:paraId="3453F356"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134" w:type="dxa"/>
            <w:shd w:val="clear" w:color="auto" w:fill="D5DCE4"/>
            <w:vAlign w:val="center"/>
          </w:tcPr>
          <w:p w14:paraId="13AAEDD5"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276" w:type="dxa"/>
            <w:shd w:val="clear" w:color="auto" w:fill="D5DCE4"/>
            <w:vAlign w:val="center"/>
          </w:tcPr>
          <w:p w14:paraId="1F72B1B6"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007479" w:rsidRPr="00E71C6A" w14:paraId="22B291BC" w14:textId="77777777" w:rsidTr="006C1ABD">
        <w:trPr>
          <w:trHeight w:val="20"/>
          <w:jc w:val="center"/>
        </w:trPr>
        <w:tc>
          <w:tcPr>
            <w:tcW w:w="298" w:type="dxa"/>
            <w:shd w:val="clear" w:color="auto" w:fill="FFFFFF"/>
            <w:tcMar>
              <w:left w:w="0" w:type="dxa"/>
              <w:right w:w="0" w:type="dxa"/>
            </w:tcMar>
            <w:vAlign w:val="center"/>
          </w:tcPr>
          <w:p w14:paraId="597AABCA"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1</w:t>
            </w:r>
          </w:p>
        </w:tc>
        <w:tc>
          <w:tcPr>
            <w:tcW w:w="2674" w:type="dxa"/>
            <w:shd w:val="clear" w:color="auto" w:fill="FFFFFF"/>
            <w:vAlign w:val="center"/>
          </w:tcPr>
          <w:p w14:paraId="521D3A40" w14:textId="77777777" w:rsidR="00007479" w:rsidRPr="00E71C6A" w:rsidRDefault="00007479" w:rsidP="006C1ABD">
            <w:pPr>
              <w:rPr>
                <w:rFonts w:ascii="Tahoma" w:hAnsi="Tahoma" w:cs="Tahoma"/>
                <w:sz w:val="18"/>
                <w:szCs w:val="18"/>
              </w:rPr>
            </w:pPr>
            <w:r w:rsidRPr="00E71C6A">
              <w:rPr>
                <w:rFonts w:ascii="Tahoma" w:hAnsi="Tahoma" w:cs="Tahoma"/>
                <w:sz w:val="18"/>
                <w:szCs w:val="18"/>
              </w:rPr>
              <w:t>Mezcladora</w:t>
            </w:r>
          </w:p>
        </w:tc>
        <w:tc>
          <w:tcPr>
            <w:tcW w:w="992" w:type="dxa"/>
            <w:shd w:val="clear" w:color="auto" w:fill="FFFFFF"/>
            <w:vAlign w:val="center"/>
          </w:tcPr>
          <w:p w14:paraId="4650893C"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1AAD906D"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2</w:t>
            </w:r>
          </w:p>
        </w:tc>
        <w:tc>
          <w:tcPr>
            <w:tcW w:w="1134" w:type="dxa"/>
            <w:shd w:val="clear" w:color="auto" w:fill="FFFFFF"/>
            <w:vAlign w:val="center"/>
          </w:tcPr>
          <w:p w14:paraId="0F8A5FF8" w14:textId="77777777" w:rsidR="00007479" w:rsidRPr="00E71C6A" w:rsidRDefault="00007479" w:rsidP="006C1ABD">
            <w:pPr>
              <w:jc w:val="center"/>
              <w:rPr>
                <w:rFonts w:ascii="Tahoma" w:hAnsi="Tahoma" w:cs="Tahoma"/>
                <w:sz w:val="18"/>
                <w:szCs w:val="18"/>
              </w:rPr>
            </w:pPr>
          </w:p>
        </w:tc>
        <w:tc>
          <w:tcPr>
            <w:tcW w:w="1276" w:type="dxa"/>
            <w:shd w:val="clear" w:color="auto" w:fill="FFFFFF"/>
            <w:vAlign w:val="center"/>
          </w:tcPr>
          <w:p w14:paraId="4A9073AD"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320 lts o sup.</w:t>
            </w:r>
          </w:p>
        </w:tc>
      </w:tr>
      <w:tr w:rsidR="00007479" w:rsidRPr="00E71C6A" w14:paraId="299D96B1" w14:textId="77777777" w:rsidTr="006C1ABD">
        <w:trPr>
          <w:trHeight w:val="20"/>
          <w:jc w:val="center"/>
        </w:trPr>
        <w:tc>
          <w:tcPr>
            <w:tcW w:w="298" w:type="dxa"/>
            <w:shd w:val="clear" w:color="auto" w:fill="FFFFFF"/>
            <w:tcMar>
              <w:left w:w="0" w:type="dxa"/>
              <w:right w:w="0" w:type="dxa"/>
            </w:tcMar>
            <w:vAlign w:val="center"/>
          </w:tcPr>
          <w:p w14:paraId="378DA3A0"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2</w:t>
            </w:r>
          </w:p>
        </w:tc>
        <w:tc>
          <w:tcPr>
            <w:tcW w:w="2674" w:type="dxa"/>
            <w:shd w:val="clear" w:color="auto" w:fill="FFFFFF"/>
            <w:vAlign w:val="center"/>
          </w:tcPr>
          <w:p w14:paraId="4FCB1228" w14:textId="77777777" w:rsidR="00007479" w:rsidRPr="00E71C6A" w:rsidRDefault="00007479" w:rsidP="006C1ABD">
            <w:pPr>
              <w:rPr>
                <w:rFonts w:ascii="Tahoma" w:hAnsi="Tahoma" w:cs="Tahoma"/>
                <w:sz w:val="18"/>
                <w:szCs w:val="18"/>
              </w:rPr>
            </w:pPr>
            <w:r w:rsidRPr="00E71C6A">
              <w:rPr>
                <w:rFonts w:ascii="Tahoma" w:hAnsi="Tahoma" w:cs="Tahoma"/>
                <w:sz w:val="18"/>
                <w:szCs w:val="18"/>
              </w:rPr>
              <w:t>Vibradora de aguja de inmersión</w:t>
            </w:r>
          </w:p>
        </w:tc>
        <w:tc>
          <w:tcPr>
            <w:tcW w:w="992" w:type="dxa"/>
            <w:shd w:val="clear" w:color="auto" w:fill="FFFFFF"/>
            <w:vAlign w:val="center"/>
          </w:tcPr>
          <w:p w14:paraId="3C846AFD"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3F093950"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2</w:t>
            </w:r>
          </w:p>
        </w:tc>
        <w:tc>
          <w:tcPr>
            <w:tcW w:w="1134" w:type="dxa"/>
            <w:shd w:val="clear" w:color="auto" w:fill="FFFFFF"/>
            <w:vAlign w:val="center"/>
          </w:tcPr>
          <w:p w14:paraId="5FE87DE3" w14:textId="77777777" w:rsidR="00007479" w:rsidRPr="00E71C6A" w:rsidRDefault="00007479" w:rsidP="006C1ABD">
            <w:pPr>
              <w:jc w:val="center"/>
              <w:rPr>
                <w:rFonts w:ascii="Tahoma" w:hAnsi="Tahoma" w:cs="Tahoma"/>
                <w:sz w:val="18"/>
                <w:szCs w:val="18"/>
              </w:rPr>
            </w:pPr>
          </w:p>
        </w:tc>
        <w:tc>
          <w:tcPr>
            <w:tcW w:w="1276" w:type="dxa"/>
            <w:shd w:val="clear" w:color="auto" w:fill="FFFFFF"/>
            <w:vAlign w:val="center"/>
          </w:tcPr>
          <w:p w14:paraId="753266C5" w14:textId="77777777" w:rsidR="00007479" w:rsidRPr="00E71C6A" w:rsidRDefault="00007479" w:rsidP="006C1ABD">
            <w:pPr>
              <w:jc w:val="center"/>
              <w:rPr>
                <w:rFonts w:ascii="Tahoma" w:hAnsi="Tahoma" w:cs="Tahoma"/>
                <w:sz w:val="18"/>
                <w:szCs w:val="18"/>
              </w:rPr>
            </w:pPr>
          </w:p>
        </w:tc>
      </w:tr>
      <w:tr w:rsidR="00007479" w:rsidRPr="00E71C6A" w14:paraId="3983EFE0" w14:textId="77777777" w:rsidTr="006C1ABD">
        <w:trPr>
          <w:trHeight w:val="20"/>
          <w:jc w:val="center"/>
        </w:trPr>
        <w:tc>
          <w:tcPr>
            <w:tcW w:w="298" w:type="dxa"/>
            <w:shd w:val="clear" w:color="auto" w:fill="FFFFFF"/>
            <w:tcMar>
              <w:left w:w="0" w:type="dxa"/>
              <w:right w:w="0" w:type="dxa"/>
            </w:tcMar>
            <w:vAlign w:val="center"/>
          </w:tcPr>
          <w:p w14:paraId="1DAAD959"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3</w:t>
            </w:r>
          </w:p>
        </w:tc>
        <w:tc>
          <w:tcPr>
            <w:tcW w:w="2674" w:type="dxa"/>
            <w:shd w:val="clear" w:color="auto" w:fill="FFFFFF"/>
            <w:vAlign w:val="center"/>
          </w:tcPr>
          <w:p w14:paraId="3E60E507" w14:textId="77777777" w:rsidR="00007479" w:rsidRPr="00E71C6A" w:rsidRDefault="00007479" w:rsidP="006C1ABD">
            <w:pPr>
              <w:rPr>
                <w:rFonts w:ascii="Tahoma" w:hAnsi="Tahoma" w:cs="Tahoma"/>
                <w:sz w:val="18"/>
                <w:szCs w:val="18"/>
              </w:rPr>
            </w:pPr>
            <w:r w:rsidRPr="00E71C6A">
              <w:rPr>
                <w:rFonts w:ascii="Tahoma" w:hAnsi="Tahoma" w:cs="Tahoma"/>
                <w:sz w:val="18"/>
                <w:szCs w:val="18"/>
              </w:rPr>
              <w:t>Equipo para soldar</w:t>
            </w:r>
          </w:p>
        </w:tc>
        <w:tc>
          <w:tcPr>
            <w:tcW w:w="992" w:type="dxa"/>
            <w:shd w:val="clear" w:color="auto" w:fill="FFFFFF"/>
            <w:vAlign w:val="center"/>
          </w:tcPr>
          <w:p w14:paraId="263F1224"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5CA7A553"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2</w:t>
            </w:r>
          </w:p>
        </w:tc>
        <w:tc>
          <w:tcPr>
            <w:tcW w:w="1134" w:type="dxa"/>
            <w:shd w:val="clear" w:color="auto" w:fill="FFFFFF"/>
            <w:vAlign w:val="center"/>
          </w:tcPr>
          <w:p w14:paraId="267E4E79" w14:textId="77777777" w:rsidR="00007479" w:rsidRPr="00E71C6A" w:rsidRDefault="00007479" w:rsidP="006C1ABD">
            <w:pPr>
              <w:jc w:val="center"/>
              <w:rPr>
                <w:rFonts w:ascii="Tahoma" w:hAnsi="Tahoma" w:cs="Tahoma"/>
                <w:sz w:val="18"/>
                <w:szCs w:val="18"/>
              </w:rPr>
            </w:pPr>
          </w:p>
        </w:tc>
        <w:tc>
          <w:tcPr>
            <w:tcW w:w="1276" w:type="dxa"/>
            <w:shd w:val="clear" w:color="auto" w:fill="FFFFFF"/>
            <w:vAlign w:val="center"/>
          </w:tcPr>
          <w:p w14:paraId="56955252" w14:textId="77777777" w:rsidR="00007479" w:rsidRPr="00E71C6A" w:rsidRDefault="00007479" w:rsidP="006C1ABD">
            <w:pPr>
              <w:jc w:val="center"/>
              <w:rPr>
                <w:rFonts w:ascii="Tahoma" w:hAnsi="Tahoma" w:cs="Tahoma"/>
                <w:sz w:val="18"/>
                <w:szCs w:val="18"/>
              </w:rPr>
            </w:pPr>
          </w:p>
        </w:tc>
      </w:tr>
      <w:tr w:rsidR="00007479" w:rsidRPr="00E71C6A" w14:paraId="2D6D9E4F" w14:textId="77777777" w:rsidTr="006C1ABD">
        <w:trPr>
          <w:trHeight w:val="20"/>
          <w:jc w:val="center"/>
        </w:trPr>
        <w:tc>
          <w:tcPr>
            <w:tcW w:w="298" w:type="dxa"/>
            <w:shd w:val="clear" w:color="auto" w:fill="FFFFFF"/>
            <w:tcMar>
              <w:left w:w="0" w:type="dxa"/>
              <w:right w:w="0" w:type="dxa"/>
            </w:tcMar>
            <w:vAlign w:val="center"/>
          </w:tcPr>
          <w:p w14:paraId="15964749"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4</w:t>
            </w:r>
          </w:p>
        </w:tc>
        <w:tc>
          <w:tcPr>
            <w:tcW w:w="2674" w:type="dxa"/>
            <w:shd w:val="clear" w:color="auto" w:fill="FFFFFF"/>
            <w:vAlign w:val="center"/>
          </w:tcPr>
          <w:p w14:paraId="41396601" w14:textId="77777777" w:rsidR="00007479" w:rsidRPr="00E71C6A" w:rsidRDefault="00007479" w:rsidP="006C1ABD">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Estación Total</w:t>
            </w:r>
          </w:p>
        </w:tc>
        <w:tc>
          <w:tcPr>
            <w:tcW w:w="992" w:type="dxa"/>
            <w:shd w:val="clear" w:color="auto" w:fill="FFFFFF"/>
            <w:vAlign w:val="center"/>
          </w:tcPr>
          <w:p w14:paraId="520B0DD4" w14:textId="77777777" w:rsidR="00007479" w:rsidRPr="00E71C6A" w:rsidRDefault="00007479"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34" w:type="dxa"/>
            <w:shd w:val="clear" w:color="auto" w:fill="FFFFFF"/>
            <w:vAlign w:val="center"/>
          </w:tcPr>
          <w:p w14:paraId="0D1E5336" w14:textId="77777777" w:rsidR="00007479" w:rsidRPr="00E71C6A" w:rsidRDefault="00007479"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134" w:type="dxa"/>
            <w:shd w:val="clear" w:color="auto" w:fill="FFFFFF"/>
            <w:vAlign w:val="center"/>
          </w:tcPr>
          <w:p w14:paraId="5F6B063F" w14:textId="77777777" w:rsidR="00007479" w:rsidRPr="00E71C6A" w:rsidRDefault="00007479" w:rsidP="006C1ABD">
            <w:pPr>
              <w:jc w:val="center"/>
              <w:rPr>
                <w:rFonts w:ascii="Tahoma" w:hAnsi="Tahoma" w:cs="Tahoma"/>
                <w:sz w:val="18"/>
                <w:szCs w:val="18"/>
              </w:rPr>
            </w:pPr>
          </w:p>
        </w:tc>
        <w:tc>
          <w:tcPr>
            <w:tcW w:w="1276" w:type="dxa"/>
            <w:shd w:val="clear" w:color="auto" w:fill="FFFFFF"/>
            <w:vAlign w:val="center"/>
          </w:tcPr>
          <w:p w14:paraId="27DB919B" w14:textId="77777777" w:rsidR="00007479" w:rsidRPr="00E71C6A" w:rsidRDefault="00007479" w:rsidP="006C1ABD">
            <w:pPr>
              <w:jc w:val="center"/>
              <w:rPr>
                <w:rFonts w:ascii="Tahoma" w:hAnsi="Tahoma" w:cs="Tahoma"/>
                <w:sz w:val="18"/>
                <w:szCs w:val="18"/>
              </w:rPr>
            </w:pPr>
          </w:p>
        </w:tc>
      </w:tr>
      <w:tr w:rsidR="00007479" w:rsidRPr="00E71C6A" w14:paraId="209F7A37" w14:textId="77777777" w:rsidTr="006C1ABD">
        <w:trPr>
          <w:trHeight w:val="20"/>
          <w:jc w:val="center"/>
        </w:trPr>
        <w:tc>
          <w:tcPr>
            <w:tcW w:w="298" w:type="dxa"/>
            <w:shd w:val="clear" w:color="auto" w:fill="FFFFFF"/>
            <w:tcMar>
              <w:left w:w="0" w:type="dxa"/>
              <w:right w:w="0" w:type="dxa"/>
            </w:tcMar>
            <w:vAlign w:val="center"/>
          </w:tcPr>
          <w:p w14:paraId="615EFC9D"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5</w:t>
            </w:r>
          </w:p>
        </w:tc>
        <w:tc>
          <w:tcPr>
            <w:tcW w:w="2674" w:type="dxa"/>
            <w:shd w:val="clear" w:color="auto" w:fill="FFFFFF"/>
            <w:vAlign w:val="center"/>
          </w:tcPr>
          <w:p w14:paraId="140DEA8E" w14:textId="77777777" w:rsidR="00007479" w:rsidRPr="00E71C6A" w:rsidRDefault="00007479" w:rsidP="006C1ABD">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Nivel de Ingeniero</w:t>
            </w:r>
          </w:p>
        </w:tc>
        <w:tc>
          <w:tcPr>
            <w:tcW w:w="992" w:type="dxa"/>
            <w:shd w:val="clear" w:color="auto" w:fill="FFFFFF"/>
            <w:vAlign w:val="center"/>
          </w:tcPr>
          <w:p w14:paraId="74EC030E" w14:textId="77777777" w:rsidR="00007479" w:rsidRPr="00E71C6A" w:rsidRDefault="00007479"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34" w:type="dxa"/>
            <w:shd w:val="clear" w:color="auto" w:fill="FFFFFF"/>
            <w:vAlign w:val="center"/>
          </w:tcPr>
          <w:p w14:paraId="1D3E1624" w14:textId="77777777" w:rsidR="00007479" w:rsidRPr="00E71C6A" w:rsidRDefault="00007479"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134" w:type="dxa"/>
            <w:shd w:val="clear" w:color="auto" w:fill="FFFFFF"/>
            <w:vAlign w:val="center"/>
          </w:tcPr>
          <w:p w14:paraId="71E425D6" w14:textId="77777777" w:rsidR="00007479" w:rsidRPr="00E71C6A" w:rsidRDefault="00007479" w:rsidP="006C1ABD">
            <w:pPr>
              <w:jc w:val="center"/>
              <w:rPr>
                <w:rFonts w:ascii="Tahoma" w:hAnsi="Tahoma" w:cs="Tahoma"/>
                <w:sz w:val="18"/>
                <w:szCs w:val="18"/>
              </w:rPr>
            </w:pPr>
          </w:p>
        </w:tc>
        <w:tc>
          <w:tcPr>
            <w:tcW w:w="1276" w:type="dxa"/>
            <w:shd w:val="clear" w:color="auto" w:fill="FFFFFF"/>
            <w:vAlign w:val="center"/>
          </w:tcPr>
          <w:p w14:paraId="588C7CE0" w14:textId="77777777" w:rsidR="00007479" w:rsidRPr="00E71C6A" w:rsidRDefault="00007479" w:rsidP="006C1ABD">
            <w:pPr>
              <w:jc w:val="center"/>
              <w:rPr>
                <w:rFonts w:ascii="Tahoma" w:hAnsi="Tahoma" w:cs="Tahoma"/>
                <w:sz w:val="18"/>
                <w:szCs w:val="18"/>
              </w:rPr>
            </w:pPr>
          </w:p>
        </w:tc>
      </w:tr>
      <w:tr w:rsidR="00007479" w:rsidRPr="00E71C6A" w14:paraId="6E164DAE" w14:textId="77777777" w:rsidTr="006C1ABD">
        <w:trPr>
          <w:trHeight w:val="20"/>
          <w:jc w:val="center"/>
        </w:trPr>
        <w:tc>
          <w:tcPr>
            <w:tcW w:w="7508" w:type="dxa"/>
            <w:gridSpan w:val="6"/>
            <w:shd w:val="clear" w:color="auto" w:fill="D5DCE4"/>
            <w:vAlign w:val="center"/>
          </w:tcPr>
          <w:p w14:paraId="2120457B" w14:textId="77777777" w:rsidR="00007479" w:rsidRPr="00E71C6A" w:rsidRDefault="00007479" w:rsidP="006C1ABD">
            <w:pPr>
              <w:spacing w:before="120" w:after="120"/>
              <w:rPr>
                <w:rFonts w:ascii="Tahoma" w:hAnsi="Tahoma" w:cs="Tahoma"/>
                <w:b/>
                <w:sz w:val="18"/>
                <w:szCs w:val="18"/>
                <w:lang w:val="es-BO"/>
              </w:rPr>
            </w:pPr>
            <w:r w:rsidRPr="00E71C6A">
              <w:rPr>
                <w:rFonts w:ascii="Tahoma" w:hAnsi="Tahoma" w:cs="Tahoma"/>
                <w:b/>
                <w:sz w:val="18"/>
                <w:szCs w:val="18"/>
                <w:lang w:val="es-BO"/>
              </w:rPr>
              <w:t>DE ACUERDO A REQUERIMIENTO</w:t>
            </w:r>
          </w:p>
        </w:tc>
      </w:tr>
      <w:tr w:rsidR="00007479" w:rsidRPr="00E71C6A" w14:paraId="1B026F50" w14:textId="77777777" w:rsidTr="006C1ABD">
        <w:trPr>
          <w:trHeight w:val="20"/>
          <w:jc w:val="center"/>
        </w:trPr>
        <w:tc>
          <w:tcPr>
            <w:tcW w:w="298" w:type="dxa"/>
            <w:shd w:val="clear" w:color="auto" w:fill="D5DCE4"/>
            <w:tcMar>
              <w:left w:w="0" w:type="dxa"/>
              <w:right w:w="0" w:type="dxa"/>
            </w:tcMar>
            <w:vAlign w:val="center"/>
          </w:tcPr>
          <w:p w14:paraId="68AF0FC8"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2674" w:type="dxa"/>
            <w:shd w:val="clear" w:color="auto" w:fill="D5DCE4"/>
            <w:vAlign w:val="center"/>
          </w:tcPr>
          <w:p w14:paraId="1EFD6A5D"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DESCRIPCIÓN</w:t>
            </w:r>
          </w:p>
        </w:tc>
        <w:tc>
          <w:tcPr>
            <w:tcW w:w="992" w:type="dxa"/>
            <w:shd w:val="clear" w:color="auto" w:fill="D5DCE4"/>
            <w:vAlign w:val="center"/>
          </w:tcPr>
          <w:p w14:paraId="7AE62B2D"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34" w:type="dxa"/>
            <w:shd w:val="clear" w:color="auto" w:fill="D5DCE4"/>
            <w:vAlign w:val="center"/>
          </w:tcPr>
          <w:p w14:paraId="6B1362CB"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134" w:type="dxa"/>
            <w:shd w:val="clear" w:color="auto" w:fill="D5DCE4"/>
            <w:vAlign w:val="center"/>
          </w:tcPr>
          <w:p w14:paraId="61C1F2EA"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276" w:type="dxa"/>
            <w:shd w:val="clear" w:color="auto" w:fill="D5DCE4"/>
            <w:vAlign w:val="center"/>
          </w:tcPr>
          <w:p w14:paraId="6890EDDF" w14:textId="77777777" w:rsidR="00007479" w:rsidRPr="00E71C6A" w:rsidRDefault="00007479"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007479" w:rsidRPr="00E71C6A" w14:paraId="77A8D992" w14:textId="77777777" w:rsidTr="006C1ABD">
        <w:trPr>
          <w:trHeight w:val="20"/>
          <w:jc w:val="center"/>
        </w:trPr>
        <w:tc>
          <w:tcPr>
            <w:tcW w:w="298" w:type="dxa"/>
            <w:shd w:val="clear" w:color="auto" w:fill="FFFFFF"/>
            <w:tcMar>
              <w:left w:w="0" w:type="dxa"/>
              <w:right w:w="0" w:type="dxa"/>
            </w:tcMar>
            <w:vAlign w:val="center"/>
          </w:tcPr>
          <w:p w14:paraId="477507BC"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1</w:t>
            </w:r>
          </w:p>
        </w:tc>
        <w:tc>
          <w:tcPr>
            <w:tcW w:w="2674" w:type="dxa"/>
            <w:shd w:val="clear" w:color="auto" w:fill="FFFFFF"/>
            <w:vAlign w:val="center"/>
          </w:tcPr>
          <w:p w14:paraId="6FB68F8F" w14:textId="77777777" w:rsidR="00007479" w:rsidRPr="00E71C6A" w:rsidRDefault="00007479" w:rsidP="006C1ABD">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Volqueta</w:t>
            </w:r>
          </w:p>
        </w:tc>
        <w:tc>
          <w:tcPr>
            <w:tcW w:w="992" w:type="dxa"/>
            <w:shd w:val="clear" w:color="auto" w:fill="FFFFFF"/>
            <w:vAlign w:val="center"/>
          </w:tcPr>
          <w:p w14:paraId="49AE601A"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41A9A8BA"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1</w:t>
            </w:r>
          </w:p>
        </w:tc>
        <w:tc>
          <w:tcPr>
            <w:tcW w:w="1134" w:type="dxa"/>
            <w:shd w:val="clear" w:color="auto" w:fill="FFFFFF"/>
            <w:vAlign w:val="center"/>
          </w:tcPr>
          <w:p w14:paraId="24BAB4E6" w14:textId="77777777" w:rsidR="00007479" w:rsidRPr="00E71C6A" w:rsidRDefault="00007479" w:rsidP="006C1ABD">
            <w:pPr>
              <w:jc w:val="center"/>
              <w:rPr>
                <w:rFonts w:ascii="Tahoma" w:hAnsi="Tahoma" w:cs="Tahoma"/>
                <w:sz w:val="18"/>
                <w:szCs w:val="18"/>
              </w:rPr>
            </w:pPr>
          </w:p>
        </w:tc>
        <w:tc>
          <w:tcPr>
            <w:tcW w:w="1276" w:type="dxa"/>
            <w:shd w:val="clear" w:color="auto" w:fill="FFFFFF"/>
            <w:vAlign w:val="center"/>
          </w:tcPr>
          <w:p w14:paraId="29BAA06A"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8 m3 o mas</w:t>
            </w:r>
          </w:p>
        </w:tc>
      </w:tr>
      <w:tr w:rsidR="00007479" w:rsidRPr="00E71C6A" w14:paraId="236BFC76" w14:textId="77777777" w:rsidTr="006C1ABD">
        <w:trPr>
          <w:trHeight w:val="20"/>
          <w:jc w:val="center"/>
        </w:trPr>
        <w:tc>
          <w:tcPr>
            <w:tcW w:w="298" w:type="dxa"/>
            <w:shd w:val="clear" w:color="auto" w:fill="FFFFFF"/>
            <w:tcMar>
              <w:left w:w="0" w:type="dxa"/>
              <w:right w:w="0" w:type="dxa"/>
            </w:tcMar>
            <w:vAlign w:val="center"/>
          </w:tcPr>
          <w:p w14:paraId="23AFB8CA"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2</w:t>
            </w:r>
          </w:p>
        </w:tc>
        <w:tc>
          <w:tcPr>
            <w:tcW w:w="2674" w:type="dxa"/>
            <w:shd w:val="clear" w:color="auto" w:fill="FFFFFF"/>
            <w:vAlign w:val="center"/>
          </w:tcPr>
          <w:p w14:paraId="2750F5E0" w14:textId="77777777" w:rsidR="00007479" w:rsidRPr="00E71C6A" w:rsidRDefault="00007479" w:rsidP="006C1ABD">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 xml:space="preserve">Excavadora </w:t>
            </w:r>
          </w:p>
        </w:tc>
        <w:tc>
          <w:tcPr>
            <w:tcW w:w="992" w:type="dxa"/>
            <w:shd w:val="clear" w:color="auto" w:fill="FFFFFF"/>
            <w:vAlign w:val="center"/>
          </w:tcPr>
          <w:p w14:paraId="67F559B4"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4A7F4B98" w14:textId="77777777" w:rsidR="00007479" w:rsidRPr="00E71C6A" w:rsidRDefault="00007479" w:rsidP="006C1ABD">
            <w:pPr>
              <w:jc w:val="center"/>
              <w:rPr>
                <w:rFonts w:ascii="Tahoma" w:hAnsi="Tahoma" w:cs="Tahoma"/>
                <w:sz w:val="18"/>
                <w:szCs w:val="18"/>
              </w:rPr>
            </w:pPr>
            <w:r w:rsidRPr="00E71C6A">
              <w:rPr>
                <w:rFonts w:ascii="Tahoma" w:hAnsi="Tahoma" w:cs="Tahoma"/>
                <w:sz w:val="18"/>
                <w:szCs w:val="18"/>
              </w:rPr>
              <w:t>1</w:t>
            </w:r>
          </w:p>
        </w:tc>
        <w:tc>
          <w:tcPr>
            <w:tcW w:w="1134" w:type="dxa"/>
            <w:shd w:val="clear" w:color="auto" w:fill="FFFFFF"/>
            <w:vAlign w:val="center"/>
          </w:tcPr>
          <w:p w14:paraId="1083F411" w14:textId="77777777" w:rsidR="00007479" w:rsidRPr="00E71C6A" w:rsidRDefault="00007479" w:rsidP="006C1ABD">
            <w:pPr>
              <w:jc w:val="center"/>
              <w:rPr>
                <w:rFonts w:ascii="Tahoma" w:hAnsi="Tahoma" w:cs="Tahoma"/>
                <w:sz w:val="18"/>
                <w:szCs w:val="18"/>
              </w:rPr>
            </w:pPr>
          </w:p>
        </w:tc>
        <w:tc>
          <w:tcPr>
            <w:tcW w:w="1276" w:type="dxa"/>
            <w:shd w:val="clear" w:color="auto" w:fill="FFFFFF"/>
            <w:vAlign w:val="center"/>
          </w:tcPr>
          <w:p w14:paraId="3136EE98" w14:textId="77777777" w:rsidR="00007479" w:rsidRPr="00E71C6A" w:rsidRDefault="00007479" w:rsidP="006C1ABD">
            <w:pPr>
              <w:jc w:val="center"/>
              <w:rPr>
                <w:rFonts w:ascii="Tahoma" w:hAnsi="Tahoma" w:cs="Tahoma"/>
                <w:sz w:val="18"/>
                <w:szCs w:val="18"/>
              </w:rPr>
            </w:pPr>
          </w:p>
        </w:tc>
      </w:tr>
      <w:tr w:rsidR="00007479" w:rsidRPr="00E71C6A" w14:paraId="0644E378" w14:textId="77777777" w:rsidTr="006C1ABD">
        <w:trPr>
          <w:trHeight w:val="20"/>
          <w:jc w:val="center"/>
        </w:trPr>
        <w:tc>
          <w:tcPr>
            <w:tcW w:w="7508" w:type="dxa"/>
            <w:gridSpan w:val="6"/>
            <w:shd w:val="clear" w:color="auto" w:fill="FFFFFF"/>
            <w:tcMar>
              <w:left w:w="0" w:type="dxa"/>
              <w:right w:w="0" w:type="dxa"/>
            </w:tcMar>
            <w:vAlign w:val="center"/>
          </w:tcPr>
          <w:p w14:paraId="00C0FA09" w14:textId="77777777" w:rsidR="00007479" w:rsidRPr="00E71C6A" w:rsidRDefault="00007479" w:rsidP="006C1ABD">
            <w:pPr>
              <w:spacing w:before="120" w:after="120"/>
              <w:jc w:val="both"/>
              <w:rPr>
                <w:rFonts w:ascii="Tahoma" w:hAnsi="Tahoma" w:cs="Tahoma"/>
                <w:lang w:val="es-BO"/>
              </w:rPr>
            </w:pPr>
            <w:r w:rsidRPr="00E71C6A">
              <w:rPr>
                <w:rFonts w:ascii="Tahoma" w:hAnsi="Tahoma" w:cs="Tahoma"/>
                <w:lang w:val="es-BO"/>
              </w:rPr>
              <w:t xml:space="preserve">El equipo a requerimiento es aquel necesario para la ejecución de alguna actividad específica; por lo que no se requiere su permanencia y disponibilidad permanente en la obra. </w:t>
            </w:r>
          </w:p>
        </w:tc>
      </w:tr>
    </w:tbl>
    <w:p w14:paraId="1BD72EEA" w14:textId="77777777" w:rsidR="00007479" w:rsidRDefault="00007479" w:rsidP="00007479">
      <w:pPr>
        <w:jc w:val="both"/>
        <w:rPr>
          <w:rFonts w:ascii="Tahoma" w:hAnsi="Tahoma" w:cs="Tahoma"/>
          <w:highlight w:val="yellow"/>
          <w:lang w:val="es-BO"/>
        </w:rPr>
      </w:pPr>
    </w:p>
    <w:p w14:paraId="068CB961" w14:textId="77777777" w:rsidR="00020013" w:rsidRDefault="00020013" w:rsidP="00007479">
      <w:pPr>
        <w:jc w:val="both"/>
        <w:rPr>
          <w:rFonts w:ascii="Tahoma" w:hAnsi="Tahoma" w:cs="Tahoma"/>
          <w:highlight w:val="yellow"/>
          <w:lang w:val="es-BO"/>
        </w:rPr>
      </w:pPr>
    </w:p>
    <w:p w14:paraId="5FB0801A" w14:textId="77777777" w:rsidR="00020013" w:rsidRPr="00E71C6A" w:rsidRDefault="00020013" w:rsidP="00007479">
      <w:pPr>
        <w:jc w:val="both"/>
        <w:rPr>
          <w:rFonts w:ascii="Tahoma" w:hAnsi="Tahoma" w:cs="Tahoma"/>
          <w:highlight w:val="yellow"/>
          <w:lang w:val="es-BO"/>
        </w:rPr>
      </w:pPr>
    </w:p>
    <w:p w14:paraId="292F8E73" w14:textId="77777777" w:rsidR="00007479" w:rsidRPr="00E71C6A" w:rsidRDefault="00007479" w:rsidP="00B85139">
      <w:pPr>
        <w:numPr>
          <w:ilvl w:val="0"/>
          <w:numId w:val="115"/>
        </w:numPr>
        <w:ind w:right="233"/>
        <w:jc w:val="both"/>
        <w:rPr>
          <w:rFonts w:ascii="Tahoma" w:hAnsi="Tahoma" w:cs="Tahoma"/>
          <w:b/>
          <w:lang w:val="es-BO"/>
        </w:rPr>
      </w:pPr>
      <w:r w:rsidRPr="00E71C6A">
        <w:rPr>
          <w:rFonts w:ascii="Tahoma" w:hAnsi="Tahoma" w:cs="Tahoma"/>
          <w:b/>
          <w:lang w:val="es-BO"/>
        </w:rPr>
        <w:lastRenderedPageBreak/>
        <w:t>VOLÚMENES DE OBRA</w:t>
      </w:r>
    </w:p>
    <w:p w14:paraId="20789840" w14:textId="77777777" w:rsidR="00007479" w:rsidRPr="00E71C6A" w:rsidRDefault="00007479" w:rsidP="00007479">
      <w:pPr>
        <w:contextualSpacing/>
        <w:rPr>
          <w:rFonts w:ascii="Tahoma" w:hAnsi="Tahoma" w:cs="Tahoma"/>
          <w:b/>
          <w:sz w:val="18"/>
          <w:szCs w:val="18"/>
          <w:lang w:val="es-BO"/>
        </w:rPr>
      </w:pPr>
    </w:p>
    <w:p w14:paraId="4D758F80" w14:textId="77777777" w:rsidR="00007479" w:rsidRPr="00E71C6A" w:rsidRDefault="00007479" w:rsidP="00007479">
      <w:pPr>
        <w:jc w:val="both"/>
        <w:rPr>
          <w:rFonts w:ascii="Tahoma" w:hAnsi="Tahoma" w:cs="Tahoma"/>
          <w:lang w:val="es-BO"/>
        </w:rPr>
      </w:pPr>
      <w:r w:rsidRPr="00E71C6A">
        <w:rPr>
          <w:rFonts w:ascii="Tahoma" w:hAnsi="Tahoma" w:cs="Tahoma"/>
          <w:lang w:val="es-BO"/>
        </w:rPr>
        <w:t>Se proporciona la información acerca de la cantidad y unidad para cada ítem considerado en el presupuesto de la obra correspondiente.</w:t>
      </w:r>
    </w:p>
    <w:p w14:paraId="320F0531" w14:textId="77777777" w:rsidR="00007479" w:rsidRPr="00E71C6A" w:rsidRDefault="00007479" w:rsidP="00007479">
      <w:pPr>
        <w:contextualSpacing/>
        <w:rPr>
          <w:rFonts w:ascii="Tahoma" w:hAnsi="Tahoma" w:cs="Tahoma"/>
          <w:sz w:val="18"/>
          <w:szCs w:val="18"/>
          <w:lang w:val="es-BO"/>
        </w:rPr>
      </w:pPr>
    </w:p>
    <w:p w14:paraId="05470950" w14:textId="77777777" w:rsidR="00007479" w:rsidRPr="00E71C6A" w:rsidRDefault="00007479" w:rsidP="00007479">
      <w:pPr>
        <w:jc w:val="both"/>
        <w:rPr>
          <w:rFonts w:ascii="Tahoma" w:hAnsi="Tahoma" w:cs="Tahoma"/>
          <w:lang w:val="es-BO"/>
        </w:rPr>
      </w:pPr>
      <w:r w:rsidRPr="00E71C6A">
        <w:rPr>
          <w:rFonts w:ascii="Tahoma" w:hAnsi="Tahoma" w:cs="Tahoma"/>
          <w:lang w:val="es-BO"/>
        </w:rPr>
        <w:t>En la propuesta, las Tablas de Volúmenes de Obra deberán ser completadas con las columnas correspondientes al Precio Unitario (numeral y literal) y el Costo Parcial por actividades componentes.</w:t>
      </w:r>
    </w:p>
    <w:p w14:paraId="113CF3BE" w14:textId="77777777" w:rsidR="00007479" w:rsidRPr="00E71C6A" w:rsidRDefault="00007479" w:rsidP="00007479">
      <w:pPr>
        <w:jc w:val="both"/>
        <w:rPr>
          <w:rFonts w:ascii="Tahoma" w:hAnsi="Tahoma" w:cs="Tahoma"/>
          <w:lang w:val="es-BO"/>
        </w:rPr>
      </w:pPr>
    </w:p>
    <w:p w14:paraId="6A5F83E8" w14:textId="77777777" w:rsidR="00007479" w:rsidRPr="00E71C6A" w:rsidRDefault="00007479" w:rsidP="00007479">
      <w:pPr>
        <w:contextualSpacing/>
        <w:jc w:val="center"/>
        <w:rPr>
          <w:rFonts w:ascii="Tahoma" w:hAnsi="Tahoma" w:cs="Tahoma"/>
          <w:b/>
          <w:szCs w:val="18"/>
          <w:lang w:val="es-BO"/>
        </w:rPr>
      </w:pPr>
      <w:r w:rsidRPr="00E71C6A">
        <w:rPr>
          <w:rFonts w:ascii="Tahoma" w:hAnsi="Tahoma" w:cs="Tahoma"/>
          <w:b/>
          <w:szCs w:val="18"/>
          <w:lang w:val="es-BO"/>
        </w:rPr>
        <w:t>VOLÚMENES DE OBRA</w:t>
      </w:r>
    </w:p>
    <w:p w14:paraId="6D544AD9" w14:textId="77777777" w:rsidR="00007479" w:rsidRPr="00ED48C3" w:rsidRDefault="00007479" w:rsidP="00007479">
      <w:pPr>
        <w:contextualSpacing/>
        <w:jc w:val="center"/>
        <w:rPr>
          <w:rFonts w:ascii="Tahoma" w:hAnsi="Tahoma" w:cs="Tahoma"/>
          <w:b/>
          <w:szCs w:val="12"/>
          <w:lang w:val="es-BO"/>
        </w:rPr>
      </w:pPr>
    </w:p>
    <w:p w14:paraId="55C8526E" w14:textId="77777777" w:rsidR="00007479" w:rsidRPr="00E71C6A" w:rsidRDefault="00007479" w:rsidP="00007479">
      <w:pPr>
        <w:contextualSpacing/>
        <w:jc w:val="center"/>
        <w:rPr>
          <w:rFonts w:ascii="Tahoma" w:hAnsi="Tahoma" w:cs="Tahoma"/>
          <w:b/>
          <w:sz w:val="18"/>
          <w:szCs w:val="18"/>
          <w:lang w:val="es-BO"/>
        </w:rPr>
      </w:pPr>
      <w:r w:rsidRPr="00FF2964">
        <w:rPr>
          <w:rFonts w:ascii="Tahoma" w:hAnsi="Tahoma" w:cs="Tahoma"/>
          <w:b/>
          <w:szCs w:val="18"/>
          <w:u w:val="single"/>
          <w:lang w:val="es-BO"/>
        </w:rPr>
        <w:t xml:space="preserve">CONSTRUCCIÓN MURO PERIMETRAL EN LA PLANTA DE GENERACIÓN BAHÍA </w:t>
      </w:r>
      <w:r>
        <w:rPr>
          <w:rFonts w:ascii="Tahoma" w:hAnsi="Tahoma" w:cs="Tahoma"/>
          <w:b/>
          <w:szCs w:val="18"/>
          <w:u w:val="single"/>
          <w:lang w:val="es-BO"/>
        </w:rPr>
        <w:t>–</w:t>
      </w:r>
      <w:r w:rsidRPr="00FF2964">
        <w:rPr>
          <w:rFonts w:ascii="Tahoma" w:hAnsi="Tahoma" w:cs="Tahoma"/>
          <w:b/>
          <w:szCs w:val="18"/>
          <w:u w:val="single"/>
          <w:lang w:val="es-BO"/>
        </w:rPr>
        <w:t xml:space="preserve"> COBIJA</w:t>
      </w:r>
      <w:r>
        <w:rPr>
          <w:rFonts w:ascii="Tahoma" w:hAnsi="Tahoma" w:cs="Tahoma"/>
          <w:b/>
          <w:szCs w:val="18"/>
          <w:u w:val="single"/>
          <w:lang w:val="es-BO"/>
        </w:rPr>
        <w:t xml:space="preserve"> – GESTIÓN 2021</w:t>
      </w:r>
    </w:p>
    <w:p w14:paraId="010F1983" w14:textId="77777777" w:rsidR="00007479" w:rsidRDefault="00007479" w:rsidP="00007479">
      <w:pPr>
        <w:rPr>
          <w:rFonts w:ascii="Tahoma" w:hAnsi="Tahoma" w:cs="Tahoma"/>
          <w:highlight w:val="yellow"/>
          <w:lang w:val="es-BO"/>
        </w:rPr>
      </w:pPr>
    </w:p>
    <w:tbl>
      <w:tblPr>
        <w:tblW w:w="7103" w:type="dxa"/>
        <w:jc w:val="center"/>
        <w:tblCellMar>
          <w:left w:w="70" w:type="dxa"/>
          <w:right w:w="70" w:type="dxa"/>
        </w:tblCellMar>
        <w:tblLook w:val="04A0" w:firstRow="1" w:lastRow="0" w:firstColumn="1" w:lastColumn="0" w:noHBand="0" w:noVBand="1"/>
      </w:tblPr>
      <w:tblGrid>
        <w:gridCol w:w="480"/>
        <w:gridCol w:w="5316"/>
        <w:gridCol w:w="636"/>
        <w:gridCol w:w="849"/>
      </w:tblGrid>
      <w:tr w:rsidR="00007479" w:rsidRPr="003C4732" w14:paraId="449446EC" w14:textId="77777777" w:rsidTr="006C1ABD">
        <w:trPr>
          <w:trHeight w:val="25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25802" w14:textId="77777777" w:rsidR="00007479" w:rsidRPr="003C4732" w:rsidRDefault="00007479" w:rsidP="006C1ABD">
            <w:pPr>
              <w:jc w:val="center"/>
              <w:rPr>
                <w:rFonts w:ascii="Calibri" w:hAnsi="Calibri" w:cs="Calibri"/>
                <w:b/>
                <w:bCs/>
                <w:color w:val="000000"/>
                <w:lang w:val="es-BO" w:eastAsia="es-BO"/>
              </w:rPr>
            </w:pPr>
            <w:bookmarkStart w:id="46" w:name="_Hlk10622281"/>
            <w:r w:rsidRPr="003C4732">
              <w:rPr>
                <w:rFonts w:ascii="Calibri" w:hAnsi="Calibri" w:cs="Calibri"/>
                <w:b/>
                <w:bCs/>
                <w:color w:val="000000"/>
                <w:lang w:val="es-BO" w:eastAsia="es-BO"/>
              </w:rPr>
              <w:t>Nº</w:t>
            </w:r>
          </w:p>
        </w:tc>
        <w:tc>
          <w:tcPr>
            <w:tcW w:w="5316" w:type="dxa"/>
            <w:tcBorders>
              <w:top w:val="single" w:sz="4" w:space="0" w:color="auto"/>
              <w:left w:val="nil"/>
              <w:bottom w:val="single" w:sz="4" w:space="0" w:color="auto"/>
              <w:right w:val="single" w:sz="4" w:space="0" w:color="auto"/>
            </w:tcBorders>
            <w:shd w:val="clear" w:color="000000" w:fill="FFFFFF"/>
            <w:noWrap/>
            <w:vAlign w:val="bottom"/>
            <w:hideMark/>
          </w:tcPr>
          <w:p w14:paraId="61071F04" w14:textId="77777777" w:rsidR="00007479" w:rsidRPr="003C4732" w:rsidRDefault="00007479" w:rsidP="006C1ABD">
            <w:pPr>
              <w:jc w:val="center"/>
              <w:rPr>
                <w:rFonts w:ascii="Calibri" w:hAnsi="Calibri" w:cs="Calibri"/>
                <w:b/>
                <w:bCs/>
                <w:color w:val="000000"/>
                <w:lang w:val="es-BO" w:eastAsia="es-BO"/>
              </w:rPr>
            </w:pPr>
            <w:r w:rsidRPr="003C4732">
              <w:rPr>
                <w:rFonts w:ascii="Calibri" w:hAnsi="Calibri" w:cs="Calibri"/>
                <w:b/>
                <w:bCs/>
                <w:color w:val="000000"/>
                <w:lang w:val="es-BO" w:eastAsia="es-BO"/>
              </w:rPr>
              <w:t>ÍTEMS</w:t>
            </w:r>
          </w:p>
        </w:tc>
        <w:tc>
          <w:tcPr>
            <w:tcW w:w="597" w:type="dxa"/>
            <w:tcBorders>
              <w:top w:val="single" w:sz="4" w:space="0" w:color="auto"/>
              <w:left w:val="nil"/>
              <w:bottom w:val="single" w:sz="4" w:space="0" w:color="auto"/>
              <w:right w:val="single" w:sz="4" w:space="0" w:color="auto"/>
            </w:tcBorders>
            <w:shd w:val="clear" w:color="000000" w:fill="FFFFFF"/>
            <w:noWrap/>
            <w:vAlign w:val="center"/>
            <w:hideMark/>
          </w:tcPr>
          <w:p w14:paraId="693DBD09" w14:textId="77777777" w:rsidR="00007479" w:rsidRPr="003C4732" w:rsidRDefault="00007479" w:rsidP="006C1ABD">
            <w:pPr>
              <w:jc w:val="center"/>
              <w:rPr>
                <w:rFonts w:ascii="Calibri" w:hAnsi="Calibri" w:cs="Calibri"/>
                <w:b/>
                <w:bCs/>
                <w:color w:val="000000"/>
                <w:lang w:val="es-BO" w:eastAsia="es-BO"/>
              </w:rPr>
            </w:pPr>
            <w:r w:rsidRPr="003C4732">
              <w:rPr>
                <w:rFonts w:ascii="Calibri" w:hAnsi="Calibri" w:cs="Calibri"/>
                <w:b/>
                <w:bCs/>
                <w:color w:val="000000"/>
                <w:lang w:val="es-BO" w:eastAsia="es-BO"/>
              </w:rPr>
              <w:t>UNID.</w:t>
            </w:r>
          </w:p>
        </w:tc>
        <w:tc>
          <w:tcPr>
            <w:tcW w:w="710" w:type="dxa"/>
            <w:tcBorders>
              <w:top w:val="single" w:sz="4" w:space="0" w:color="auto"/>
              <w:left w:val="nil"/>
              <w:bottom w:val="single" w:sz="4" w:space="0" w:color="auto"/>
              <w:right w:val="single" w:sz="4" w:space="0" w:color="auto"/>
            </w:tcBorders>
            <w:shd w:val="clear" w:color="000000" w:fill="FFFFFF"/>
            <w:noWrap/>
            <w:vAlign w:val="center"/>
            <w:hideMark/>
          </w:tcPr>
          <w:p w14:paraId="0089E148" w14:textId="77777777" w:rsidR="00007479" w:rsidRPr="003C4732" w:rsidRDefault="00007479" w:rsidP="006C1ABD">
            <w:pPr>
              <w:jc w:val="center"/>
              <w:rPr>
                <w:rFonts w:ascii="Calibri" w:hAnsi="Calibri" w:cs="Calibri"/>
                <w:b/>
                <w:bCs/>
                <w:color w:val="000000"/>
                <w:lang w:val="es-BO" w:eastAsia="es-BO"/>
              </w:rPr>
            </w:pPr>
            <w:r w:rsidRPr="003C4732">
              <w:rPr>
                <w:rFonts w:ascii="Calibri" w:hAnsi="Calibri" w:cs="Calibri"/>
                <w:b/>
                <w:bCs/>
                <w:color w:val="000000"/>
                <w:lang w:val="es-BO" w:eastAsia="es-BO"/>
              </w:rPr>
              <w:t>CANT.</w:t>
            </w:r>
          </w:p>
        </w:tc>
      </w:tr>
      <w:tr w:rsidR="00007479" w:rsidRPr="003C4732" w14:paraId="0BE000AA"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7719552" w14:textId="77777777" w:rsidR="00007479" w:rsidRPr="003C4732" w:rsidRDefault="00007479" w:rsidP="006C1ABD">
            <w:pPr>
              <w:jc w:val="center"/>
              <w:rPr>
                <w:rFonts w:ascii="Calibri" w:hAnsi="Calibri" w:cs="Calibri"/>
                <w:lang w:val="es-BO" w:eastAsia="es-BO"/>
              </w:rPr>
            </w:pPr>
            <w:r w:rsidRPr="003C4732">
              <w:rPr>
                <w:rFonts w:ascii="Calibri" w:hAnsi="Calibri" w:cs="Calibri"/>
                <w:lang w:val="es-BO" w:eastAsia="es-BO"/>
              </w:rPr>
              <w:t>1</w:t>
            </w:r>
          </w:p>
        </w:tc>
        <w:tc>
          <w:tcPr>
            <w:tcW w:w="5316" w:type="dxa"/>
            <w:tcBorders>
              <w:top w:val="nil"/>
              <w:left w:val="nil"/>
              <w:bottom w:val="single" w:sz="4" w:space="0" w:color="auto"/>
              <w:right w:val="single" w:sz="4" w:space="0" w:color="auto"/>
            </w:tcBorders>
            <w:shd w:val="clear" w:color="000000" w:fill="FFFFFF"/>
            <w:noWrap/>
            <w:vAlign w:val="center"/>
            <w:hideMark/>
          </w:tcPr>
          <w:p w14:paraId="2B7A119A" w14:textId="77777777" w:rsidR="00007479" w:rsidRPr="003C4732" w:rsidRDefault="00007479" w:rsidP="006C1ABD">
            <w:pPr>
              <w:rPr>
                <w:rFonts w:ascii="Calibri" w:hAnsi="Calibri" w:cs="Calibri"/>
                <w:lang w:val="es-BO" w:eastAsia="es-BO"/>
              </w:rPr>
            </w:pPr>
            <w:r w:rsidRPr="003C4732">
              <w:rPr>
                <w:rFonts w:ascii="Calibri" w:hAnsi="Calibri" w:cs="Calibri"/>
                <w:lang w:val="es-BO" w:eastAsia="es-BO"/>
              </w:rPr>
              <w:t>INSTALACIÓN DE FAENAS</w:t>
            </w:r>
          </w:p>
        </w:tc>
        <w:tc>
          <w:tcPr>
            <w:tcW w:w="597" w:type="dxa"/>
            <w:tcBorders>
              <w:top w:val="nil"/>
              <w:left w:val="nil"/>
              <w:bottom w:val="single" w:sz="4" w:space="0" w:color="auto"/>
              <w:right w:val="single" w:sz="4" w:space="0" w:color="auto"/>
            </w:tcBorders>
            <w:shd w:val="clear" w:color="000000" w:fill="FFFFFF"/>
            <w:noWrap/>
            <w:vAlign w:val="center"/>
            <w:hideMark/>
          </w:tcPr>
          <w:p w14:paraId="05021E3C" w14:textId="77777777" w:rsidR="00007479" w:rsidRPr="003C4732" w:rsidRDefault="00007479" w:rsidP="006C1ABD">
            <w:pPr>
              <w:jc w:val="center"/>
              <w:rPr>
                <w:rFonts w:ascii="Calibri" w:hAnsi="Calibri" w:cs="Calibri"/>
                <w:lang w:val="es-BO" w:eastAsia="es-BO"/>
              </w:rPr>
            </w:pPr>
            <w:r w:rsidRPr="003C4732">
              <w:rPr>
                <w:rFonts w:ascii="Calibri" w:hAnsi="Calibri" w:cs="Calibri"/>
                <w:lang w:val="es-BO" w:eastAsia="es-BO"/>
              </w:rPr>
              <w:t>GLB</w:t>
            </w:r>
          </w:p>
        </w:tc>
        <w:tc>
          <w:tcPr>
            <w:tcW w:w="710" w:type="dxa"/>
            <w:tcBorders>
              <w:top w:val="nil"/>
              <w:left w:val="nil"/>
              <w:bottom w:val="single" w:sz="4" w:space="0" w:color="auto"/>
              <w:right w:val="single" w:sz="4" w:space="0" w:color="auto"/>
            </w:tcBorders>
            <w:shd w:val="clear" w:color="000000" w:fill="FFFFFF"/>
            <w:noWrap/>
            <w:vAlign w:val="center"/>
            <w:hideMark/>
          </w:tcPr>
          <w:p w14:paraId="3D4E9CBE" w14:textId="77777777" w:rsidR="00007479" w:rsidRPr="003C4732" w:rsidRDefault="00007479" w:rsidP="006C1ABD">
            <w:pPr>
              <w:jc w:val="center"/>
              <w:rPr>
                <w:rFonts w:ascii="Calibri" w:hAnsi="Calibri" w:cs="Calibri"/>
                <w:lang w:val="es-BO" w:eastAsia="es-BO"/>
              </w:rPr>
            </w:pPr>
            <w:r w:rsidRPr="003C4732">
              <w:rPr>
                <w:rFonts w:ascii="Calibri" w:hAnsi="Calibri" w:cs="Calibri"/>
                <w:lang w:val="es-BO" w:eastAsia="es-BO"/>
              </w:rPr>
              <w:t>1,00</w:t>
            </w:r>
          </w:p>
        </w:tc>
      </w:tr>
      <w:tr w:rsidR="00007479" w:rsidRPr="003C4732" w14:paraId="7BB1795B"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B8632DB"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w:t>
            </w:r>
          </w:p>
        </w:tc>
        <w:tc>
          <w:tcPr>
            <w:tcW w:w="5316" w:type="dxa"/>
            <w:tcBorders>
              <w:top w:val="nil"/>
              <w:left w:val="nil"/>
              <w:bottom w:val="single" w:sz="4" w:space="0" w:color="auto"/>
              <w:right w:val="single" w:sz="4" w:space="0" w:color="auto"/>
            </w:tcBorders>
            <w:shd w:val="clear" w:color="000000" w:fill="FFFFFF"/>
            <w:noWrap/>
            <w:vAlign w:val="center"/>
            <w:hideMark/>
          </w:tcPr>
          <w:p w14:paraId="5659BEC5" w14:textId="77777777" w:rsidR="00007479" w:rsidRPr="003C4732" w:rsidRDefault="00007479" w:rsidP="006C1ABD">
            <w:pPr>
              <w:rPr>
                <w:rFonts w:ascii="Calibri" w:hAnsi="Calibri" w:cs="Calibri"/>
                <w:lang w:val="es-BO" w:eastAsia="es-BO"/>
              </w:rPr>
            </w:pPr>
            <w:r w:rsidRPr="003C4732">
              <w:rPr>
                <w:rFonts w:ascii="Calibri" w:hAnsi="Calibri" w:cs="Calibri"/>
                <w:lang w:val="es-BO" w:eastAsia="es-BO"/>
              </w:rPr>
              <w:t>LIMPIEZA DE TERRENO</w:t>
            </w:r>
          </w:p>
        </w:tc>
        <w:tc>
          <w:tcPr>
            <w:tcW w:w="597" w:type="dxa"/>
            <w:tcBorders>
              <w:top w:val="nil"/>
              <w:left w:val="nil"/>
              <w:bottom w:val="single" w:sz="4" w:space="0" w:color="auto"/>
              <w:right w:val="single" w:sz="4" w:space="0" w:color="auto"/>
            </w:tcBorders>
            <w:shd w:val="clear" w:color="000000" w:fill="FFFFFF"/>
            <w:noWrap/>
            <w:vAlign w:val="center"/>
            <w:hideMark/>
          </w:tcPr>
          <w:p w14:paraId="4BF862C8" w14:textId="77777777" w:rsidR="00007479" w:rsidRPr="003C4732" w:rsidRDefault="00007479" w:rsidP="006C1ABD">
            <w:pPr>
              <w:jc w:val="center"/>
              <w:rPr>
                <w:rFonts w:ascii="Calibri" w:hAnsi="Calibri" w:cs="Calibri"/>
                <w:lang w:val="es-BO" w:eastAsia="es-BO"/>
              </w:rPr>
            </w:pPr>
            <w:r w:rsidRPr="003C4732">
              <w:rPr>
                <w:rFonts w:ascii="Calibri" w:hAnsi="Calibri" w:cs="Calibri"/>
                <w:lang w:val="es-BO" w:eastAsia="es-BO"/>
              </w:rPr>
              <w:t>M2</w:t>
            </w:r>
          </w:p>
        </w:tc>
        <w:tc>
          <w:tcPr>
            <w:tcW w:w="710" w:type="dxa"/>
            <w:tcBorders>
              <w:top w:val="nil"/>
              <w:left w:val="nil"/>
              <w:bottom w:val="single" w:sz="4" w:space="0" w:color="auto"/>
              <w:right w:val="single" w:sz="4" w:space="0" w:color="auto"/>
            </w:tcBorders>
            <w:shd w:val="clear" w:color="000000" w:fill="FFFFFF"/>
            <w:noWrap/>
            <w:vAlign w:val="center"/>
            <w:hideMark/>
          </w:tcPr>
          <w:p w14:paraId="12F27CFC" w14:textId="77777777" w:rsidR="00007479" w:rsidRPr="003C4732" w:rsidRDefault="00007479" w:rsidP="006C1ABD">
            <w:pPr>
              <w:jc w:val="center"/>
              <w:rPr>
                <w:rFonts w:ascii="Calibri" w:hAnsi="Calibri" w:cs="Calibri"/>
                <w:lang w:val="es-BO" w:eastAsia="es-BO"/>
              </w:rPr>
            </w:pPr>
            <w:r w:rsidRPr="003C4732">
              <w:rPr>
                <w:rFonts w:ascii="Calibri" w:hAnsi="Calibri" w:cs="Calibri"/>
                <w:lang w:val="es-BO" w:eastAsia="es-BO"/>
              </w:rPr>
              <w:t>86,90</w:t>
            </w:r>
          </w:p>
        </w:tc>
      </w:tr>
      <w:tr w:rsidR="00007479" w:rsidRPr="003C4732" w14:paraId="58C342D4"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2897F88"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3</w:t>
            </w:r>
          </w:p>
        </w:tc>
        <w:tc>
          <w:tcPr>
            <w:tcW w:w="5316" w:type="dxa"/>
            <w:tcBorders>
              <w:top w:val="nil"/>
              <w:left w:val="nil"/>
              <w:bottom w:val="single" w:sz="4" w:space="0" w:color="auto"/>
              <w:right w:val="single" w:sz="4" w:space="0" w:color="auto"/>
            </w:tcBorders>
            <w:shd w:val="clear" w:color="000000" w:fill="FFFFFF"/>
            <w:noWrap/>
            <w:vAlign w:val="center"/>
            <w:hideMark/>
          </w:tcPr>
          <w:p w14:paraId="4FEE7EC3"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REPLANTEO Y CONTROL TOPOGRÁFICO</w:t>
            </w:r>
          </w:p>
        </w:tc>
        <w:tc>
          <w:tcPr>
            <w:tcW w:w="597" w:type="dxa"/>
            <w:tcBorders>
              <w:top w:val="nil"/>
              <w:left w:val="nil"/>
              <w:bottom w:val="single" w:sz="4" w:space="0" w:color="auto"/>
              <w:right w:val="single" w:sz="4" w:space="0" w:color="auto"/>
            </w:tcBorders>
            <w:shd w:val="clear" w:color="000000" w:fill="FFFFFF"/>
            <w:noWrap/>
            <w:vAlign w:val="center"/>
            <w:hideMark/>
          </w:tcPr>
          <w:p w14:paraId="0B81F06F"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ML</w:t>
            </w:r>
          </w:p>
        </w:tc>
        <w:tc>
          <w:tcPr>
            <w:tcW w:w="710" w:type="dxa"/>
            <w:tcBorders>
              <w:top w:val="nil"/>
              <w:left w:val="nil"/>
              <w:bottom w:val="single" w:sz="4" w:space="0" w:color="auto"/>
              <w:right w:val="single" w:sz="4" w:space="0" w:color="auto"/>
            </w:tcBorders>
            <w:shd w:val="clear" w:color="000000" w:fill="FFFFFF"/>
            <w:noWrap/>
            <w:vAlign w:val="center"/>
            <w:hideMark/>
          </w:tcPr>
          <w:p w14:paraId="12F193E4"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219,84</w:t>
            </w:r>
          </w:p>
        </w:tc>
      </w:tr>
      <w:tr w:rsidR="00007479" w:rsidRPr="003C4732" w14:paraId="04DDC675"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5E7B746"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4</w:t>
            </w:r>
          </w:p>
        </w:tc>
        <w:tc>
          <w:tcPr>
            <w:tcW w:w="5316" w:type="dxa"/>
            <w:tcBorders>
              <w:top w:val="nil"/>
              <w:left w:val="nil"/>
              <w:bottom w:val="single" w:sz="4" w:space="0" w:color="auto"/>
              <w:right w:val="single" w:sz="4" w:space="0" w:color="auto"/>
            </w:tcBorders>
            <w:shd w:val="clear" w:color="000000" w:fill="FFFFFF"/>
            <w:noWrap/>
            <w:vAlign w:val="center"/>
            <w:hideMark/>
          </w:tcPr>
          <w:p w14:paraId="356EE6BA"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DEMOLICIÓN DE MURO DE LADRILLO</w:t>
            </w:r>
          </w:p>
        </w:tc>
        <w:tc>
          <w:tcPr>
            <w:tcW w:w="597" w:type="dxa"/>
            <w:tcBorders>
              <w:top w:val="nil"/>
              <w:left w:val="nil"/>
              <w:bottom w:val="single" w:sz="4" w:space="0" w:color="auto"/>
              <w:right w:val="single" w:sz="4" w:space="0" w:color="auto"/>
            </w:tcBorders>
            <w:shd w:val="clear" w:color="000000" w:fill="FFFFFF"/>
            <w:noWrap/>
            <w:vAlign w:val="center"/>
            <w:hideMark/>
          </w:tcPr>
          <w:p w14:paraId="7A962F6E"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710" w:type="dxa"/>
            <w:tcBorders>
              <w:top w:val="nil"/>
              <w:left w:val="nil"/>
              <w:bottom w:val="single" w:sz="4" w:space="0" w:color="auto"/>
              <w:right w:val="single" w:sz="4" w:space="0" w:color="auto"/>
            </w:tcBorders>
            <w:shd w:val="clear" w:color="000000" w:fill="FFFFFF"/>
            <w:noWrap/>
            <w:vAlign w:val="center"/>
            <w:hideMark/>
          </w:tcPr>
          <w:p w14:paraId="6EA68233"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103,54</w:t>
            </w:r>
          </w:p>
        </w:tc>
      </w:tr>
      <w:tr w:rsidR="00007479" w:rsidRPr="003C4732" w14:paraId="11A2A5D0"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B132795"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5</w:t>
            </w:r>
          </w:p>
        </w:tc>
        <w:tc>
          <w:tcPr>
            <w:tcW w:w="5316" w:type="dxa"/>
            <w:tcBorders>
              <w:top w:val="nil"/>
              <w:left w:val="nil"/>
              <w:bottom w:val="single" w:sz="4" w:space="0" w:color="auto"/>
              <w:right w:val="single" w:sz="4" w:space="0" w:color="auto"/>
            </w:tcBorders>
            <w:shd w:val="clear" w:color="000000" w:fill="FFFFFF"/>
            <w:noWrap/>
            <w:vAlign w:val="center"/>
            <w:hideMark/>
          </w:tcPr>
          <w:p w14:paraId="38E257FF"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RETIRO DE MALLA OLÍMPICA INC/ POSTES</w:t>
            </w:r>
          </w:p>
        </w:tc>
        <w:tc>
          <w:tcPr>
            <w:tcW w:w="597" w:type="dxa"/>
            <w:tcBorders>
              <w:top w:val="nil"/>
              <w:left w:val="nil"/>
              <w:bottom w:val="single" w:sz="4" w:space="0" w:color="auto"/>
              <w:right w:val="single" w:sz="4" w:space="0" w:color="auto"/>
            </w:tcBorders>
            <w:shd w:val="clear" w:color="000000" w:fill="FFFFFF"/>
            <w:noWrap/>
            <w:vAlign w:val="center"/>
            <w:hideMark/>
          </w:tcPr>
          <w:p w14:paraId="5E569572"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710" w:type="dxa"/>
            <w:tcBorders>
              <w:top w:val="nil"/>
              <w:left w:val="nil"/>
              <w:bottom w:val="single" w:sz="4" w:space="0" w:color="auto"/>
              <w:right w:val="single" w:sz="4" w:space="0" w:color="auto"/>
            </w:tcBorders>
            <w:shd w:val="clear" w:color="000000" w:fill="FFFFFF"/>
            <w:noWrap/>
            <w:vAlign w:val="center"/>
            <w:hideMark/>
          </w:tcPr>
          <w:p w14:paraId="3AB01F04"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655,53</w:t>
            </w:r>
          </w:p>
        </w:tc>
      </w:tr>
      <w:tr w:rsidR="00007479" w:rsidRPr="003C4732" w14:paraId="68F64D05"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7BFC95F"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6</w:t>
            </w:r>
          </w:p>
        </w:tc>
        <w:tc>
          <w:tcPr>
            <w:tcW w:w="5316" w:type="dxa"/>
            <w:tcBorders>
              <w:top w:val="nil"/>
              <w:left w:val="nil"/>
              <w:bottom w:val="single" w:sz="4" w:space="0" w:color="auto"/>
              <w:right w:val="single" w:sz="4" w:space="0" w:color="auto"/>
            </w:tcBorders>
            <w:shd w:val="clear" w:color="000000" w:fill="FFFFFF"/>
            <w:noWrap/>
            <w:vAlign w:val="center"/>
            <w:hideMark/>
          </w:tcPr>
          <w:p w14:paraId="039D0CD2"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EXCAVACIÓN COMÚN 0-2 M SEMIDURO</w:t>
            </w:r>
          </w:p>
        </w:tc>
        <w:tc>
          <w:tcPr>
            <w:tcW w:w="597" w:type="dxa"/>
            <w:tcBorders>
              <w:top w:val="nil"/>
              <w:left w:val="nil"/>
              <w:bottom w:val="single" w:sz="4" w:space="0" w:color="auto"/>
              <w:right w:val="single" w:sz="4" w:space="0" w:color="auto"/>
            </w:tcBorders>
            <w:shd w:val="clear" w:color="000000" w:fill="FFFFFF"/>
            <w:noWrap/>
            <w:vAlign w:val="center"/>
            <w:hideMark/>
          </w:tcPr>
          <w:p w14:paraId="3B017675"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710" w:type="dxa"/>
            <w:tcBorders>
              <w:top w:val="nil"/>
              <w:left w:val="nil"/>
              <w:bottom w:val="single" w:sz="4" w:space="0" w:color="auto"/>
              <w:right w:val="single" w:sz="4" w:space="0" w:color="auto"/>
            </w:tcBorders>
            <w:shd w:val="clear" w:color="000000" w:fill="FFFFFF"/>
            <w:noWrap/>
            <w:vAlign w:val="center"/>
            <w:hideMark/>
          </w:tcPr>
          <w:p w14:paraId="422A39C0"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158,97</w:t>
            </w:r>
          </w:p>
        </w:tc>
      </w:tr>
      <w:tr w:rsidR="00007479" w:rsidRPr="003C4732" w14:paraId="34D0C340"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BF5A397"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7</w:t>
            </w:r>
          </w:p>
        </w:tc>
        <w:tc>
          <w:tcPr>
            <w:tcW w:w="5316" w:type="dxa"/>
            <w:tcBorders>
              <w:top w:val="nil"/>
              <w:left w:val="nil"/>
              <w:bottom w:val="single" w:sz="4" w:space="0" w:color="auto"/>
              <w:right w:val="single" w:sz="4" w:space="0" w:color="auto"/>
            </w:tcBorders>
            <w:shd w:val="clear" w:color="000000" w:fill="FFFFFF"/>
            <w:noWrap/>
            <w:vAlign w:val="center"/>
            <w:hideMark/>
          </w:tcPr>
          <w:p w14:paraId="2991AB7A"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BASE DE HORMIGÓN POBRE</w:t>
            </w:r>
          </w:p>
        </w:tc>
        <w:tc>
          <w:tcPr>
            <w:tcW w:w="597" w:type="dxa"/>
            <w:tcBorders>
              <w:top w:val="nil"/>
              <w:left w:val="nil"/>
              <w:bottom w:val="single" w:sz="4" w:space="0" w:color="auto"/>
              <w:right w:val="single" w:sz="4" w:space="0" w:color="auto"/>
            </w:tcBorders>
            <w:shd w:val="clear" w:color="000000" w:fill="FFFFFF"/>
            <w:noWrap/>
            <w:vAlign w:val="center"/>
            <w:hideMark/>
          </w:tcPr>
          <w:p w14:paraId="546C3612"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710" w:type="dxa"/>
            <w:tcBorders>
              <w:top w:val="nil"/>
              <w:left w:val="nil"/>
              <w:bottom w:val="single" w:sz="4" w:space="0" w:color="auto"/>
              <w:right w:val="single" w:sz="4" w:space="0" w:color="auto"/>
            </w:tcBorders>
            <w:shd w:val="clear" w:color="000000" w:fill="FFFFFF"/>
            <w:noWrap/>
            <w:vAlign w:val="center"/>
            <w:hideMark/>
          </w:tcPr>
          <w:p w14:paraId="566326B5"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6,24</w:t>
            </w:r>
          </w:p>
        </w:tc>
      </w:tr>
      <w:tr w:rsidR="00007479" w:rsidRPr="003C4732" w14:paraId="6F5D3426"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7DF2B64"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8</w:t>
            </w:r>
          </w:p>
        </w:tc>
        <w:tc>
          <w:tcPr>
            <w:tcW w:w="5316" w:type="dxa"/>
            <w:tcBorders>
              <w:top w:val="nil"/>
              <w:left w:val="nil"/>
              <w:bottom w:val="single" w:sz="4" w:space="0" w:color="auto"/>
              <w:right w:val="single" w:sz="4" w:space="0" w:color="auto"/>
            </w:tcBorders>
            <w:shd w:val="clear" w:color="000000" w:fill="FFFFFF"/>
            <w:noWrap/>
            <w:vAlign w:val="center"/>
            <w:hideMark/>
          </w:tcPr>
          <w:p w14:paraId="57907D8F"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ZAPATAS DE H° A°</w:t>
            </w:r>
          </w:p>
        </w:tc>
        <w:tc>
          <w:tcPr>
            <w:tcW w:w="597" w:type="dxa"/>
            <w:tcBorders>
              <w:top w:val="nil"/>
              <w:left w:val="nil"/>
              <w:bottom w:val="single" w:sz="4" w:space="0" w:color="auto"/>
              <w:right w:val="single" w:sz="4" w:space="0" w:color="auto"/>
            </w:tcBorders>
            <w:shd w:val="clear" w:color="000000" w:fill="FFFFFF"/>
            <w:noWrap/>
            <w:vAlign w:val="center"/>
            <w:hideMark/>
          </w:tcPr>
          <w:p w14:paraId="5D2DB5CF"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710" w:type="dxa"/>
            <w:tcBorders>
              <w:top w:val="nil"/>
              <w:left w:val="nil"/>
              <w:bottom w:val="single" w:sz="4" w:space="0" w:color="auto"/>
              <w:right w:val="single" w:sz="4" w:space="0" w:color="auto"/>
            </w:tcBorders>
            <w:shd w:val="clear" w:color="000000" w:fill="FFFFFF"/>
            <w:noWrap/>
            <w:vAlign w:val="center"/>
            <w:hideMark/>
          </w:tcPr>
          <w:p w14:paraId="3DA49E64"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20,70</w:t>
            </w:r>
          </w:p>
        </w:tc>
      </w:tr>
      <w:tr w:rsidR="00007479" w:rsidRPr="003C4732" w14:paraId="7FA49606"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5A67D21"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9</w:t>
            </w:r>
          </w:p>
        </w:tc>
        <w:tc>
          <w:tcPr>
            <w:tcW w:w="5316" w:type="dxa"/>
            <w:tcBorders>
              <w:top w:val="nil"/>
              <w:left w:val="nil"/>
              <w:bottom w:val="single" w:sz="4" w:space="0" w:color="auto"/>
              <w:right w:val="single" w:sz="4" w:space="0" w:color="auto"/>
            </w:tcBorders>
            <w:shd w:val="clear" w:color="000000" w:fill="FFFFFF"/>
            <w:noWrap/>
            <w:vAlign w:val="center"/>
            <w:hideMark/>
          </w:tcPr>
          <w:p w14:paraId="3F1B4769"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RELLENO Y COMPACTADO C/ TIERRA SELECC.</w:t>
            </w:r>
          </w:p>
        </w:tc>
        <w:tc>
          <w:tcPr>
            <w:tcW w:w="597" w:type="dxa"/>
            <w:tcBorders>
              <w:top w:val="nil"/>
              <w:left w:val="nil"/>
              <w:bottom w:val="single" w:sz="4" w:space="0" w:color="auto"/>
              <w:right w:val="single" w:sz="4" w:space="0" w:color="auto"/>
            </w:tcBorders>
            <w:shd w:val="clear" w:color="000000" w:fill="FFFFFF"/>
            <w:noWrap/>
            <w:vAlign w:val="center"/>
            <w:hideMark/>
          </w:tcPr>
          <w:p w14:paraId="148F5A9E"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710" w:type="dxa"/>
            <w:tcBorders>
              <w:top w:val="nil"/>
              <w:left w:val="nil"/>
              <w:bottom w:val="single" w:sz="4" w:space="0" w:color="auto"/>
              <w:right w:val="single" w:sz="4" w:space="0" w:color="auto"/>
            </w:tcBorders>
            <w:shd w:val="clear" w:color="000000" w:fill="FFFFFF"/>
            <w:noWrap/>
            <w:vAlign w:val="center"/>
            <w:hideMark/>
          </w:tcPr>
          <w:p w14:paraId="5A942036"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121,52</w:t>
            </w:r>
          </w:p>
        </w:tc>
      </w:tr>
      <w:tr w:rsidR="00007479" w:rsidRPr="003C4732" w14:paraId="39B8CBD1"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1C5F49"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10</w:t>
            </w:r>
          </w:p>
        </w:tc>
        <w:tc>
          <w:tcPr>
            <w:tcW w:w="5316" w:type="dxa"/>
            <w:tcBorders>
              <w:top w:val="nil"/>
              <w:left w:val="nil"/>
              <w:bottom w:val="single" w:sz="4" w:space="0" w:color="auto"/>
              <w:right w:val="single" w:sz="4" w:space="0" w:color="auto"/>
            </w:tcBorders>
            <w:shd w:val="clear" w:color="000000" w:fill="FFFFFF"/>
            <w:noWrap/>
            <w:vAlign w:val="center"/>
            <w:hideMark/>
          </w:tcPr>
          <w:p w14:paraId="23805E25"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VIGAS ARRIOSTRE H° A°</w:t>
            </w:r>
          </w:p>
        </w:tc>
        <w:tc>
          <w:tcPr>
            <w:tcW w:w="597" w:type="dxa"/>
            <w:tcBorders>
              <w:top w:val="nil"/>
              <w:left w:val="nil"/>
              <w:bottom w:val="single" w:sz="4" w:space="0" w:color="auto"/>
              <w:right w:val="single" w:sz="4" w:space="0" w:color="auto"/>
            </w:tcBorders>
            <w:shd w:val="clear" w:color="000000" w:fill="FFFFFF"/>
            <w:noWrap/>
            <w:vAlign w:val="center"/>
            <w:hideMark/>
          </w:tcPr>
          <w:p w14:paraId="0EA87721"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710" w:type="dxa"/>
            <w:tcBorders>
              <w:top w:val="nil"/>
              <w:left w:val="nil"/>
              <w:bottom w:val="single" w:sz="4" w:space="0" w:color="auto"/>
              <w:right w:val="single" w:sz="4" w:space="0" w:color="auto"/>
            </w:tcBorders>
            <w:shd w:val="clear" w:color="000000" w:fill="FFFFFF"/>
            <w:noWrap/>
            <w:vAlign w:val="center"/>
            <w:hideMark/>
          </w:tcPr>
          <w:p w14:paraId="6FEEDD9D"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19,78</w:t>
            </w:r>
          </w:p>
        </w:tc>
      </w:tr>
      <w:tr w:rsidR="00007479" w:rsidRPr="003C4732" w14:paraId="5EFDEA35"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16FED77"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11</w:t>
            </w:r>
          </w:p>
        </w:tc>
        <w:tc>
          <w:tcPr>
            <w:tcW w:w="5316" w:type="dxa"/>
            <w:tcBorders>
              <w:top w:val="nil"/>
              <w:left w:val="nil"/>
              <w:bottom w:val="single" w:sz="4" w:space="0" w:color="auto"/>
              <w:right w:val="single" w:sz="4" w:space="0" w:color="auto"/>
            </w:tcBorders>
            <w:shd w:val="clear" w:color="000000" w:fill="FFFFFF"/>
            <w:noWrap/>
            <w:vAlign w:val="center"/>
            <w:hideMark/>
          </w:tcPr>
          <w:p w14:paraId="3DF5AE38"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COLUMNAS DE H° A°</w:t>
            </w:r>
          </w:p>
        </w:tc>
        <w:tc>
          <w:tcPr>
            <w:tcW w:w="597" w:type="dxa"/>
            <w:tcBorders>
              <w:top w:val="nil"/>
              <w:left w:val="nil"/>
              <w:bottom w:val="single" w:sz="4" w:space="0" w:color="auto"/>
              <w:right w:val="single" w:sz="4" w:space="0" w:color="auto"/>
            </w:tcBorders>
            <w:shd w:val="clear" w:color="000000" w:fill="FFFFFF"/>
            <w:noWrap/>
            <w:vAlign w:val="center"/>
            <w:hideMark/>
          </w:tcPr>
          <w:p w14:paraId="152978D5"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710" w:type="dxa"/>
            <w:tcBorders>
              <w:top w:val="nil"/>
              <w:left w:val="nil"/>
              <w:bottom w:val="single" w:sz="4" w:space="0" w:color="auto"/>
              <w:right w:val="single" w:sz="4" w:space="0" w:color="auto"/>
            </w:tcBorders>
            <w:shd w:val="clear" w:color="000000" w:fill="FFFFFF"/>
            <w:noWrap/>
            <w:vAlign w:val="center"/>
            <w:hideMark/>
          </w:tcPr>
          <w:p w14:paraId="730D4430"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40,68</w:t>
            </w:r>
          </w:p>
        </w:tc>
      </w:tr>
      <w:tr w:rsidR="00007479" w:rsidRPr="003C4732" w14:paraId="3CE3EF20"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E0EEE5C"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12</w:t>
            </w:r>
          </w:p>
        </w:tc>
        <w:tc>
          <w:tcPr>
            <w:tcW w:w="5316" w:type="dxa"/>
            <w:tcBorders>
              <w:top w:val="nil"/>
              <w:left w:val="nil"/>
              <w:bottom w:val="single" w:sz="4" w:space="0" w:color="auto"/>
              <w:right w:val="single" w:sz="4" w:space="0" w:color="auto"/>
            </w:tcBorders>
            <w:shd w:val="clear" w:color="000000" w:fill="FFFFFF"/>
            <w:noWrap/>
            <w:vAlign w:val="center"/>
            <w:hideMark/>
          </w:tcPr>
          <w:p w14:paraId="2DDB29F9"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VIGAS DE H°A°</w:t>
            </w:r>
          </w:p>
        </w:tc>
        <w:tc>
          <w:tcPr>
            <w:tcW w:w="597" w:type="dxa"/>
            <w:tcBorders>
              <w:top w:val="nil"/>
              <w:left w:val="nil"/>
              <w:bottom w:val="single" w:sz="4" w:space="0" w:color="auto"/>
              <w:right w:val="single" w:sz="4" w:space="0" w:color="auto"/>
            </w:tcBorders>
            <w:shd w:val="clear" w:color="000000" w:fill="FFFFFF"/>
            <w:noWrap/>
            <w:vAlign w:val="center"/>
            <w:hideMark/>
          </w:tcPr>
          <w:p w14:paraId="4BE5F42C"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710" w:type="dxa"/>
            <w:tcBorders>
              <w:top w:val="nil"/>
              <w:left w:val="nil"/>
              <w:bottom w:val="single" w:sz="4" w:space="0" w:color="auto"/>
              <w:right w:val="single" w:sz="4" w:space="0" w:color="auto"/>
            </w:tcBorders>
            <w:shd w:val="clear" w:color="000000" w:fill="FFFFFF"/>
            <w:noWrap/>
            <w:vAlign w:val="center"/>
            <w:hideMark/>
          </w:tcPr>
          <w:p w14:paraId="4FD51719"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20,28</w:t>
            </w:r>
          </w:p>
        </w:tc>
      </w:tr>
      <w:tr w:rsidR="00007479" w:rsidRPr="003C4732" w14:paraId="405D5C7A"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F597EB0"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13</w:t>
            </w:r>
          </w:p>
        </w:tc>
        <w:tc>
          <w:tcPr>
            <w:tcW w:w="5316" w:type="dxa"/>
            <w:tcBorders>
              <w:top w:val="nil"/>
              <w:left w:val="nil"/>
              <w:bottom w:val="single" w:sz="4" w:space="0" w:color="auto"/>
              <w:right w:val="single" w:sz="4" w:space="0" w:color="auto"/>
            </w:tcBorders>
            <w:shd w:val="clear" w:color="000000" w:fill="FFFFFF"/>
            <w:noWrap/>
            <w:vAlign w:val="center"/>
            <w:hideMark/>
          </w:tcPr>
          <w:p w14:paraId="775DD42A"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 xml:space="preserve">CAPA DE IMPERMEABILIZACIÓN </w:t>
            </w:r>
          </w:p>
        </w:tc>
        <w:tc>
          <w:tcPr>
            <w:tcW w:w="597" w:type="dxa"/>
            <w:tcBorders>
              <w:top w:val="nil"/>
              <w:left w:val="nil"/>
              <w:bottom w:val="single" w:sz="4" w:space="0" w:color="auto"/>
              <w:right w:val="single" w:sz="4" w:space="0" w:color="auto"/>
            </w:tcBorders>
            <w:shd w:val="clear" w:color="000000" w:fill="FFFFFF"/>
            <w:noWrap/>
            <w:vAlign w:val="center"/>
            <w:hideMark/>
          </w:tcPr>
          <w:p w14:paraId="65A1523B"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ML</w:t>
            </w:r>
          </w:p>
        </w:tc>
        <w:tc>
          <w:tcPr>
            <w:tcW w:w="710" w:type="dxa"/>
            <w:tcBorders>
              <w:top w:val="nil"/>
              <w:left w:val="nil"/>
              <w:bottom w:val="single" w:sz="4" w:space="0" w:color="auto"/>
              <w:right w:val="single" w:sz="4" w:space="0" w:color="auto"/>
            </w:tcBorders>
            <w:shd w:val="clear" w:color="000000" w:fill="FFFFFF"/>
            <w:noWrap/>
            <w:vAlign w:val="center"/>
            <w:hideMark/>
          </w:tcPr>
          <w:p w14:paraId="78DC8EC0"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395,42</w:t>
            </w:r>
          </w:p>
        </w:tc>
      </w:tr>
      <w:tr w:rsidR="00007479" w:rsidRPr="003C4732" w14:paraId="7F36C8FA"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8B1908E"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14</w:t>
            </w:r>
          </w:p>
        </w:tc>
        <w:tc>
          <w:tcPr>
            <w:tcW w:w="5316" w:type="dxa"/>
            <w:tcBorders>
              <w:top w:val="nil"/>
              <w:left w:val="nil"/>
              <w:bottom w:val="single" w:sz="4" w:space="0" w:color="auto"/>
              <w:right w:val="single" w:sz="4" w:space="0" w:color="auto"/>
            </w:tcBorders>
            <w:shd w:val="clear" w:color="000000" w:fill="FFFFFF"/>
            <w:noWrap/>
            <w:vAlign w:val="center"/>
            <w:hideMark/>
          </w:tcPr>
          <w:p w14:paraId="2F03886E"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MURO DE LADRILLO DE 6 HUECOS E=20 CARGA</w:t>
            </w:r>
          </w:p>
        </w:tc>
        <w:tc>
          <w:tcPr>
            <w:tcW w:w="597" w:type="dxa"/>
            <w:tcBorders>
              <w:top w:val="nil"/>
              <w:left w:val="nil"/>
              <w:bottom w:val="single" w:sz="4" w:space="0" w:color="auto"/>
              <w:right w:val="single" w:sz="4" w:space="0" w:color="auto"/>
            </w:tcBorders>
            <w:shd w:val="clear" w:color="000000" w:fill="FFFFFF"/>
            <w:noWrap/>
            <w:vAlign w:val="center"/>
            <w:hideMark/>
          </w:tcPr>
          <w:p w14:paraId="3595AC91"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710" w:type="dxa"/>
            <w:tcBorders>
              <w:top w:val="nil"/>
              <w:left w:val="nil"/>
              <w:bottom w:val="single" w:sz="4" w:space="0" w:color="auto"/>
              <w:right w:val="single" w:sz="4" w:space="0" w:color="auto"/>
            </w:tcBorders>
            <w:shd w:val="clear" w:color="000000" w:fill="FFFFFF"/>
            <w:noWrap/>
            <w:vAlign w:val="center"/>
            <w:hideMark/>
          </w:tcPr>
          <w:p w14:paraId="4A0A10E4"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78,31</w:t>
            </w:r>
          </w:p>
        </w:tc>
      </w:tr>
      <w:tr w:rsidR="00007479" w:rsidRPr="003C4732" w14:paraId="3514C749"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3C909F7"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15</w:t>
            </w:r>
          </w:p>
        </w:tc>
        <w:tc>
          <w:tcPr>
            <w:tcW w:w="5316" w:type="dxa"/>
            <w:tcBorders>
              <w:top w:val="nil"/>
              <w:left w:val="nil"/>
              <w:bottom w:val="single" w:sz="4" w:space="0" w:color="auto"/>
              <w:right w:val="single" w:sz="4" w:space="0" w:color="auto"/>
            </w:tcBorders>
            <w:shd w:val="clear" w:color="000000" w:fill="FFFFFF"/>
            <w:noWrap/>
            <w:vAlign w:val="center"/>
            <w:hideMark/>
          </w:tcPr>
          <w:p w14:paraId="02903F59"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MURO DE LADRILLO DE 6 HUECOS TIPO SOGUILLA E=15CM</w:t>
            </w:r>
          </w:p>
        </w:tc>
        <w:tc>
          <w:tcPr>
            <w:tcW w:w="597" w:type="dxa"/>
            <w:tcBorders>
              <w:top w:val="nil"/>
              <w:left w:val="nil"/>
              <w:bottom w:val="single" w:sz="4" w:space="0" w:color="auto"/>
              <w:right w:val="single" w:sz="4" w:space="0" w:color="auto"/>
            </w:tcBorders>
            <w:shd w:val="clear" w:color="000000" w:fill="FFFFFF"/>
            <w:noWrap/>
            <w:vAlign w:val="center"/>
            <w:hideMark/>
          </w:tcPr>
          <w:p w14:paraId="72DADB1F"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710" w:type="dxa"/>
            <w:tcBorders>
              <w:top w:val="nil"/>
              <w:left w:val="nil"/>
              <w:bottom w:val="single" w:sz="4" w:space="0" w:color="auto"/>
              <w:right w:val="single" w:sz="4" w:space="0" w:color="auto"/>
            </w:tcBorders>
            <w:shd w:val="clear" w:color="000000" w:fill="FFFFFF"/>
            <w:noWrap/>
            <w:vAlign w:val="center"/>
            <w:hideMark/>
          </w:tcPr>
          <w:p w14:paraId="51153165"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788,20</w:t>
            </w:r>
          </w:p>
        </w:tc>
      </w:tr>
      <w:tr w:rsidR="00007479" w:rsidRPr="003C4732" w14:paraId="3A57DA7B"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92DFBF4"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16</w:t>
            </w:r>
          </w:p>
        </w:tc>
        <w:tc>
          <w:tcPr>
            <w:tcW w:w="5316" w:type="dxa"/>
            <w:tcBorders>
              <w:top w:val="nil"/>
              <w:left w:val="nil"/>
              <w:bottom w:val="single" w:sz="4" w:space="0" w:color="auto"/>
              <w:right w:val="single" w:sz="4" w:space="0" w:color="auto"/>
            </w:tcBorders>
            <w:shd w:val="clear" w:color="000000" w:fill="FFFFFF"/>
            <w:noWrap/>
            <w:vAlign w:val="center"/>
            <w:hideMark/>
          </w:tcPr>
          <w:p w14:paraId="7427C7EF"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PROTECCIÓN PERIMETRAL H=40 CM CON 3 FILAS DE ALAMBRE GALVANIZADO</w:t>
            </w:r>
          </w:p>
        </w:tc>
        <w:tc>
          <w:tcPr>
            <w:tcW w:w="597" w:type="dxa"/>
            <w:tcBorders>
              <w:top w:val="nil"/>
              <w:left w:val="nil"/>
              <w:bottom w:val="single" w:sz="4" w:space="0" w:color="auto"/>
              <w:right w:val="single" w:sz="4" w:space="0" w:color="auto"/>
            </w:tcBorders>
            <w:shd w:val="clear" w:color="000000" w:fill="FFFFFF"/>
            <w:noWrap/>
            <w:vAlign w:val="center"/>
            <w:hideMark/>
          </w:tcPr>
          <w:p w14:paraId="352E0540"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ML</w:t>
            </w:r>
          </w:p>
        </w:tc>
        <w:tc>
          <w:tcPr>
            <w:tcW w:w="710" w:type="dxa"/>
            <w:tcBorders>
              <w:top w:val="nil"/>
              <w:left w:val="nil"/>
              <w:bottom w:val="single" w:sz="4" w:space="0" w:color="auto"/>
              <w:right w:val="single" w:sz="4" w:space="0" w:color="auto"/>
            </w:tcBorders>
            <w:shd w:val="clear" w:color="000000" w:fill="FFFFFF"/>
            <w:noWrap/>
            <w:vAlign w:val="center"/>
            <w:hideMark/>
          </w:tcPr>
          <w:p w14:paraId="418C319B"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219,84</w:t>
            </w:r>
          </w:p>
        </w:tc>
      </w:tr>
      <w:tr w:rsidR="00007479" w:rsidRPr="003C4732" w14:paraId="6C560A82"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7656BFC"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17</w:t>
            </w:r>
          </w:p>
        </w:tc>
        <w:tc>
          <w:tcPr>
            <w:tcW w:w="5316" w:type="dxa"/>
            <w:tcBorders>
              <w:top w:val="nil"/>
              <w:left w:val="nil"/>
              <w:bottom w:val="single" w:sz="4" w:space="0" w:color="auto"/>
              <w:right w:val="single" w:sz="4" w:space="0" w:color="auto"/>
            </w:tcBorders>
            <w:shd w:val="clear" w:color="000000" w:fill="FFFFFF"/>
            <w:noWrap/>
            <w:vAlign w:val="center"/>
            <w:hideMark/>
          </w:tcPr>
          <w:p w14:paraId="68EC9170"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PROVISIÓN Y COLOCADO DE PLANCHA METÁLICA PARA RELLENO DE PUERTA Y PORTÓN METÁLICO</w:t>
            </w:r>
          </w:p>
        </w:tc>
        <w:tc>
          <w:tcPr>
            <w:tcW w:w="597" w:type="dxa"/>
            <w:tcBorders>
              <w:top w:val="nil"/>
              <w:left w:val="nil"/>
              <w:bottom w:val="single" w:sz="4" w:space="0" w:color="auto"/>
              <w:right w:val="single" w:sz="4" w:space="0" w:color="auto"/>
            </w:tcBorders>
            <w:shd w:val="clear" w:color="000000" w:fill="FFFFFF"/>
            <w:noWrap/>
            <w:vAlign w:val="center"/>
            <w:hideMark/>
          </w:tcPr>
          <w:p w14:paraId="56946F4C"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710" w:type="dxa"/>
            <w:tcBorders>
              <w:top w:val="nil"/>
              <w:left w:val="nil"/>
              <w:bottom w:val="single" w:sz="4" w:space="0" w:color="auto"/>
              <w:right w:val="single" w:sz="4" w:space="0" w:color="auto"/>
            </w:tcBorders>
            <w:shd w:val="clear" w:color="000000" w:fill="FFFFFF"/>
            <w:noWrap/>
            <w:vAlign w:val="center"/>
            <w:hideMark/>
          </w:tcPr>
          <w:p w14:paraId="177E88E2"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29,30</w:t>
            </w:r>
          </w:p>
        </w:tc>
      </w:tr>
      <w:tr w:rsidR="00007479" w:rsidRPr="003C4732" w14:paraId="6D1BC3E0" w14:textId="77777777" w:rsidTr="006C1ABD">
        <w:trPr>
          <w:trHeight w:val="25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E1736"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18</w:t>
            </w:r>
          </w:p>
        </w:tc>
        <w:tc>
          <w:tcPr>
            <w:tcW w:w="53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2D415E"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REVOQUE DE CEMENTO</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18951"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6DBDEB"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1.694,00</w:t>
            </w:r>
          </w:p>
        </w:tc>
      </w:tr>
      <w:tr w:rsidR="00007479" w:rsidRPr="003C4732" w14:paraId="024F0822" w14:textId="77777777" w:rsidTr="006C1ABD">
        <w:trPr>
          <w:trHeight w:val="25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64A9B"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19</w:t>
            </w:r>
          </w:p>
        </w:tc>
        <w:tc>
          <w:tcPr>
            <w:tcW w:w="5316" w:type="dxa"/>
            <w:tcBorders>
              <w:top w:val="single" w:sz="4" w:space="0" w:color="auto"/>
              <w:left w:val="nil"/>
              <w:bottom w:val="single" w:sz="4" w:space="0" w:color="auto"/>
              <w:right w:val="single" w:sz="4" w:space="0" w:color="auto"/>
            </w:tcBorders>
            <w:shd w:val="clear" w:color="000000" w:fill="FFFFFF"/>
            <w:noWrap/>
            <w:vAlign w:val="center"/>
            <w:hideMark/>
          </w:tcPr>
          <w:p w14:paraId="06D8FB3F"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PINTURA LATEX EXTERIORES</w:t>
            </w:r>
          </w:p>
        </w:tc>
        <w:tc>
          <w:tcPr>
            <w:tcW w:w="597" w:type="dxa"/>
            <w:tcBorders>
              <w:top w:val="single" w:sz="4" w:space="0" w:color="auto"/>
              <w:left w:val="nil"/>
              <w:bottom w:val="single" w:sz="4" w:space="0" w:color="auto"/>
              <w:right w:val="single" w:sz="4" w:space="0" w:color="auto"/>
            </w:tcBorders>
            <w:shd w:val="clear" w:color="000000" w:fill="FFFFFF"/>
            <w:noWrap/>
            <w:vAlign w:val="center"/>
            <w:hideMark/>
          </w:tcPr>
          <w:p w14:paraId="4D2B58AF"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710" w:type="dxa"/>
            <w:tcBorders>
              <w:top w:val="single" w:sz="4" w:space="0" w:color="auto"/>
              <w:left w:val="nil"/>
              <w:bottom w:val="single" w:sz="4" w:space="0" w:color="auto"/>
              <w:right w:val="single" w:sz="4" w:space="0" w:color="auto"/>
            </w:tcBorders>
            <w:shd w:val="clear" w:color="000000" w:fill="FFFFFF"/>
            <w:noWrap/>
            <w:vAlign w:val="center"/>
            <w:hideMark/>
          </w:tcPr>
          <w:p w14:paraId="12F5FF47"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2.236,72</w:t>
            </w:r>
          </w:p>
        </w:tc>
      </w:tr>
      <w:tr w:rsidR="00007479" w:rsidRPr="003C4732" w14:paraId="3081A916" w14:textId="77777777" w:rsidTr="006C1ABD">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CF7C2D0"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20</w:t>
            </w:r>
          </w:p>
        </w:tc>
        <w:tc>
          <w:tcPr>
            <w:tcW w:w="5316" w:type="dxa"/>
            <w:tcBorders>
              <w:top w:val="nil"/>
              <w:left w:val="nil"/>
              <w:bottom w:val="single" w:sz="4" w:space="0" w:color="auto"/>
              <w:right w:val="single" w:sz="4" w:space="0" w:color="auto"/>
            </w:tcBorders>
            <w:shd w:val="clear" w:color="000000" w:fill="FFFFFF"/>
            <w:noWrap/>
            <w:vAlign w:val="center"/>
            <w:hideMark/>
          </w:tcPr>
          <w:p w14:paraId="37F983D3" w14:textId="77777777" w:rsidR="00007479" w:rsidRPr="003C4732" w:rsidRDefault="00007479" w:rsidP="006C1ABD">
            <w:pPr>
              <w:rPr>
                <w:rFonts w:ascii="Calibri" w:hAnsi="Calibri" w:cs="Calibri"/>
                <w:color w:val="000000"/>
                <w:lang w:val="es-BO" w:eastAsia="es-BO"/>
              </w:rPr>
            </w:pPr>
            <w:r w:rsidRPr="003C4732">
              <w:rPr>
                <w:rFonts w:ascii="Calibri" w:hAnsi="Calibri" w:cs="Calibri"/>
                <w:color w:val="000000"/>
                <w:lang w:val="es-BO" w:eastAsia="es-BO"/>
              </w:rPr>
              <w:t>LIMPIEZA GENERAL</w:t>
            </w:r>
          </w:p>
        </w:tc>
        <w:tc>
          <w:tcPr>
            <w:tcW w:w="597" w:type="dxa"/>
            <w:tcBorders>
              <w:top w:val="nil"/>
              <w:left w:val="nil"/>
              <w:bottom w:val="single" w:sz="4" w:space="0" w:color="auto"/>
              <w:right w:val="single" w:sz="4" w:space="0" w:color="auto"/>
            </w:tcBorders>
            <w:shd w:val="clear" w:color="000000" w:fill="FFFFFF"/>
            <w:noWrap/>
            <w:vAlign w:val="center"/>
            <w:hideMark/>
          </w:tcPr>
          <w:p w14:paraId="7A431376"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GLB</w:t>
            </w:r>
          </w:p>
        </w:tc>
        <w:tc>
          <w:tcPr>
            <w:tcW w:w="710" w:type="dxa"/>
            <w:tcBorders>
              <w:top w:val="nil"/>
              <w:left w:val="nil"/>
              <w:bottom w:val="single" w:sz="4" w:space="0" w:color="auto"/>
              <w:right w:val="single" w:sz="4" w:space="0" w:color="auto"/>
            </w:tcBorders>
            <w:shd w:val="clear" w:color="000000" w:fill="FFFFFF"/>
            <w:noWrap/>
            <w:vAlign w:val="center"/>
            <w:hideMark/>
          </w:tcPr>
          <w:p w14:paraId="7A4E7F96" w14:textId="77777777" w:rsidR="00007479" w:rsidRPr="003C4732" w:rsidRDefault="00007479" w:rsidP="006C1ABD">
            <w:pPr>
              <w:jc w:val="center"/>
              <w:rPr>
                <w:rFonts w:ascii="Calibri" w:hAnsi="Calibri" w:cs="Calibri"/>
                <w:color w:val="000000"/>
                <w:lang w:val="es-BO" w:eastAsia="es-BO"/>
              </w:rPr>
            </w:pPr>
            <w:r w:rsidRPr="003C4732">
              <w:rPr>
                <w:rFonts w:ascii="Calibri" w:hAnsi="Calibri" w:cs="Calibri"/>
                <w:color w:val="000000"/>
                <w:lang w:val="es-BO" w:eastAsia="es-BO"/>
              </w:rPr>
              <w:t>1,00</w:t>
            </w:r>
          </w:p>
        </w:tc>
      </w:tr>
    </w:tbl>
    <w:p w14:paraId="794073C0" w14:textId="77777777" w:rsidR="00007479" w:rsidRDefault="00007479" w:rsidP="00007479">
      <w:pPr>
        <w:ind w:left="360" w:right="233"/>
        <w:jc w:val="both"/>
        <w:rPr>
          <w:rFonts w:ascii="Tahoma" w:hAnsi="Tahoma" w:cs="Tahoma"/>
          <w:b/>
          <w:lang w:val="es-BO"/>
        </w:rPr>
      </w:pPr>
    </w:p>
    <w:p w14:paraId="38A586E2" w14:textId="77777777" w:rsidR="00007479" w:rsidRPr="00E71C6A" w:rsidRDefault="00007479" w:rsidP="00B85139">
      <w:pPr>
        <w:numPr>
          <w:ilvl w:val="0"/>
          <w:numId w:val="115"/>
        </w:numPr>
        <w:ind w:right="233"/>
        <w:jc w:val="both"/>
        <w:rPr>
          <w:rFonts w:ascii="Tahoma" w:hAnsi="Tahoma" w:cs="Tahoma"/>
          <w:b/>
          <w:lang w:val="es-BO"/>
        </w:rPr>
      </w:pPr>
      <w:r w:rsidRPr="00E71C6A">
        <w:rPr>
          <w:rFonts w:ascii="Tahoma" w:hAnsi="Tahoma" w:cs="Tahoma"/>
          <w:b/>
          <w:lang w:val="es-BO"/>
        </w:rPr>
        <w:t>PRECIO REFERENCIAL</w:t>
      </w:r>
    </w:p>
    <w:p w14:paraId="413468F0" w14:textId="77777777" w:rsidR="00007479" w:rsidRPr="00E71C6A" w:rsidRDefault="00007479" w:rsidP="00007479">
      <w:pPr>
        <w:autoSpaceDE w:val="0"/>
        <w:autoSpaceDN w:val="0"/>
        <w:adjustRightInd w:val="0"/>
        <w:jc w:val="both"/>
        <w:rPr>
          <w:rFonts w:ascii="Tahoma" w:hAnsi="Tahoma" w:cs="Tahoma"/>
          <w:lang w:val="es-BO"/>
        </w:rPr>
      </w:pPr>
    </w:p>
    <w:p w14:paraId="12AA9B0D" w14:textId="77777777" w:rsidR="00007479" w:rsidRPr="00E71C6A" w:rsidRDefault="00007479" w:rsidP="00007479">
      <w:pPr>
        <w:autoSpaceDE w:val="0"/>
        <w:autoSpaceDN w:val="0"/>
        <w:adjustRightInd w:val="0"/>
        <w:jc w:val="both"/>
        <w:rPr>
          <w:rFonts w:ascii="Tahoma" w:hAnsi="Tahoma" w:cs="Tahoma"/>
          <w:b/>
          <w:lang w:val="es-BO"/>
        </w:rPr>
      </w:pPr>
      <w:r w:rsidRPr="00E71C6A">
        <w:rPr>
          <w:rFonts w:ascii="Tahoma" w:hAnsi="Tahoma" w:cs="Tahoma"/>
          <w:lang w:val="es-BO"/>
        </w:rPr>
        <w:t xml:space="preserve">El precio referencial del proyecto de </w:t>
      </w:r>
      <w:r w:rsidRPr="00FF2964">
        <w:rPr>
          <w:rFonts w:ascii="Tahoma" w:hAnsi="Tahoma" w:cs="Tahoma"/>
          <w:b/>
          <w:lang w:val="es-BO"/>
        </w:rPr>
        <w:t>CONSTRUCCIÓN MURO PERIMETRAL EN LA PLANTA DE GENERACIÓN BAHÍA - COBIJA</w:t>
      </w:r>
      <w:r w:rsidRPr="00E71C6A">
        <w:rPr>
          <w:rFonts w:ascii="Tahoma" w:hAnsi="Tahoma" w:cs="Tahoma"/>
          <w:b/>
          <w:lang w:val="es-BO"/>
        </w:rPr>
        <w:t xml:space="preserve"> </w:t>
      </w:r>
      <w:r>
        <w:rPr>
          <w:rFonts w:ascii="Tahoma" w:hAnsi="Tahoma" w:cs="Tahoma"/>
          <w:b/>
          <w:lang w:val="es-BO"/>
        </w:rPr>
        <w:t xml:space="preserve">– GESTIÓN 2021 </w:t>
      </w:r>
      <w:r w:rsidRPr="00E71C6A">
        <w:rPr>
          <w:rFonts w:ascii="Tahoma" w:hAnsi="Tahoma" w:cs="Tahoma"/>
          <w:lang w:val="es-BO"/>
        </w:rPr>
        <w:t xml:space="preserve">es de </w:t>
      </w:r>
      <w:r w:rsidRPr="003B122B">
        <w:rPr>
          <w:rFonts w:ascii="Tahoma" w:hAnsi="Tahoma" w:cs="Tahoma"/>
          <w:b/>
          <w:u w:val="single"/>
        </w:rPr>
        <w:t>Bs. 1.</w:t>
      </w:r>
      <w:r>
        <w:rPr>
          <w:rFonts w:ascii="Tahoma" w:hAnsi="Tahoma" w:cs="Tahoma"/>
          <w:b/>
          <w:u w:val="single"/>
        </w:rPr>
        <w:t>440</w:t>
      </w:r>
      <w:r w:rsidRPr="003B122B">
        <w:rPr>
          <w:rFonts w:ascii="Tahoma" w:hAnsi="Tahoma" w:cs="Tahoma"/>
          <w:b/>
          <w:u w:val="single"/>
        </w:rPr>
        <w:t xml:space="preserve">.000,00 (Un Millón </w:t>
      </w:r>
      <w:r>
        <w:rPr>
          <w:rFonts w:ascii="Tahoma" w:hAnsi="Tahoma" w:cs="Tahoma"/>
          <w:b/>
          <w:u w:val="single"/>
        </w:rPr>
        <w:t>cuatrocientos cuarenta</w:t>
      </w:r>
      <w:r w:rsidRPr="003B122B">
        <w:rPr>
          <w:rFonts w:ascii="Tahoma" w:hAnsi="Tahoma" w:cs="Tahoma"/>
          <w:b/>
          <w:u w:val="single"/>
        </w:rPr>
        <w:t xml:space="preserve"> </w:t>
      </w:r>
      <w:r>
        <w:rPr>
          <w:rFonts w:ascii="Tahoma" w:hAnsi="Tahoma" w:cs="Tahoma"/>
          <w:b/>
          <w:u w:val="single"/>
        </w:rPr>
        <w:t>m</w:t>
      </w:r>
      <w:r w:rsidRPr="003B122B">
        <w:rPr>
          <w:rFonts w:ascii="Tahoma" w:hAnsi="Tahoma" w:cs="Tahoma"/>
          <w:b/>
          <w:u w:val="single"/>
        </w:rPr>
        <w:t>il con 00/100 bolivianos)</w:t>
      </w:r>
      <w:r w:rsidRPr="003B122B">
        <w:rPr>
          <w:rFonts w:ascii="Tahoma" w:hAnsi="Tahoma" w:cs="Tahoma"/>
        </w:rPr>
        <w:t>.</w:t>
      </w:r>
    </w:p>
    <w:p w14:paraId="360B0FB9" w14:textId="77777777" w:rsidR="00007479" w:rsidRDefault="00007479" w:rsidP="00007479">
      <w:pPr>
        <w:autoSpaceDE w:val="0"/>
        <w:autoSpaceDN w:val="0"/>
        <w:adjustRightInd w:val="0"/>
        <w:jc w:val="both"/>
        <w:rPr>
          <w:rFonts w:ascii="Tahoma" w:hAnsi="Tahoma" w:cs="Tahoma"/>
          <w:lang w:val="es-BO"/>
        </w:rPr>
      </w:pPr>
    </w:p>
    <w:bookmarkEnd w:id="46"/>
    <w:p w14:paraId="6167096B" w14:textId="77777777" w:rsidR="00007479" w:rsidRPr="0035133D" w:rsidRDefault="00007479" w:rsidP="00B85139">
      <w:pPr>
        <w:numPr>
          <w:ilvl w:val="0"/>
          <w:numId w:val="115"/>
        </w:numPr>
        <w:ind w:right="233"/>
        <w:jc w:val="both"/>
        <w:rPr>
          <w:rFonts w:ascii="Tahoma" w:hAnsi="Tahoma" w:cs="Tahoma"/>
          <w:b/>
          <w:bCs/>
          <w:color w:val="000000"/>
        </w:rPr>
      </w:pPr>
      <w:r w:rsidRPr="0035133D">
        <w:rPr>
          <w:rFonts w:ascii="Tahoma" w:hAnsi="Tahoma" w:cs="Tahoma"/>
          <w:b/>
          <w:bCs/>
          <w:color w:val="000000"/>
          <w:lang w:val="es-MX"/>
        </w:rPr>
        <w:t>PRECIO DE LA PROPUESTA</w:t>
      </w:r>
    </w:p>
    <w:p w14:paraId="48E12636" w14:textId="77777777" w:rsidR="00007479" w:rsidRDefault="00007479" w:rsidP="00007479">
      <w:pPr>
        <w:jc w:val="both"/>
        <w:rPr>
          <w:rFonts w:ascii="Tahoma" w:hAnsi="Tahoma" w:cs="Tahoma"/>
          <w:color w:val="000000"/>
        </w:rPr>
      </w:pPr>
    </w:p>
    <w:p w14:paraId="0083C561" w14:textId="77777777" w:rsidR="00007479" w:rsidRDefault="00007479" w:rsidP="00007479">
      <w:pPr>
        <w:spacing w:after="200"/>
        <w:jc w:val="both"/>
        <w:rPr>
          <w:rFonts w:ascii="Tahoma" w:hAnsi="Tahoma" w:cs="Tahoma"/>
          <w:color w:val="000000"/>
        </w:rPr>
      </w:pPr>
      <w:r>
        <w:rPr>
          <w:rFonts w:ascii="Tahoma" w:hAnsi="Tahoma" w:cs="Tahoma"/>
          <w:color w:val="000000"/>
        </w:rPr>
        <w:t xml:space="preserve">El precio de la propuesta deberá incluir todos los costos hasta la disposición final en nuestras instalaciones de Planta Bahía Ubicada en la Ciudad de Cobija – Pando, incluido los impuestos de Ley mediante la emisión de la correspondiente factura, especificando claramente si corresponde a una factura </w:t>
      </w:r>
      <w:r>
        <w:rPr>
          <w:rFonts w:ascii="Tahoma" w:hAnsi="Tahoma" w:cs="Tahoma"/>
          <w:b/>
          <w:bCs/>
          <w:color w:val="000000"/>
        </w:rPr>
        <w:t>con derecho a crédito fiscal o sin derecho a Crédito Fiscal</w:t>
      </w:r>
      <w:r>
        <w:rPr>
          <w:rFonts w:ascii="Tahoma" w:hAnsi="Tahoma" w:cs="Tahoma"/>
          <w:color w:val="000000"/>
        </w:rPr>
        <w:t xml:space="preserve"> de acuerdo a normas tributarias bolivianas. La omisión por parte del proponente en especificar cualquier de estas dos modalidades de facturación se entenderá que su oferta incluye la emisión de la factura con derecho a crédito fiscal.</w:t>
      </w:r>
    </w:p>
    <w:p w14:paraId="112F3FFB" w14:textId="77777777" w:rsidR="00020013" w:rsidRDefault="00020013" w:rsidP="00007479">
      <w:pPr>
        <w:spacing w:after="200"/>
        <w:jc w:val="both"/>
        <w:rPr>
          <w:rFonts w:ascii="Tahoma" w:hAnsi="Tahoma" w:cs="Tahoma"/>
          <w:color w:val="000000"/>
        </w:rPr>
      </w:pPr>
    </w:p>
    <w:p w14:paraId="5A37D2F5" w14:textId="77777777" w:rsidR="00007479" w:rsidRPr="004F4DA8" w:rsidRDefault="00007479" w:rsidP="00B85139">
      <w:pPr>
        <w:numPr>
          <w:ilvl w:val="0"/>
          <w:numId w:val="115"/>
        </w:numPr>
        <w:ind w:right="233"/>
        <w:jc w:val="both"/>
        <w:rPr>
          <w:rFonts w:ascii="Tahoma" w:hAnsi="Tahoma" w:cs="Tahoma"/>
          <w:b/>
          <w:lang w:val="es-BO"/>
        </w:rPr>
      </w:pPr>
      <w:r w:rsidRPr="004F4DA8">
        <w:rPr>
          <w:rFonts w:ascii="Tahoma" w:hAnsi="Tahoma" w:cs="Tahoma"/>
          <w:b/>
          <w:lang w:val="es-BO"/>
        </w:rPr>
        <w:lastRenderedPageBreak/>
        <w:t>PLAZO DE VALIDEZ DE LA PROPUESTA</w:t>
      </w:r>
    </w:p>
    <w:p w14:paraId="2AA4EE1A" w14:textId="77777777" w:rsidR="00007479" w:rsidRPr="004F4DA8" w:rsidRDefault="00007479" w:rsidP="00007479">
      <w:pPr>
        <w:ind w:left="360" w:right="233"/>
        <w:jc w:val="both"/>
        <w:rPr>
          <w:rFonts w:ascii="Tahoma" w:hAnsi="Tahoma" w:cs="Tahoma"/>
          <w:b/>
          <w:lang w:val="es-BO"/>
        </w:rPr>
      </w:pPr>
    </w:p>
    <w:p w14:paraId="144F2C5F" w14:textId="77777777" w:rsidR="00007479" w:rsidRPr="004F4DA8" w:rsidRDefault="00007479" w:rsidP="00007479">
      <w:pPr>
        <w:ind w:right="233"/>
        <w:jc w:val="both"/>
        <w:rPr>
          <w:rFonts w:ascii="Tahoma" w:hAnsi="Tahoma" w:cs="Tahoma"/>
          <w:bCs/>
          <w:lang w:val="es-BO"/>
        </w:rPr>
      </w:pPr>
      <w:r w:rsidRPr="004F4DA8">
        <w:rPr>
          <w:rFonts w:ascii="Tahoma" w:hAnsi="Tahoma" w:cs="Tahoma"/>
          <w:bCs/>
          <w:lang w:val="es-BO"/>
        </w:rPr>
        <w:t xml:space="preserve">El tiempo establecido, por la entidad convocante, para la propuesta de la </w:t>
      </w:r>
      <w:r>
        <w:rPr>
          <w:rFonts w:ascii="Tahoma" w:hAnsi="Tahoma" w:cs="Tahoma"/>
          <w:bCs/>
          <w:lang w:val="es-BO"/>
        </w:rPr>
        <w:t>“</w:t>
      </w:r>
      <w:r w:rsidRPr="003B122B">
        <w:rPr>
          <w:rFonts w:ascii="Tahoma" w:hAnsi="Tahoma" w:cs="Tahoma"/>
          <w:b/>
          <w:lang w:val="es-BO"/>
        </w:rPr>
        <w:t xml:space="preserve">CONSTRUCCIÓN MURO PERIMETRAL EN LA PLANTA DE GENERACIÓN BAHÍA - COBIJA </w:t>
      </w:r>
      <w:r>
        <w:rPr>
          <w:rFonts w:ascii="Tahoma" w:hAnsi="Tahoma" w:cs="Tahoma"/>
          <w:b/>
          <w:lang w:val="es-BO"/>
        </w:rPr>
        <w:t>– GESTIÓN 2021</w:t>
      </w:r>
      <w:r w:rsidRPr="004F4DA8">
        <w:rPr>
          <w:rFonts w:ascii="Tahoma" w:hAnsi="Tahoma" w:cs="Tahoma"/>
          <w:bCs/>
          <w:lang w:val="es-BO"/>
        </w:rPr>
        <w:t>", de manera general es de sesenta (60) días calendario computable a partir de la presentación de la propuesta.</w:t>
      </w:r>
    </w:p>
    <w:p w14:paraId="3C65F295" w14:textId="77777777" w:rsidR="00007479" w:rsidRPr="004F4DA8" w:rsidRDefault="00007479" w:rsidP="00007479">
      <w:pPr>
        <w:ind w:left="360" w:right="233"/>
        <w:jc w:val="both"/>
        <w:rPr>
          <w:rFonts w:ascii="Tahoma" w:hAnsi="Tahoma" w:cs="Tahoma"/>
          <w:bCs/>
          <w:lang w:val="es-BO"/>
        </w:rPr>
      </w:pPr>
    </w:p>
    <w:p w14:paraId="2E180F34" w14:textId="77777777" w:rsidR="00007479" w:rsidRPr="000240F1" w:rsidRDefault="00007479" w:rsidP="00B85139">
      <w:pPr>
        <w:numPr>
          <w:ilvl w:val="0"/>
          <w:numId w:val="115"/>
        </w:numPr>
        <w:ind w:right="233"/>
        <w:jc w:val="both"/>
        <w:rPr>
          <w:rFonts w:ascii="Tahoma" w:hAnsi="Tahoma" w:cs="Tahoma"/>
          <w:b/>
          <w:bCs/>
        </w:rPr>
      </w:pPr>
      <w:r w:rsidRPr="000240F1">
        <w:rPr>
          <w:rFonts w:ascii="Tahoma" w:hAnsi="Tahoma" w:cs="Tahoma"/>
          <w:b/>
          <w:bCs/>
        </w:rPr>
        <w:t>MÉTODO DE SELECCIÓN</w:t>
      </w:r>
      <w:r>
        <w:rPr>
          <w:rFonts w:ascii="Tahoma" w:hAnsi="Tahoma" w:cs="Tahoma"/>
          <w:b/>
          <w:bCs/>
        </w:rPr>
        <w:t xml:space="preserve"> Y ADJUDICACIÓN </w:t>
      </w:r>
    </w:p>
    <w:p w14:paraId="6C0C05E5" w14:textId="77777777" w:rsidR="00007479" w:rsidRDefault="00007479" w:rsidP="00007479">
      <w:pPr>
        <w:ind w:right="233"/>
        <w:jc w:val="both"/>
        <w:rPr>
          <w:rFonts w:ascii="Tahoma" w:hAnsi="Tahoma" w:cs="Tahoma"/>
          <w:lang w:val="es-BO"/>
        </w:rPr>
      </w:pPr>
    </w:p>
    <w:p w14:paraId="244B1163" w14:textId="77777777" w:rsidR="00007479" w:rsidRDefault="00007479" w:rsidP="00007479">
      <w:pPr>
        <w:ind w:right="233"/>
        <w:jc w:val="both"/>
        <w:rPr>
          <w:rFonts w:ascii="Tahoma" w:hAnsi="Tahoma" w:cs="Tahoma"/>
          <w:b/>
          <w:bCs/>
          <w:lang w:val="es-BO"/>
        </w:rPr>
      </w:pPr>
      <w:r w:rsidRPr="006C010F">
        <w:rPr>
          <w:rFonts w:ascii="Tahoma" w:hAnsi="Tahoma" w:cs="Tahoma"/>
          <w:lang w:val="es-BO"/>
        </w:rPr>
        <w:t xml:space="preserve">Para el presente proceso se aplicará el método de selección y adjudicación del </w:t>
      </w:r>
      <w:r w:rsidRPr="006C010F">
        <w:rPr>
          <w:rFonts w:ascii="Tahoma" w:hAnsi="Tahoma" w:cs="Tahoma"/>
          <w:b/>
          <w:bCs/>
          <w:lang w:val="es-BO"/>
        </w:rPr>
        <w:t>PRECIO EVALUADO MÁS BAJO.</w:t>
      </w:r>
    </w:p>
    <w:p w14:paraId="6EE6CBB8" w14:textId="77777777" w:rsidR="00007479" w:rsidRDefault="00007479" w:rsidP="00007479">
      <w:pPr>
        <w:ind w:left="360" w:right="233"/>
        <w:jc w:val="both"/>
        <w:rPr>
          <w:rFonts w:ascii="Tahoma" w:hAnsi="Tahoma" w:cs="Tahoma"/>
          <w:b/>
          <w:lang w:val="es-BO"/>
        </w:rPr>
      </w:pPr>
    </w:p>
    <w:p w14:paraId="272239FF" w14:textId="77777777" w:rsidR="00007479" w:rsidRPr="000240F1" w:rsidRDefault="00007479" w:rsidP="00B85139">
      <w:pPr>
        <w:numPr>
          <w:ilvl w:val="0"/>
          <w:numId w:val="115"/>
        </w:numPr>
        <w:ind w:right="233"/>
        <w:jc w:val="both"/>
        <w:rPr>
          <w:rFonts w:ascii="Tahoma" w:hAnsi="Tahoma" w:cs="Tahoma"/>
          <w:b/>
          <w:bCs/>
        </w:rPr>
      </w:pPr>
      <w:r w:rsidRPr="000240F1">
        <w:rPr>
          <w:rFonts w:ascii="Tahoma" w:hAnsi="Tahoma" w:cs="Tahoma"/>
          <w:b/>
          <w:bCs/>
        </w:rPr>
        <w:t>FORMA DE ADJUDICACIÓN</w:t>
      </w:r>
    </w:p>
    <w:p w14:paraId="6717B1B1" w14:textId="77777777" w:rsidR="00007479" w:rsidRDefault="00007479" w:rsidP="00007479">
      <w:pPr>
        <w:ind w:left="360" w:right="233"/>
        <w:jc w:val="both"/>
        <w:rPr>
          <w:rFonts w:ascii="Tahoma" w:hAnsi="Tahoma" w:cs="Tahoma"/>
        </w:rPr>
      </w:pPr>
    </w:p>
    <w:p w14:paraId="1308CD23" w14:textId="77777777" w:rsidR="00007479" w:rsidRDefault="00007479" w:rsidP="00007479">
      <w:pPr>
        <w:pStyle w:val="Textoindependiente"/>
        <w:rPr>
          <w:rFonts w:ascii="Tahoma" w:hAnsi="Tahoma" w:cs="Tahoma"/>
          <w:lang w:val="es-BO"/>
        </w:rPr>
      </w:pPr>
      <w:r w:rsidRPr="0033463E">
        <w:rPr>
          <w:rFonts w:ascii="Tahoma" w:hAnsi="Tahoma" w:cs="Tahoma"/>
          <w:lang w:val="es-BO"/>
        </w:rPr>
        <w:t xml:space="preserve">La forma de adjudicación se realizará por el </w:t>
      </w:r>
      <w:r w:rsidRPr="0033463E">
        <w:rPr>
          <w:rFonts w:ascii="Tahoma" w:hAnsi="Tahoma" w:cs="Tahoma"/>
          <w:b/>
          <w:bCs/>
          <w:lang w:val="es-BO"/>
        </w:rPr>
        <w:t>TOTAL</w:t>
      </w:r>
      <w:r w:rsidRPr="0033463E">
        <w:rPr>
          <w:rFonts w:ascii="Tahoma" w:hAnsi="Tahoma" w:cs="Tahoma"/>
          <w:lang w:val="es-BO"/>
        </w:rPr>
        <w:t xml:space="preserve"> del </w:t>
      </w:r>
      <w:r>
        <w:rPr>
          <w:rFonts w:ascii="Tahoma" w:hAnsi="Tahoma" w:cs="Tahoma"/>
          <w:lang w:val="es-BO"/>
        </w:rPr>
        <w:t>proyecto</w:t>
      </w:r>
      <w:r w:rsidRPr="0033463E">
        <w:rPr>
          <w:rFonts w:ascii="Tahoma" w:hAnsi="Tahoma" w:cs="Tahoma"/>
          <w:lang w:val="es-BO"/>
        </w:rPr>
        <w:t>.</w:t>
      </w:r>
    </w:p>
    <w:p w14:paraId="53B27887" w14:textId="77777777" w:rsidR="00007479" w:rsidRPr="00E71C6A" w:rsidRDefault="00007479" w:rsidP="00B85139">
      <w:pPr>
        <w:numPr>
          <w:ilvl w:val="0"/>
          <w:numId w:val="115"/>
        </w:numPr>
        <w:ind w:right="233"/>
        <w:jc w:val="both"/>
        <w:rPr>
          <w:rFonts w:ascii="Tahoma" w:hAnsi="Tahoma" w:cs="Tahoma"/>
          <w:b/>
          <w:lang w:val="es-BO"/>
        </w:rPr>
      </w:pPr>
      <w:r w:rsidRPr="00E71C6A">
        <w:rPr>
          <w:rFonts w:ascii="Tahoma" w:hAnsi="Tahoma" w:cs="Tahoma"/>
          <w:b/>
          <w:lang w:val="es-BO"/>
        </w:rPr>
        <w:t>FORMA DE PAGO</w:t>
      </w:r>
    </w:p>
    <w:p w14:paraId="00C6B175" w14:textId="77777777" w:rsidR="00007479" w:rsidRPr="00E71C6A" w:rsidRDefault="00007479" w:rsidP="00007479">
      <w:pPr>
        <w:ind w:left="360" w:right="233"/>
        <w:jc w:val="both"/>
        <w:rPr>
          <w:rFonts w:ascii="Tahoma" w:hAnsi="Tahoma" w:cs="Tahoma"/>
          <w:b/>
          <w:lang w:val="es-BO"/>
        </w:rPr>
      </w:pPr>
    </w:p>
    <w:p w14:paraId="619283E2" w14:textId="77777777" w:rsidR="00007479" w:rsidRPr="00E71C6A" w:rsidRDefault="00007479" w:rsidP="00007479">
      <w:pPr>
        <w:jc w:val="both"/>
        <w:rPr>
          <w:rFonts w:ascii="Tahoma" w:hAnsi="Tahoma" w:cs="Tahoma"/>
        </w:rPr>
      </w:pPr>
      <w:r w:rsidRPr="00E71C6A">
        <w:rPr>
          <w:rFonts w:ascii="Tahoma" w:hAnsi="Tahoma" w:cs="Tahoma"/>
        </w:rPr>
        <w:t xml:space="preserve">La modalidad de pago se ejecutará de acuerdo al avance de obra en planilla solicitada por el contratista, y podrá ser realizada hasta el 95% del monto total del contrato a la Recepción Provisional y el 5% a la Recepción Definitiva, manteniendo vigente la </w:t>
      </w:r>
      <w:r w:rsidRPr="002B1654">
        <w:rPr>
          <w:rFonts w:ascii="Tahoma" w:hAnsi="Tahoma" w:cs="Tahoma"/>
          <w:b/>
          <w:bCs/>
        </w:rPr>
        <w:t>G</w:t>
      </w:r>
      <w:r w:rsidRPr="00E71C6A">
        <w:rPr>
          <w:rFonts w:ascii="Tahoma" w:hAnsi="Tahoma" w:cs="Tahoma"/>
          <w:b/>
          <w:bCs/>
        </w:rPr>
        <w:t>arantía de Cumplimiento de Contrato</w:t>
      </w:r>
      <w:r>
        <w:rPr>
          <w:rFonts w:ascii="Tahoma" w:hAnsi="Tahoma" w:cs="Tahoma"/>
        </w:rPr>
        <w:t>.</w:t>
      </w:r>
    </w:p>
    <w:p w14:paraId="4CDA5FA6" w14:textId="77777777" w:rsidR="00007479" w:rsidRPr="00E71C6A" w:rsidRDefault="00007479" w:rsidP="00007479">
      <w:pPr>
        <w:ind w:left="432"/>
        <w:jc w:val="both"/>
        <w:rPr>
          <w:rFonts w:ascii="Tahoma" w:hAnsi="Tahoma" w:cs="Tahoma"/>
        </w:rPr>
      </w:pPr>
    </w:p>
    <w:p w14:paraId="709453D8" w14:textId="77777777" w:rsidR="00007479" w:rsidRPr="00E71C6A" w:rsidRDefault="00007479" w:rsidP="00007479">
      <w:pPr>
        <w:jc w:val="both"/>
        <w:rPr>
          <w:rFonts w:ascii="Tahoma" w:hAnsi="Tahoma" w:cs="Tahoma"/>
        </w:rPr>
      </w:pPr>
      <w:r w:rsidRPr="00E71C6A">
        <w:rPr>
          <w:rFonts w:ascii="Tahoma" w:hAnsi="Tahoma" w:cs="Tahoma"/>
        </w:rPr>
        <w:t>El pago final se realizará con la liquidación final de la obra, luego de realizada la entrega definitiva de la obra que deberá contar con la conformidad expresa por parte del personal asignado por el CONTRATANTE.</w:t>
      </w:r>
    </w:p>
    <w:p w14:paraId="61AC22A1" w14:textId="77777777" w:rsidR="00007479" w:rsidRPr="00E71C6A" w:rsidRDefault="00007479" w:rsidP="00007479">
      <w:pPr>
        <w:jc w:val="both"/>
        <w:rPr>
          <w:rFonts w:ascii="Tahoma" w:hAnsi="Tahoma" w:cs="Tahoma"/>
        </w:rPr>
      </w:pPr>
    </w:p>
    <w:p w14:paraId="23B96F9A" w14:textId="77777777" w:rsidR="00007479" w:rsidRPr="004F4DA8" w:rsidRDefault="00007479" w:rsidP="00B85139">
      <w:pPr>
        <w:numPr>
          <w:ilvl w:val="0"/>
          <w:numId w:val="115"/>
        </w:numPr>
        <w:ind w:right="233"/>
        <w:jc w:val="both"/>
        <w:rPr>
          <w:rFonts w:ascii="Tahoma" w:hAnsi="Tahoma" w:cs="Tahoma"/>
          <w:b/>
          <w:lang w:val="es-BO"/>
        </w:rPr>
      </w:pPr>
      <w:r w:rsidRPr="004F4DA8">
        <w:rPr>
          <w:rFonts w:ascii="Tahoma" w:hAnsi="Tahoma" w:cs="Tahoma"/>
          <w:b/>
          <w:lang w:val="es-BO"/>
        </w:rPr>
        <w:t>GARANTÍAS</w:t>
      </w:r>
    </w:p>
    <w:p w14:paraId="1BFB3D1E" w14:textId="77777777" w:rsidR="00007479" w:rsidRDefault="00007479" w:rsidP="00007479">
      <w:pPr>
        <w:ind w:right="233"/>
        <w:jc w:val="both"/>
        <w:rPr>
          <w:rFonts w:ascii="Tahoma" w:hAnsi="Tahoma" w:cs="Tahoma"/>
          <w:bCs/>
          <w:lang w:val="es-BO"/>
        </w:rPr>
      </w:pPr>
    </w:p>
    <w:p w14:paraId="10645708" w14:textId="77777777" w:rsidR="00007479" w:rsidRPr="004F4DA8" w:rsidRDefault="00007479" w:rsidP="00007479">
      <w:pPr>
        <w:ind w:right="233"/>
        <w:jc w:val="both"/>
        <w:rPr>
          <w:rFonts w:ascii="Tahoma" w:hAnsi="Tahoma" w:cs="Tahoma"/>
          <w:bCs/>
          <w:lang w:val="es-BO"/>
        </w:rPr>
      </w:pPr>
      <w:r w:rsidRPr="004F4DA8">
        <w:rPr>
          <w:rFonts w:ascii="Tahoma" w:hAnsi="Tahoma" w:cs="Tahoma"/>
          <w:bCs/>
          <w:lang w:val="es-BO"/>
        </w:rPr>
        <w:t>GARANTÍA DE CORRECTA INVERSIÓN DE ANTICIPO</w:t>
      </w:r>
    </w:p>
    <w:p w14:paraId="746B8B0B" w14:textId="77777777" w:rsidR="00007479" w:rsidRDefault="00007479" w:rsidP="00007479">
      <w:pPr>
        <w:ind w:right="233"/>
        <w:jc w:val="both"/>
        <w:rPr>
          <w:rFonts w:ascii="Tahoma" w:hAnsi="Tahoma" w:cs="Tahoma"/>
          <w:bCs/>
          <w:lang w:val="es-BO"/>
        </w:rPr>
      </w:pPr>
      <w:r w:rsidRPr="004F4DA8">
        <w:rPr>
          <w:rFonts w:ascii="Tahoma" w:hAnsi="Tahoma" w:cs="Tahoma"/>
          <w:bCs/>
          <w:lang w:val="es-BO"/>
        </w:rPr>
        <w:t xml:space="preserve">En caso de convenirse anticipo, el proponente deberá presentar una Garantía de Correcta Inversión de Anticipo, equivalente al cien por ciento (100%) del anticipo otorgado. El monto total del anticipo no deberá exceder el </w:t>
      </w:r>
      <w:r>
        <w:rPr>
          <w:rFonts w:ascii="Tahoma" w:hAnsi="Tahoma" w:cs="Tahoma"/>
          <w:bCs/>
          <w:lang w:val="es-BO"/>
        </w:rPr>
        <w:t>veinte</w:t>
      </w:r>
      <w:r w:rsidRPr="004F4DA8">
        <w:rPr>
          <w:rFonts w:ascii="Tahoma" w:hAnsi="Tahoma" w:cs="Tahoma"/>
          <w:bCs/>
          <w:lang w:val="es-BO"/>
        </w:rPr>
        <w:t xml:space="preserve"> por ciento (</w:t>
      </w:r>
      <w:r>
        <w:rPr>
          <w:rFonts w:ascii="Tahoma" w:hAnsi="Tahoma" w:cs="Tahoma"/>
          <w:bCs/>
          <w:lang w:val="es-BO"/>
        </w:rPr>
        <w:t>2</w:t>
      </w:r>
      <w:r w:rsidRPr="004F4DA8">
        <w:rPr>
          <w:rFonts w:ascii="Tahoma" w:hAnsi="Tahoma" w:cs="Tahoma"/>
          <w:bCs/>
          <w:lang w:val="es-BO"/>
        </w:rPr>
        <w:t>0%) del monto total del contrato.</w:t>
      </w:r>
    </w:p>
    <w:p w14:paraId="5CC22D97" w14:textId="77777777" w:rsidR="00007479" w:rsidRPr="004F4DA8" w:rsidRDefault="00007479" w:rsidP="00007479">
      <w:pPr>
        <w:ind w:right="233"/>
        <w:jc w:val="both"/>
        <w:rPr>
          <w:rFonts w:ascii="Tahoma" w:hAnsi="Tahoma" w:cs="Tahoma"/>
          <w:bCs/>
          <w:lang w:val="es-BO"/>
        </w:rPr>
      </w:pPr>
    </w:p>
    <w:p w14:paraId="205BD8CB" w14:textId="77777777" w:rsidR="00007479" w:rsidRPr="00E71C6A" w:rsidRDefault="00007479" w:rsidP="00B85139">
      <w:pPr>
        <w:numPr>
          <w:ilvl w:val="0"/>
          <w:numId w:val="115"/>
        </w:numPr>
        <w:ind w:right="233"/>
        <w:jc w:val="both"/>
        <w:rPr>
          <w:rFonts w:ascii="Tahoma" w:hAnsi="Tahoma" w:cs="Tahoma"/>
          <w:b/>
          <w:lang w:val="es-BO"/>
        </w:rPr>
      </w:pPr>
      <w:r w:rsidRPr="00E71C6A">
        <w:rPr>
          <w:rFonts w:ascii="Tahoma" w:hAnsi="Tahoma" w:cs="Tahoma"/>
          <w:b/>
          <w:lang w:val="es-BO"/>
        </w:rPr>
        <w:t>PLANILLA DE PAGO</w:t>
      </w:r>
    </w:p>
    <w:p w14:paraId="7E989C8A" w14:textId="77777777" w:rsidR="00007479" w:rsidRPr="00E71C6A" w:rsidRDefault="00007479" w:rsidP="00007479">
      <w:pPr>
        <w:ind w:right="233"/>
        <w:jc w:val="both"/>
        <w:rPr>
          <w:rFonts w:ascii="Tahoma" w:hAnsi="Tahoma" w:cs="Tahoma"/>
          <w:b/>
          <w:lang w:val="es-BO"/>
        </w:rPr>
      </w:pPr>
    </w:p>
    <w:p w14:paraId="3FBA4E32" w14:textId="77777777" w:rsidR="00007479" w:rsidRDefault="00007479" w:rsidP="00007479">
      <w:pPr>
        <w:jc w:val="both"/>
        <w:rPr>
          <w:rFonts w:ascii="Tahoma" w:hAnsi="Tahoma" w:cs="Tahoma"/>
        </w:rPr>
      </w:pPr>
      <w:r w:rsidRPr="00E71C6A">
        <w:rPr>
          <w:rFonts w:ascii="Tahoma" w:hAnsi="Tahoma" w:cs="Tahoma"/>
        </w:rPr>
        <w:t>El CONTRATISTA, deberá presentar a la SUPERVISIÓN la versión definitiva de la Planilla o Certificado de Pago por Avance de Obra, en tres ejemplares, para que sea revisada y aprobada o rechazada. Esta Planilla o Certificado, deberá estar debidamente llenada de acuerdo a exigencias o formato de ENDE, con la firma del CONTRATISTA en todas sus hojas, consignando 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p w14:paraId="6956BBF0" w14:textId="77777777" w:rsidR="00007479" w:rsidRPr="00E71C6A" w:rsidRDefault="00007479" w:rsidP="00007479">
      <w:pPr>
        <w:jc w:val="both"/>
        <w:rPr>
          <w:rFonts w:ascii="Tahoma" w:hAnsi="Tahoma" w:cs="Tahoma"/>
        </w:rPr>
      </w:pPr>
    </w:p>
    <w:p w14:paraId="3F74D5FB" w14:textId="77777777" w:rsidR="00007479" w:rsidRPr="00E71C6A" w:rsidRDefault="00007479" w:rsidP="00B85139">
      <w:pPr>
        <w:numPr>
          <w:ilvl w:val="0"/>
          <w:numId w:val="115"/>
        </w:numPr>
        <w:ind w:right="233"/>
        <w:jc w:val="both"/>
        <w:rPr>
          <w:rFonts w:ascii="Tahoma" w:hAnsi="Tahoma" w:cs="Tahoma"/>
          <w:b/>
          <w:lang w:val="es-BO"/>
        </w:rPr>
      </w:pPr>
      <w:r w:rsidRPr="00E71C6A">
        <w:rPr>
          <w:rFonts w:ascii="Tahoma" w:hAnsi="Tahoma" w:cs="Tahoma"/>
          <w:b/>
          <w:lang w:val="es-BO"/>
        </w:rPr>
        <w:t>MEDICIONES DE LAS CANTIDADES DE OBRA</w:t>
      </w:r>
    </w:p>
    <w:p w14:paraId="0041D854" w14:textId="77777777" w:rsidR="00007479" w:rsidRPr="00E71C6A" w:rsidRDefault="00007479" w:rsidP="00007479">
      <w:pPr>
        <w:jc w:val="both"/>
        <w:rPr>
          <w:rFonts w:ascii="Tahoma" w:hAnsi="Tahoma" w:cs="Tahoma"/>
        </w:rPr>
      </w:pPr>
    </w:p>
    <w:p w14:paraId="7914AF55" w14:textId="77777777" w:rsidR="00007479" w:rsidRPr="00E71C6A" w:rsidRDefault="00007479" w:rsidP="00007479">
      <w:pPr>
        <w:jc w:val="both"/>
        <w:rPr>
          <w:rFonts w:ascii="Tahoma" w:hAnsi="Tahoma" w:cs="Tahoma"/>
        </w:rPr>
      </w:pPr>
      <w:r w:rsidRPr="00E71C6A">
        <w:rPr>
          <w:rFonts w:ascii="Tahoma" w:hAnsi="Tahoma" w:cs="Tahoma"/>
        </w:rPr>
        <w:t>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y CONTRATANTE con fecha anterior a su ejecución. En caso de ser necesario, se revisarán y aprobarán o rechazarán, las planillas especiales elaboradas por el CONTRATISTA con los cálculos auxiliares para la determinación de las mediciones.</w:t>
      </w:r>
    </w:p>
    <w:p w14:paraId="29973F27" w14:textId="77777777" w:rsidR="00007479" w:rsidRPr="00E71C6A" w:rsidRDefault="00007479" w:rsidP="00007479">
      <w:pPr>
        <w:jc w:val="both"/>
        <w:rPr>
          <w:rFonts w:ascii="Tahoma" w:hAnsi="Tahoma" w:cs="Tahoma"/>
        </w:rPr>
      </w:pPr>
    </w:p>
    <w:p w14:paraId="2A5E72FE" w14:textId="77777777" w:rsidR="00007479" w:rsidRPr="00E71C6A" w:rsidRDefault="00007479" w:rsidP="00B85139">
      <w:pPr>
        <w:numPr>
          <w:ilvl w:val="0"/>
          <w:numId w:val="115"/>
        </w:numPr>
        <w:ind w:right="233"/>
        <w:jc w:val="both"/>
        <w:rPr>
          <w:rFonts w:ascii="Tahoma" w:hAnsi="Tahoma" w:cs="Tahoma"/>
          <w:b/>
          <w:bCs/>
        </w:rPr>
      </w:pPr>
      <w:r w:rsidRPr="00E71C6A">
        <w:rPr>
          <w:rFonts w:ascii="Tahoma" w:hAnsi="Tahoma" w:cs="Tahoma"/>
          <w:b/>
          <w:bCs/>
        </w:rPr>
        <w:t>ESPECIFICACIONES TÉCNICAS DEL PROYECTO</w:t>
      </w:r>
    </w:p>
    <w:p w14:paraId="046E3A1E" w14:textId="77777777" w:rsidR="00007479" w:rsidRPr="00E71C6A" w:rsidRDefault="00007479" w:rsidP="00007479">
      <w:pPr>
        <w:ind w:right="233"/>
        <w:jc w:val="both"/>
        <w:rPr>
          <w:rFonts w:ascii="Tahoma" w:hAnsi="Tahoma" w:cs="Tahoma"/>
          <w:bCs/>
        </w:rPr>
      </w:pPr>
    </w:p>
    <w:p w14:paraId="13B83B16" w14:textId="77777777" w:rsidR="00007479" w:rsidRPr="00E71C6A" w:rsidRDefault="00007479" w:rsidP="00007479">
      <w:pPr>
        <w:jc w:val="both"/>
        <w:rPr>
          <w:rFonts w:ascii="Tahoma" w:hAnsi="Tahoma" w:cs="Tahoma"/>
          <w:lang w:val="es-BO"/>
        </w:rPr>
      </w:pPr>
      <w:r w:rsidRPr="00E71C6A">
        <w:rPr>
          <w:rFonts w:ascii="Tahoma" w:hAnsi="Tahoma" w:cs="Tahoma"/>
          <w:lang w:val="es-BO"/>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14:paraId="1DBF7896" w14:textId="77777777" w:rsidR="00007479" w:rsidRPr="00E71C6A" w:rsidRDefault="00007479" w:rsidP="00007479">
      <w:pPr>
        <w:ind w:right="233"/>
        <w:jc w:val="both"/>
        <w:rPr>
          <w:rFonts w:ascii="Tahoma" w:hAnsi="Tahoma" w:cs="Tahoma"/>
          <w:bCs/>
          <w:lang w:val="es-BO"/>
        </w:rPr>
      </w:pPr>
    </w:p>
    <w:p w14:paraId="5581D1CE"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lastRenderedPageBreak/>
        <w:t>Las especificaciones técnicas de los Ítems componentes de la obra se presentan a continuación:</w:t>
      </w:r>
    </w:p>
    <w:bookmarkEnd w:id="44"/>
    <w:p w14:paraId="635E6F51" w14:textId="77777777" w:rsidR="00007479" w:rsidRPr="00093D7A" w:rsidRDefault="00007479" w:rsidP="00020013">
      <w:pPr>
        <w:pStyle w:val="a2"/>
        <w:spacing w:line="240" w:lineRule="auto"/>
        <w:jc w:val="center"/>
        <w:rPr>
          <w:rFonts w:ascii="Tahoma" w:hAnsi="Tahoma" w:cs="Tahoma"/>
          <w:sz w:val="20"/>
          <w:szCs w:val="20"/>
        </w:rPr>
      </w:pPr>
      <w:r w:rsidRPr="00093D7A">
        <w:rPr>
          <w:rFonts w:ascii="Tahoma" w:hAnsi="Tahoma" w:cs="Tahoma"/>
          <w:sz w:val="20"/>
          <w:szCs w:val="20"/>
        </w:rPr>
        <w:t>ESPECIFICACIONES TÉCNICAS - OBRAS CIVILES</w:t>
      </w:r>
    </w:p>
    <w:p w14:paraId="38E1598F" w14:textId="77777777" w:rsidR="00007479" w:rsidRPr="00093D7A" w:rsidRDefault="00007479" w:rsidP="00007479">
      <w:pPr>
        <w:jc w:val="center"/>
        <w:rPr>
          <w:rFonts w:ascii="Tahoma" w:hAnsi="Tahoma" w:cs="Tahoma"/>
          <w:b/>
        </w:rPr>
      </w:pPr>
      <w:bookmarkStart w:id="47" w:name="_Toc367052381"/>
      <w:bookmarkStart w:id="48" w:name="_Toc370396634"/>
      <w:bookmarkStart w:id="49" w:name="_Toc368611535"/>
      <w:r w:rsidRPr="00093D7A">
        <w:rPr>
          <w:rFonts w:ascii="Tahoma" w:hAnsi="Tahoma" w:cs="Tahoma"/>
          <w:b/>
        </w:rPr>
        <w:t>CONSTRUCCIÓN MURO PERIMETRAL EN LA PLANTA DE GENERACIÓN BAHÍA - COBIJA</w:t>
      </w:r>
    </w:p>
    <w:p w14:paraId="38358257" w14:textId="77777777" w:rsidR="00007479" w:rsidRPr="00093D7A" w:rsidRDefault="00007479" w:rsidP="00B85139">
      <w:pPr>
        <w:pStyle w:val="Ttulo1"/>
        <w:numPr>
          <w:ilvl w:val="0"/>
          <w:numId w:val="96"/>
        </w:numPr>
        <w:suppressAutoHyphens/>
        <w:spacing w:after="240"/>
        <w:jc w:val="both"/>
        <w:rPr>
          <w:rFonts w:ascii="Tahoma" w:hAnsi="Tahoma" w:cs="Tahoma"/>
          <w:sz w:val="20"/>
        </w:rPr>
      </w:pPr>
      <w:r w:rsidRPr="00093D7A">
        <w:rPr>
          <w:rFonts w:ascii="Tahoma" w:hAnsi="Tahoma" w:cs="Tahoma"/>
          <w:sz w:val="20"/>
        </w:rPr>
        <w:t xml:space="preserve">ACTIVIDADES </w:t>
      </w:r>
      <w:bookmarkEnd w:id="47"/>
      <w:r w:rsidRPr="00093D7A">
        <w:rPr>
          <w:rFonts w:ascii="Tahoma" w:hAnsi="Tahoma" w:cs="Tahoma"/>
          <w:sz w:val="20"/>
        </w:rPr>
        <w:t>GENERALES</w:t>
      </w:r>
      <w:bookmarkEnd w:id="48"/>
      <w:bookmarkEnd w:id="49"/>
    </w:p>
    <w:p w14:paraId="77D610B4" w14:textId="77777777" w:rsidR="00007479" w:rsidRPr="00093D7A" w:rsidRDefault="00007479" w:rsidP="00007479">
      <w:pPr>
        <w:jc w:val="both"/>
        <w:rPr>
          <w:rFonts w:ascii="Tahoma" w:hAnsi="Tahoma" w:cs="Tahoma"/>
        </w:rPr>
      </w:pPr>
      <w:r w:rsidRPr="00093D7A">
        <w:rPr>
          <w:rFonts w:ascii="Tahoma" w:hAnsi="Tahoma" w:cs="Tahoma"/>
        </w:rPr>
        <w:t xml:space="preserve">El presente documento, tiene como finalidad, describir en forma adecuada, de manera enunciativa y no limitativa, los procesos de ejecución más importantes en la construcción de las Obras enmarcadas dentro del proyecto con similares características a las ejecutadas en Subestaciones, indicando la descripción, características, materiales y equipo que se utilizarán en obra. La ejecución de los Ítems que no estuvieran contemplados en las presentes especificaciones, se regirá por criterios, normas, cálculos, planos, etc. que determinen la buena ejecución, previa aprobación de la </w:t>
      </w:r>
      <w:r w:rsidRPr="00093D7A">
        <w:rPr>
          <w:rFonts w:ascii="Tahoma" w:hAnsi="Tahoma" w:cs="Tahoma"/>
          <w:b/>
        </w:rPr>
        <w:t>SUPERVISION</w:t>
      </w:r>
      <w:r w:rsidRPr="00093D7A">
        <w:rPr>
          <w:rFonts w:ascii="Tahoma" w:hAnsi="Tahoma" w:cs="Tahoma"/>
        </w:rPr>
        <w:t>.</w:t>
      </w:r>
    </w:p>
    <w:p w14:paraId="6A4BC612" w14:textId="77777777" w:rsidR="00007479" w:rsidRPr="00093D7A" w:rsidRDefault="00007479" w:rsidP="00B85139">
      <w:pPr>
        <w:pStyle w:val="Ttulo2"/>
        <w:numPr>
          <w:ilvl w:val="1"/>
          <w:numId w:val="97"/>
        </w:numPr>
        <w:tabs>
          <w:tab w:val="left" w:pos="567"/>
        </w:tabs>
        <w:suppressAutoHyphens/>
        <w:spacing w:after="240"/>
        <w:ind w:left="709" w:hanging="709"/>
        <w:jc w:val="both"/>
        <w:rPr>
          <w:rFonts w:ascii="Tahoma" w:hAnsi="Tahoma" w:cs="Tahoma"/>
          <w:sz w:val="20"/>
        </w:rPr>
      </w:pPr>
      <w:bookmarkStart w:id="50" w:name="_Toc370396635"/>
      <w:bookmarkStart w:id="51" w:name="_Toc368611536"/>
      <w:bookmarkStart w:id="52" w:name="_Toc367052382"/>
      <w:r w:rsidRPr="00093D7A">
        <w:rPr>
          <w:rFonts w:ascii="Tahoma" w:hAnsi="Tahoma" w:cs="Tahoma"/>
          <w:sz w:val="20"/>
        </w:rPr>
        <w:t>HORMIGONES Y MORTEROS</w:t>
      </w:r>
      <w:bookmarkEnd w:id="50"/>
      <w:bookmarkEnd w:id="51"/>
      <w:bookmarkEnd w:id="52"/>
    </w:p>
    <w:p w14:paraId="77FA83F7" w14:textId="77777777" w:rsidR="00007479" w:rsidRPr="00093D7A" w:rsidRDefault="00007479" w:rsidP="00B85139">
      <w:pPr>
        <w:pStyle w:val="Ttulo2"/>
        <w:numPr>
          <w:ilvl w:val="2"/>
          <w:numId w:val="89"/>
        </w:numPr>
        <w:tabs>
          <w:tab w:val="clear" w:pos="720"/>
          <w:tab w:val="left" w:pos="709"/>
        </w:tabs>
        <w:suppressAutoHyphens/>
        <w:spacing w:after="240"/>
        <w:ind w:left="709" w:hanging="709"/>
        <w:jc w:val="both"/>
        <w:rPr>
          <w:rFonts w:ascii="Tahoma" w:hAnsi="Tahoma" w:cs="Tahoma"/>
          <w:sz w:val="20"/>
        </w:rPr>
      </w:pPr>
      <w:bookmarkStart w:id="53" w:name="_Toc370396636"/>
      <w:bookmarkStart w:id="54" w:name="_Toc368611537"/>
      <w:bookmarkStart w:id="55" w:name="_Toc367052383"/>
      <w:r w:rsidRPr="00093D7A">
        <w:rPr>
          <w:rFonts w:ascii="Tahoma" w:hAnsi="Tahoma" w:cs="Tahoma"/>
          <w:sz w:val="20"/>
        </w:rPr>
        <w:t>HORMIGÓN SIMPLE</w:t>
      </w:r>
      <w:bookmarkEnd w:id="53"/>
      <w:bookmarkEnd w:id="54"/>
      <w:bookmarkEnd w:id="55"/>
    </w:p>
    <w:p w14:paraId="60A59C5B" w14:textId="77777777" w:rsidR="00007479" w:rsidRPr="00093D7A" w:rsidRDefault="00007479" w:rsidP="00B85139">
      <w:pPr>
        <w:pStyle w:val="Ttulo2"/>
        <w:numPr>
          <w:ilvl w:val="3"/>
          <w:numId w:val="89"/>
        </w:numPr>
        <w:suppressAutoHyphens/>
        <w:spacing w:after="240"/>
        <w:jc w:val="both"/>
        <w:rPr>
          <w:rFonts w:ascii="Tahoma" w:hAnsi="Tahoma" w:cs="Tahoma"/>
          <w:sz w:val="20"/>
        </w:rPr>
      </w:pPr>
      <w:bookmarkStart w:id="56" w:name="_Toc370396637"/>
      <w:r w:rsidRPr="00093D7A">
        <w:rPr>
          <w:rFonts w:ascii="Tahoma" w:hAnsi="Tahoma" w:cs="Tahoma"/>
          <w:sz w:val="20"/>
        </w:rPr>
        <w:t>DESCRIPCIÓN</w:t>
      </w:r>
      <w:bookmarkEnd w:id="56"/>
    </w:p>
    <w:p w14:paraId="4C6C3230" w14:textId="77777777" w:rsidR="00007479" w:rsidRPr="00093D7A" w:rsidRDefault="00007479" w:rsidP="00007479">
      <w:pPr>
        <w:jc w:val="both"/>
        <w:rPr>
          <w:rFonts w:ascii="Tahoma" w:hAnsi="Tahoma" w:cs="Tahoma"/>
        </w:rPr>
      </w:pPr>
      <w:r w:rsidRPr="00093D7A">
        <w:rPr>
          <w:rFonts w:ascii="Tahoma" w:hAnsi="Tahoma" w:cs="Tahoma"/>
        </w:rPr>
        <w:t xml:space="preserve">Comprende la fabricación, transporte, colocación, compactación, protección y curado de la mezcla y los elementos estructurales en los que se utiliza. Los elementos estructurales correspondientes serán ejecutados en conformidad al trazado, alineamientos, cotas y dimensiones indicados en los planos u ordenados por escrito por la </w:t>
      </w:r>
      <w:r w:rsidRPr="00093D7A">
        <w:rPr>
          <w:rFonts w:ascii="Tahoma" w:hAnsi="Tahoma" w:cs="Tahoma"/>
          <w:b/>
        </w:rPr>
        <w:t>SUPERVISIÓN</w:t>
      </w:r>
      <w:r w:rsidRPr="00093D7A">
        <w:rPr>
          <w:rFonts w:ascii="Tahoma" w:hAnsi="Tahoma" w:cs="Tahoma"/>
        </w:rPr>
        <w:t>, concordantes con las presentes especificaciones y otras inherentes.</w:t>
      </w:r>
    </w:p>
    <w:p w14:paraId="6DCE4130" w14:textId="77777777" w:rsidR="00007479" w:rsidRPr="00093D7A" w:rsidRDefault="00007479" w:rsidP="00007479">
      <w:pPr>
        <w:jc w:val="both"/>
        <w:rPr>
          <w:rFonts w:ascii="Tahoma" w:hAnsi="Tahoma" w:cs="Tahoma"/>
        </w:rPr>
      </w:pPr>
    </w:p>
    <w:p w14:paraId="1CA7C1E8" w14:textId="77777777" w:rsidR="00007479" w:rsidRPr="00093D7A" w:rsidRDefault="00007479" w:rsidP="00007479">
      <w:pPr>
        <w:jc w:val="both"/>
        <w:rPr>
          <w:rFonts w:ascii="Tahoma" w:hAnsi="Tahoma" w:cs="Tahoma"/>
        </w:rPr>
      </w:pPr>
      <w:r w:rsidRPr="00093D7A">
        <w:rPr>
          <w:rFonts w:ascii="Tahoma" w:hAnsi="Tahoma" w:cs="Tahoma"/>
        </w:rPr>
        <w:t>Todas las estructuras de hormigón simple o armado, ciclópeo y masas de hormigón, ya sea construcciones nuevas, reconstrucción, readaptación, modificación o ampliación deberán ser ejecutadas de acuerdo con las dosificaciones y resistencias establecidas en los planos, y en estricta sujeción con las exigencias y requisitos establecidos en la Norma Boliviana del Hormigón Armado CBH-87, aprobada según Decreto Supremo N°22976 de fecha 20/11/91.</w:t>
      </w:r>
    </w:p>
    <w:p w14:paraId="6AC6914F" w14:textId="77777777" w:rsidR="00007479" w:rsidRPr="00093D7A" w:rsidRDefault="00007479" w:rsidP="00007479">
      <w:pPr>
        <w:jc w:val="both"/>
        <w:rPr>
          <w:rFonts w:ascii="Tahoma" w:hAnsi="Tahoma" w:cs="Tahoma"/>
        </w:rPr>
      </w:pPr>
    </w:p>
    <w:p w14:paraId="5EC16E19" w14:textId="77777777" w:rsidR="00007479" w:rsidRPr="00093D7A" w:rsidRDefault="00007479" w:rsidP="00007479">
      <w:pPr>
        <w:jc w:val="both"/>
        <w:rPr>
          <w:rFonts w:ascii="Tahoma" w:hAnsi="Tahoma" w:cs="Tahoma"/>
        </w:rPr>
      </w:pPr>
      <w:r w:rsidRPr="00093D7A">
        <w:rPr>
          <w:rFonts w:ascii="Tahoma" w:hAnsi="Tahoma" w:cs="Tahoma"/>
        </w:rPr>
        <w:t>Se aplicará en elementos que soportan grandes cargas y necesitan un grado de resistencia estructural elevado y sean invulnerables a condiciones climáticas y de intemperismo.</w:t>
      </w:r>
    </w:p>
    <w:p w14:paraId="3DA98C39" w14:textId="77777777" w:rsidR="00007479" w:rsidRPr="00093D7A" w:rsidRDefault="00007479" w:rsidP="00007479">
      <w:pPr>
        <w:jc w:val="both"/>
        <w:rPr>
          <w:rFonts w:ascii="Tahoma" w:hAnsi="Tahoma" w:cs="Tahoma"/>
        </w:rPr>
      </w:pPr>
    </w:p>
    <w:p w14:paraId="2C754A10" w14:textId="77777777" w:rsidR="00007479" w:rsidRPr="00093D7A" w:rsidRDefault="00007479" w:rsidP="00007479">
      <w:pPr>
        <w:jc w:val="both"/>
        <w:rPr>
          <w:rFonts w:ascii="Tahoma" w:hAnsi="Tahoma" w:cs="Tahoma"/>
        </w:rPr>
      </w:pPr>
      <w:r w:rsidRPr="00093D7A">
        <w:rPr>
          <w:rFonts w:ascii="Tahoma" w:hAnsi="Tahoma" w:cs="Tahoma"/>
        </w:rPr>
        <w:t>La aplicación de la Norma Boliviana de Hormigón Armado, deberá considerarse como documento oficial cuyos capítulos, incisos y comentarios constituyen toda la ciencia y tecnología que se aplicará obligatoriamente a la práctica de producción del hormigón en todas sus fases.</w:t>
      </w:r>
    </w:p>
    <w:p w14:paraId="2AA71C1C" w14:textId="77777777" w:rsidR="00007479" w:rsidRPr="00093D7A" w:rsidRDefault="00007479" w:rsidP="00007479">
      <w:pPr>
        <w:jc w:val="both"/>
        <w:rPr>
          <w:rFonts w:ascii="Tahoma" w:hAnsi="Tahoma" w:cs="Tahoma"/>
        </w:rPr>
      </w:pPr>
    </w:p>
    <w:p w14:paraId="67EE1EE8" w14:textId="77777777" w:rsidR="00007479" w:rsidRPr="00093D7A" w:rsidRDefault="00007479" w:rsidP="00B85139">
      <w:pPr>
        <w:pStyle w:val="Ttulo4"/>
        <w:keepNext w:val="0"/>
        <w:numPr>
          <w:ilvl w:val="3"/>
          <w:numId w:val="90"/>
        </w:numPr>
        <w:suppressAutoHyphens/>
        <w:spacing w:before="0" w:after="0"/>
        <w:jc w:val="both"/>
        <w:rPr>
          <w:rFonts w:ascii="Tahoma" w:hAnsi="Tahoma" w:cs="Tahoma"/>
          <w:sz w:val="20"/>
        </w:rPr>
      </w:pPr>
      <w:r w:rsidRPr="00093D7A">
        <w:rPr>
          <w:rFonts w:ascii="Tahoma" w:hAnsi="Tahoma" w:cs="Tahoma"/>
          <w:sz w:val="20"/>
        </w:rPr>
        <w:t>MANO DE OBRA, MATERIALES, HERRAMIENTAS Y EQUIPO</w:t>
      </w:r>
    </w:p>
    <w:p w14:paraId="3524A816" w14:textId="77777777" w:rsidR="00007479" w:rsidRPr="00007479" w:rsidRDefault="00007479" w:rsidP="00007479">
      <w:pPr>
        <w:pStyle w:val="Textoindependiente"/>
        <w:rPr>
          <w:rFonts w:ascii="Tahoma" w:hAnsi="Tahoma" w:cs="Tahoma"/>
          <w:lang w:val="es-ES"/>
        </w:rPr>
      </w:pPr>
    </w:p>
    <w:p w14:paraId="5A512CDB"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Componentes</w:t>
      </w:r>
    </w:p>
    <w:p w14:paraId="7732B7BB" w14:textId="77777777" w:rsidR="00007479" w:rsidRPr="00093D7A" w:rsidRDefault="00007479" w:rsidP="00007479">
      <w:pPr>
        <w:jc w:val="both"/>
        <w:rPr>
          <w:rFonts w:ascii="Tahoma" w:hAnsi="Tahoma" w:cs="Tahoma"/>
        </w:rPr>
      </w:pPr>
    </w:p>
    <w:p w14:paraId="6FBF6988" w14:textId="77777777" w:rsidR="00007479" w:rsidRPr="00093D7A" w:rsidRDefault="00007479" w:rsidP="00007479">
      <w:pPr>
        <w:jc w:val="both"/>
        <w:rPr>
          <w:rFonts w:ascii="Tahoma" w:hAnsi="Tahoma" w:cs="Tahoma"/>
        </w:rPr>
      </w:pPr>
      <w:r w:rsidRPr="00093D7A">
        <w:rPr>
          <w:rFonts w:ascii="Tahoma" w:hAnsi="Tahoma" w:cs="Tahoma"/>
          <w:b/>
        </w:rPr>
        <w:t>Cemento</w:t>
      </w:r>
      <w:r w:rsidRPr="00093D7A">
        <w:rPr>
          <w:rFonts w:ascii="Tahoma" w:hAnsi="Tahoma" w:cs="Tahoma"/>
        </w:rPr>
        <w:t>. - Para la elaboración de los distintos tipos de hormigones, se debe hacer uso de cementos que cumplan las exigencias de Normas Bolivianas referentes al cemento Portland de primera calidad, deberá utilizarse un solo tipo de cemento en la obra y que proceda de una misma fábrica, excepto cuando la SUPERVISIÓN lo autorice por escrito. El suministro, manejo y almacenamiento del cemento estará reglamentado por el inciso 2.1 Cemento, de la N.B.H.A.</w:t>
      </w:r>
    </w:p>
    <w:p w14:paraId="1D407620" w14:textId="77777777" w:rsidR="00007479" w:rsidRPr="00093D7A" w:rsidRDefault="00007479" w:rsidP="00007479">
      <w:pPr>
        <w:jc w:val="both"/>
        <w:rPr>
          <w:rFonts w:ascii="Tahoma" w:hAnsi="Tahoma" w:cs="Tahoma"/>
        </w:rPr>
      </w:pPr>
      <w:r w:rsidRPr="00093D7A">
        <w:rPr>
          <w:rFonts w:ascii="Tahoma" w:hAnsi="Tahoma" w:cs="Tahoma"/>
        </w:rPr>
        <w:t>Para la elaboración de los hormigones se debe hacer uso sólo de cementos que cumplan las exigencias de la NORMA ASTM, referente a cementos Portland del Tipo I.</w:t>
      </w:r>
    </w:p>
    <w:p w14:paraId="4D007CDF" w14:textId="77777777" w:rsidR="00007479" w:rsidRPr="00093D7A" w:rsidRDefault="00007479" w:rsidP="00007479">
      <w:pPr>
        <w:jc w:val="both"/>
        <w:rPr>
          <w:rFonts w:ascii="Tahoma" w:hAnsi="Tahoma" w:cs="Tahoma"/>
        </w:rPr>
      </w:pPr>
    </w:p>
    <w:p w14:paraId="26C34949" w14:textId="77777777" w:rsidR="00007479" w:rsidRPr="00093D7A" w:rsidRDefault="00007479" w:rsidP="00007479">
      <w:pPr>
        <w:jc w:val="both"/>
        <w:rPr>
          <w:rFonts w:ascii="Tahoma" w:hAnsi="Tahoma" w:cs="Tahoma"/>
        </w:rPr>
      </w:pPr>
      <w:r w:rsidRPr="00093D7A">
        <w:rPr>
          <w:rFonts w:ascii="Tahoma" w:hAnsi="Tahoma" w:cs="Tahoma"/>
          <w:b/>
        </w:rPr>
        <w:t>El CONTRATISTA deberá mantener registros precisos de las entregas de cemento (fechas de salida de fábrica y de su uso en la obra), facilitando al Supervisor, copias de estos registros cuando sean requeridas, en caso de incumplimiento, la SUPERVISIÓN podrá rechazar todo el lote de cemento, bajo costo del CONTRATISTA.</w:t>
      </w:r>
      <w:r w:rsidRPr="00093D7A">
        <w:rPr>
          <w:rFonts w:ascii="Tahoma" w:hAnsi="Tahoma" w:cs="Tahoma"/>
        </w:rPr>
        <w:t xml:space="preserve"> El cemento se usará en la secuencia de su entrega, para que ninguna provisión </w:t>
      </w:r>
      <w:r w:rsidRPr="00093D7A">
        <w:rPr>
          <w:rFonts w:ascii="Tahoma" w:hAnsi="Tahoma" w:cs="Tahoma"/>
        </w:rPr>
        <w:lastRenderedPageBreak/>
        <w:t>de este material se almacene durante más de 20 días. Si el cemento se llega a apelmazar o formar grumos debido a la hidratación parcial, será rechazado inmediatamente y retirado del sitio de la obra. El uso de cemento recuperado de bolsas usadas o rotas no será permitido. Cementos con fecha de vencimiento pasada será descartada inmediatamente y no está permitido su uso en ninguna obra de la(s) subestación(es).</w:t>
      </w:r>
    </w:p>
    <w:p w14:paraId="2CDF39EE" w14:textId="77777777" w:rsidR="00007479" w:rsidRPr="00093D7A" w:rsidRDefault="00007479" w:rsidP="00007479">
      <w:pPr>
        <w:jc w:val="both"/>
        <w:rPr>
          <w:rFonts w:ascii="Tahoma" w:hAnsi="Tahoma" w:cs="Tahoma"/>
        </w:rPr>
      </w:pPr>
    </w:p>
    <w:p w14:paraId="0ABE3316" w14:textId="77777777" w:rsidR="00007479" w:rsidRPr="00093D7A" w:rsidRDefault="00007479" w:rsidP="00007479">
      <w:pPr>
        <w:jc w:val="both"/>
        <w:rPr>
          <w:rFonts w:ascii="Tahoma" w:hAnsi="Tahoma" w:cs="Tahoma"/>
        </w:rPr>
      </w:pPr>
      <w:r w:rsidRPr="00093D7A">
        <w:rPr>
          <w:rFonts w:ascii="Tahoma" w:hAnsi="Tahoma" w:cs="Tahoma"/>
          <w:b/>
        </w:rPr>
        <w:t xml:space="preserve">Áridos </w:t>
      </w:r>
      <w:r w:rsidRPr="00093D7A">
        <w:rPr>
          <w:rFonts w:ascii="Tahoma" w:hAnsi="Tahoma" w:cs="Tahoma"/>
          <w:b/>
          <w:color w:val="FF0000"/>
        </w:rPr>
        <w:t>(Los áridos no serán extraídos de áreas protegidas)</w:t>
      </w:r>
      <w:r w:rsidRPr="00093D7A">
        <w:rPr>
          <w:rFonts w:ascii="Tahoma" w:hAnsi="Tahoma" w:cs="Tahoma"/>
        </w:rPr>
        <w:t>. - La naturaleza de los áridos y su preparación serán tales que permitan garantizar la adecuada resistencia y durabilidad del hormigón. Los agregados finos y gruesos deberán cumplir los requerimientos del párrafo 2.2 de CBH-87 y deberán consistir de un material duro, durable y bien graduado.</w:t>
      </w:r>
    </w:p>
    <w:p w14:paraId="3DBA7B61" w14:textId="77777777" w:rsidR="00007479" w:rsidRPr="00093D7A" w:rsidRDefault="00007479" w:rsidP="00007479">
      <w:pPr>
        <w:jc w:val="both"/>
        <w:rPr>
          <w:rFonts w:ascii="Tahoma" w:hAnsi="Tahoma" w:cs="Tahoma"/>
        </w:rPr>
      </w:pPr>
      <w:r w:rsidRPr="00093D7A">
        <w:rPr>
          <w:rFonts w:ascii="Tahoma" w:hAnsi="Tahoma" w:cs="Tahoma"/>
        </w:rPr>
        <w:t>El agregado deberá ser almacenado y mantenido de modo de evitar inclusión de materiales extraños en el hormigón. Los agregados en general, provenientes de distintas fuentes de origen, no deberán depositarse o almacenarse en un mismo acopio, ni usarse en forma alternada en la misma obra en construcción.</w:t>
      </w:r>
    </w:p>
    <w:p w14:paraId="361C0E68" w14:textId="77777777" w:rsidR="00007479" w:rsidRPr="00093D7A" w:rsidRDefault="00007479" w:rsidP="00007479">
      <w:pPr>
        <w:jc w:val="both"/>
        <w:rPr>
          <w:rFonts w:ascii="Tahoma" w:hAnsi="Tahoma" w:cs="Tahoma"/>
        </w:rPr>
      </w:pPr>
    </w:p>
    <w:p w14:paraId="6D618146" w14:textId="77777777" w:rsidR="00007479" w:rsidRPr="00093D7A" w:rsidRDefault="00007479" w:rsidP="00007479">
      <w:pPr>
        <w:jc w:val="both"/>
        <w:rPr>
          <w:rFonts w:ascii="Tahoma" w:hAnsi="Tahoma" w:cs="Tahoma"/>
        </w:rPr>
      </w:pPr>
      <w:r w:rsidRPr="00093D7A">
        <w:rPr>
          <w:rFonts w:ascii="Tahoma" w:hAnsi="Tahoma" w:cs="Tahoma"/>
        </w:rPr>
        <w:t>El material que no esté exactamente de acuerdo con la Norma arriba mencionada, podrá ser aprobado luego de pruebas de laboratorio que establezcan que dicho agregado produce hormigones de la calidad especificada. Los costos de esas pruebas correrán por cuenta del CONTRATISTA. La SUPERVISIÓN rechazará toda arena o grava que contenga impurezas orgánicas e inorgánicas fuera de los límites especificados por la Norma.</w:t>
      </w:r>
    </w:p>
    <w:p w14:paraId="50A93DEF" w14:textId="77777777" w:rsidR="00007479" w:rsidRPr="00093D7A" w:rsidRDefault="00007479" w:rsidP="00007479">
      <w:pPr>
        <w:jc w:val="both"/>
        <w:rPr>
          <w:rFonts w:ascii="Tahoma" w:hAnsi="Tahoma" w:cs="Tahoma"/>
        </w:rPr>
      </w:pPr>
    </w:p>
    <w:p w14:paraId="07B9DC0F" w14:textId="77777777" w:rsidR="00007479" w:rsidRPr="00093D7A" w:rsidRDefault="00007479" w:rsidP="00007479">
      <w:pPr>
        <w:jc w:val="both"/>
        <w:rPr>
          <w:rFonts w:ascii="Tahoma" w:hAnsi="Tahoma" w:cs="Tahoma"/>
        </w:rPr>
      </w:pPr>
      <w:r w:rsidRPr="00093D7A">
        <w:rPr>
          <w:rFonts w:ascii="Tahoma" w:hAnsi="Tahoma" w:cs="Tahoma"/>
        </w:rPr>
        <w:t>Los requisitos de graduación fijados son los límites extremos a utilizar en la determinación de las condiciones de adaptabilidad de los materiales provenientes de todas las fuentes de origen posible. La graduación de materiales de ninguna manera podrá tener una variación en su composición que este más allá del régimen de valores fijados para elegir una fuente de aprovisionamiento.</w:t>
      </w:r>
    </w:p>
    <w:p w14:paraId="003BE3F3" w14:textId="77777777" w:rsidR="00007479" w:rsidRPr="00093D7A" w:rsidRDefault="00007479" w:rsidP="00007479">
      <w:pPr>
        <w:jc w:val="both"/>
        <w:rPr>
          <w:rFonts w:ascii="Tahoma" w:hAnsi="Tahoma" w:cs="Tahoma"/>
        </w:rPr>
      </w:pPr>
    </w:p>
    <w:p w14:paraId="14A4931C" w14:textId="77777777" w:rsidR="00007479" w:rsidRPr="00093D7A" w:rsidRDefault="00007479" w:rsidP="00007479">
      <w:pPr>
        <w:jc w:val="both"/>
        <w:rPr>
          <w:rFonts w:ascii="Tahoma" w:hAnsi="Tahoma" w:cs="Tahoma"/>
        </w:rPr>
      </w:pPr>
      <w:r w:rsidRPr="00093D7A">
        <w:rPr>
          <w:rFonts w:ascii="Tahoma" w:hAnsi="Tahoma" w:cs="Tahoma"/>
        </w:rPr>
        <w:t>El agregado grueso no podrá presentar más del 0,3% en peso de grumos de arcilla, el contenido de partículas suaves no podrá ser superior al 5% y al 1% en peso de carbón y lignito.</w:t>
      </w:r>
    </w:p>
    <w:p w14:paraId="08AC44A3" w14:textId="77777777" w:rsidR="00007479" w:rsidRPr="00093D7A" w:rsidRDefault="00007479" w:rsidP="00007479">
      <w:pPr>
        <w:jc w:val="both"/>
        <w:rPr>
          <w:rFonts w:ascii="Tahoma" w:hAnsi="Tahoma" w:cs="Tahoma"/>
        </w:rPr>
      </w:pPr>
    </w:p>
    <w:p w14:paraId="53D1CA2E" w14:textId="77777777" w:rsidR="00007479" w:rsidRPr="00093D7A" w:rsidRDefault="00007479" w:rsidP="00007479">
      <w:pPr>
        <w:jc w:val="both"/>
        <w:rPr>
          <w:rFonts w:ascii="Tahoma" w:hAnsi="Tahoma" w:cs="Tahoma"/>
        </w:rPr>
      </w:pPr>
      <w:r w:rsidRPr="00093D7A">
        <w:rPr>
          <w:rFonts w:ascii="Tahoma" w:hAnsi="Tahoma" w:cs="Tahoma"/>
        </w:rPr>
        <w:t>El ensayo de abrasión no podrá dar resultados de desgaste mayores al 40%, y el ensayo de solidez luego de cinco ciclos, no debe presentar pérdidas mayores al 12%.</w:t>
      </w:r>
    </w:p>
    <w:p w14:paraId="3246361D" w14:textId="77777777" w:rsidR="00007479" w:rsidRPr="00093D7A" w:rsidRDefault="00007479" w:rsidP="00007479">
      <w:pPr>
        <w:jc w:val="both"/>
        <w:rPr>
          <w:rFonts w:ascii="Tahoma" w:hAnsi="Tahoma" w:cs="Tahoma"/>
        </w:rPr>
      </w:pPr>
    </w:p>
    <w:p w14:paraId="4A96B5B3" w14:textId="77777777" w:rsidR="00007479" w:rsidRPr="00093D7A" w:rsidRDefault="00007479" w:rsidP="00007479">
      <w:pPr>
        <w:jc w:val="both"/>
        <w:rPr>
          <w:rFonts w:ascii="Tahoma" w:hAnsi="Tahoma" w:cs="Tahoma"/>
        </w:rPr>
      </w:pPr>
      <w:r w:rsidRPr="00093D7A">
        <w:rPr>
          <w:rFonts w:ascii="Tahoma" w:hAnsi="Tahoma" w:cs="Tahoma"/>
        </w:rPr>
        <w:t>En general el agregado grueso no podrá contener materiales que produzcan reacciones perjudiciales con los álcalis del cemento. No se permite la utilización de agregado grueso meteorizado o con muestras de descomposición.</w:t>
      </w:r>
    </w:p>
    <w:p w14:paraId="12C57297" w14:textId="77777777" w:rsidR="00007479" w:rsidRPr="00093D7A" w:rsidRDefault="00007479" w:rsidP="00007479">
      <w:pPr>
        <w:jc w:val="both"/>
        <w:rPr>
          <w:rFonts w:ascii="Tahoma" w:hAnsi="Tahoma" w:cs="Tahoma"/>
        </w:rPr>
      </w:pPr>
    </w:p>
    <w:p w14:paraId="3BC9C72C" w14:textId="77777777" w:rsidR="00007479" w:rsidRPr="00093D7A" w:rsidRDefault="00007479" w:rsidP="00007479">
      <w:pPr>
        <w:jc w:val="both"/>
        <w:rPr>
          <w:rFonts w:ascii="Tahoma" w:hAnsi="Tahoma" w:cs="Tahoma"/>
        </w:rPr>
      </w:pPr>
      <w:r w:rsidRPr="00093D7A">
        <w:rPr>
          <w:rFonts w:ascii="Tahoma" w:hAnsi="Tahoma" w:cs="Tahoma"/>
        </w:rPr>
        <w:t>El agregado fino debe estar conformado por partículas limpias y desprovistas de materiales orgánicos. No se admitirá arena con un módulo de finura menor de 2.3 ni superior a 3.1.</w:t>
      </w:r>
    </w:p>
    <w:p w14:paraId="46EAC54A" w14:textId="77777777" w:rsidR="00007479" w:rsidRPr="00093D7A" w:rsidRDefault="00007479" w:rsidP="00007479">
      <w:pPr>
        <w:jc w:val="both"/>
        <w:rPr>
          <w:rFonts w:ascii="Tahoma" w:hAnsi="Tahoma" w:cs="Tahoma"/>
        </w:rPr>
      </w:pPr>
    </w:p>
    <w:p w14:paraId="379F8DB6" w14:textId="77777777" w:rsidR="00007479" w:rsidRPr="00093D7A" w:rsidRDefault="00007479" w:rsidP="00007479">
      <w:pPr>
        <w:jc w:val="both"/>
        <w:rPr>
          <w:rFonts w:ascii="Tahoma" w:hAnsi="Tahoma" w:cs="Tahoma"/>
        </w:rPr>
      </w:pPr>
      <w:r w:rsidRPr="00093D7A">
        <w:rPr>
          <w:rFonts w:ascii="Tahoma" w:hAnsi="Tahoma" w:cs="Tahoma"/>
        </w:rPr>
        <w:t>No debe contener materias orgánicas ni arcilla en cantidad superior a 1.5% en peso. No debe contener raíces, micas, limos o cualquier otro material que pueda alterar la calidad del hormigón o corroer el acero de refuerzo.</w:t>
      </w:r>
    </w:p>
    <w:p w14:paraId="7F0C532F" w14:textId="77777777" w:rsidR="00007479" w:rsidRPr="00093D7A" w:rsidRDefault="00007479" w:rsidP="00007479">
      <w:pPr>
        <w:jc w:val="both"/>
        <w:rPr>
          <w:rFonts w:ascii="Tahoma" w:hAnsi="Tahoma" w:cs="Tahoma"/>
        </w:rPr>
      </w:pPr>
    </w:p>
    <w:p w14:paraId="16E02AA3" w14:textId="77777777" w:rsidR="00007479" w:rsidRPr="00093D7A" w:rsidRDefault="00007479" w:rsidP="00007479">
      <w:pPr>
        <w:jc w:val="both"/>
        <w:rPr>
          <w:rFonts w:ascii="Tahoma" w:hAnsi="Tahoma" w:cs="Tahoma"/>
          <w:b/>
        </w:rPr>
      </w:pPr>
      <w:r w:rsidRPr="00093D7A">
        <w:rPr>
          <w:rFonts w:ascii="Tahoma" w:hAnsi="Tahoma" w:cs="Tahoma"/>
          <w:b/>
        </w:rPr>
        <w:t>Es OBLIGACIÓN DEL CONTRATISTA la presentación de todos los ensayos físicos y químicos, así como los resultados de laboratorios. De los agregados que pretende utilizar en la obra, ANTES DE COMENZAR EL ACOPIO DE LOS MISMOS, una vez habiendo recabado la aceptación de uso de agregados por parte de la supervisión, el contratista podrá comenzar sus actividades de acopio de agregados. En caso de comenzar el acopio sin los respectivos análisis, queda bajo su responsabilidad y costo el retiro de los mismos, siempre y cuando no cuenten con los respaldos mencionados anteriormente.</w:t>
      </w:r>
    </w:p>
    <w:p w14:paraId="30D06CBB" w14:textId="77777777" w:rsidR="00007479" w:rsidRPr="00093D7A" w:rsidRDefault="00007479" w:rsidP="00007479">
      <w:pPr>
        <w:jc w:val="both"/>
        <w:rPr>
          <w:rFonts w:ascii="Tahoma" w:hAnsi="Tahoma" w:cs="Tahoma"/>
          <w:b/>
        </w:rPr>
      </w:pPr>
    </w:p>
    <w:p w14:paraId="46E820A5" w14:textId="77777777" w:rsidR="00007479" w:rsidRPr="00093D7A" w:rsidRDefault="00007479" w:rsidP="00007479">
      <w:pPr>
        <w:jc w:val="both"/>
        <w:rPr>
          <w:rFonts w:ascii="Tahoma" w:hAnsi="Tahoma" w:cs="Tahoma"/>
          <w:shd w:val="clear" w:color="auto" w:fill="FFFF00"/>
        </w:rPr>
      </w:pPr>
      <w:r w:rsidRPr="00093D7A">
        <w:rPr>
          <w:rFonts w:ascii="Tahoma" w:hAnsi="Tahoma" w:cs="Tahoma"/>
          <w:b/>
        </w:rPr>
        <w:t>La SUPERVISIÓN deberá exigir al CONTRATISTA la presentación de todos los análisis físicos y químicos que considere adecuados sobre el agregado grueso y fino que se utilizará en la elaboración de los hormigones durante la construcción de la obra. Sin los cuales no podrá autorizar el uso de los mismos en los trabajos a ejecutar.</w:t>
      </w:r>
    </w:p>
    <w:p w14:paraId="52392432" w14:textId="77777777" w:rsidR="00007479" w:rsidRPr="00093D7A" w:rsidRDefault="00007479" w:rsidP="00007479">
      <w:pPr>
        <w:jc w:val="both"/>
        <w:rPr>
          <w:rFonts w:ascii="Tahoma" w:hAnsi="Tahoma" w:cs="Tahoma"/>
          <w:shd w:val="clear" w:color="auto" w:fill="FFFF00"/>
        </w:rPr>
      </w:pPr>
    </w:p>
    <w:p w14:paraId="752E6C3A" w14:textId="77777777" w:rsidR="00007479" w:rsidRPr="00093D7A" w:rsidRDefault="00007479" w:rsidP="00007479">
      <w:pPr>
        <w:jc w:val="both"/>
        <w:rPr>
          <w:rFonts w:ascii="Tahoma" w:hAnsi="Tahoma" w:cs="Tahoma"/>
        </w:rPr>
      </w:pPr>
      <w:r w:rsidRPr="00093D7A">
        <w:rPr>
          <w:rFonts w:ascii="Tahoma" w:hAnsi="Tahoma" w:cs="Tahoma"/>
          <w:b/>
        </w:rPr>
        <w:t>Agua</w:t>
      </w:r>
      <w:r w:rsidRPr="00093D7A">
        <w:rPr>
          <w:rFonts w:ascii="Tahoma" w:hAnsi="Tahoma" w:cs="Tahoma"/>
        </w:rPr>
        <w:t xml:space="preserve">.- El suministro de agua para el hormigón deberá tener características reglamentadas por el inciso 2.3. Agua, de la N.B.H.A. y básicamente éste líquido deberá estar libre de impurezas coloidales, deberá ser clara, incolora y no tener compuestos químicos perjudiciales al acero y a la resistencia, acabado y curado del hormigón. </w:t>
      </w:r>
      <w:r w:rsidRPr="00093D7A">
        <w:rPr>
          <w:rFonts w:ascii="Tahoma" w:hAnsi="Tahoma" w:cs="Tahoma"/>
          <w:b/>
        </w:rPr>
        <w:t xml:space="preserve">De la misma forma la SUPERVISIÓN exigirá la certificación de un ensayo físico-químico y </w:t>
      </w:r>
      <w:r w:rsidRPr="00093D7A">
        <w:rPr>
          <w:rFonts w:ascii="Tahoma" w:hAnsi="Tahoma" w:cs="Tahoma"/>
          <w:b/>
        </w:rPr>
        <w:lastRenderedPageBreak/>
        <w:t>bacteriológico de laboratorio para aprobar la fuente de aprovisionamiento y que la misma es apta para la preparación de mezclas de hormigones principalmente.</w:t>
      </w:r>
    </w:p>
    <w:p w14:paraId="10FAD3A6" w14:textId="77777777" w:rsidR="00007479" w:rsidRPr="00093D7A" w:rsidRDefault="00007479" w:rsidP="00007479">
      <w:pPr>
        <w:jc w:val="both"/>
        <w:rPr>
          <w:rFonts w:ascii="Tahoma" w:hAnsi="Tahoma" w:cs="Tahoma"/>
        </w:rPr>
      </w:pPr>
    </w:p>
    <w:p w14:paraId="01965469" w14:textId="77777777" w:rsidR="00007479" w:rsidRPr="00093D7A" w:rsidRDefault="00007479" w:rsidP="00007479">
      <w:pPr>
        <w:jc w:val="both"/>
        <w:rPr>
          <w:rFonts w:ascii="Tahoma" w:hAnsi="Tahoma" w:cs="Tahoma"/>
        </w:rPr>
      </w:pPr>
      <w:r w:rsidRPr="00093D7A">
        <w:rPr>
          <w:rFonts w:ascii="Tahoma" w:hAnsi="Tahoma" w:cs="Tahoma"/>
        </w:rPr>
        <w:t>No se permitirá el empleo de aguas estancadas provenientes de pequeñas lagunas o aquellas que provengan de pantanos o Ciénegas. La temperatura mínima del agua no deberá ser menor a 5ºC. El contratista deberá prever técnicas de calentamiento de agua para elevar la temperatura de la misma a su costo en caso de ser necesario y que la supervisión así vea por conveniente.</w:t>
      </w:r>
    </w:p>
    <w:p w14:paraId="7F30F018" w14:textId="77777777" w:rsidR="00007479" w:rsidRPr="00093D7A" w:rsidRDefault="00007479" w:rsidP="00007479">
      <w:pPr>
        <w:jc w:val="both"/>
        <w:rPr>
          <w:rFonts w:ascii="Tahoma" w:hAnsi="Tahoma" w:cs="Tahoma"/>
        </w:rPr>
      </w:pPr>
      <w:r w:rsidRPr="00093D7A">
        <w:rPr>
          <w:rFonts w:ascii="Tahoma" w:hAnsi="Tahoma" w:cs="Tahoma"/>
          <w:b/>
        </w:rPr>
        <w:t>Aditivos</w:t>
      </w:r>
      <w:r w:rsidRPr="00093D7A">
        <w:rPr>
          <w:rFonts w:ascii="Tahoma" w:hAnsi="Tahoma" w:cs="Tahoma"/>
        </w:rPr>
        <w:t>.- En caso de que el CONTRATISTA desee emplear aditivos para modificar ciertas propiedades del hormigón, deberá justificar plenamente su empleo y recabar una orden escrita de CONTRATANTE.</w:t>
      </w:r>
    </w:p>
    <w:p w14:paraId="1377D284" w14:textId="77777777" w:rsidR="00007479" w:rsidRPr="00093D7A" w:rsidRDefault="00007479" w:rsidP="00007479">
      <w:pPr>
        <w:jc w:val="both"/>
        <w:rPr>
          <w:rFonts w:ascii="Tahoma" w:hAnsi="Tahoma" w:cs="Tahoma"/>
        </w:rPr>
      </w:pPr>
      <w:r w:rsidRPr="00093D7A">
        <w:rPr>
          <w:rFonts w:ascii="Tahoma" w:hAnsi="Tahoma" w:cs="Tahoma"/>
        </w:rPr>
        <w:t xml:space="preserve">Como el modo de empleo y la dosificación requieren un estudio adecuado y un proceso que garantice una repartición uniforme del aditivo, este trabajo deberá ser encomendado a personal calificado. </w:t>
      </w:r>
      <w:r w:rsidRPr="00093D7A">
        <w:rPr>
          <w:rFonts w:ascii="Tahoma" w:hAnsi="Tahoma" w:cs="Tahoma"/>
          <w:b/>
        </w:rPr>
        <w:t xml:space="preserve">El uso de aditivos deberá ser realizado de acuerdo con las recomendaciones del fabricante. </w:t>
      </w:r>
    </w:p>
    <w:p w14:paraId="76D3D277" w14:textId="77777777" w:rsidR="00007479" w:rsidRPr="00093D7A" w:rsidRDefault="00007479" w:rsidP="00007479">
      <w:pPr>
        <w:jc w:val="both"/>
        <w:rPr>
          <w:rFonts w:ascii="Tahoma" w:hAnsi="Tahoma" w:cs="Tahoma"/>
        </w:rPr>
      </w:pPr>
    </w:p>
    <w:p w14:paraId="373E0822" w14:textId="77777777" w:rsidR="00007479" w:rsidRPr="00093D7A" w:rsidRDefault="00007479" w:rsidP="00007479">
      <w:pPr>
        <w:jc w:val="both"/>
        <w:rPr>
          <w:rFonts w:ascii="Tahoma" w:hAnsi="Tahoma" w:cs="Tahoma"/>
        </w:rPr>
      </w:pPr>
      <w:r w:rsidRPr="00093D7A">
        <w:rPr>
          <w:rFonts w:ascii="Tahoma" w:hAnsi="Tahoma" w:cs="Tahoma"/>
        </w:rPr>
        <w:t>El CONTRATISTA, solicitará al Supervisor mediante el libro de órdenes, aprobación para el uso de compuestos químicos y otros elementos en el hormigón sin costo adicional cuando por razones de trabajabilidad, tiempo, acabado y curado sean necesarios. El uso de otros aditivos estará reglamentado por el inciso 2.4, Aditivos, de la N.B.H.A.</w:t>
      </w:r>
    </w:p>
    <w:p w14:paraId="61CABF37" w14:textId="77777777" w:rsidR="00007479" w:rsidRPr="00093D7A" w:rsidRDefault="00007479" w:rsidP="00007479">
      <w:pPr>
        <w:jc w:val="both"/>
        <w:rPr>
          <w:rFonts w:ascii="Tahoma" w:hAnsi="Tahoma" w:cs="Tahoma"/>
        </w:rPr>
      </w:pPr>
    </w:p>
    <w:p w14:paraId="3A168A08" w14:textId="77777777" w:rsidR="00007479" w:rsidRPr="00093D7A" w:rsidRDefault="00007479" w:rsidP="00007479">
      <w:pPr>
        <w:jc w:val="both"/>
        <w:rPr>
          <w:rFonts w:ascii="Tahoma" w:hAnsi="Tahoma" w:cs="Tahoma"/>
        </w:rPr>
      </w:pPr>
      <w:r w:rsidRPr="00093D7A">
        <w:rPr>
          <w:rFonts w:ascii="Tahoma" w:hAnsi="Tahoma" w:cs="Tahoma"/>
          <w:b/>
        </w:rPr>
        <w:t>Los aditivos deberán tener una fecha de vencimiento no menor a 6 meses después de su incorporación en obra. Los aditivos que no cumplan este requisito o que estén vencidos, serán depositados por el CONTRATISTA en las oficinas de la SUPERVISIÓN y su uso no está permitido en la obra.</w:t>
      </w:r>
    </w:p>
    <w:p w14:paraId="0DBA21B6" w14:textId="77777777" w:rsidR="00007479" w:rsidRPr="00093D7A" w:rsidRDefault="00007479" w:rsidP="00007479">
      <w:pPr>
        <w:jc w:val="both"/>
        <w:rPr>
          <w:rFonts w:ascii="Tahoma" w:hAnsi="Tahoma" w:cs="Tahoma"/>
        </w:rPr>
      </w:pPr>
    </w:p>
    <w:p w14:paraId="38ABFD90" w14:textId="77777777" w:rsidR="00007479" w:rsidRPr="00093D7A" w:rsidRDefault="00007479" w:rsidP="00007479">
      <w:pPr>
        <w:jc w:val="both"/>
        <w:rPr>
          <w:rFonts w:ascii="Tahoma" w:hAnsi="Tahoma" w:cs="Tahoma"/>
        </w:rPr>
      </w:pPr>
      <w:r w:rsidRPr="00093D7A">
        <w:rPr>
          <w:rFonts w:ascii="Tahoma" w:hAnsi="Tahoma" w:cs="Tahoma"/>
        </w:rPr>
        <w:t>En general los aditivos deben cumplir las siguientes normas:</w:t>
      </w:r>
    </w:p>
    <w:p w14:paraId="392B4ADD" w14:textId="77777777" w:rsidR="00007479" w:rsidRPr="00093D7A" w:rsidRDefault="00007479" w:rsidP="00007479">
      <w:pPr>
        <w:jc w:val="both"/>
        <w:rPr>
          <w:rFonts w:ascii="Tahoma" w:hAnsi="Tahoma" w:cs="Tahoma"/>
        </w:rPr>
      </w:pPr>
    </w:p>
    <w:p w14:paraId="4CE3DA0C" w14:textId="77777777" w:rsidR="00007479" w:rsidRPr="00093D7A" w:rsidRDefault="00007479" w:rsidP="00B85139">
      <w:pPr>
        <w:pStyle w:val="Prrafodelista1"/>
        <w:numPr>
          <w:ilvl w:val="0"/>
          <w:numId w:val="92"/>
        </w:numPr>
        <w:jc w:val="both"/>
        <w:rPr>
          <w:rFonts w:ascii="Tahoma" w:hAnsi="Tahoma" w:cs="Tahoma"/>
          <w:sz w:val="20"/>
        </w:rPr>
      </w:pPr>
      <w:r w:rsidRPr="00093D7A">
        <w:rPr>
          <w:rFonts w:ascii="Tahoma" w:hAnsi="Tahoma" w:cs="Tahoma"/>
          <w:sz w:val="20"/>
        </w:rPr>
        <w:t xml:space="preserve">Los aditivos reductores de agua, los aditivos retardadores y acelerantes, deben cumplir con la Norma ASTM C1017. </w:t>
      </w:r>
    </w:p>
    <w:p w14:paraId="5C30EF6D" w14:textId="77777777" w:rsidR="00007479" w:rsidRPr="00093D7A" w:rsidRDefault="00007479" w:rsidP="00B85139">
      <w:pPr>
        <w:pStyle w:val="Prrafodelista1"/>
        <w:numPr>
          <w:ilvl w:val="0"/>
          <w:numId w:val="92"/>
        </w:numPr>
        <w:jc w:val="both"/>
        <w:rPr>
          <w:rFonts w:ascii="Tahoma" w:hAnsi="Tahoma" w:cs="Tahoma"/>
          <w:sz w:val="20"/>
        </w:rPr>
      </w:pPr>
      <w:r w:rsidRPr="00093D7A">
        <w:rPr>
          <w:rFonts w:ascii="Tahoma" w:hAnsi="Tahoma" w:cs="Tahoma"/>
          <w:sz w:val="20"/>
        </w:rPr>
        <w:t xml:space="preserve">Las cenizas volantes u otras puzolanas, utilizadas como aditivos, deben cumplir la Norma ASTM C618. </w:t>
      </w:r>
    </w:p>
    <w:p w14:paraId="5C5E061B" w14:textId="77777777" w:rsidR="00007479" w:rsidRPr="00093D7A" w:rsidRDefault="00007479" w:rsidP="00B85139">
      <w:pPr>
        <w:pStyle w:val="Prrafodelista1"/>
        <w:numPr>
          <w:ilvl w:val="0"/>
          <w:numId w:val="92"/>
        </w:numPr>
        <w:jc w:val="both"/>
        <w:rPr>
          <w:rFonts w:ascii="Tahoma" w:hAnsi="Tahoma" w:cs="Tahoma"/>
          <w:sz w:val="20"/>
        </w:rPr>
      </w:pPr>
      <w:r w:rsidRPr="00093D7A">
        <w:rPr>
          <w:rFonts w:ascii="Tahoma" w:hAnsi="Tahoma" w:cs="Tahoma"/>
          <w:sz w:val="20"/>
        </w:rPr>
        <w:t xml:space="preserve">La escoria molida y granulada, de alto horno, utilizada como aditivo debe cumplir la Norma 4018 ASTM C989. </w:t>
      </w:r>
    </w:p>
    <w:p w14:paraId="1E1D2E06" w14:textId="77777777" w:rsidR="00007479" w:rsidRPr="00093D7A" w:rsidRDefault="00007479" w:rsidP="00B85139">
      <w:pPr>
        <w:pStyle w:val="Prrafodelista1"/>
        <w:numPr>
          <w:ilvl w:val="0"/>
          <w:numId w:val="92"/>
        </w:numPr>
        <w:jc w:val="both"/>
        <w:rPr>
          <w:rFonts w:ascii="Tahoma" w:hAnsi="Tahoma" w:cs="Tahoma"/>
          <w:sz w:val="20"/>
        </w:rPr>
      </w:pPr>
      <w:r w:rsidRPr="00093D7A">
        <w:rPr>
          <w:rFonts w:ascii="Tahoma" w:hAnsi="Tahoma" w:cs="Tahoma"/>
          <w:sz w:val="20"/>
        </w:rPr>
        <w:t>Otros aditivos que puedan utilizarse deben cumplir con las normas ASTM C845 (aditivos con cementos expansivos) y ASTM C1240 (humo de sílice).</w:t>
      </w:r>
    </w:p>
    <w:p w14:paraId="607B6B74" w14:textId="77777777" w:rsidR="00007479" w:rsidRPr="00093D7A" w:rsidRDefault="00007479" w:rsidP="00007479">
      <w:pPr>
        <w:jc w:val="both"/>
        <w:rPr>
          <w:rFonts w:ascii="Tahoma" w:hAnsi="Tahoma" w:cs="Tahoma"/>
        </w:rPr>
      </w:pPr>
    </w:p>
    <w:p w14:paraId="79D621B8" w14:textId="77777777" w:rsidR="00007479" w:rsidRPr="00093D7A" w:rsidRDefault="00007479" w:rsidP="00007479">
      <w:pPr>
        <w:jc w:val="both"/>
        <w:rPr>
          <w:rFonts w:ascii="Tahoma" w:hAnsi="Tahoma" w:cs="Tahoma"/>
        </w:rPr>
      </w:pPr>
      <w:r w:rsidRPr="00093D7A">
        <w:rPr>
          <w:rFonts w:ascii="Tahoma" w:hAnsi="Tahoma" w:cs="Tahoma"/>
        </w:rPr>
        <w:t>Los aditivos e impermeabilizantes no deben disminuir las propiedades básicas ni la resistencia especificada del hormigón, ni deteriorar los elementos embebidos. No será permitida la utilización de aditivos que contengan cloruro de calcio u otras sustancias corrosivas. Además, debe demostrarse que los aditivos a utilizar durante la construcción de la obra son capaces de mantener esencialmente la misma composición que mostraron para establecer la dosificación del hormigón.</w:t>
      </w:r>
    </w:p>
    <w:p w14:paraId="26D89538" w14:textId="77777777" w:rsidR="00007479" w:rsidRPr="00093D7A" w:rsidRDefault="00007479" w:rsidP="00007479">
      <w:pPr>
        <w:jc w:val="both"/>
        <w:rPr>
          <w:rFonts w:ascii="Tahoma" w:hAnsi="Tahoma" w:cs="Tahoma"/>
        </w:rPr>
      </w:pPr>
    </w:p>
    <w:p w14:paraId="5DE1451B" w14:textId="77777777" w:rsidR="00007479" w:rsidRPr="00093D7A" w:rsidRDefault="00007479" w:rsidP="00007479">
      <w:pPr>
        <w:jc w:val="both"/>
        <w:rPr>
          <w:rFonts w:ascii="Tahoma" w:hAnsi="Tahoma" w:cs="Tahoma"/>
        </w:rPr>
      </w:pPr>
      <w:r w:rsidRPr="00093D7A">
        <w:rPr>
          <w:rFonts w:ascii="Tahoma" w:hAnsi="Tahoma" w:cs="Tahoma"/>
          <w:b/>
        </w:rPr>
        <w:t>El CONTRATISTA debe suministrar certificados sobre ensayos de los aditivos, en los que se indiquen los resultados de la utilización de los mismos y su efecto en la resistencia del hormigón a diferentes edades</w:t>
      </w:r>
      <w:r w:rsidRPr="00093D7A">
        <w:rPr>
          <w:rFonts w:ascii="Tahoma" w:hAnsi="Tahoma" w:cs="Tahoma"/>
        </w:rPr>
        <w:t>, cuanto mayor sea la edad de los hormigones mejores serán los datos para la aceptación de los aditivos. La aceptación previa de los aditivos no exime al CONTRATISTA de la responsabilidad que tiene de suministrar hormigones con las calidades especificadas.</w:t>
      </w:r>
    </w:p>
    <w:p w14:paraId="26250CC1" w14:textId="77777777" w:rsidR="00007479" w:rsidRPr="00093D7A" w:rsidRDefault="00007479" w:rsidP="00007479">
      <w:pPr>
        <w:jc w:val="both"/>
        <w:rPr>
          <w:rFonts w:ascii="Tahoma" w:hAnsi="Tahoma" w:cs="Tahoma"/>
          <w:b/>
        </w:rPr>
      </w:pPr>
    </w:p>
    <w:p w14:paraId="766709D3" w14:textId="77777777" w:rsidR="00007479" w:rsidRPr="00093D7A" w:rsidRDefault="00007479" w:rsidP="00007479">
      <w:pPr>
        <w:jc w:val="both"/>
        <w:rPr>
          <w:rFonts w:ascii="Tahoma" w:hAnsi="Tahoma" w:cs="Tahoma"/>
        </w:rPr>
      </w:pPr>
      <w:r w:rsidRPr="00093D7A">
        <w:rPr>
          <w:rFonts w:ascii="Tahoma" w:hAnsi="Tahoma" w:cs="Tahoma"/>
          <w:b/>
        </w:rPr>
        <w:t>La realización de los ensayos anteriormente descritos, deberán realizarse antes o durante la instalación de faenas a fin de que al inicio de la ejecución de los ítems, se cuenten con todos los respaldos correspondientes. Si el contratista no presenta los respaldos, éste no podrá ejecutar los ítems relacionados, no pudiendo alegar perjuicio en sus actividades por las demoras en las que pudiera incursionar por la no presentación de los respaldos correspondientes.</w:t>
      </w:r>
    </w:p>
    <w:p w14:paraId="69F0C8F4" w14:textId="77777777" w:rsidR="00007479" w:rsidRPr="00093D7A" w:rsidRDefault="00007479" w:rsidP="00007479">
      <w:pPr>
        <w:jc w:val="both"/>
        <w:rPr>
          <w:rFonts w:ascii="Tahoma" w:hAnsi="Tahoma" w:cs="Tahoma"/>
        </w:rPr>
      </w:pPr>
    </w:p>
    <w:p w14:paraId="555A28A8"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Dosificación</w:t>
      </w:r>
    </w:p>
    <w:p w14:paraId="7ED6A412" w14:textId="77777777" w:rsidR="00007479" w:rsidRPr="00093D7A" w:rsidRDefault="00007479" w:rsidP="00007479">
      <w:pPr>
        <w:jc w:val="both"/>
        <w:rPr>
          <w:rFonts w:ascii="Tahoma" w:hAnsi="Tahoma" w:cs="Tahoma"/>
        </w:rPr>
      </w:pPr>
    </w:p>
    <w:p w14:paraId="0B614E16" w14:textId="77777777" w:rsidR="00007479" w:rsidRPr="00093D7A" w:rsidRDefault="00007479" w:rsidP="00007479">
      <w:pPr>
        <w:jc w:val="both"/>
        <w:rPr>
          <w:rFonts w:ascii="Tahoma" w:hAnsi="Tahoma" w:cs="Tahoma"/>
        </w:rPr>
      </w:pPr>
      <w:r w:rsidRPr="00093D7A">
        <w:rPr>
          <w:rFonts w:ascii="Tahoma" w:hAnsi="Tahoma" w:cs="Tahoma"/>
        </w:rPr>
        <w:t>Las proporciones de agua, cemento, agregados y aditivos, necesarias para preparar las mezclas que satisfagan las exigencias especificadas, serán determinadas por el CONTRATISTA por medio de los ensayos.</w:t>
      </w:r>
    </w:p>
    <w:p w14:paraId="2EFD6C19" w14:textId="77777777" w:rsidR="00007479" w:rsidRPr="00093D7A" w:rsidRDefault="00007479" w:rsidP="00007479">
      <w:pPr>
        <w:jc w:val="both"/>
        <w:rPr>
          <w:rFonts w:ascii="Tahoma" w:hAnsi="Tahoma" w:cs="Tahoma"/>
        </w:rPr>
      </w:pPr>
    </w:p>
    <w:p w14:paraId="4B28C735" w14:textId="77777777" w:rsidR="00007479" w:rsidRPr="00093D7A" w:rsidRDefault="00007479" w:rsidP="00007479">
      <w:pPr>
        <w:jc w:val="both"/>
        <w:rPr>
          <w:rFonts w:ascii="Tahoma" w:hAnsi="Tahoma" w:cs="Tahoma"/>
        </w:rPr>
      </w:pPr>
      <w:r w:rsidRPr="00093D7A">
        <w:rPr>
          <w:rFonts w:ascii="Tahoma" w:hAnsi="Tahoma" w:cs="Tahoma"/>
        </w:rPr>
        <w:lastRenderedPageBreak/>
        <w:t>La dosificación será tal que permita obtener una mezcla plástica fácil de trabajar, adecuada a las condiciones específicas del colocado y que cuando sea curada adecuadamente el hormigón tenga dureza, impermeabilidad y resistencia de acuerdo con los requisitos de diseño. Al respecto, los trabajos se regirán al párrafo 15.5.2 de CBH-87.</w:t>
      </w:r>
    </w:p>
    <w:p w14:paraId="766F2B12" w14:textId="77777777" w:rsidR="00007479" w:rsidRPr="00093D7A" w:rsidRDefault="00007479" w:rsidP="00007479">
      <w:pPr>
        <w:jc w:val="both"/>
        <w:rPr>
          <w:rFonts w:ascii="Tahoma" w:hAnsi="Tahoma" w:cs="Tahoma"/>
        </w:rPr>
      </w:pPr>
    </w:p>
    <w:p w14:paraId="21D4442E" w14:textId="77777777" w:rsidR="00007479" w:rsidRPr="00093D7A" w:rsidRDefault="00007479" w:rsidP="00007479">
      <w:pPr>
        <w:jc w:val="both"/>
        <w:rPr>
          <w:rFonts w:ascii="Tahoma" w:hAnsi="Tahoma" w:cs="Tahoma"/>
        </w:rPr>
      </w:pPr>
      <w:r w:rsidRPr="00093D7A">
        <w:rPr>
          <w:rFonts w:ascii="Tahoma" w:hAnsi="Tahoma" w:cs="Tahoma"/>
        </w:rPr>
        <w:t>El CONTRATISTA será íntegramente responsable de la dosificación del hormigón de manera que se obtenga una resistencia característica cilíndrica de rotura a los 28 días de acuerdo a lo especificado en el cuadro anterior, como mínimo. El CONTRATISTA presentará oportunamente para su aprobación, la dosificación correspondiente, la cual deberá basarse y relacionarse con los criterios vertidos en el capítulo 3 de la Norma CBH-87. En todo caso, el contenido mínimo de cemento no será menor al indicado en el cuadro para cada tipo de hormigones y/o como apruebe la SUPERVISIÓN en función a las características de los agregados, condiciones que no exime al CONTRATISTA de cumplir con lo estipulado en el capítulo 16 de la N.B.H.A. En caso de que las resistencias del hormigón no cumplan con lo especificado, la SUPERVISIÓN ordenará la demolición de los elementos construidos y la reposición a cuenta y costo del CONTRATISTA de todos los elementos que no cumplen con las resistencias especificadas.</w:t>
      </w:r>
    </w:p>
    <w:p w14:paraId="67486F40" w14:textId="77777777" w:rsidR="00007479" w:rsidRPr="00093D7A" w:rsidRDefault="00007479" w:rsidP="00007479">
      <w:pPr>
        <w:jc w:val="both"/>
        <w:rPr>
          <w:rFonts w:ascii="Tahoma" w:hAnsi="Tahoma" w:cs="Tahoma"/>
        </w:rPr>
      </w:pPr>
    </w:p>
    <w:p w14:paraId="60E0E295" w14:textId="77777777" w:rsidR="00007479" w:rsidRPr="00093D7A" w:rsidRDefault="00007479" w:rsidP="00007479">
      <w:pPr>
        <w:jc w:val="both"/>
        <w:rPr>
          <w:rFonts w:ascii="Tahoma" w:hAnsi="Tahoma" w:cs="Tahoma"/>
        </w:rPr>
      </w:pPr>
      <w:r w:rsidRPr="00093D7A">
        <w:rPr>
          <w:rFonts w:ascii="Tahoma" w:hAnsi="Tahoma" w:cs="Tahoma"/>
          <w:b/>
        </w:rPr>
        <w:t xml:space="preserve">Es responsabilidad del contratista la determinación de la dosificación teórica y práctica del hormigón. Para lo cual, y con los agregados aprobados del inciso anterior, deberá realizar los ensayos correspondientes a través de un laboratorio de confianza del propietario (ENDE), para la determinación de la dosificación teórica y práctica. Para la práctica se verificarán los resultados de la dosificación teórica, por lo tanto se deberá preparar cilindros de hormigón de pruebas para su rotura a distintas edades a fin de validar la dosificación teórica. Esta dosificación teórica y práctica, deberá incluir el aditivo acelerante en su determinación y preparado. En caso de que el contratista, a su experiencia, considere apropiado utilizar otro aditivo que pudiere dar mejores resultados, deberá realizar proceso anterior bajo su propuesta y </w:t>
      </w:r>
      <w:r w:rsidRPr="00093D7A">
        <w:rPr>
          <w:rFonts w:ascii="Tahoma" w:hAnsi="Tahoma" w:cs="Tahoma"/>
          <w:b/>
          <w:u w:val="single"/>
        </w:rPr>
        <w:t>demostrar a la supervisión</w:t>
      </w:r>
      <w:r w:rsidRPr="00093D7A">
        <w:rPr>
          <w:rFonts w:ascii="Tahoma" w:hAnsi="Tahoma" w:cs="Tahoma"/>
          <w:b/>
        </w:rPr>
        <w:t xml:space="preserve"> la mejoría en los resultados a fin de recabar la autorización para la sustitución del aditivo. Las certificaciones de resultados deberán entregarse a la supervisión para su archivo de proyecto. El costo de las dosificaciones y pruebas, corren íntegramente a cargo del CONTRATISTA.</w:t>
      </w:r>
    </w:p>
    <w:p w14:paraId="2E616365" w14:textId="77777777" w:rsidR="00007479" w:rsidRPr="00093D7A" w:rsidRDefault="00007479" w:rsidP="00007479">
      <w:pPr>
        <w:jc w:val="both"/>
        <w:rPr>
          <w:rFonts w:ascii="Tahoma" w:hAnsi="Tahoma" w:cs="Tahoma"/>
        </w:rPr>
      </w:pPr>
      <w:r w:rsidRPr="00093D7A">
        <w:rPr>
          <w:rFonts w:ascii="Tahoma" w:hAnsi="Tahoma" w:cs="Tahoma"/>
        </w:rPr>
        <w:t>Las proporciones serán las necesarias para producir un hormigón de la clase requerida (como se indica en el cuadro de Tipos de Hormigones correspondiente), dentro una tolerancia de más o menos 2% siempre que los materiales provistos por el CONTRATISTA tengan características o graduaciones que hagan que dichas proporciones no puedan ser utilizadas sin exceder el contenido máximo de agua especificado, de otro modo las proporciones deberán ajustarse de tal manera que se requiera la menor cantidad de cemento capaz de producir un hormigón de la plasticidad y trabajabilidad especificadas, sin exceder el contenido máximo de agua.</w:t>
      </w:r>
    </w:p>
    <w:p w14:paraId="692ED76E" w14:textId="77777777" w:rsidR="00007479" w:rsidRPr="00093D7A" w:rsidRDefault="00007479" w:rsidP="00007479">
      <w:pPr>
        <w:jc w:val="both"/>
        <w:rPr>
          <w:rFonts w:ascii="Tahoma" w:hAnsi="Tahoma" w:cs="Tahoma"/>
        </w:rPr>
      </w:pPr>
    </w:p>
    <w:p w14:paraId="450B8A93" w14:textId="77777777" w:rsidR="00007479" w:rsidRPr="00093D7A" w:rsidRDefault="00007479" w:rsidP="00007479">
      <w:pPr>
        <w:jc w:val="both"/>
        <w:rPr>
          <w:rFonts w:ascii="Tahoma" w:hAnsi="Tahoma" w:cs="Tahoma"/>
        </w:rPr>
      </w:pPr>
      <w:r w:rsidRPr="00093D7A">
        <w:rPr>
          <w:rFonts w:ascii="Tahoma" w:hAnsi="Tahoma" w:cs="Tahoma"/>
          <w:b/>
        </w:rPr>
        <w:t>La dosificación y puesta en obra de los agregados y el cemento, se realizará necesariamente en peso, salvo indicación y aprobación escrita de la SUPERVISIÓN se podrá utilizar dosificación por volumen. El control de los agregados se llevará a cabo mediante el uso de balanzas calibradas, cuyo funcionamiento será normal y exacto. Se realizará periódicamente el control de humedad de la arena y las correcciones de humedad respectivas a la mezcla para no introducir agua en exceso.</w:t>
      </w:r>
    </w:p>
    <w:p w14:paraId="66D00DA8" w14:textId="77777777" w:rsidR="00007479" w:rsidRPr="00093D7A" w:rsidRDefault="00007479" w:rsidP="00007479">
      <w:pPr>
        <w:jc w:val="both"/>
        <w:rPr>
          <w:rFonts w:ascii="Tahoma" w:hAnsi="Tahoma" w:cs="Tahoma"/>
        </w:rPr>
      </w:pPr>
    </w:p>
    <w:p w14:paraId="56A8C138" w14:textId="77777777" w:rsidR="00007479" w:rsidRPr="00093D7A" w:rsidRDefault="00007479" w:rsidP="00007479">
      <w:pPr>
        <w:jc w:val="both"/>
        <w:rPr>
          <w:rFonts w:ascii="Tahoma" w:hAnsi="Tahoma" w:cs="Tahoma"/>
        </w:rPr>
      </w:pPr>
      <w:r w:rsidRPr="00093D7A">
        <w:rPr>
          <w:rFonts w:ascii="Tahoma" w:hAnsi="Tahoma" w:cs="Tahoma"/>
        </w:rPr>
        <w:t>El CONTRATISTA podrá poner a consideración de la SUPERVISIÓN, el uso de hormigones prefabricados para la construcción de las diferentes partes de las obras (bordillos, etc.). El uso de estos hormigones prefabricados y el proveedor, deberán contar previamente con la aprobación por parte de la SUPERVISIÓN, quien podrá solicitar la toma de cilindros adicionales para verificación de la resistencia de estos hormigones y requerir a costo del CONTRATISTA se realicen las pruebas de rotura en laboratorios que el indique.</w:t>
      </w:r>
    </w:p>
    <w:p w14:paraId="23095D5C" w14:textId="77777777" w:rsidR="00007479" w:rsidRPr="00093D7A" w:rsidRDefault="00007479" w:rsidP="00007479">
      <w:pPr>
        <w:jc w:val="both"/>
        <w:rPr>
          <w:rFonts w:ascii="Tahoma" w:hAnsi="Tahoma" w:cs="Tahoma"/>
        </w:rPr>
      </w:pPr>
    </w:p>
    <w:p w14:paraId="394F47FF" w14:textId="77777777" w:rsidR="00007479" w:rsidRPr="00093D7A" w:rsidRDefault="00007479" w:rsidP="00007479">
      <w:pPr>
        <w:jc w:val="both"/>
        <w:rPr>
          <w:rFonts w:ascii="Tahoma" w:hAnsi="Tahoma" w:cs="Tahoma"/>
        </w:rPr>
      </w:pPr>
      <w:r w:rsidRPr="00093D7A">
        <w:rPr>
          <w:rFonts w:ascii="Tahoma" w:hAnsi="Tahoma" w:cs="Tahoma"/>
          <w:b/>
        </w:rPr>
        <w:t>Contenido unitario de cemento</w:t>
      </w:r>
      <w:r w:rsidRPr="00093D7A">
        <w:rPr>
          <w:rFonts w:ascii="Tahoma" w:hAnsi="Tahoma" w:cs="Tahoma"/>
        </w:rPr>
        <w:t>. - En general, el hormigón contendrá la cantidad de cemento que sea necesaria para obtener mezclas compactas, con la resistencia especificada en los pliegos. En ningún caso la cantidad de cemento para el hormigón de uso normal será menor a las cantidades descritas en el siguiente cuadro.</w:t>
      </w:r>
    </w:p>
    <w:p w14:paraId="3189D69B" w14:textId="77777777" w:rsidR="00007479" w:rsidRPr="00093D7A" w:rsidRDefault="00007479" w:rsidP="00007479">
      <w:pPr>
        <w:jc w:val="both"/>
        <w:rPr>
          <w:rFonts w:ascii="Tahoma" w:hAnsi="Tahoma" w:cs="Tahoma"/>
        </w:rPr>
      </w:pPr>
    </w:p>
    <w:tbl>
      <w:tblPr>
        <w:tblW w:w="0" w:type="auto"/>
        <w:jc w:val="center"/>
        <w:tblLayout w:type="fixed"/>
        <w:tblCellMar>
          <w:left w:w="28" w:type="dxa"/>
          <w:right w:w="28" w:type="dxa"/>
        </w:tblCellMar>
        <w:tblLook w:val="0000" w:firstRow="0" w:lastRow="0" w:firstColumn="0" w:lastColumn="0" w:noHBand="0" w:noVBand="0"/>
      </w:tblPr>
      <w:tblGrid>
        <w:gridCol w:w="2227"/>
        <w:gridCol w:w="2374"/>
        <w:gridCol w:w="3232"/>
      </w:tblGrid>
      <w:tr w:rsidR="00007479" w:rsidRPr="00093D7A" w14:paraId="7697E450" w14:textId="77777777" w:rsidTr="006C1ABD">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14:paraId="0FFAD167"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APLICACIÓN</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24400EC6"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CANTIDAD MÍNIMA DE CEMENTO</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88377CE"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RESISTENCIA CILÍNDRICA A LOS 28 DÍAS (*)</w:t>
            </w:r>
          </w:p>
        </w:tc>
      </w:tr>
      <w:tr w:rsidR="00007479" w:rsidRPr="00093D7A" w14:paraId="3906CD30" w14:textId="77777777" w:rsidTr="006C1ABD">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14:paraId="3C1EC008" w14:textId="77777777" w:rsidR="00007479" w:rsidRPr="00093D7A" w:rsidRDefault="00007479" w:rsidP="006C1ABD">
            <w:pPr>
              <w:pStyle w:val="CUEncabezado"/>
              <w:rPr>
                <w:rFonts w:ascii="Tahoma" w:hAnsi="Tahoma" w:cs="Tahoma"/>
                <w:sz w:val="20"/>
                <w:szCs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02B9CD33"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[kg/m3]</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D01CC49"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[kg/cm2]</w:t>
            </w:r>
          </w:p>
        </w:tc>
      </w:tr>
      <w:tr w:rsidR="00007479" w:rsidRPr="00093D7A" w14:paraId="508EE613" w14:textId="77777777" w:rsidTr="006C1ABD">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14:paraId="54FA6B8D"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lastRenderedPageBreak/>
              <w:t>Hormigón Estructural</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25FCD425"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400</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6F6353B3"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210</w:t>
            </w:r>
          </w:p>
        </w:tc>
      </w:tr>
      <w:tr w:rsidR="00007479" w:rsidRPr="00093D7A" w14:paraId="6832A802" w14:textId="77777777" w:rsidTr="006C1ABD">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14:paraId="151D3E0C"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t>Hormigón Ciclópeo</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1DE20F5A"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300</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73C3FE"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180</w:t>
            </w:r>
          </w:p>
        </w:tc>
      </w:tr>
      <w:tr w:rsidR="00007479" w:rsidRPr="00093D7A" w14:paraId="5B228D93" w14:textId="77777777" w:rsidTr="006C1ABD">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14:paraId="7A645287"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t>Hormigón Pobre</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75BF0445"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100</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C13B564"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100</w:t>
            </w:r>
          </w:p>
        </w:tc>
      </w:tr>
      <w:tr w:rsidR="00007479" w:rsidRPr="00093D7A" w14:paraId="24D85693" w14:textId="77777777" w:rsidTr="006C1ABD">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14:paraId="579E2ED8" w14:textId="77777777" w:rsidR="00007479" w:rsidRPr="00093D7A" w:rsidRDefault="00007479" w:rsidP="006C1ABD">
            <w:pPr>
              <w:pStyle w:val="CULiteral"/>
              <w:jc w:val="center"/>
              <w:rPr>
                <w:rFonts w:ascii="Tahoma" w:hAnsi="Tahoma" w:cs="Tahoma"/>
                <w:sz w:val="20"/>
                <w:szCs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6A780AA1" w14:textId="77777777" w:rsidR="00007479" w:rsidRPr="00093D7A" w:rsidRDefault="00007479" w:rsidP="006C1ABD">
            <w:pPr>
              <w:pStyle w:val="CUCentrado"/>
              <w:rPr>
                <w:rFonts w:ascii="Tahoma" w:hAnsi="Tahoma" w:cs="Tahoma"/>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A3CAD7D" w14:textId="77777777" w:rsidR="00007479" w:rsidRPr="00093D7A" w:rsidRDefault="00007479" w:rsidP="006C1ABD">
            <w:pPr>
              <w:pStyle w:val="CUCentrado"/>
              <w:rPr>
                <w:rFonts w:ascii="Tahoma" w:hAnsi="Tahoma" w:cs="Tahoma"/>
                <w:sz w:val="20"/>
                <w:szCs w:val="20"/>
              </w:rPr>
            </w:pPr>
          </w:p>
        </w:tc>
      </w:tr>
    </w:tbl>
    <w:p w14:paraId="1A7E07CB" w14:textId="77777777" w:rsidR="00007479" w:rsidRPr="00093D7A" w:rsidRDefault="00007479" w:rsidP="00007479">
      <w:pPr>
        <w:ind w:left="1418" w:firstLine="709"/>
        <w:rPr>
          <w:rFonts w:ascii="Tahoma" w:hAnsi="Tahoma" w:cs="Tahoma"/>
        </w:rPr>
      </w:pPr>
      <w:r w:rsidRPr="00093D7A">
        <w:rPr>
          <w:rFonts w:ascii="Tahoma" w:hAnsi="Tahoma" w:cs="Tahoma"/>
        </w:rPr>
        <w:t>(*) Con control permanente</w:t>
      </w:r>
    </w:p>
    <w:p w14:paraId="6FFDA7AC" w14:textId="77777777" w:rsidR="00007479" w:rsidRPr="00093D7A" w:rsidRDefault="00007479" w:rsidP="00007479">
      <w:pPr>
        <w:jc w:val="both"/>
        <w:rPr>
          <w:rFonts w:ascii="Tahoma" w:hAnsi="Tahoma" w:cs="Tahoma"/>
        </w:rPr>
      </w:pPr>
    </w:p>
    <w:p w14:paraId="711662C6" w14:textId="77777777" w:rsidR="00007479" w:rsidRPr="00093D7A" w:rsidRDefault="00007479" w:rsidP="00007479">
      <w:pPr>
        <w:jc w:val="both"/>
        <w:rPr>
          <w:rFonts w:ascii="Tahoma" w:hAnsi="Tahoma" w:cs="Tahoma"/>
        </w:rPr>
      </w:pPr>
      <w:r w:rsidRPr="00093D7A">
        <w:rPr>
          <w:rFonts w:ascii="Tahoma" w:hAnsi="Tahoma" w:cs="Tahoma"/>
        </w:rPr>
        <w:t>En cimientos, se empleará un hormigón 180 Kg/cm2, el volumen de la piedra desplazadora será del 40%, la cantidad mínima de cemento será de 280 kg/m3.</w:t>
      </w:r>
    </w:p>
    <w:p w14:paraId="02D83859" w14:textId="77777777" w:rsidR="00007479" w:rsidRPr="00093D7A" w:rsidRDefault="00007479" w:rsidP="00007479">
      <w:pPr>
        <w:jc w:val="both"/>
        <w:rPr>
          <w:rFonts w:ascii="Tahoma" w:hAnsi="Tahoma" w:cs="Tahoma"/>
        </w:rPr>
      </w:pPr>
    </w:p>
    <w:p w14:paraId="3BF66FE5" w14:textId="77777777" w:rsidR="00007479" w:rsidRPr="00093D7A" w:rsidRDefault="00007479" w:rsidP="00007479">
      <w:pPr>
        <w:jc w:val="both"/>
        <w:rPr>
          <w:rFonts w:ascii="Tahoma" w:hAnsi="Tahoma" w:cs="Tahoma"/>
        </w:rPr>
      </w:pPr>
      <w:r w:rsidRPr="00093D7A">
        <w:rPr>
          <w:rFonts w:ascii="Tahoma" w:hAnsi="Tahoma" w:cs="Tahoma"/>
        </w:rPr>
        <w:t>En sobrecimientos se empleará un hormigón de dosificación 1: 2: 3 fck = 200 Kg/cm2 con 40 % de piedra desplazadora y un contenido mínimo de cemento de 325 Kg/m3.</w:t>
      </w:r>
    </w:p>
    <w:p w14:paraId="782F7B8F" w14:textId="77777777" w:rsidR="00007479" w:rsidRPr="00093D7A" w:rsidRDefault="00007479" w:rsidP="00007479">
      <w:pPr>
        <w:jc w:val="both"/>
        <w:rPr>
          <w:rFonts w:ascii="Tahoma" w:hAnsi="Tahoma" w:cs="Tahoma"/>
        </w:rPr>
      </w:pPr>
      <w:r w:rsidRPr="00093D7A">
        <w:rPr>
          <w:rFonts w:ascii="Tahoma" w:hAnsi="Tahoma" w:cs="Tahoma"/>
          <w:b/>
        </w:rPr>
        <w:t>Resistencia mecánica del hormigón</w:t>
      </w:r>
      <w:r w:rsidRPr="00093D7A">
        <w:rPr>
          <w:rFonts w:ascii="Tahoma" w:hAnsi="Tahoma" w:cs="Tahoma"/>
        </w:rPr>
        <w:t xml:space="preserve">. - La calidad del hormigón estará definida por el valor de su resistencia característica a la compresión a la edad de 28 días. Los ensayos necesarios para determinar las resistencias de rotura se realizarán sobre probetas cilíndricas normales de 15 cm. de diámetro y 30 cm. de altura, en un </w:t>
      </w:r>
      <w:r w:rsidRPr="00093D7A">
        <w:rPr>
          <w:rFonts w:ascii="Tahoma" w:hAnsi="Tahoma" w:cs="Tahoma"/>
          <w:b/>
        </w:rPr>
        <w:t>laboratorio de confianza del propietario (ENDE).</w:t>
      </w:r>
      <w:r w:rsidRPr="00093D7A">
        <w:rPr>
          <w:rFonts w:ascii="Tahoma" w:hAnsi="Tahoma" w:cs="Tahoma"/>
        </w:rPr>
        <w:t xml:space="preserve"> El contratista deberá tener en obra al menos 8 cilindros disponibles para el vaciado de muestras del hormigonado.</w:t>
      </w:r>
    </w:p>
    <w:p w14:paraId="50A405D9" w14:textId="77777777" w:rsidR="00007479" w:rsidRPr="00093D7A" w:rsidRDefault="00007479" w:rsidP="00007479">
      <w:pPr>
        <w:jc w:val="both"/>
        <w:rPr>
          <w:rFonts w:ascii="Tahoma" w:hAnsi="Tahoma" w:cs="Tahoma"/>
        </w:rPr>
      </w:pPr>
    </w:p>
    <w:p w14:paraId="3F813B0F" w14:textId="77777777" w:rsidR="00007479" w:rsidRPr="00093D7A" w:rsidRDefault="00007479" w:rsidP="00007479">
      <w:pPr>
        <w:jc w:val="both"/>
        <w:rPr>
          <w:rFonts w:ascii="Tahoma" w:hAnsi="Tahoma" w:cs="Tahoma"/>
        </w:rPr>
      </w:pPr>
      <w:r w:rsidRPr="00093D7A">
        <w:rPr>
          <w:rFonts w:ascii="Tahoma" w:hAnsi="Tahoma" w:cs="Tahoma"/>
          <w:b/>
        </w:rPr>
        <w:t>La resistencia mecánica, mínimamente será la indicada en los planos constructivos, debiendo el contratista garantizar dichos valores. Aquellas muestras que estén por debajo del valor en su proyección o determinación, serán observadas como mal ejecutadas y podrán ser demolidas. La decisión final es del propietario del proyecto (ENDE) a través de su supervisor.</w:t>
      </w:r>
    </w:p>
    <w:p w14:paraId="5BC3977F" w14:textId="77777777" w:rsidR="00007479" w:rsidRPr="00093D7A" w:rsidRDefault="00007479" w:rsidP="00007479">
      <w:pPr>
        <w:jc w:val="both"/>
        <w:rPr>
          <w:rFonts w:ascii="Tahoma" w:hAnsi="Tahoma" w:cs="Tahoma"/>
        </w:rPr>
      </w:pPr>
    </w:p>
    <w:p w14:paraId="7997D64C" w14:textId="77777777" w:rsidR="00007479" w:rsidRPr="00093D7A" w:rsidRDefault="00007479" w:rsidP="00007479">
      <w:pPr>
        <w:jc w:val="both"/>
        <w:rPr>
          <w:rFonts w:ascii="Tahoma" w:hAnsi="Tahoma" w:cs="Tahoma"/>
        </w:rPr>
      </w:pPr>
      <w:r w:rsidRPr="00093D7A">
        <w:rPr>
          <w:rFonts w:ascii="Tahoma" w:hAnsi="Tahoma" w:cs="Tahoma"/>
          <w:b/>
        </w:rPr>
        <w:t>Consistencia del Hormigón</w:t>
      </w:r>
      <w:r w:rsidRPr="00093D7A">
        <w:rPr>
          <w:rFonts w:ascii="Tahoma" w:hAnsi="Tahoma" w:cs="Tahoma"/>
        </w:rPr>
        <w:t>. - La consistencia de la mezcla será determinada mediante el ensayo de asentamiento, empleando el cono de Abrams. El CONTRATISTA deberá tener en la obra el cono Standard para la medida de los asentamientos en cada vaciado y cuando así lo requiera la SUPERVISIÓN. Como regla general, se empleará hormigón con el menor asentamiento posible que permita un llenado completo de los encofrados, envolviendo perfectamente las armaduras y asegurando una perfecta adherencia entre las barras y el hormigón. La altura del asentamiento será determinada de acuerdo a lo indicado en la CBH-87.</w:t>
      </w:r>
    </w:p>
    <w:p w14:paraId="510528C7" w14:textId="77777777" w:rsidR="00007479" w:rsidRPr="00093D7A" w:rsidRDefault="00007479" w:rsidP="00007479">
      <w:pPr>
        <w:jc w:val="both"/>
        <w:rPr>
          <w:rFonts w:ascii="Tahoma" w:hAnsi="Tahoma" w:cs="Tahoma"/>
        </w:rPr>
      </w:pPr>
    </w:p>
    <w:p w14:paraId="4DFA4E35" w14:textId="77777777" w:rsidR="00007479" w:rsidRPr="00093D7A" w:rsidRDefault="00007479" w:rsidP="00B85139">
      <w:pPr>
        <w:pStyle w:val="Ttulo4"/>
        <w:keepNext w:val="0"/>
        <w:numPr>
          <w:ilvl w:val="3"/>
          <w:numId w:val="90"/>
        </w:numPr>
        <w:suppressAutoHyphens/>
        <w:spacing w:before="0" w:after="0"/>
        <w:jc w:val="both"/>
        <w:rPr>
          <w:rFonts w:ascii="Tahoma" w:hAnsi="Tahoma" w:cs="Tahoma"/>
          <w:sz w:val="20"/>
        </w:rPr>
      </w:pPr>
      <w:r w:rsidRPr="00093D7A">
        <w:rPr>
          <w:rFonts w:ascii="Tahoma" w:hAnsi="Tahoma" w:cs="Tahoma"/>
          <w:sz w:val="20"/>
        </w:rPr>
        <w:t>PROCEDIMIENTO PARA LA EJECUCIÓN</w:t>
      </w:r>
    </w:p>
    <w:p w14:paraId="16972105" w14:textId="77777777" w:rsidR="00007479" w:rsidRPr="00093D7A" w:rsidRDefault="00007479" w:rsidP="00007479">
      <w:pPr>
        <w:jc w:val="both"/>
        <w:rPr>
          <w:rFonts w:ascii="Tahoma" w:hAnsi="Tahoma" w:cs="Tahoma"/>
        </w:rPr>
      </w:pPr>
    </w:p>
    <w:p w14:paraId="3EDA8785" w14:textId="77777777" w:rsidR="00007479" w:rsidRPr="00093D7A" w:rsidRDefault="00007479" w:rsidP="00007479">
      <w:pPr>
        <w:jc w:val="both"/>
        <w:rPr>
          <w:rFonts w:ascii="Tahoma" w:hAnsi="Tahoma" w:cs="Tahoma"/>
        </w:rPr>
      </w:pPr>
      <w:r w:rsidRPr="00093D7A">
        <w:rPr>
          <w:rFonts w:ascii="Tahoma" w:hAnsi="Tahoma" w:cs="Tahoma"/>
        </w:rPr>
        <w:t>Este trabajo comprende la provisión de materiales, mano de obra, equipos, herramientas y todo lo necesario para el vaciado de hormigones. Antes de colocar la armadura de refuerzo (enferradura), se vaciará una capa de hormigón pobre de 5 cm. de espesor para aislarla del suelo y obtener la nivelación del terreno.</w:t>
      </w:r>
    </w:p>
    <w:p w14:paraId="608DD6D3" w14:textId="77777777" w:rsidR="00007479" w:rsidRPr="00093D7A" w:rsidRDefault="00007479" w:rsidP="00007479">
      <w:pPr>
        <w:jc w:val="both"/>
        <w:rPr>
          <w:rFonts w:ascii="Tahoma" w:hAnsi="Tahoma" w:cs="Tahoma"/>
        </w:rPr>
      </w:pPr>
    </w:p>
    <w:p w14:paraId="3C7750DE"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Mezclado</w:t>
      </w:r>
    </w:p>
    <w:p w14:paraId="486623EC" w14:textId="77777777" w:rsidR="00007479" w:rsidRPr="00093D7A" w:rsidRDefault="00007479" w:rsidP="00007479">
      <w:pPr>
        <w:jc w:val="both"/>
        <w:rPr>
          <w:rFonts w:ascii="Tahoma" w:hAnsi="Tahoma" w:cs="Tahoma"/>
        </w:rPr>
      </w:pPr>
    </w:p>
    <w:p w14:paraId="117CF552" w14:textId="77777777" w:rsidR="00007479" w:rsidRPr="00093D7A" w:rsidRDefault="00007479" w:rsidP="00007479">
      <w:pPr>
        <w:jc w:val="both"/>
        <w:rPr>
          <w:rFonts w:ascii="Tahoma" w:hAnsi="Tahoma" w:cs="Tahoma"/>
        </w:rPr>
      </w:pPr>
      <w:r w:rsidRPr="00093D7A">
        <w:rPr>
          <w:rFonts w:ascii="Tahoma" w:hAnsi="Tahoma" w:cs="Tahoma"/>
        </w:rPr>
        <w:t>El hormigón deberá ser mezclado mecánicamente, para lo cual:</w:t>
      </w:r>
    </w:p>
    <w:p w14:paraId="01DC0370" w14:textId="77777777" w:rsidR="00007479" w:rsidRPr="00093D7A" w:rsidRDefault="00007479" w:rsidP="00007479">
      <w:pPr>
        <w:jc w:val="both"/>
        <w:rPr>
          <w:rFonts w:ascii="Tahoma" w:hAnsi="Tahoma" w:cs="Tahoma"/>
        </w:rPr>
      </w:pPr>
    </w:p>
    <w:p w14:paraId="707C9F73" w14:textId="77777777" w:rsidR="00007479" w:rsidRPr="00093D7A" w:rsidRDefault="00007479" w:rsidP="00B85139">
      <w:pPr>
        <w:pStyle w:val="Prrafodelista1"/>
        <w:numPr>
          <w:ilvl w:val="0"/>
          <w:numId w:val="93"/>
        </w:numPr>
        <w:jc w:val="both"/>
        <w:rPr>
          <w:rFonts w:ascii="Tahoma" w:hAnsi="Tahoma" w:cs="Tahoma"/>
          <w:sz w:val="20"/>
        </w:rPr>
      </w:pPr>
      <w:r w:rsidRPr="00093D7A">
        <w:rPr>
          <w:rFonts w:ascii="Tahoma" w:hAnsi="Tahoma" w:cs="Tahoma"/>
          <w:sz w:val="20"/>
        </w:rPr>
        <w:t>Se utilizará una hormigonera de capacidad adecuada de 320 litros o mayor, empleando a personal especializado para su manejo.</w:t>
      </w:r>
    </w:p>
    <w:p w14:paraId="77FDEEB8" w14:textId="77777777" w:rsidR="00007479" w:rsidRPr="00093D7A" w:rsidRDefault="00007479" w:rsidP="00B85139">
      <w:pPr>
        <w:pStyle w:val="Prrafodelista1"/>
        <w:numPr>
          <w:ilvl w:val="0"/>
          <w:numId w:val="93"/>
        </w:numPr>
        <w:jc w:val="both"/>
        <w:rPr>
          <w:rFonts w:ascii="Tahoma" w:hAnsi="Tahoma" w:cs="Tahoma"/>
          <w:sz w:val="20"/>
        </w:rPr>
      </w:pPr>
      <w:r w:rsidRPr="00093D7A">
        <w:rPr>
          <w:rFonts w:ascii="Tahoma" w:hAnsi="Tahoma" w:cs="Tahoma"/>
          <w:sz w:val="20"/>
        </w:rPr>
        <w:t>Periódicamente se verificará la uniformidad del mezclado.</w:t>
      </w:r>
    </w:p>
    <w:p w14:paraId="63BC07FF" w14:textId="77777777" w:rsidR="00007479" w:rsidRPr="00093D7A" w:rsidRDefault="00007479" w:rsidP="00B85139">
      <w:pPr>
        <w:pStyle w:val="Prrafodelista1"/>
        <w:numPr>
          <w:ilvl w:val="0"/>
          <w:numId w:val="93"/>
        </w:numPr>
        <w:jc w:val="both"/>
        <w:rPr>
          <w:rFonts w:ascii="Tahoma" w:hAnsi="Tahoma" w:cs="Tahoma"/>
          <w:sz w:val="20"/>
        </w:rPr>
      </w:pPr>
      <w:r w:rsidRPr="00093D7A">
        <w:rPr>
          <w:rFonts w:ascii="Tahoma" w:hAnsi="Tahoma" w:cs="Tahoma"/>
          <w:sz w:val="20"/>
        </w:rPr>
        <w:t>Los materiales componentes serán introducidos en el orden siguiente: Una parte del agua, cemento, grava y finalmente arena. Los aditivos, si corresponden deberán ser previamente disueltos en el agua de amasado, a menos que las instrucciones del fabricante indiquen lo contrario.</w:t>
      </w:r>
    </w:p>
    <w:p w14:paraId="3F8BA4EB" w14:textId="77777777" w:rsidR="00007479" w:rsidRPr="00093D7A" w:rsidRDefault="00007479" w:rsidP="00007479">
      <w:pPr>
        <w:jc w:val="both"/>
        <w:rPr>
          <w:rFonts w:ascii="Tahoma" w:hAnsi="Tahoma" w:cs="Tahoma"/>
        </w:rPr>
      </w:pPr>
    </w:p>
    <w:p w14:paraId="6B4298B2" w14:textId="77777777" w:rsidR="00007479" w:rsidRPr="00093D7A" w:rsidRDefault="00007479" w:rsidP="00007479">
      <w:pPr>
        <w:jc w:val="both"/>
        <w:rPr>
          <w:rFonts w:ascii="Tahoma" w:hAnsi="Tahoma" w:cs="Tahoma"/>
        </w:rPr>
      </w:pPr>
      <w:r w:rsidRPr="00093D7A">
        <w:rPr>
          <w:rFonts w:ascii="Tahoma" w:hAnsi="Tahoma" w:cs="Tahoma"/>
        </w:rPr>
        <w:t>El tiempo de mezclado, contando a partir del momento en que todos los materiales hayan ingresado al tambor, no será inferior a noventa segundos para capacidades útiles de hasta un (1) m3, pero no menor al necesario para obtener una mezcla uniforme. No se permitirá un mezclado excesivo que haga necesario agregar agua para mantener la consistencia adecuada.</w:t>
      </w:r>
    </w:p>
    <w:p w14:paraId="74E8CFE2" w14:textId="77777777" w:rsidR="00007479" w:rsidRPr="00093D7A" w:rsidRDefault="00007479" w:rsidP="00007479">
      <w:pPr>
        <w:jc w:val="both"/>
        <w:rPr>
          <w:rFonts w:ascii="Tahoma" w:hAnsi="Tahoma" w:cs="Tahoma"/>
        </w:rPr>
      </w:pPr>
      <w:r w:rsidRPr="00093D7A">
        <w:rPr>
          <w:rFonts w:ascii="Tahoma" w:hAnsi="Tahoma" w:cs="Tahoma"/>
        </w:rPr>
        <w:t>Tampoco se permitirá cargar la hormigonera antes de haberse procedido a descargarla completamente de la batida anterior. El mezclado manual queda expresamente prohibido.</w:t>
      </w:r>
    </w:p>
    <w:p w14:paraId="227C0E9C" w14:textId="77777777" w:rsidR="00007479" w:rsidRPr="00093D7A" w:rsidRDefault="00007479" w:rsidP="00007479">
      <w:pPr>
        <w:jc w:val="both"/>
        <w:rPr>
          <w:rFonts w:ascii="Tahoma" w:hAnsi="Tahoma" w:cs="Tahoma"/>
        </w:rPr>
      </w:pPr>
    </w:p>
    <w:p w14:paraId="0C4933BE" w14:textId="77777777" w:rsidR="00007479" w:rsidRPr="00093D7A" w:rsidRDefault="00007479" w:rsidP="00007479">
      <w:pPr>
        <w:jc w:val="both"/>
        <w:rPr>
          <w:rFonts w:ascii="Tahoma" w:hAnsi="Tahoma" w:cs="Tahoma"/>
        </w:rPr>
      </w:pPr>
      <w:r w:rsidRPr="00093D7A">
        <w:rPr>
          <w:rFonts w:ascii="Tahoma" w:hAnsi="Tahoma" w:cs="Tahoma"/>
        </w:rPr>
        <w:lastRenderedPageBreak/>
        <w:t>El CONTRATISTA producirá el hormigón en cantidad, calidad y ritmo compatibles con las necesidades de cada componente de la obra. La tecnología de fabricación deberá controlarse con el inciso 11.2, Fabricación, de la N.B.H.A.</w:t>
      </w:r>
    </w:p>
    <w:p w14:paraId="6F52B4EC" w14:textId="77777777" w:rsidR="00007479" w:rsidRPr="00093D7A" w:rsidRDefault="00007479" w:rsidP="00007479">
      <w:pPr>
        <w:jc w:val="both"/>
        <w:rPr>
          <w:rFonts w:ascii="Tahoma" w:hAnsi="Tahoma" w:cs="Tahoma"/>
        </w:rPr>
      </w:pPr>
    </w:p>
    <w:p w14:paraId="52F3A4B7" w14:textId="77777777" w:rsidR="00007479" w:rsidRPr="00093D7A" w:rsidRDefault="00007479" w:rsidP="00007479">
      <w:pPr>
        <w:jc w:val="both"/>
        <w:rPr>
          <w:rFonts w:ascii="Tahoma" w:hAnsi="Tahoma" w:cs="Tahoma"/>
        </w:rPr>
      </w:pPr>
      <w:r w:rsidRPr="00093D7A">
        <w:rPr>
          <w:rFonts w:ascii="Tahoma" w:hAnsi="Tahoma" w:cs="Tahoma"/>
        </w:rPr>
        <w:t>El hormigón será mezclado en lo posible en un equipo con dosificador automático de agua de tamaño y tipo aprobado por la SUPERVISIÓN, garantizando una distribución uniforme de los materiales en la masa. Las actividades de cargado de materias primas, mezclado y vaciado del tambor deben efectuarse en conformidad con los tiempos o ciclos de producción diseñados para el efecto, de tal manera que cada ciclo sea completamente independiente de los anteriores sin residuos para el próximo. El cargado se efectuará por peso o volumen con equipo y/o recipientes previamente aprobados por la SUPERVISIÓN.</w:t>
      </w:r>
    </w:p>
    <w:p w14:paraId="6802D85F" w14:textId="77777777" w:rsidR="00007479" w:rsidRPr="00093D7A" w:rsidRDefault="00007479" w:rsidP="00007479">
      <w:pPr>
        <w:jc w:val="both"/>
        <w:rPr>
          <w:rFonts w:ascii="Tahoma" w:hAnsi="Tahoma" w:cs="Tahoma"/>
        </w:rPr>
      </w:pPr>
    </w:p>
    <w:p w14:paraId="503390D3" w14:textId="77777777" w:rsidR="00007479" w:rsidRPr="00093D7A" w:rsidRDefault="00007479" w:rsidP="00007479">
      <w:pPr>
        <w:jc w:val="both"/>
        <w:rPr>
          <w:rFonts w:ascii="Tahoma" w:hAnsi="Tahoma" w:cs="Tahoma"/>
          <w:b/>
        </w:rPr>
      </w:pPr>
      <w:r w:rsidRPr="00093D7A">
        <w:rPr>
          <w:rFonts w:ascii="Tahoma" w:hAnsi="Tahoma" w:cs="Tahoma"/>
        </w:rPr>
        <w:t xml:space="preserve">El agua será controlada estrictamente tomando en cuenta las correcciones por humedad de los agregados. </w:t>
      </w:r>
      <w:r w:rsidRPr="00093D7A">
        <w:rPr>
          <w:rFonts w:ascii="Tahoma" w:hAnsi="Tahoma" w:cs="Tahoma"/>
          <w:b/>
        </w:rPr>
        <w:t>No podrá realizarse vaciados en lluvia, y en caso de tener los agregados mojados, deberá determinarse el contenido de humedad de los mismos para realizar las correcciones de los mismos. En climas fríos, el contratista deberá prever el calentamiento del agua de amasado de acuerdo a instrucciones de la supervisión para la obtención de mejores resultados. El contratista podrá proponer otras metodologías para vaciados en climas extremos bajo su entera responsabilidad en tiempo, calidad y costo.</w:t>
      </w:r>
    </w:p>
    <w:p w14:paraId="6547C019" w14:textId="77777777" w:rsidR="00007479" w:rsidRPr="00093D7A" w:rsidRDefault="00007479" w:rsidP="00007479">
      <w:pPr>
        <w:jc w:val="both"/>
        <w:rPr>
          <w:rFonts w:ascii="Tahoma" w:hAnsi="Tahoma" w:cs="Tahoma"/>
          <w:b/>
        </w:rPr>
      </w:pPr>
    </w:p>
    <w:p w14:paraId="0CA169EF" w14:textId="77777777" w:rsidR="00007479" w:rsidRPr="00093D7A" w:rsidRDefault="00007479" w:rsidP="00007479">
      <w:pPr>
        <w:jc w:val="both"/>
        <w:rPr>
          <w:rFonts w:ascii="Tahoma" w:hAnsi="Tahoma" w:cs="Tahoma"/>
          <w:b/>
        </w:rPr>
      </w:pPr>
      <w:r w:rsidRPr="00093D7A">
        <w:rPr>
          <w:rFonts w:ascii="Tahoma" w:hAnsi="Tahoma" w:cs="Tahoma"/>
          <w:b/>
        </w:rPr>
        <w:t>Es responsabilidad del contratista el prever la protección de los agregados ante acciones de la naturaleza (vientos, lluvias, nevadas u otros), una vez programado un vaciado, el contratista no podrá alegar perjuicio si acaso no tomó las previsiones necesarias para cubrir el agregado que utilizará con toldos, carpas u otros que vea conveniente.</w:t>
      </w:r>
    </w:p>
    <w:p w14:paraId="2769AA0D"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Manejo, Transporte y Colocación del Hormigón</w:t>
      </w:r>
    </w:p>
    <w:p w14:paraId="1BAD7F5B" w14:textId="77777777" w:rsidR="00007479" w:rsidRPr="00093D7A" w:rsidRDefault="00007479" w:rsidP="00007479">
      <w:pPr>
        <w:jc w:val="both"/>
        <w:rPr>
          <w:rFonts w:ascii="Tahoma" w:hAnsi="Tahoma" w:cs="Tahoma"/>
        </w:rPr>
      </w:pPr>
    </w:p>
    <w:p w14:paraId="69FB763C" w14:textId="77777777" w:rsidR="00007479" w:rsidRPr="00093D7A" w:rsidRDefault="00007479" w:rsidP="00007479">
      <w:pPr>
        <w:jc w:val="both"/>
        <w:rPr>
          <w:rFonts w:ascii="Tahoma" w:hAnsi="Tahoma" w:cs="Tahoma"/>
        </w:rPr>
      </w:pPr>
      <w:r w:rsidRPr="00093D7A">
        <w:rPr>
          <w:rFonts w:ascii="Tahoma" w:hAnsi="Tahoma" w:cs="Tahoma"/>
        </w:rPr>
        <w:t>El inciso 11.3, Puesta en Obra, de la N.B.H.A. reglamentará todas las actividades relacionadas con estas operaciones incluyendo la compactación, procedimientos especiales de hormigonado</w:t>
      </w:r>
    </w:p>
    <w:p w14:paraId="6EF3D421" w14:textId="77777777" w:rsidR="00007479" w:rsidRPr="00093D7A" w:rsidRDefault="00007479" w:rsidP="00007479">
      <w:pPr>
        <w:jc w:val="both"/>
        <w:rPr>
          <w:rFonts w:ascii="Tahoma" w:hAnsi="Tahoma" w:cs="Tahoma"/>
        </w:rPr>
      </w:pPr>
    </w:p>
    <w:p w14:paraId="1B1DEB41" w14:textId="77777777" w:rsidR="00007479" w:rsidRPr="00093D7A" w:rsidRDefault="00007479" w:rsidP="00007479">
      <w:pPr>
        <w:jc w:val="both"/>
        <w:rPr>
          <w:rFonts w:ascii="Tahoma" w:hAnsi="Tahoma" w:cs="Tahoma"/>
        </w:rPr>
      </w:pPr>
      <w:r w:rsidRPr="00093D7A">
        <w:rPr>
          <w:rFonts w:ascii="Tahoma" w:hAnsi="Tahoma" w:cs="Tahoma"/>
        </w:rPr>
        <w:t>El método y equipo utilizado para transportar el hormigón será tal que la mezcla de Hormigón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14:paraId="65D6DA6D" w14:textId="77777777" w:rsidR="00007479" w:rsidRPr="00093D7A" w:rsidRDefault="00007479" w:rsidP="00007479">
      <w:pPr>
        <w:jc w:val="both"/>
        <w:rPr>
          <w:rFonts w:ascii="Tahoma" w:hAnsi="Tahoma" w:cs="Tahoma"/>
        </w:rPr>
      </w:pPr>
    </w:p>
    <w:p w14:paraId="7E86822D" w14:textId="77777777" w:rsidR="00007479" w:rsidRPr="00093D7A" w:rsidRDefault="00007479" w:rsidP="00007479">
      <w:pPr>
        <w:jc w:val="both"/>
        <w:rPr>
          <w:rFonts w:ascii="Tahoma" w:hAnsi="Tahoma" w:cs="Tahoma"/>
          <w:b/>
        </w:rPr>
      </w:pPr>
      <w:r w:rsidRPr="00093D7A">
        <w:rPr>
          <w:rFonts w:ascii="Tahoma" w:hAnsi="Tahoma" w:cs="Tahoma"/>
          <w:b/>
        </w:rPr>
        <w:t>Ningún vaciado del hormigón se iniciará sin la autorización escrita de la SUPERVISIÓN. En cada ocasión en que el CONTRATISTA proyecte colocar hormigón deberá dar aviso a la SUPERVISIÓN por lo menos con 24 horas de anticipación.</w:t>
      </w:r>
    </w:p>
    <w:p w14:paraId="093CFED9" w14:textId="77777777" w:rsidR="00007479" w:rsidRPr="00093D7A" w:rsidRDefault="00007479" w:rsidP="00007479">
      <w:pPr>
        <w:jc w:val="both"/>
        <w:rPr>
          <w:rFonts w:ascii="Tahoma" w:hAnsi="Tahoma" w:cs="Tahoma"/>
        </w:rPr>
      </w:pPr>
    </w:p>
    <w:p w14:paraId="0409801C" w14:textId="77777777" w:rsidR="00007479" w:rsidRPr="00093D7A" w:rsidRDefault="00007479" w:rsidP="00007479">
      <w:pPr>
        <w:jc w:val="both"/>
        <w:rPr>
          <w:rFonts w:ascii="Tahoma" w:hAnsi="Tahoma" w:cs="Tahoma"/>
        </w:rPr>
      </w:pPr>
      <w:r w:rsidRPr="00093D7A">
        <w:rPr>
          <w:rFonts w:ascii="Tahoma" w:hAnsi="Tahoma" w:cs="Tahoma"/>
        </w:rPr>
        <w:t>La SUPERVISIÓN verificará la correcta colocación y fijación del acero de refuerzo (enferradura), en conformidad con el capítulo 12 de la N.B.H.A., antes del vaciado y se retirará del interior de los encofrados todo desecho de construcción, así como materiales extraños. El hormigón se vibrará utilizando equipos de inmersión que serán previamente aprobados por la SUPERVISIÓN.</w:t>
      </w:r>
    </w:p>
    <w:p w14:paraId="7B846B44" w14:textId="77777777" w:rsidR="00007479" w:rsidRPr="00093D7A" w:rsidRDefault="00007479" w:rsidP="00007479">
      <w:pPr>
        <w:jc w:val="both"/>
        <w:rPr>
          <w:rFonts w:ascii="Tahoma" w:hAnsi="Tahoma" w:cs="Tahoma"/>
        </w:rPr>
      </w:pPr>
    </w:p>
    <w:p w14:paraId="2213F947" w14:textId="77777777" w:rsidR="00007479" w:rsidRPr="00093D7A" w:rsidRDefault="00007479" w:rsidP="00007479">
      <w:pPr>
        <w:jc w:val="both"/>
        <w:rPr>
          <w:rFonts w:ascii="Tahoma" w:hAnsi="Tahoma" w:cs="Tahoma"/>
        </w:rPr>
      </w:pPr>
      <w:r w:rsidRPr="00093D7A">
        <w:rPr>
          <w:rFonts w:ascii="Tahoma" w:hAnsi="Tahoma" w:cs="Tahoma"/>
          <w:b/>
        </w:rPr>
        <w:t>No se permitirá la caída libre del hormigón a una altura mayor de 1,5 metros</w:t>
      </w:r>
      <w:r w:rsidRPr="00093D7A">
        <w:rPr>
          <w:rFonts w:ascii="Tahoma" w:hAnsi="Tahoma" w:cs="Tahoma"/>
        </w:rPr>
        <w:t>, a menos que se provea a la fosa o sitio de vaciado de una canaleta, una tubería flexible de goma, lona u otro material adecuado, o ‘trompa de elefante’, que impida la segregación; la instalación debe ser previamente aprobada por la SUPERVISIÓN.</w:t>
      </w:r>
    </w:p>
    <w:p w14:paraId="734EF015" w14:textId="77777777" w:rsidR="00007479" w:rsidRPr="00093D7A" w:rsidRDefault="00007479" w:rsidP="00007479">
      <w:pPr>
        <w:jc w:val="both"/>
        <w:rPr>
          <w:rFonts w:ascii="Tahoma" w:hAnsi="Tahoma" w:cs="Tahoma"/>
        </w:rPr>
      </w:pPr>
    </w:p>
    <w:p w14:paraId="365D46EC" w14:textId="77777777" w:rsidR="00007479" w:rsidRPr="00093D7A" w:rsidRDefault="00007479" w:rsidP="00007479">
      <w:pPr>
        <w:jc w:val="both"/>
        <w:rPr>
          <w:rFonts w:ascii="Tahoma" w:hAnsi="Tahoma" w:cs="Tahoma"/>
        </w:rPr>
      </w:pPr>
      <w:r w:rsidRPr="00093D7A">
        <w:rPr>
          <w:rFonts w:ascii="Tahoma" w:hAnsi="Tahoma" w:cs="Tahoma"/>
          <w:b/>
        </w:rPr>
        <w:t>No se permitirá la colocación de hormigón que tenga más de media hora de haber sido mezclado o cuyo asentamiento esté por fuera de los límites especificados u ordenados por la SUPERVISIÓN; no podrá reacondicionarse el hormigón por adición de agua.</w:t>
      </w:r>
    </w:p>
    <w:p w14:paraId="337697CA" w14:textId="77777777" w:rsidR="00007479" w:rsidRPr="00093D7A" w:rsidRDefault="00007479" w:rsidP="00007479">
      <w:pPr>
        <w:jc w:val="both"/>
        <w:rPr>
          <w:rFonts w:ascii="Tahoma" w:hAnsi="Tahoma" w:cs="Tahoma"/>
        </w:rPr>
      </w:pPr>
    </w:p>
    <w:p w14:paraId="67A9E1DE" w14:textId="77777777" w:rsidR="00007479" w:rsidRPr="00093D7A" w:rsidRDefault="00007479" w:rsidP="00007479">
      <w:pPr>
        <w:jc w:val="both"/>
        <w:rPr>
          <w:rFonts w:ascii="Tahoma" w:hAnsi="Tahoma" w:cs="Tahoma"/>
        </w:rPr>
      </w:pPr>
      <w:r w:rsidRPr="00093D7A">
        <w:rPr>
          <w:rFonts w:ascii="Tahoma" w:hAnsi="Tahoma" w:cs="Tahoma"/>
        </w:rPr>
        <w:t xml:space="preserve">El hormigón se debe colocar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en la superficie de contacto un adhesivo </w:t>
      </w:r>
      <w:r w:rsidRPr="00093D7A">
        <w:rPr>
          <w:rFonts w:ascii="Tahoma" w:hAnsi="Tahoma" w:cs="Tahoma"/>
        </w:rPr>
        <w:lastRenderedPageBreak/>
        <w:t>epóxico de hormigón endurecido a hormigón fresco como el SIKADUR 32 GEL para el contacto de hormigones de distintas edades.</w:t>
      </w:r>
    </w:p>
    <w:p w14:paraId="7B4AF868" w14:textId="77777777" w:rsidR="00007479" w:rsidRPr="00093D7A" w:rsidRDefault="00007479" w:rsidP="00007479">
      <w:pPr>
        <w:jc w:val="both"/>
        <w:rPr>
          <w:rFonts w:ascii="Tahoma" w:hAnsi="Tahoma" w:cs="Tahoma"/>
        </w:rPr>
      </w:pPr>
    </w:p>
    <w:p w14:paraId="0628AA2B" w14:textId="77777777" w:rsidR="00007479" w:rsidRPr="00093D7A" w:rsidRDefault="00007479" w:rsidP="00007479">
      <w:pPr>
        <w:jc w:val="both"/>
        <w:rPr>
          <w:rFonts w:ascii="Tahoma" w:hAnsi="Tahoma" w:cs="Tahoma"/>
        </w:rPr>
      </w:pPr>
      <w:r w:rsidRPr="00093D7A">
        <w:rPr>
          <w:rFonts w:ascii="Tahoma" w:hAnsi="Tahoma" w:cs="Tahoma"/>
        </w:rPr>
        <w:t>Todo el hormigón se colocará con luz diurna, a menos que el CONTRATISTA utilice un sistema de iluminación artificial aprobado por la SUPERVISIÓN.</w:t>
      </w:r>
    </w:p>
    <w:p w14:paraId="6114D4D0" w14:textId="77777777" w:rsidR="00007479" w:rsidRPr="00093D7A" w:rsidRDefault="00007479" w:rsidP="00007479">
      <w:pPr>
        <w:jc w:val="both"/>
        <w:rPr>
          <w:rFonts w:ascii="Tahoma" w:hAnsi="Tahoma" w:cs="Tahoma"/>
        </w:rPr>
      </w:pPr>
    </w:p>
    <w:p w14:paraId="77351B4E" w14:textId="77777777" w:rsidR="00007479" w:rsidRPr="00093D7A" w:rsidRDefault="00007479" w:rsidP="00007479">
      <w:pPr>
        <w:jc w:val="both"/>
        <w:rPr>
          <w:rFonts w:ascii="Tahoma" w:hAnsi="Tahoma" w:cs="Tahoma"/>
        </w:rPr>
      </w:pPr>
      <w:r w:rsidRPr="00093D7A">
        <w:rPr>
          <w:rFonts w:ascii="Tahoma" w:hAnsi="Tahoma" w:cs="Tahoma"/>
        </w:rPr>
        <w:t>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Antes de continuar el vaciado la junta se debió escarificar, por medio de un cepillo de alambre, procurando obtener una superficie áspera, sin recubrimiento de pasta de cemento en los áridos.</w:t>
      </w:r>
    </w:p>
    <w:p w14:paraId="4B65872E" w14:textId="77777777" w:rsidR="00007479" w:rsidRPr="00093D7A" w:rsidRDefault="00007479" w:rsidP="00007479">
      <w:pPr>
        <w:jc w:val="both"/>
        <w:rPr>
          <w:rFonts w:ascii="Tahoma" w:hAnsi="Tahoma" w:cs="Tahoma"/>
        </w:rPr>
      </w:pPr>
    </w:p>
    <w:p w14:paraId="10FFD5B1" w14:textId="77777777" w:rsidR="00007479" w:rsidRPr="00093D7A" w:rsidRDefault="00007479" w:rsidP="00007479">
      <w:pPr>
        <w:jc w:val="both"/>
        <w:rPr>
          <w:rFonts w:ascii="Tahoma" w:hAnsi="Tahoma" w:cs="Tahoma"/>
        </w:rPr>
      </w:pPr>
      <w:r w:rsidRPr="00093D7A">
        <w:rPr>
          <w:rFonts w:ascii="Tahoma" w:hAnsi="Tahoma" w:cs="Tahoma"/>
        </w:rPr>
        <w:t>Para actividades en climas extremos el CONTRATISTA deberá limitar los horarios de vaciado según sea necesario o a indicaciones de la SUPERVISIÓN, respetando las siguientes disposiciones:</w:t>
      </w:r>
    </w:p>
    <w:p w14:paraId="41B5A2F2" w14:textId="77777777" w:rsidR="00007479" w:rsidRPr="00093D7A" w:rsidRDefault="00007479" w:rsidP="00007479">
      <w:pPr>
        <w:jc w:val="both"/>
        <w:rPr>
          <w:rFonts w:ascii="Tahoma" w:hAnsi="Tahoma" w:cs="Tahoma"/>
        </w:rPr>
      </w:pPr>
    </w:p>
    <w:p w14:paraId="7038E7DE" w14:textId="77777777" w:rsidR="00007479" w:rsidRPr="00093D7A" w:rsidRDefault="00007479" w:rsidP="00B85139">
      <w:pPr>
        <w:pStyle w:val="Prrafodelista1"/>
        <w:numPr>
          <w:ilvl w:val="0"/>
          <w:numId w:val="94"/>
        </w:numPr>
        <w:jc w:val="both"/>
        <w:rPr>
          <w:rFonts w:ascii="Tahoma" w:hAnsi="Tahoma" w:cs="Tahoma"/>
          <w:sz w:val="20"/>
        </w:rPr>
      </w:pPr>
      <w:r w:rsidRPr="00093D7A">
        <w:rPr>
          <w:rFonts w:ascii="Tahoma" w:hAnsi="Tahoma" w:cs="Tahoma"/>
          <w:sz w:val="20"/>
        </w:rPr>
        <w:t>En temperaturas del medio ambiente entre 30ºC y 35ºC se deberá enfriar el agua a fin de evitar que durante el fraguado la mezcla alcance temperaturas mayores a los 37ºC.</w:t>
      </w:r>
    </w:p>
    <w:p w14:paraId="52241434" w14:textId="77777777" w:rsidR="00007479" w:rsidRPr="00093D7A" w:rsidRDefault="00007479" w:rsidP="00B85139">
      <w:pPr>
        <w:pStyle w:val="Prrafodelista1"/>
        <w:numPr>
          <w:ilvl w:val="0"/>
          <w:numId w:val="94"/>
        </w:numPr>
        <w:jc w:val="both"/>
        <w:rPr>
          <w:rFonts w:ascii="Tahoma" w:hAnsi="Tahoma" w:cs="Tahoma"/>
          <w:sz w:val="20"/>
        </w:rPr>
      </w:pPr>
      <w:r w:rsidRPr="00093D7A">
        <w:rPr>
          <w:rFonts w:ascii="Tahoma" w:hAnsi="Tahoma" w:cs="Tahoma"/>
          <w:sz w:val="20"/>
        </w:rPr>
        <w:t>En temperaturas del medio ambiente entre 5ºC y 10ºC, no se utilizarán materiales congelados y deberán calentarse los áridos y el agua para asegurar que la mezcla al momento del colocado este siempre por encima de los 10ºC.</w:t>
      </w:r>
    </w:p>
    <w:p w14:paraId="4D27DFBD" w14:textId="77777777" w:rsidR="00007479" w:rsidRPr="00093D7A" w:rsidRDefault="00007479" w:rsidP="00B85139">
      <w:pPr>
        <w:pStyle w:val="Prrafodelista1"/>
        <w:numPr>
          <w:ilvl w:val="0"/>
          <w:numId w:val="94"/>
        </w:numPr>
        <w:jc w:val="both"/>
        <w:rPr>
          <w:rFonts w:ascii="Tahoma" w:hAnsi="Tahoma" w:cs="Tahoma"/>
          <w:sz w:val="20"/>
        </w:rPr>
      </w:pPr>
      <w:r w:rsidRPr="00093D7A">
        <w:rPr>
          <w:rFonts w:ascii="Tahoma" w:hAnsi="Tahoma" w:cs="Tahoma"/>
          <w:sz w:val="20"/>
        </w:rPr>
        <w:t>Esta estrictamente prohibido llevar a cabo la preparación del hormigón, si las temperaturas del aire son inferiores a 5 grados centígrados.</w:t>
      </w:r>
    </w:p>
    <w:p w14:paraId="0DBF2F21" w14:textId="77777777" w:rsidR="00007479" w:rsidRPr="00093D7A" w:rsidRDefault="00007479" w:rsidP="00007479">
      <w:pPr>
        <w:jc w:val="both"/>
        <w:rPr>
          <w:rFonts w:ascii="Tahoma" w:hAnsi="Tahoma" w:cs="Tahoma"/>
          <w:b/>
        </w:rPr>
      </w:pPr>
    </w:p>
    <w:p w14:paraId="7A7FB3D1" w14:textId="77777777" w:rsidR="00007479" w:rsidRPr="00093D7A" w:rsidRDefault="00007479" w:rsidP="00007479">
      <w:pPr>
        <w:jc w:val="both"/>
        <w:rPr>
          <w:rFonts w:ascii="Tahoma" w:hAnsi="Tahoma" w:cs="Tahoma"/>
          <w:b/>
        </w:rPr>
      </w:pPr>
      <w:r w:rsidRPr="00093D7A">
        <w:rPr>
          <w:rFonts w:ascii="Tahoma" w:hAnsi="Tahoma" w:cs="Tahoma"/>
          <w:b/>
        </w:rPr>
        <w:t>El contratista ubicará en un lugar visible termómetros para la verificación de: La temperatura ambiente, la temperatura del agua de amasado, la temperatura del agua de curado (para cilindros) en climas fríos. Deberá llevar un registro de temperaturas con una frecuencia constante, consensuada con la supervisión.</w:t>
      </w:r>
    </w:p>
    <w:p w14:paraId="102246EC" w14:textId="77777777" w:rsidR="00007479" w:rsidRPr="00093D7A" w:rsidRDefault="00007479" w:rsidP="00007479">
      <w:pPr>
        <w:jc w:val="both"/>
        <w:rPr>
          <w:rFonts w:ascii="Tahoma" w:hAnsi="Tahoma" w:cs="Tahoma"/>
        </w:rPr>
      </w:pPr>
      <w:r w:rsidRPr="00093D7A">
        <w:rPr>
          <w:rFonts w:ascii="Tahoma" w:hAnsi="Tahoma" w:cs="Tahoma"/>
          <w:b/>
        </w:rPr>
        <w:t>Queda bajo entera responsabilidad del contratista el trato adecuado de los cilindros de hormigón para rotura, debiendo preparar piscinas apropiadas (con aislantes en climas frios) para evitar que la temperatura del agua descienda mucho o se congele. Los cilindros que hayan estado en agua fría o congelada serán descartados para su rotura y no serán considerados como muestras representativas.</w:t>
      </w:r>
    </w:p>
    <w:p w14:paraId="0E079817" w14:textId="77777777" w:rsidR="00007479" w:rsidRPr="00093D7A" w:rsidRDefault="00007479" w:rsidP="00007479">
      <w:pPr>
        <w:jc w:val="both"/>
        <w:rPr>
          <w:rFonts w:ascii="Tahoma" w:hAnsi="Tahoma" w:cs="Tahoma"/>
        </w:rPr>
      </w:pPr>
    </w:p>
    <w:p w14:paraId="5462615A" w14:textId="77777777" w:rsidR="00007479" w:rsidRDefault="00007479" w:rsidP="00007479">
      <w:pPr>
        <w:jc w:val="both"/>
        <w:rPr>
          <w:rFonts w:ascii="Tahoma" w:hAnsi="Tahoma" w:cs="Tahoma"/>
        </w:rPr>
      </w:pPr>
      <w:r w:rsidRPr="00093D7A">
        <w:rPr>
          <w:rFonts w:ascii="Tahoma" w:hAnsi="Tahoma" w:cs="Tahoma"/>
        </w:rPr>
        <w:t>El CONTRATISTA tendrá la obligación de tomar medidas oportunas para que el agua no corra sobre el lugar de la obra durante el hormigonado y antes del endurecimiento suficiente del hormigón, mediante un procedimiento de drenaje o bombeo. Estas previsiones serán a costa del CONTRATISTA.</w:t>
      </w:r>
    </w:p>
    <w:p w14:paraId="4486E209" w14:textId="77777777" w:rsidR="00034925" w:rsidRDefault="00034925" w:rsidP="00007479">
      <w:pPr>
        <w:jc w:val="both"/>
        <w:rPr>
          <w:rFonts w:ascii="Tahoma" w:hAnsi="Tahoma" w:cs="Tahoma"/>
        </w:rPr>
      </w:pPr>
    </w:p>
    <w:p w14:paraId="059A4937" w14:textId="77777777" w:rsidR="00034925" w:rsidRDefault="00034925" w:rsidP="00007479">
      <w:pPr>
        <w:jc w:val="both"/>
        <w:rPr>
          <w:rFonts w:ascii="Tahoma" w:hAnsi="Tahoma" w:cs="Tahoma"/>
        </w:rPr>
      </w:pPr>
    </w:p>
    <w:p w14:paraId="0AF78392" w14:textId="77777777" w:rsidR="00034925" w:rsidRPr="00093D7A" w:rsidRDefault="00034925" w:rsidP="00007479">
      <w:pPr>
        <w:jc w:val="both"/>
        <w:rPr>
          <w:rFonts w:ascii="Tahoma" w:hAnsi="Tahoma" w:cs="Tahoma"/>
        </w:rPr>
      </w:pPr>
    </w:p>
    <w:p w14:paraId="5D3D9FF9" w14:textId="77777777" w:rsidR="00007479" w:rsidRPr="00093D7A" w:rsidRDefault="00007479" w:rsidP="00007479">
      <w:pPr>
        <w:jc w:val="both"/>
        <w:rPr>
          <w:rFonts w:ascii="Tahoma" w:hAnsi="Tahoma" w:cs="Tahoma"/>
        </w:rPr>
      </w:pPr>
    </w:p>
    <w:p w14:paraId="202EEAFA"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Compactación del Hormigón</w:t>
      </w:r>
    </w:p>
    <w:p w14:paraId="42F9324A" w14:textId="77777777" w:rsidR="00007479" w:rsidRPr="00093D7A" w:rsidRDefault="00007479" w:rsidP="00007479">
      <w:pPr>
        <w:jc w:val="both"/>
        <w:rPr>
          <w:rFonts w:ascii="Tahoma" w:hAnsi="Tahoma" w:cs="Tahoma"/>
        </w:rPr>
      </w:pPr>
    </w:p>
    <w:p w14:paraId="6D0B26EF" w14:textId="77777777" w:rsidR="00007479" w:rsidRPr="00093D7A" w:rsidRDefault="00007479" w:rsidP="00007479">
      <w:pPr>
        <w:jc w:val="both"/>
        <w:rPr>
          <w:rFonts w:ascii="Tahoma" w:hAnsi="Tahoma" w:cs="Tahoma"/>
        </w:rPr>
      </w:pPr>
      <w:r w:rsidRPr="00093D7A">
        <w:rPr>
          <w:rFonts w:ascii="Tahoma" w:hAnsi="Tahoma" w:cs="Tahoma"/>
        </w:rPr>
        <w:t xml:space="preserve">El hormigón será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del tipo de inmersión; operando a velocidades de por lo menos 8000 r.p.m. cuando estén sumergidos en el Hormigón.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10 centímetros dentro de la capa colocada con anterioridad. Los vibradores no deben ser utilizados para mover hormigón horizontalmente </w:t>
      </w:r>
      <w:r w:rsidRPr="00093D7A">
        <w:rPr>
          <w:rFonts w:ascii="Tahoma" w:hAnsi="Tahoma" w:cs="Tahoma"/>
          <w:b/>
        </w:rPr>
        <w:t>(comúnmente llamado zunchado)</w:t>
      </w:r>
      <w:r w:rsidRPr="00093D7A">
        <w:rPr>
          <w:rFonts w:ascii="Tahoma" w:hAnsi="Tahoma" w:cs="Tahoma"/>
        </w:rPr>
        <w:t>. Debe tenerse cuidado para evitar cualquier contaminación del hormigón a través del uso descuidado de los vibradores.</w:t>
      </w:r>
    </w:p>
    <w:p w14:paraId="5FE187CC" w14:textId="77777777" w:rsidR="00007479" w:rsidRPr="00093D7A" w:rsidRDefault="00007479" w:rsidP="00007479">
      <w:pPr>
        <w:jc w:val="both"/>
        <w:rPr>
          <w:rFonts w:ascii="Tahoma" w:hAnsi="Tahoma" w:cs="Tahoma"/>
        </w:rPr>
      </w:pPr>
    </w:p>
    <w:p w14:paraId="6A238961" w14:textId="77777777" w:rsidR="00007479" w:rsidRPr="00093D7A" w:rsidRDefault="00007479" w:rsidP="00007479">
      <w:pPr>
        <w:jc w:val="both"/>
        <w:rPr>
          <w:rFonts w:ascii="Tahoma" w:hAnsi="Tahoma" w:cs="Tahoma"/>
          <w:b/>
        </w:rPr>
      </w:pPr>
      <w:r w:rsidRPr="00093D7A">
        <w:rPr>
          <w:rFonts w:ascii="Tahoma" w:hAnsi="Tahoma" w:cs="Tahoma"/>
        </w:rPr>
        <w:t xml:space="preserve">Se utilizarán suficientes vibradores para producir la compactación del hormigón en los quince minutos siguientes a su colocación. Los vibradores deben manipularse para producir un hormigón carente de vacíos, de una textura </w:t>
      </w:r>
      <w:r w:rsidRPr="00093D7A">
        <w:rPr>
          <w:rFonts w:ascii="Tahoma" w:hAnsi="Tahoma" w:cs="Tahoma"/>
        </w:rPr>
        <w:lastRenderedPageBreak/>
        <w:t>adecuada en las caras expuestas y de máxima compactación. Los vibradores no deben colocarse contra el encofrado o el acero de refuerzo, ni podrán utilizarse para mover el hormigón dentro del encofrado hasta el lugar de su colocación. La aplicación de los vibradores se debe hacer en puntos uniformemente espaciados, no más distantes que el doble del radio en el cual la vibración sea visiblemente producida, debe operarse a intervalos regulares y frecuentes en posición vertical. El vibrado debe ser de suficiente duración para compactar adecuadamente el hormigón, pero sin que cause segregación y debe complementarse con otros métodos de compactación</w:t>
      </w:r>
      <w:r w:rsidRPr="00093D7A">
        <w:rPr>
          <w:rFonts w:ascii="Tahoma" w:hAnsi="Tahoma" w:cs="Tahoma"/>
          <w:b/>
        </w:rPr>
        <w:t>, tales como el uso de martillos de goma, cuando sea necesario, para obtener un hormigón denso con superficies lisas frente al encofrado, en las esquinas y en los ángulos donde sea poco efectiva la utilización de los vibradores.</w:t>
      </w:r>
    </w:p>
    <w:p w14:paraId="705A3A22" w14:textId="77777777" w:rsidR="00007479" w:rsidRPr="00093D7A" w:rsidRDefault="00007479" w:rsidP="00007479">
      <w:pPr>
        <w:jc w:val="both"/>
        <w:rPr>
          <w:rFonts w:ascii="Tahoma" w:hAnsi="Tahoma" w:cs="Tahoma"/>
        </w:rPr>
      </w:pPr>
    </w:p>
    <w:p w14:paraId="507519C5"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Protección y Acabado</w:t>
      </w:r>
    </w:p>
    <w:p w14:paraId="376A784D" w14:textId="77777777" w:rsidR="00007479" w:rsidRPr="00093D7A" w:rsidRDefault="00007479" w:rsidP="00007479">
      <w:pPr>
        <w:jc w:val="both"/>
        <w:rPr>
          <w:rFonts w:ascii="Tahoma" w:hAnsi="Tahoma" w:cs="Tahoma"/>
        </w:rPr>
      </w:pPr>
    </w:p>
    <w:p w14:paraId="0A9604BB" w14:textId="77777777" w:rsidR="00007479" w:rsidRPr="00093D7A" w:rsidRDefault="00007479" w:rsidP="00007479">
      <w:pPr>
        <w:jc w:val="both"/>
        <w:rPr>
          <w:rFonts w:ascii="Tahoma" w:hAnsi="Tahoma" w:cs="Tahoma"/>
        </w:rPr>
      </w:pPr>
      <w:r w:rsidRPr="00093D7A">
        <w:rPr>
          <w:rFonts w:ascii="Tahoma" w:hAnsi="Tahoma" w:cs="Tahoma"/>
        </w:rPr>
        <w:t>Una vez que la superficie del hormigón fresco haya recibido el acabado especificado que puede ser: Acabado con regla, frotachado, y afinado con plancha de acero sobre la superficie del hormigón a las pendientes y niveles especificados y/o instrucciones de la SUPERVISIÓN. Las reparaciones de irregularidades graduales que excedan de 0.75 cm serán corregidas por el CONTRATISTA.</w:t>
      </w:r>
    </w:p>
    <w:p w14:paraId="38403CD8" w14:textId="77777777" w:rsidR="00007479" w:rsidRPr="00093D7A" w:rsidRDefault="00007479" w:rsidP="00007479">
      <w:pPr>
        <w:jc w:val="both"/>
        <w:rPr>
          <w:rFonts w:ascii="Tahoma" w:hAnsi="Tahoma" w:cs="Tahoma"/>
        </w:rPr>
      </w:pPr>
    </w:p>
    <w:p w14:paraId="136B0C2E" w14:textId="77777777" w:rsidR="00007479" w:rsidRPr="00093D7A" w:rsidRDefault="00007479" w:rsidP="00007479">
      <w:pPr>
        <w:jc w:val="both"/>
        <w:rPr>
          <w:rFonts w:ascii="Tahoma" w:hAnsi="Tahoma" w:cs="Tahoma"/>
        </w:rPr>
      </w:pPr>
      <w:r w:rsidRPr="00093D7A">
        <w:rPr>
          <w:rFonts w:ascii="Tahoma" w:hAnsi="Tahoma" w:cs="Tahoma"/>
        </w:rPr>
        <w:t>El acabado de los elementos estructurales (fundaciones, cámaras de jalado, etc.) de principio y de manera obligatoria deberán ser en Hormigón Visto, para ello el CONTRATISTA deberá contar con encofrados o moldes en buen estado. El acabado de juntas y borde de hormigón se realizará con herramientas de canteado. Estas actividades deben efectuarse en conformidad con el inciso 11.7, Protección y acabado, de la N.B.H.A.</w:t>
      </w:r>
    </w:p>
    <w:p w14:paraId="0CBEEECC" w14:textId="77777777" w:rsidR="00007479" w:rsidRPr="00093D7A" w:rsidRDefault="00007479" w:rsidP="00007479">
      <w:pPr>
        <w:jc w:val="both"/>
        <w:rPr>
          <w:rFonts w:ascii="Tahoma" w:hAnsi="Tahoma" w:cs="Tahoma"/>
        </w:rPr>
      </w:pPr>
    </w:p>
    <w:p w14:paraId="13DBB06C"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Curado del Hormigón</w:t>
      </w:r>
    </w:p>
    <w:p w14:paraId="6E0BEE6E" w14:textId="77777777" w:rsidR="00007479" w:rsidRPr="00093D7A" w:rsidRDefault="00007479" w:rsidP="00007479">
      <w:pPr>
        <w:jc w:val="both"/>
        <w:rPr>
          <w:rFonts w:ascii="Tahoma" w:hAnsi="Tahoma" w:cs="Tahoma"/>
        </w:rPr>
      </w:pPr>
    </w:p>
    <w:p w14:paraId="5AC6F1F0" w14:textId="77777777" w:rsidR="00007479" w:rsidRPr="00093D7A" w:rsidRDefault="00007479" w:rsidP="00007479">
      <w:pPr>
        <w:jc w:val="both"/>
        <w:rPr>
          <w:rFonts w:ascii="Tahoma" w:hAnsi="Tahoma" w:cs="Tahoma"/>
        </w:rPr>
      </w:pPr>
      <w:r w:rsidRPr="00093D7A">
        <w:rPr>
          <w:rFonts w:ascii="Tahoma" w:hAnsi="Tahoma" w:cs="Tahoma"/>
        </w:rPr>
        <w:t>Curado en ambientes con temperatura ambiente mínima superior a 10 ºC.- El procedimiento a ser utilizado en ambientes con temperaturas superiores a los 10º C será cubriendo el elementos recién hormigonado con láminas de plásticas y la saturación con agua a las estructuras, tres veces al día, durante los 7 primeros días de endurecimiento del Hormigón.</w:t>
      </w:r>
    </w:p>
    <w:p w14:paraId="1D3C6752" w14:textId="77777777" w:rsidR="00007479" w:rsidRPr="00093D7A" w:rsidRDefault="00007479" w:rsidP="00007479">
      <w:pPr>
        <w:jc w:val="both"/>
        <w:rPr>
          <w:rFonts w:ascii="Tahoma" w:hAnsi="Tahoma" w:cs="Tahoma"/>
        </w:rPr>
      </w:pPr>
    </w:p>
    <w:p w14:paraId="3154742E" w14:textId="77777777" w:rsidR="00007479" w:rsidRPr="00093D7A" w:rsidRDefault="00007479" w:rsidP="00007479">
      <w:pPr>
        <w:jc w:val="both"/>
        <w:rPr>
          <w:rFonts w:ascii="Tahoma" w:hAnsi="Tahoma" w:cs="Tahoma"/>
        </w:rPr>
      </w:pPr>
      <w:r w:rsidRPr="00093D7A">
        <w:rPr>
          <w:rFonts w:ascii="Tahoma" w:hAnsi="Tahoma" w:cs="Tahoma"/>
        </w:rPr>
        <w:t>Curado en ambientes con temperatura ambiente inferior a 10 ºC. Para cuando la temperatura descienda por debajo de 10°C, se deberá asegurar una adecuada protección del hormigón en estado plástico, manteniendo los elementos hormigonados lo más cercanamente posible a las temperaturas recomendadas, siempre superiores a 10°C, y durante periodos de tiempo mínimos recomendados (no menores a 3 días).</w:t>
      </w:r>
    </w:p>
    <w:p w14:paraId="0FF9D5D1" w14:textId="77777777" w:rsidR="00007479" w:rsidRPr="00093D7A" w:rsidRDefault="00007479" w:rsidP="00007479">
      <w:pPr>
        <w:jc w:val="both"/>
        <w:rPr>
          <w:rFonts w:ascii="Tahoma" w:hAnsi="Tahoma" w:cs="Tahoma"/>
        </w:rPr>
      </w:pPr>
    </w:p>
    <w:p w14:paraId="7E8C62E0" w14:textId="77777777" w:rsidR="00007479" w:rsidRPr="00093D7A" w:rsidRDefault="00007479" w:rsidP="00007479">
      <w:pPr>
        <w:jc w:val="both"/>
        <w:rPr>
          <w:rFonts w:ascii="Tahoma" w:hAnsi="Tahoma" w:cs="Tahoma"/>
          <w:b/>
        </w:rPr>
      </w:pPr>
      <w:r w:rsidRPr="00093D7A">
        <w:rPr>
          <w:rFonts w:ascii="Tahoma" w:hAnsi="Tahoma" w:cs="Tahoma"/>
          <w:b/>
        </w:rPr>
        <w:t>En caso de períodos de heladas continuas, el CONTRATISTA tomará las medidas más apropiadas para proteger el hormigón contra el efecto de las mismas, ya que se establece que el proceso de curado del hormigón consiste en mantener la humedad y el calor generado por el proceso de hidratación del hormigón, por lo que debido a bajas temperaturas (por debajo de los 10ºC) el curado se deberá realizar mediante el empleo simultaneo de láminas de plástico y mantas textiles o de fibra acrílica o de polipropileno con poliéster que eviten la pérdida de calor. La secuencia del recubrimiento será plástico – manta – plástico.</w:t>
      </w:r>
    </w:p>
    <w:p w14:paraId="6ABA352A" w14:textId="77777777" w:rsidR="00007479" w:rsidRPr="00093D7A" w:rsidRDefault="00007479" w:rsidP="00007479">
      <w:pPr>
        <w:jc w:val="both"/>
        <w:rPr>
          <w:rFonts w:ascii="Tahoma" w:hAnsi="Tahoma" w:cs="Tahoma"/>
          <w:b/>
        </w:rPr>
      </w:pPr>
    </w:p>
    <w:p w14:paraId="04968DF6" w14:textId="77777777" w:rsidR="00007479" w:rsidRPr="00093D7A" w:rsidRDefault="00007479" w:rsidP="00007479">
      <w:pPr>
        <w:jc w:val="both"/>
        <w:rPr>
          <w:rFonts w:ascii="Tahoma" w:hAnsi="Tahoma" w:cs="Tahoma"/>
          <w:b/>
        </w:rPr>
      </w:pPr>
      <w:r w:rsidRPr="00093D7A">
        <w:rPr>
          <w:rFonts w:ascii="Tahoma" w:hAnsi="Tahoma" w:cs="Tahoma"/>
          <w:b/>
        </w:rPr>
        <w:t>Otras técnicas como la cobertura con vegetación característica del lugar, frazadas, encendido de fogatas u otros que no permitan el descenso de temperaturas son igual de válidas siempre y cuando sean aprobadas por la supervisión.</w:t>
      </w:r>
    </w:p>
    <w:p w14:paraId="1ED0D9F4"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Encofrado, Descimbrado, Desencofrado y Desmolde</w:t>
      </w:r>
    </w:p>
    <w:p w14:paraId="4D463956" w14:textId="77777777" w:rsidR="00007479" w:rsidRPr="00093D7A" w:rsidRDefault="00007479" w:rsidP="00007479">
      <w:pPr>
        <w:jc w:val="both"/>
        <w:rPr>
          <w:rFonts w:ascii="Tahoma" w:hAnsi="Tahoma" w:cs="Tahoma"/>
        </w:rPr>
      </w:pPr>
    </w:p>
    <w:p w14:paraId="1A126DF6" w14:textId="77777777" w:rsidR="00007479" w:rsidRPr="00093D7A" w:rsidRDefault="00007479" w:rsidP="00007479">
      <w:pPr>
        <w:jc w:val="both"/>
        <w:rPr>
          <w:rFonts w:ascii="Tahoma" w:hAnsi="Tahoma" w:cs="Tahoma"/>
        </w:rPr>
      </w:pPr>
      <w:r w:rsidRPr="00093D7A">
        <w:rPr>
          <w:rFonts w:ascii="Tahoma" w:hAnsi="Tahoma" w:cs="Tahoma"/>
        </w:rPr>
        <w:t>Los encofrados deben estar conforme a la forma, líneas y dimensiones del Hormigón, tal como lo detallan los planos. Deben ser suficientemente fuertes para soportar el peso muerto del hormigón con las deformaciones previstas en los cálculos y además ser estancos para evitar pérdidas de mortero. Los encofrados deben estar adecuadamente apuntalados y amarrados, de tal forma que mantengan su posición y forma durante el vaciado y después hasta el desencofrado. La madera u otro material de encofrado utilizado en superficies expuestas, tendrá la superficie interior uniforme y estará libre de nudos y otros defectos.</w:t>
      </w:r>
    </w:p>
    <w:p w14:paraId="5011486A" w14:textId="77777777" w:rsidR="00007479" w:rsidRPr="00093D7A" w:rsidRDefault="00007479" w:rsidP="00007479">
      <w:pPr>
        <w:jc w:val="both"/>
        <w:rPr>
          <w:rFonts w:ascii="Tahoma" w:hAnsi="Tahoma" w:cs="Tahoma"/>
        </w:rPr>
      </w:pPr>
    </w:p>
    <w:p w14:paraId="4213E060" w14:textId="77777777" w:rsidR="00007479" w:rsidRPr="00093D7A" w:rsidRDefault="00007479" w:rsidP="00007479">
      <w:pPr>
        <w:jc w:val="both"/>
        <w:rPr>
          <w:rFonts w:ascii="Tahoma" w:hAnsi="Tahoma" w:cs="Tahoma"/>
        </w:rPr>
      </w:pPr>
      <w:r w:rsidRPr="00093D7A">
        <w:rPr>
          <w:rFonts w:ascii="Tahoma" w:hAnsi="Tahoma" w:cs="Tahoma"/>
        </w:rPr>
        <w:t xml:space="preserve">La madera que se reutiliza en encofrados debe estar libre de clavos y las superficies que estén en contacto con el hormigón, deben estar completamente limpias antes de ser utilizadas nuevamente. Las superficies interiores </w:t>
      </w:r>
      <w:r w:rsidRPr="00093D7A">
        <w:rPr>
          <w:rFonts w:ascii="Tahoma" w:hAnsi="Tahoma" w:cs="Tahoma"/>
        </w:rPr>
        <w:lastRenderedPageBreak/>
        <w:t>de encofrados y el terreno sobre el que el hormigón va a ser colocado, serán humedecidos antes de que el hormigón sea colocado. Los encofrados pueden ser tratados con aceite aprobado por la SUPERVISIÓN, para facilitar la remoción de ellos. Los encofrados no deben ser removidos hasta que el hormigón haya fraguado lo suficiente para soportar cualquier sobrecarga en el Hormigón. Se deberá tener especial cuidado en asegurar que los encofrados no se sequen y se deformen antes de la colocación del hormigón.</w:t>
      </w:r>
    </w:p>
    <w:p w14:paraId="0F93A2DD" w14:textId="77777777" w:rsidR="00007479" w:rsidRPr="00093D7A" w:rsidRDefault="00007479" w:rsidP="00007479">
      <w:pPr>
        <w:jc w:val="both"/>
        <w:rPr>
          <w:rFonts w:ascii="Tahoma" w:hAnsi="Tahoma" w:cs="Tahoma"/>
        </w:rPr>
      </w:pPr>
    </w:p>
    <w:p w14:paraId="2DDB9F8D" w14:textId="77777777" w:rsidR="00007479" w:rsidRPr="00093D7A" w:rsidRDefault="00007479" w:rsidP="00007479">
      <w:pPr>
        <w:jc w:val="both"/>
        <w:rPr>
          <w:rFonts w:ascii="Tahoma" w:hAnsi="Tahoma" w:cs="Tahoma"/>
        </w:rPr>
      </w:pPr>
      <w:r w:rsidRPr="00093D7A">
        <w:rPr>
          <w:rFonts w:ascii="Tahoma" w:hAnsi="Tahoma" w:cs="Tahoma"/>
        </w:rPr>
        <w:t xml:space="preserve">Los encofrados serán de madera cepillada nueva u otro material que sea resistente, que presente líneas rectas, planos uniformes, finos y sin alabeos de tal manera que las superficies expuestas o vistas (hormigón en elevación) sean sin defectos y finamente acabadas (Hormigón Visto). En aquellas superficies no expuestas (ocultas a la vista) se podrá usar madera bruta, siempre que se tomen medidas para evitar filtración de mortero y previa aprobación por parte de la SUPERVISIÓN. </w:t>
      </w:r>
    </w:p>
    <w:p w14:paraId="5D849E97" w14:textId="77777777" w:rsidR="00007479" w:rsidRPr="00093D7A" w:rsidRDefault="00007479" w:rsidP="00007479">
      <w:pPr>
        <w:jc w:val="both"/>
        <w:rPr>
          <w:rFonts w:ascii="Tahoma" w:hAnsi="Tahoma" w:cs="Tahoma"/>
        </w:rPr>
      </w:pPr>
    </w:p>
    <w:p w14:paraId="43C4F3CD" w14:textId="77777777" w:rsidR="00007479" w:rsidRPr="00093D7A" w:rsidRDefault="00007479" w:rsidP="00007479">
      <w:pPr>
        <w:jc w:val="both"/>
        <w:rPr>
          <w:rFonts w:ascii="Tahoma" w:hAnsi="Tahoma" w:cs="Tahoma"/>
        </w:rPr>
      </w:pPr>
      <w:r w:rsidRPr="00093D7A">
        <w:rPr>
          <w:rFonts w:ascii="Tahoma" w:hAnsi="Tahoma" w:cs="Tahoma"/>
        </w:rPr>
        <w:t>Por la característica de las obras y por el uso de pernos de anclaje se deben utilizar plantillas de acero y/o madera resistente para la sujeción misma de los pernos de anclaje, a las dimensiones y separaciones mostradas en los planos respectivos. Estas plantillas serán sin costo para CONTRATANTE.</w:t>
      </w:r>
    </w:p>
    <w:p w14:paraId="75C9DD5B" w14:textId="77777777" w:rsidR="00007479" w:rsidRPr="00093D7A" w:rsidRDefault="00007479" w:rsidP="00007479">
      <w:pPr>
        <w:jc w:val="both"/>
        <w:rPr>
          <w:rFonts w:ascii="Tahoma" w:hAnsi="Tahoma" w:cs="Tahoma"/>
        </w:rPr>
      </w:pPr>
    </w:p>
    <w:p w14:paraId="5C3DDCC0" w14:textId="77777777" w:rsidR="00007479" w:rsidRPr="00093D7A" w:rsidRDefault="00007479" w:rsidP="00007479">
      <w:pPr>
        <w:jc w:val="both"/>
        <w:rPr>
          <w:rFonts w:ascii="Tahoma" w:hAnsi="Tahoma" w:cs="Tahoma"/>
        </w:rPr>
      </w:pPr>
      <w:r w:rsidRPr="00093D7A">
        <w:rPr>
          <w:rFonts w:ascii="Tahoma" w:hAnsi="Tahoma" w:cs="Tahoma"/>
        </w:rPr>
        <w:t>La ruptura o falta de alineamiento de los encofrados y el daño que ello produzca serán corregidas por el CONTRATISTA a su costo.</w:t>
      </w:r>
    </w:p>
    <w:p w14:paraId="4C4A92C8" w14:textId="77777777" w:rsidR="00007479" w:rsidRPr="00093D7A" w:rsidRDefault="00007479" w:rsidP="00007479">
      <w:pPr>
        <w:jc w:val="both"/>
        <w:rPr>
          <w:rFonts w:ascii="Tahoma" w:hAnsi="Tahoma" w:cs="Tahoma"/>
        </w:rPr>
      </w:pPr>
    </w:p>
    <w:p w14:paraId="63EDE51C" w14:textId="77777777" w:rsidR="00007479" w:rsidRPr="00093D7A" w:rsidRDefault="00007479" w:rsidP="00007479">
      <w:pPr>
        <w:jc w:val="both"/>
        <w:rPr>
          <w:rFonts w:ascii="Tahoma" w:hAnsi="Tahoma" w:cs="Tahoma"/>
        </w:rPr>
      </w:pPr>
      <w:r w:rsidRPr="00093D7A">
        <w:rPr>
          <w:rFonts w:ascii="Tahoma" w:hAnsi="Tahoma" w:cs="Tahoma"/>
        </w:rPr>
        <w:t>En las esquinas y bordes expuestos de losas y pedestales y donde lo especifique la SUPERVISIÓN, el hormigón será provisto de un chaflán de 45 grados con un ancho en la base de 2 o 2.50 cm de acuerdo a lo indicado en planos o a través de un medio escrito por la supervisión.</w:t>
      </w:r>
    </w:p>
    <w:p w14:paraId="387B56F0" w14:textId="77777777" w:rsidR="00007479" w:rsidRPr="00093D7A" w:rsidRDefault="00007479" w:rsidP="00007479">
      <w:pPr>
        <w:jc w:val="both"/>
        <w:rPr>
          <w:rFonts w:ascii="Tahoma" w:hAnsi="Tahoma" w:cs="Tahoma"/>
        </w:rPr>
      </w:pPr>
    </w:p>
    <w:p w14:paraId="6EC30103" w14:textId="77777777" w:rsidR="00007479" w:rsidRPr="00093D7A" w:rsidRDefault="00007479" w:rsidP="00007479">
      <w:pPr>
        <w:jc w:val="both"/>
        <w:rPr>
          <w:rFonts w:ascii="Tahoma" w:hAnsi="Tahoma" w:cs="Tahoma"/>
        </w:rPr>
      </w:pPr>
      <w:r w:rsidRPr="00093D7A">
        <w:rPr>
          <w:rFonts w:ascii="Tahoma" w:hAnsi="Tahoma" w:cs="Tahoma"/>
        </w:rPr>
        <w:t>El CONTRATISTA consultará y solicitará aprobación de la SUPERVISIÓN para efectuar cualquier tratamiento anti-adherente al encofrado, cuidando que la apariencia final del elemento hormigonado sea limpia sin imperfecciones y que las armaduras no sufran contaminación alguna.</w:t>
      </w:r>
    </w:p>
    <w:p w14:paraId="4A0AC966" w14:textId="77777777" w:rsidR="00007479" w:rsidRPr="00093D7A" w:rsidRDefault="00007479" w:rsidP="00007479">
      <w:pPr>
        <w:jc w:val="both"/>
        <w:rPr>
          <w:rFonts w:ascii="Tahoma" w:hAnsi="Tahoma" w:cs="Tahoma"/>
        </w:rPr>
      </w:pPr>
    </w:p>
    <w:p w14:paraId="1ADD2AE5" w14:textId="77777777" w:rsidR="00007479" w:rsidRPr="00093D7A" w:rsidRDefault="00007479" w:rsidP="00007479">
      <w:pPr>
        <w:jc w:val="both"/>
        <w:rPr>
          <w:rFonts w:ascii="Tahoma" w:hAnsi="Tahoma" w:cs="Tahoma"/>
        </w:rPr>
      </w:pPr>
      <w:r w:rsidRPr="00093D7A">
        <w:rPr>
          <w:rFonts w:ascii="Tahoma" w:hAnsi="Tahoma" w:cs="Tahoma"/>
        </w:rPr>
        <w:t xml:space="preserve">Previo al vaciado del hormigón, la SUPERVISIÓN inspeccionará cuidadosamente todos los encofrados, las distancias de recubrimiento a las armaduras, el armado de las cimbras, la seguridad contra las deformaciones de las maderas, la correcta ubicación colocación y sujeción de los pernos de anclaje y cuando éstos no sean satisfactorios, ya sea antes o durante el vaciado del hormigón, </w:t>
      </w:r>
      <w:r w:rsidRPr="00093D7A">
        <w:rPr>
          <w:rFonts w:ascii="Tahoma" w:hAnsi="Tahoma" w:cs="Tahoma"/>
          <w:b/>
        </w:rPr>
        <w:t>la SUPERVISIÓN podrá ordenar la suspensión del trabajo hasta que los defectos hayan sido corregidos, sin que esto implique reclamo alguno por parte del CONTRATISTA.</w:t>
      </w:r>
    </w:p>
    <w:p w14:paraId="31C348B1" w14:textId="77777777" w:rsidR="00007479" w:rsidRPr="00093D7A" w:rsidRDefault="00007479" w:rsidP="00007479">
      <w:pPr>
        <w:jc w:val="both"/>
        <w:rPr>
          <w:rFonts w:ascii="Tahoma" w:hAnsi="Tahoma" w:cs="Tahoma"/>
        </w:rPr>
      </w:pPr>
    </w:p>
    <w:p w14:paraId="2BC87C4D" w14:textId="77777777" w:rsidR="00007479" w:rsidRPr="00093D7A" w:rsidRDefault="00007479" w:rsidP="00007479">
      <w:pPr>
        <w:jc w:val="both"/>
        <w:rPr>
          <w:rFonts w:ascii="Tahoma" w:hAnsi="Tahoma" w:cs="Tahoma"/>
        </w:rPr>
      </w:pPr>
      <w:r w:rsidRPr="00093D7A">
        <w:rPr>
          <w:rFonts w:ascii="Tahoma" w:hAnsi="Tahoma" w:cs="Tahoma"/>
        </w:rPr>
        <w:t>El CONTRATISTA diseñará, suministrará e instalará todo el encofrado donde sea necesario confinar y soportar la mezcla de hormigón mientras se endurece, para dar la forma y dimensiones requeridas.</w:t>
      </w:r>
    </w:p>
    <w:p w14:paraId="4555732F" w14:textId="77777777" w:rsidR="00007479" w:rsidRPr="00093D7A" w:rsidRDefault="00007479" w:rsidP="00007479">
      <w:pPr>
        <w:jc w:val="both"/>
        <w:rPr>
          <w:rFonts w:ascii="Tahoma" w:hAnsi="Tahoma" w:cs="Tahoma"/>
        </w:rPr>
      </w:pPr>
    </w:p>
    <w:p w14:paraId="7A30AA69" w14:textId="77777777" w:rsidR="00007479" w:rsidRPr="00093D7A" w:rsidRDefault="00007479" w:rsidP="00007479">
      <w:pPr>
        <w:jc w:val="both"/>
        <w:rPr>
          <w:rFonts w:ascii="Tahoma" w:hAnsi="Tahoma" w:cs="Tahoma"/>
        </w:rPr>
      </w:pPr>
      <w:r w:rsidRPr="00093D7A">
        <w:rPr>
          <w:rFonts w:ascii="Tahoma" w:hAnsi="Tahoma" w:cs="Tahoma"/>
        </w:rPr>
        <w:t>El encofrado se debe construir en tal forma, que las superficies del hormigón terminado sean de texturas uniformes y de acuerdo con la clase de acabado que se especifique en los planos.</w:t>
      </w:r>
    </w:p>
    <w:p w14:paraId="38068444" w14:textId="77777777" w:rsidR="00007479" w:rsidRPr="00093D7A" w:rsidRDefault="00007479" w:rsidP="00007479">
      <w:pPr>
        <w:jc w:val="both"/>
        <w:rPr>
          <w:rFonts w:ascii="Tahoma" w:hAnsi="Tahoma" w:cs="Tahoma"/>
        </w:rPr>
      </w:pPr>
      <w:r w:rsidRPr="00093D7A">
        <w:rPr>
          <w:rFonts w:ascii="Tahoma" w:hAnsi="Tahoma" w:cs="Tahoma"/>
          <w:b/>
        </w:rPr>
        <w:t>Cuando los resultados que se obtengan con los diseños y sistemas aprobados para el encofrado no se ajusten a los requerimientos estipulados, el CONTRATISTA debe modificar parcial o totalmente dichos diseños y sistemas, sin que por ello tenga derecho a reclamo.</w:t>
      </w:r>
    </w:p>
    <w:p w14:paraId="6D0D03EF" w14:textId="77777777" w:rsidR="00007479" w:rsidRPr="00093D7A" w:rsidRDefault="00007479" w:rsidP="00007479">
      <w:pPr>
        <w:jc w:val="both"/>
        <w:rPr>
          <w:rFonts w:ascii="Tahoma" w:hAnsi="Tahoma" w:cs="Tahoma"/>
        </w:rPr>
      </w:pPr>
    </w:p>
    <w:p w14:paraId="275CE2DC" w14:textId="77777777" w:rsidR="00007479" w:rsidRPr="00093D7A" w:rsidRDefault="00007479" w:rsidP="00007479">
      <w:pPr>
        <w:jc w:val="both"/>
        <w:rPr>
          <w:rFonts w:ascii="Tahoma" w:hAnsi="Tahoma" w:cs="Tahoma"/>
        </w:rPr>
      </w:pPr>
      <w:r w:rsidRPr="00093D7A">
        <w:rPr>
          <w:rFonts w:ascii="Tahoma" w:hAnsi="Tahoma" w:cs="Tahoma"/>
        </w:rPr>
        <w:t>El encofrado debe ser lo suficientemente fuertes y rígidas para soportar todas las cargas a las que vayan a estar sometidas, incluyendo las cargas producidas por la colocación y el vibrado de la mezcla. Además, deben permanecer rígidamente en sus posiciones iniciales hasta cuando la mezcla de hormigón se haya endurecido lo suficiente para sostenerse por sí misma. El encofrado podrá construirse de madera, acero u otro material aprobado por la SUPERVISIÓN.</w:t>
      </w:r>
    </w:p>
    <w:p w14:paraId="3177CF4A" w14:textId="77777777" w:rsidR="00007479" w:rsidRPr="00093D7A" w:rsidRDefault="00007479" w:rsidP="00007479">
      <w:pPr>
        <w:jc w:val="both"/>
        <w:rPr>
          <w:rFonts w:ascii="Tahoma" w:hAnsi="Tahoma" w:cs="Tahoma"/>
        </w:rPr>
      </w:pPr>
    </w:p>
    <w:p w14:paraId="5C581AA7" w14:textId="77777777" w:rsidR="00007479" w:rsidRPr="00093D7A" w:rsidRDefault="00007479" w:rsidP="00007479">
      <w:pPr>
        <w:jc w:val="both"/>
        <w:rPr>
          <w:rFonts w:ascii="Tahoma" w:hAnsi="Tahoma" w:cs="Tahoma"/>
        </w:rPr>
      </w:pPr>
      <w:r w:rsidRPr="00093D7A">
        <w:rPr>
          <w:rFonts w:ascii="Tahoma" w:hAnsi="Tahoma" w:cs="Tahoma"/>
        </w:rPr>
        <w:t>Todos los encofrados deben ser suficientemente herméticos para impedir pérdidas de lechada de la mezcla.</w:t>
      </w:r>
    </w:p>
    <w:p w14:paraId="3B037187" w14:textId="77777777" w:rsidR="00007479" w:rsidRPr="00093D7A" w:rsidRDefault="00007479" w:rsidP="00007479">
      <w:pPr>
        <w:jc w:val="both"/>
        <w:rPr>
          <w:rFonts w:ascii="Tahoma" w:hAnsi="Tahoma" w:cs="Tahoma"/>
        </w:rPr>
      </w:pPr>
    </w:p>
    <w:p w14:paraId="0E27215C" w14:textId="77777777" w:rsidR="00007479" w:rsidRPr="00093D7A" w:rsidRDefault="00007479" w:rsidP="00007479">
      <w:pPr>
        <w:jc w:val="both"/>
        <w:rPr>
          <w:rFonts w:ascii="Tahoma" w:hAnsi="Tahoma" w:cs="Tahoma"/>
        </w:rPr>
      </w:pPr>
      <w:r w:rsidRPr="00093D7A">
        <w:rPr>
          <w:rFonts w:ascii="Tahoma" w:hAnsi="Tahoma" w:cs="Tahoma"/>
        </w:rPr>
        <w:t>Los encofrados deben diseñarse de tal manera que permitan la colocación y compactación adecuada de la mezcla en su posición final y su fácil inspección, revisión y limpieza.</w:t>
      </w:r>
    </w:p>
    <w:p w14:paraId="0E378DAF" w14:textId="77777777" w:rsidR="00007479" w:rsidRPr="00093D7A" w:rsidRDefault="00007479" w:rsidP="00007479">
      <w:pPr>
        <w:jc w:val="both"/>
        <w:rPr>
          <w:rFonts w:ascii="Tahoma" w:hAnsi="Tahoma" w:cs="Tahoma"/>
        </w:rPr>
      </w:pPr>
    </w:p>
    <w:p w14:paraId="04431C17" w14:textId="77777777" w:rsidR="00007479" w:rsidRPr="00093D7A" w:rsidRDefault="00007479" w:rsidP="00007479">
      <w:pPr>
        <w:jc w:val="both"/>
        <w:rPr>
          <w:rFonts w:ascii="Tahoma" w:hAnsi="Tahoma" w:cs="Tahoma"/>
        </w:rPr>
      </w:pPr>
      <w:r w:rsidRPr="00093D7A">
        <w:rPr>
          <w:rFonts w:ascii="Tahoma" w:hAnsi="Tahoma" w:cs="Tahoma"/>
        </w:rPr>
        <w:t>No se permitirán reparaciones del encofrado con pedazos de madera o lámina que modifiquen la superficie y conformación de las mismas.</w:t>
      </w:r>
    </w:p>
    <w:p w14:paraId="1D994399" w14:textId="77777777" w:rsidR="00007479" w:rsidRPr="00093D7A" w:rsidRDefault="00007479" w:rsidP="00007479">
      <w:pPr>
        <w:jc w:val="both"/>
        <w:rPr>
          <w:rFonts w:ascii="Tahoma" w:hAnsi="Tahoma" w:cs="Tahoma"/>
        </w:rPr>
      </w:pPr>
    </w:p>
    <w:p w14:paraId="1BC302A0" w14:textId="77777777" w:rsidR="00007479" w:rsidRPr="00093D7A" w:rsidRDefault="00007479" w:rsidP="00007479">
      <w:pPr>
        <w:jc w:val="both"/>
        <w:rPr>
          <w:rFonts w:ascii="Tahoma" w:hAnsi="Tahoma" w:cs="Tahoma"/>
        </w:rPr>
      </w:pPr>
      <w:r w:rsidRPr="00093D7A">
        <w:rPr>
          <w:rFonts w:ascii="Tahoma" w:hAnsi="Tahoma" w:cs="Tahoma"/>
        </w:rPr>
        <w:t>El CONTRATISTA debe colocar en el encofrado las molduras especiales requeridas para los detalles de juntas, esquinas o bordes y acabados que se indiquen en los planos o que ordene la SUPERVISIÓN.</w:t>
      </w:r>
    </w:p>
    <w:p w14:paraId="234876E3" w14:textId="77777777" w:rsidR="00007479" w:rsidRPr="00093D7A" w:rsidRDefault="00007479" w:rsidP="00007479">
      <w:pPr>
        <w:jc w:val="both"/>
        <w:rPr>
          <w:rFonts w:ascii="Tahoma" w:hAnsi="Tahoma" w:cs="Tahoma"/>
        </w:rPr>
      </w:pPr>
    </w:p>
    <w:p w14:paraId="2E05B63C" w14:textId="77777777" w:rsidR="00007479" w:rsidRPr="00093D7A" w:rsidRDefault="00007479" w:rsidP="00007479">
      <w:pPr>
        <w:jc w:val="both"/>
        <w:rPr>
          <w:rFonts w:ascii="Tahoma" w:hAnsi="Tahoma" w:cs="Tahoma"/>
        </w:rPr>
      </w:pPr>
      <w:r w:rsidRPr="00093D7A">
        <w:rPr>
          <w:rFonts w:ascii="Tahoma" w:hAnsi="Tahoma" w:cs="Tahoma"/>
        </w:rPr>
        <w:t xml:space="preserve">El CONTRATISTA debe escoger los materiales que utilizará para la elaboración del encofrado, las cuales deben ser de buena calidad y no deben producir deterioro químico, ni cambios de color en las superficies del hormigón. </w:t>
      </w:r>
      <w:r w:rsidRPr="00093D7A">
        <w:rPr>
          <w:rFonts w:ascii="Tahoma" w:hAnsi="Tahoma" w:cs="Tahoma"/>
          <w:b/>
        </w:rPr>
        <w:t>La SUPERVISIÓN podrá rechazar el encofrado si considera que con ellos no se obtendrán las calidades y acabados requeridos.</w:t>
      </w:r>
    </w:p>
    <w:p w14:paraId="2C2CF87C" w14:textId="77777777" w:rsidR="00007479" w:rsidRPr="00093D7A" w:rsidRDefault="00007479" w:rsidP="00007479">
      <w:pPr>
        <w:jc w:val="both"/>
        <w:rPr>
          <w:rFonts w:ascii="Tahoma" w:hAnsi="Tahoma" w:cs="Tahoma"/>
        </w:rPr>
      </w:pPr>
      <w:r w:rsidRPr="00093D7A">
        <w:rPr>
          <w:rFonts w:ascii="Tahoma" w:hAnsi="Tahoma" w:cs="Tahoma"/>
        </w:rPr>
        <w:t>En el momento de la colocación de la mezcla, las superficies del encofrado deben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14:paraId="54457AF9" w14:textId="77777777" w:rsidR="00007479" w:rsidRPr="00093D7A" w:rsidRDefault="00007479" w:rsidP="00007479">
      <w:pPr>
        <w:jc w:val="both"/>
        <w:rPr>
          <w:rFonts w:ascii="Tahoma" w:hAnsi="Tahoma" w:cs="Tahoma"/>
        </w:rPr>
      </w:pPr>
      <w:r w:rsidRPr="00093D7A">
        <w:rPr>
          <w:rFonts w:ascii="Tahoma" w:hAnsi="Tahoma" w:cs="Tahoma"/>
        </w:rPr>
        <w:t>Antes de colocar el encofrado, éstos deben cubrirse con una capa antiadherente mineral o de cualquier otro producto aprobado por la SUPERVISIÓN, que evite la adherencia entre el hormigón y la formaleta, pero que no manche la superficie del hormigón. Siempre se debe evitar que caiga aceite en los hormigones y barras de refuerzo.</w:t>
      </w:r>
    </w:p>
    <w:p w14:paraId="088B78B4" w14:textId="77777777" w:rsidR="00007479" w:rsidRPr="00093D7A" w:rsidRDefault="00007479" w:rsidP="00007479">
      <w:pPr>
        <w:jc w:val="both"/>
        <w:rPr>
          <w:rFonts w:ascii="Tahoma" w:hAnsi="Tahoma" w:cs="Tahoma"/>
        </w:rPr>
      </w:pPr>
    </w:p>
    <w:p w14:paraId="69A2477D" w14:textId="77777777" w:rsidR="00007479" w:rsidRPr="00093D7A" w:rsidRDefault="00007479" w:rsidP="00007479">
      <w:pPr>
        <w:jc w:val="both"/>
        <w:rPr>
          <w:rFonts w:ascii="Tahoma" w:hAnsi="Tahoma" w:cs="Tahoma"/>
        </w:rPr>
      </w:pPr>
      <w:r w:rsidRPr="00093D7A">
        <w:rPr>
          <w:rFonts w:ascii="Tahoma" w:hAnsi="Tahoma" w:cs="Tahoma"/>
        </w:rPr>
        <w:t>El CONTRATISTA no podrá utilizar de nuevo la misma formaleta, si esta no ha sido limpiada y reparada en forma adecuada para obtener los acabados especificados y haya sido sometida a la revisión y aprobación de la SUPERVISIÓN.</w:t>
      </w:r>
    </w:p>
    <w:p w14:paraId="119D65CC" w14:textId="77777777" w:rsidR="00007479" w:rsidRPr="00093D7A" w:rsidRDefault="00007479" w:rsidP="00007479">
      <w:pPr>
        <w:jc w:val="both"/>
        <w:rPr>
          <w:rFonts w:ascii="Tahoma" w:hAnsi="Tahoma" w:cs="Tahoma"/>
        </w:rPr>
      </w:pPr>
    </w:p>
    <w:p w14:paraId="5E56FF5A" w14:textId="77777777" w:rsidR="00007479" w:rsidRPr="00093D7A" w:rsidRDefault="00007479" w:rsidP="00007479">
      <w:pPr>
        <w:jc w:val="both"/>
        <w:rPr>
          <w:rFonts w:ascii="Tahoma" w:hAnsi="Tahoma" w:cs="Tahoma"/>
        </w:rPr>
      </w:pPr>
      <w:r w:rsidRPr="00093D7A">
        <w:rPr>
          <w:rFonts w:ascii="Tahoma" w:hAnsi="Tahoma" w:cs="Tahoma"/>
        </w:rPr>
        <w:t>No se permitirá el empleo de formaletas defectuosas aunque se hayan especificado tolerancias admisibles en las dimensiones y los acabados. Dichas tolerancias se establecen únicamente para tener en cuenta irregularidades que pasen inadvertidas o que sean poco frecuentes. El encofrado debe colocarse en tal forma que las marcas de las juntas queden alineadas horizontal y verticalmente.</w:t>
      </w:r>
    </w:p>
    <w:p w14:paraId="4A8EFB08" w14:textId="77777777" w:rsidR="00007479" w:rsidRPr="00093D7A" w:rsidRDefault="00007479" w:rsidP="00007479">
      <w:pPr>
        <w:jc w:val="both"/>
        <w:rPr>
          <w:rFonts w:ascii="Tahoma" w:hAnsi="Tahoma" w:cs="Tahoma"/>
        </w:rPr>
      </w:pPr>
    </w:p>
    <w:p w14:paraId="6A414BDA" w14:textId="77777777" w:rsidR="00007479" w:rsidRPr="00093D7A" w:rsidRDefault="00007479" w:rsidP="00007479">
      <w:pPr>
        <w:jc w:val="both"/>
        <w:rPr>
          <w:rFonts w:ascii="Tahoma" w:hAnsi="Tahoma" w:cs="Tahoma"/>
        </w:rPr>
      </w:pPr>
      <w:r w:rsidRPr="00093D7A">
        <w:rPr>
          <w:rFonts w:ascii="Tahoma" w:hAnsi="Tahoma" w:cs="Tahoma"/>
        </w:rPr>
        <w:t>Los encofrados solo serán retirados después que el hormigón haya alcanzado condiciones de trabajo y a instrucción de la SUPERVISIÓN, ésta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14:paraId="6607E440" w14:textId="77777777" w:rsidR="00007479" w:rsidRPr="00093D7A" w:rsidRDefault="00007479" w:rsidP="00007479">
      <w:pPr>
        <w:jc w:val="both"/>
        <w:rPr>
          <w:rFonts w:ascii="Tahoma" w:hAnsi="Tahoma" w:cs="Tahoma"/>
        </w:rPr>
      </w:pPr>
    </w:p>
    <w:p w14:paraId="57CC6755" w14:textId="77777777" w:rsidR="00007479" w:rsidRPr="00093D7A" w:rsidRDefault="00007479" w:rsidP="00007479">
      <w:pPr>
        <w:jc w:val="both"/>
        <w:rPr>
          <w:rFonts w:ascii="Tahoma" w:hAnsi="Tahoma" w:cs="Tahoma"/>
        </w:rPr>
      </w:pPr>
      <w:r w:rsidRPr="00093D7A">
        <w:rPr>
          <w:rFonts w:ascii="Tahoma" w:hAnsi="Tahoma" w:cs="Tahoma"/>
        </w:rPr>
        <w:t>El plazo de remoción deberá tomar en cuenta las propiedades técnicas y mecánicas del hormigón y será previamente aprobado por la SUPERVISIÓN.</w:t>
      </w:r>
    </w:p>
    <w:p w14:paraId="57A4F9ED" w14:textId="77777777" w:rsidR="00007479" w:rsidRPr="00093D7A" w:rsidRDefault="00007479" w:rsidP="00007479">
      <w:pPr>
        <w:jc w:val="both"/>
        <w:rPr>
          <w:rFonts w:ascii="Tahoma" w:hAnsi="Tahoma" w:cs="Tahoma"/>
        </w:rPr>
      </w:pPr>
    </w:p>
    <w:p w14:paraId="6F14CEF7" w14:textId="77777777" w:rsidR="00007479" w:rsidRPr="00093D7A" w:rsidRDefault="00007479" w:rsidP="00007479">
      <w:pPr>
        <w:jc w:val="both"/>
        <w:rPr>
          <w:rFonts w:ascii="Tahoma" w:hAnsi="Tahoma" w:cs="Tahoma"/>
        </w:rPr>
      </w:pPr>
      <w:r w:rsidRPr="00093D7A">
        <w:rPr>
          <w:rFonts w:ascii="Tahoma" w:hAnsi="Tahoma" w:cs="Tahoma"/>
        </w:rPr>
        <w:t>Se tomarán en cuenta las recomendaciones expuestas en el inciso 11.8 Descimbramiento, desencofrado y desmolde de la N-B.H.A.</w:t>
      </w:r>
    </w:p>
    <w:p w14:paraId="0C54B9B8" w14:textId="77777777" w:rsidR="00007479" w:rsidRPr="00093D7A" w:rsidRDefault="00007479" w:rsidP="00007479">
      <w:pPr>
        <w:jc w:val="both"/>
        <w:rPr>
          <w:rFonts w:ascii="Tahoma" w:hAnsi="Tahoma" w:cs="Tahoma"/>
        </w:rPr>
      </w:pPr>
    </w:p>
    <w:p w14:paraId="29656F2F" w14:textId="77777777" w:rsidR="00007479" w:rsidRPr="00093D7A" w:rsidRDefault="00007479" w:rsidP="00007479">
      <w:pPr>
        <w:jc w:val="both"/>
        <w:rPr>
          <w:rFonts w:ascii="Tahoma" w:hAnsi="Tahoma" w:cs="Tahoma"/>
        </w:rPr>
      </w:pPr>
      <w:r w:rsidRPr="00093D7A">
        <w:rPr>
          <w:rFonts w:ascii="Tahoma" w:hAnsi="Tahoma" w:cs="Tahoma"/>
        </w:rPr>
        <w:t xml:space="preserve">Todas las caras vistas exteriormente, de todos los elementos de Hormigón, al momento del desencofrado deberán presentar superficies planas sin alabeos y perfectamente nivelados, deberán ser de un </w:t>
      </w:r>
      <w:r w:rsidRPr="00093D7A">
        <w:rPr>
          <w:rFonts w:ascii="Tahoma" w:hAnsi="Tahoma" w:cs="Tahoma"/>
          <w:b/>
        </w:rPr>
        <w:t>Hormigón Visto</w:t>
      </w:r>
      <w:r w:rsidRPr="00093D7A">
        <w:rPr>
          <w:rFonts w:ascii="Tahoma" w:hAnsi="Tahoma" w:cs="Tahoma"/>
        </w:rPr>
        <w:t xml:space="preserve"> clase “A”, y deberán ser aceptadas por la SUPERVISIÓN.</w:t>
      </w:r>
    </w:p>
    <w:p w14:paraId="33671F6A" w14:textId="77777777" w:rsidR="00007479" w:rsidRPr="00093D7A" w:rsidRDefault="00007479" w:rsidP="00007479">
      <w:pPr>
        <w:jc w:val="both"/>
        <w:rPr>
          <w:rFonts w:ascii="Tahoma" w:hAnsi="Tahoma" w:cs="Tahoma"/>
        </w:rPr>
      </w:pPr>
    </w:p>
    <w:p w14:paraId="162CE7F9" w14:textId="77777777" w:rsidR="00007479" w:rsidRPr="00093D7A" w:rsidRDefault="00007479" w:rsidP="00007479">
      <w:pPr>
        <w:jc w:val="both"/>
        <w:rPr>
          <w:rFonts w:ascii="Tahoma" w:hAnsi="Tahoma" w:cs="Tahoma"/>
        </w:rPr>
      </w:pPr>
      <w:r w:rsidRPr="00093D7A">
        <w:rPr>
          <w:rFonts w:ascii="Tahoma" w:hAnsi="Tahoma" w:cs="Tahoma"/>
        </w:rPr>
        <w:t xml:space="preserve">Las reparaciones en el hormigón deben hacerse con personal experto en este trabajo. El CONTRATISTA debe corregir todas las imperfecciones que se presenten en el hormigón, antes de 48 horas a partir del momento de retiro de las formaletas y comunicar previamente sobre los trabajos al Supervisor. </w:t>
      </w:r>
    </w:p>
    <w:p w14:paraId="53CBF35A" w14:textId="77777777" w:rsidR="00007479" w:rsidRPr="00093D7A" w:rsidRDefault="00007479" w:rsidP="00007479">
      <w:pPr>
        <w:jc w:val="both"/>
        <w:rPr>
          <w:rFonts w:ascii="Tahoma" w:hAnsi="Tahoma" w:cs="Tahoma"/>
        </w:rPr>
      </w:pPr>
    </w:p>
    <w:p w14:paraId="5243B0DD" w14:textId="77777777" w:rsidR="00007479" w:rsidRPr="00093D7A" w:rsidRDefault="00007479" w:rsidP="00007479">
      <w:pPr>
        <w:jc w:val="both"/>
        <w:rPr>
          <w:rFonts w:ascii="Tahoma" w:hAnsi="Tahoma" w:cs="Tahoma"/>
        </w:rPr>
      </w:pPr>
      <w:r w:rsidRPr="00093D7A">
        <w:rPr>
          <w:rFonts w:ascii="Tahoma" w:hAnsi="Tahoma" w:cs="Tahoma"/>
        </w:rPr>
        <w:t xml:space="preserve">En donde el hormigón haya sufrido daños, tenga cangrejeras, fracturas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son a cuenta del CONTRATISTA. </w:t>
      </w:r>
    </w:p>
    <w:p w14:paraId="09E50114" w14:textId="77777777" w:rsidR="00007479" w:rsidRPr="00093D7A" w:rsidRDefault="00007479" w:rsidP="00007479">
      <w:pPr>
        <w:jc w:val="both"/>
        <w:rPr>
          <w:rFonts w:ascii="Tahoma" w:hAnsi="Tahoma" w:cs="Tahoma"/>
        </w:rPr>
      </w:pPr>
      <w:r w:rsidRPr="00093D7A">
        <w:rPr>
          <w:rFonts w:ascii="Tahoma" w:hAnsi="Tahoma" w:cs="Tahoma"/>
        </w:rPr>
        <w:t>Si a criterio de la SUPERVISIÓN se presentan excesos de cangrejeras, cavidades y otros defectos, la obra puede ser rechazada en su totalidad y el CONTRATISTA se verá obligado por su cuenta a demoler el hormigón y volverlo a colocar de nuevo.</w:t>
      </w:r>
    </w:p>
    <w:p w14:paraId="31671A3C" w14:textId="77777777" w:rsidR="00007479" w:rsidRPr="00093D7A" w:rsidRDefault="00007479" w:rsidP="00007479">
      <w:pPr>
        <w:jc w:val="both"/>
        <w:rPr>
          <w:rFonts w:ascii="Tahoma" w:hAnsi="Tahoma" w:cs="Tahoma"/>
        </w:rPr>
      </w:pPr>
    </w:p>
    <w:p w14:paraId="5B662B97"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Muestras y Pruebas</w:t>
      </w:r>
    </w:p>
    <w:p w14:paraId="79A317BE" w14:textId="77777777" w:rsidR="00007479" w:rsidRPr="00093D7A" w:rsidRDefault="00007479" w:rsidP="00007479">
      <w:pPr>
        <w:jc w:val="both"/>
        <w:rPr>
          <w:rFonts w:ascii="Tahoma" w:hAnsi="Tahoma" w:cs="Tahoma"/>
        </w:rPr>
      </w:pPr>
    </w:p>
    <w:p w14:paraId="00D2D6B4" w14:textId="77777777" w:rsidR="00007479" w:rsidRPr="00093D7A" w:rsidRDefault="00007479" w:rsidP="00007479">
      <w:pPr>
        <w:jc w:val="both"/>
        <w:rPr>
          <w:rFonts w:ascii="Tahoma" w:hAnsi="Tahoma" w:cs="Tahoma"/>
          <w:shd w:val="clear" w:color="auto" w:fill="FFFF00"/>
        </w:rPr>
      </w:pPr>
      <w:r w:rsidRPr="00093D7A">
        <w:rPr>
          <w:rFonts w:ascii="Tahoma" w:hAnsi="Tahoma" w:cs="Tahoma"/>
        </w:rPr>
        <w:lastRenderedPageBreak/>
        <w:t xml:space="preserve">Durante la ejecución de la obra se realizarán pruebas de control, para verificar la calidad y uniformidad del hormigón, por lo que el CONTRATISTA suministrará el hormigón y los materiales necesarios para muestreo y ensayos de hormigón, en presencia de la SUPERVISIÓN. Tomará muestras, preparará, controlará el fraguado, transportará y probará todas las piezas de ensayo, de acuerdo a normas de pruebas, métodos y laboratorios previamente aprobados por la SUPERVISIÓN, sin ningún costo para CONTRATANTE. </w:t>
      </w:r>
      <w:r w:rsidRPr="00093D7A">
        <w:rPr>
          <w:rFonts w:ascii="Tahoma" w:hAnsi="Tahoma" w:cs="Tahoma"/>
          <w:b/>
        </w:rPr>
        <w:t xml:space="preserve">El muestreo del hormigón se efectuará por tipo de Hormigón mezclado, en </w:t>
      </w:r>
      <w:r w:rsidRPr="00093D7A">
        <w:rPr>
          <w:rStyle w:val="Textoenconsideracion"/>
          <w:rFonts w:ascii="Tahoma" w:hAnsi="Tahoma" w:cs="Tahoma"/>
          <w:b/>
          <w:color w:val="00000A"/>
        </w:rPr>
        <w:t>muestras</w:t>
      </w:r>
      <w:r w:rsidRPr="00093D7A">
        <w:rPr>
          <w:rFonts w:ascii="Tahoma" w:hAnsi="Tahoma" w:cs="Tahoma"/>
          <w:b/>
        </w:rPr>
        <w:t xml:space="preserve"> de 3 piezas por estructura, jornada de vaciado, y volúmenes de 5 m3. Cada una de las piezas será probada a los 7 ó 14 días después del vaciado, y las otras 2 piezas a los 28 días. El muestreo se efectuará de acuerdo con el párrafo 16.5.4 de CBH-87.</w:t>
      </w:r>
    </w:p>
    <w:p w14:paraId="3383627A" w14:textId="77777777" w:rsidR="00007479" w:rsidRPr="00093D7A" w:rsidRDefault="00007479" w:rsidP="00007479">
      <w:pPr>
        <w:jc w:val="both"/>
        <w:rPr>
          <w:rFonts w:ascii="Tahoma" w:hAnsi="Tahoma" w:cs="Tahoma"/>
          <w:shd w:val="clear" w:color="auto" w:fill="FFFF00"/>
        </w:rPr>
      </w:pPr>
    </w:p>
    <w:p w14:paraId="5265A6CE" w14:textId="77777777" w:rsidR="00007479" w:rsidRPr="00093D7A" w:rsidRDefault="00007479" w:rsidP="00007479">
      <w:pPr>
        <w:jc w:val="both"/>
        <w:rPr>
          <w:rFonts w:ascii="Tahoma" w:hAnsi="Tahoma" w:cs="Tahoma"/>
          <w:lang w:val="es-BO"/>
        </w:rPr>
      </w:pPr>
      <w:r w:rsidRPr="00093D7A">
        <w:rPr>
          <w:rFonts w:ascii="Tahoma" w:hAnsi="Tahoma" w:cs="Tahoma"/>
          <w:b/>
        </w:rPr>
        <w:t>El CONTRATISTA, en presencia de la SUPERVISIÓN, efectuará la prueba de revenimiento.</w:t>
      </w:r>
      <w:r w:rsidRPr="00093D7A">
        <w:rPr>
          <w:rFonts w:ascii="Tahoma" w:hAnsi="Tahoma" w:cs="Tahoma"/>
        </w:rPr>
        <w:t xml:space="preserve"> El revenimiento se adecuará al tipo de hormigón y la pieza que se esté vaciando, para lo que incorporará estos datos en el cuadro de características que debe preparar según lo indicado en los ensayos de dosificación previos.</w:t>
      </w:r>
    </w:p>
    <w:tbl>
      <w:tblPr>
        <w:tblW w:w="0" w:type="auto"/>
        <w:jc w:val="center"/>
        <w:tblLayout w:type="fixed"/>
        <w:tblCellMar>
          <w:left w:w="28" w:type="dxa"/>
          <w:right w:w="28" w:type="dxa"/>
        </w:tblCellMar>
        <w:tblLook w:val="0000" w:firstRow="0" w:lastRow="0" w:firstColumn="0" w:lastColumn="0" w:noHBand="0" w:noVBand="0"/>
      </w:tblPr>
      <w:tblGrid>
        <w:gridCol w:w="2569"/>
        <w:gridCol w:w="765"/>
        <w:gridCol w:w="1904"/>
      </w:tblGrid>
      <w:tr w:rsidR="00007479" w:rsidRPr="00093D7A" w14:paraId="108BE76A" w14:textId="77777777" w:rsidTr="006C1ABD">
        <w:trPr>
          <w:gridAfter w:val="2"/>
          <w:wAfter w:w="2669" w:type="dxa"/>
          <w:trHeight w:val="28"/>
          <w:jc w:val="center"/>
        </w:trPr>
        <w:tc>
          <w:tcPr>
            <w:tcW w:w="2569" w:type="dxa"/>
            <w:tcBorders>
              <w:bottom w:val="single" w:sz="4" w:space="0" w:color="000000"/>
            </w:tcBorders>
            <w:shd w:val="clear" w:color="auto" w:fill="auto"/>
            <w:vAlign w:val="center"/>
          </w:tcPr>
          <w:p w14:paraId="20BD12EE" w14:textId="77777777" w:rsidR="00007479" w:rsidRPr="00093D7A" w:rsidRDefault="00007479" w:rsidP="006C1ABD">
            <w:pPr>
              <w:pStyle w:val="CUadro"/>
              <w:rPr>
                <w:rFonts w:ascii="Tahoma" w:hAnsi="Tahoma" w:cs="Tahoma"/>
                <w:sz w:val="20"/>
                <w:szCs w:val="20"/>
                <w:lang w:val="es-BO"/>
              </w:rPr>
            </w:pPr>
          </w:p>
        </w:tc>
      </w:tr>
      <w:tr w:rsidR="00007479" w:rsidRPr="00093D7A" w14:paraId="49D611DE" w14:textId="77777777" w:rsidTr="006C1ABD">
        <w:trPr>
          <w:trHeight w:val="28"/>
          <w:jc w:val="center"/>
        </w:trPr>
        <w:tc>
          <w:tcPr>
            <w:tcW w:w="3334" w:type="dxa"/>
            <w:gridSpan w:val="2"/>
            <w:tcBorders>
              <w:top w:val="single" w:sz="4" w:space="0" w:color="000000"/>
              <w:left w:val="single" w:sz="4" w:space="0" w:color="000000"/>
              <w:right w:val="single" w:sz="4" w:space="0" w:color="000000"/>
            </w:tcBorders>
            <w:shd w:val="clear" w:color="auto" w:fill="auto"/>
            <w:vAlign w:val="center"/>
          </w:tcPr>
          <w:p w14:paraId="623994C3" w14:textId="77777777" w:rsidR="00007479" w:rsidRPr="00093D7A" w:rsidRDefault="00007479" w:rsidP="006C1ABD">
            <w:pPr>
              <w:pStyle w:val="CUEncabezado"/>
              <w:rPr>
                <w:rFonts w:ascii="Tahoma" w:hAnsi="Tahoma" w:cs="Tahoma"/>
                <w:sz w:val="20"/>
                <w:szCs w:val="20"/>
                <w:lang w:val="es-BO"/>
              </w:rPr>
            </w:pPr>
            <w:r w:rsidRPr="00093D7A">
              <w:rPr>
                <w:rFonts w:ascii="Tahoma" w:hAnsi="Tahoma" w:cs="Tahoma"/>
                <w:sz w:val="20"/>
                <w:szCs w:val="20"/>
                <w:lang w:val="es-BO"/>
              </w:rPr>
              <w:t>DESCRIPCIÓN</w:t>
            </w:r>
          </w:p>
        </w:tc>
        <w:tc>
          <w:tcPr>
            <w:tcW w:w="1904" w:type="dxa"/>
            <w:tcBorders>
              <w:top w:val="single" w:sz="4" w:space="0" w:color="000000"/>
              <w:left w:val="single" w:sz="4" w:space="0" w:color="000000"/>
              <w:right w:val="single" w:sz="4" w:space="0" w:color="000000"/>
            </w:tcBorders>
            <w:shd w:val="clear" w:color="auto" w:fill="auto"/>
            <w:vAlign w:val="center"/>
          </w:tcPr>
          <w:p w14:paraId="560CF313"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lang w:val="es-BO"/>
              </w:rPr>
              <w:t>ASENTAMIENTO</w:t>
            </w:r>
          </w:p>
        </w:tc>
      </w:tr>
      <w:tr w:rsidR="00007479" w:rsidRPr="00093D7A" w14:paraId="580E6D9A" w14:textId="77777777" w:rsidTr="006C1ABD">
        <w:trPr>
          <w:trHeight w:val="28"/>
          <w:jc w:val="center"/>
        </w:trPr>
        <w:tc>
          <w:tcPr>
            <w:tcW w:w="3334" w:type="dxa"/>
            <w:gridSpan w:val="2"/>
            <w:tcBorders>
              <w:left w:val="single" w:sz="4" w:space="0" w:color="000000"/>
              <w:bottom w:val="single" w:sz="4" w:space="0" w:color="000000"/>
              <w:right w:val="single" w:sz="4" w:space="0" w:color="000000"/>
            </w:tcBorders>
            <w:shd w:val="clear" w:color="auto" w:fill="auto"/>
            <w:vAlign w:val="center"/>
          </w:tcPr>
          <w:p w14:paraId="3478560E" w14:textId="77777777" w:rsidR="00007479" w:rsidRPr="00093D7A" w:rsidRDefault="00007479" w:rsidP="006C1ABD">
            <w:pPr>
              <w:pStyle w:val="CUEncabezado"/>
              <w:rPr>
                <w:rFonts w:ascii="Tahoma" w:hAnsi="Tahoma" w:cs="Tahoma"/>
                <w:sz w:val="20"/>
                <w:szCs w:val="20"/>
                <w:lang w:val="es-BO"/>
              </w:rPr>
            </w:pPr>
          </w:p>
        </w:tc>
        <w:tc>
          <w:tcPr>
            <w:tcW w:w="1904" w:type="dxa"/>
            <w:tcBorders>
              <w:left w:val="single" w:sz="4" w:space="0" w:color="000000"/>
              <w:bottom w:val="single" w:sz="4" w:space="0" w:color="000000"/>
              <w:right w:val="single" w:sz="4" w:space="0" w:color="000000"/>
            </w:tcBorders>
            <w:shd w:val="clear" w:color="auto" w:fill="auto"/>
            <w:vAlign w:val="center"/>
          </w:tcPr>
          <w:p w14:paraId="078A19DA"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lang w:val="es-BO"/>
              </w:rPr>
              <w:t>[cm]</w:t>
            </w:r>
          </w:p>
        </w:tc>
      </w:tr>
      <w:tr w:rsidR="00007479" w:rsidRPr="00093D7A" w14:paraId="34727D89" w14:textId="77777777" w:rsidTr="006C1ABD">
        <w:trPr>
          <w:trHeight w:val="28"/>
          <w:jc w:val="center"/>
        </w:trPr>
        <w:tc>
          <w:tcPr>
            <w:tcW w:w="33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8F89A2"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t>Hormigón Estructuras de patio</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D9C6"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5.00</w:t>
            </w:r>
          </w:p>
        </w:tc>
      </w:tr>
      <w:tr w:rsidR="00007479" w:rsidRPr="00093D7A" w14:paraId="3A034788" w14:textId="77777777" w:rsidTr="006C1ABD">
        <w:trPr>
          <w:trHeight w:val="28"/>
          <w:jc w:val="center"/>
        </w:trPr>
        <w:tc>
          <w:tcPr>
            <w:tcW w:w="33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46CD3C"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t>Losas, Vigas y Muros de H</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C2FD1"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7.50</w:t>
            </w:r>
          </w:p>
        </w:tc>
      </w:tr>
      <w:tr w:rsidR="00007479" w:rsidRPr="00093D7A" w14:paraId="6EB33D26" w14:textId="77777777" w:rsidTr="006C1ABD">
        <w:trPr>
          <w:trHeight w:val="28"/>
          <w:jc w:val="center"/>
        </w:trPr>
        <w:tc>
          <w:tcPr>
            <w:tcW w:w="33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DC07BF"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t>Estructuras de Ho Co</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1EDF9"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7.50</w:t>
            </w:r>
          </w:p>
        </w:tc>
      </w:tr>
      <w:tr w:rsidR="00007479" w:rsidRPr="00093D7A" w14:paraId="05733B89" w14:textId="77777777" w:rsidTr="006C1ABD">
        <w:trPr>
          <w:trHeight w:val="28"/>
          <w:jc w:val="center"/>
        </w:trPr>
        <w:tc>
          <w:tcPr>
            <w:tcW w:w="33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3DD6E2"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t>Construcciones Pesadas en Masa</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99482"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7.00</w:t>
            </w:r>
          </w:p>
        </w:tc>
      </w:tr>
      <w:tr w:rsidR="00007479" w:rsidRPr="00093D7A" w14:paraId="2D6B8819" w14:textId="77777777" w:rsidTr="006C1ABD">
        <w:trPr>
          <w:trHeight w:val="28"/>
          <w:jc w:val="center"/>
        </w:trPr>
        <w:tc>
          <w:tcPr>
            <w:tcW w:w="33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BFB76F" w14:textId="77777777" w:rsidR="00007479" w:rsidRPr="00093D7A" w:rsidRDefault="00007479" w:rsidP="006C1ABD">
            <w:pPr>
              <w:pStyle w:val="CULiteral"/>
              <w:jc w:val="center"/>
              <w:rPr>
                <w:rFonts w:ascii="Tahoma" w:hAnsi="Tahoma" w:cs="Tahoma"/>
                <w:sz w:val="20"/>
                <w:szCs w:val="20"/>
              </w:rPr>
            </w:pPr>
            <w:r w:rsidRPr="00093D7A">
              <w:rPr>
                <w:rFonts w:ascii="Tahoma" w:hAnsi="Tahoma" w:cs="Tahoma"/>
                <w:sz w:val="20"/>
                <w:szCs w:val="20"/>
              </w:rPr>
              <w:t>Estructuras de HoAo, Secciones Delgadas</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CEDCC" w14:textId="77777777" w:rsidR="00007479" w:rsidRPr="00093D7A" w:rsidRDefault="00007479" w:rsidP="006C1ABD">
            <w:pPr>
              <w:pStyle w:val="CUCentrado"/>
              <w:rPr>
                <w:rFonts w:ascii="Tahoma" w:hAnsi="Tahoma" w:cs="Tahoma"/>
                <w:sz w:val="20"/>
                <w:szCs w:val="20"/>
              </w:rPr>
            </w:pPr>
            <w:r w:rsidRPr="00093D7A">
              <w:rPr>
                <w:rFonts w:ascii="Tahoma" w:hAnsi="Tahoma" w:cs="Tahoma"/>
                <w:sz w:val="20"/>
                <w:szCs w:val="20"/>
              </w:rPr>
              <w:t>6.00</w:t>
            </w:r>
          </w:p>
        </w:tc>
      </w:tr>
    </w:tbl>
    <w:p w14:paraId="1150EA85" w14:textId="77777777" w:rsidR="00007479" w:rsidRPr="00093D7A" w:rsidRDefault="00007479" w:rsidP="00007479">
      <w:pPr>
        <w:jc w:val="both"/>
        <w:rPr>
          <w:rFonts w:ascii="Tahoma" w:hAnsi="Tahoma" w:cs="Tahoma"/>
        </w:rPr>
      </w:pPr>
    </w:p>
    <w:p w14:paraId="6841B613" w14:textId="77777777" w:rsidR="00007479" w:rsidRPr="00093D7A" w:rsidRDefault="00007479" w:rsidP="00007479">
      <w:pPr>
        <w:jc w:val="both"/>
        <w:rPr>
          <w:rFonts w:ascii="Tahoma" w:hAnsi="Tahoma" w:cs="Tahoma"/>
        </w:rPr>
      </w:pPr>
      <w:r w:rsidRPr="00093D7A">
        <w:rPr>
          <w:rFonts w:ascii="Tahoma" w:hAnsi="Tahoma" w:cs="Tahoma"/>
        </w:rPr>
        <w:t>El CONTRATISTA preparará los cilindros de Hormigón y efectuará las pruebas de acuerdo con el párrafo 16.5 de CBH-87. En cada caso, la SUPERVISIÓN determinará la muestra a probarse y el momento que fuese conveniente.</w:t>
      </w:r>
    </w:p>
    <w:p w14:paraId="3BF2D4DD" w14:textId="77777777" w:rsidR="00007479" w:rsidRPr="00093D7A" w:rsidRDefault="00007479" w:rsidP="00007479">
      <w:pPr>
        <w:jc w:val="both"/>
        <w:rPr>
          <w:rFonts w:ascii="Tahoma" w:hAnsi="Tahoma" w:cs="Tahoma"/>
        </w:rPr>
      </w:pPr>
    </w:p>
    <w:p w14:paraId="6DDCF394" w14:textId="77777777" w:rsidR="00007479" w:rsidRPr="00093D7A" w:rsidRDefault="00007479" w:rsidP="00007479">
      <w:pPr>
        <w:jc w:val="both"/>
        <w:rPr>
          <w:rFonts w:ascii="Tahoma" w:hAnsi="Tahoma" w:cs="Tahoma"/>
        </w:rPr>
      </w:pPr>
      <w:r w:rsidRPr="00093D7A">
        <w:rPr>
          <w:rFonts w:ascii="Tahoma" w:hAnsi="Tahoma" w:cs="Tahoma"/>
          <w:b/>
        </w:rPr>
        <w:t>El CONTRATISTA entregará al Supervisor copias de los reportes de las pruebas de laboratorio, dentro de los dos días después de la ejecución de ensayos y la SUPERVISIÓN los evaluará para dar aprobación de las obras.</w:t>
      </w:r>
    </w:p>
    <w:p w14:paraId="5079780A" w14:textId="77777777" w:rsidR="00007479" w:rsidRPr="00093D7A" w:rsidRDefault="00007479" w:rsidP="00007479">
      <w:pPr>
        <w:jc w:val="both"/>
        <w:rPr>
          <w:rFonts w:ascii="Tahoma" w:hAnsi="Tahoma" w:cs="Tahoma"/>
        </w:rPr>
      </w:pPr>
    </w:p>
    <w:p w14:paraId="5EFEFA76" w14:textId="77777777" w:rsidR="00007479" w:rsidRPr="00093D7A" w:rsidRDefault="00007479" w:rsidP="00007479">
      <w:pPr>
        <w:jc w:val="both"/>
        <w:rPr>
          <w:rFonts w:ascii="Tahoma" w:hAnsi="Tahoma" w:cs="Tahoma"/>
          <w:shd w:val="clear" w:color="auto" w:fill="FFFF00"/>
        </w:rPr>
      </w:pPr>
      <w:r w:rsidRPr="00093D7A">
        <w:rPr>
          <w:rFonts w:ascii="Tahoma" w:hAnsi="Tahoma" w:cs="Tahoma"/>
          <w:b/>
        </w:rPr>
        <w:t xml:space="preserve">Con la finalidad de producir hormigones de la calidad especificada, previo al inicio de los trabajos de elaboración hormigones, el CONTRATISTA con la dosificación presentada a la SUPERVISIÓN, deberá de manera obligatoria realizar la elaboración de hormigones de prueba y sus respectivas probetas cilíndricas, el número de probetas cilíndricas a elaborar y la determinación de edades en días para su ensayo de resistencia a compresión serán indicadas por la SUPERVISIÓN. </w:t>
      </w:r>
    </w:p>
    <w:p w14:paraId="76DB711B" w14:textId="77777777" w:rsidR="00007479" w:rsidRPr="00093D7A" w:rsidRDefault="00007479" w:rsidP="00007479">
      <w:pPr>
        <w:jc w:val="both"/>
        <w:rPr>
          <w:rFonts w:ascii="Tahoma" w:hAnsi="Tahoma" w:cs="Tahoma"/>
          <w:shd w:val="clear" w:color="auto" w:fill="FFFF00"/>
        </w:rPr>
      </w:pPr>
    </w:p>
    <w:p w14:paraId="5B8F1CC2" w14:textId="77777777" w:rsidR="00007479" w:rsidRPr="00093D7A" w:rsidRDefault="00007479" w:rsidP="00007479">
      <w:pPr>
        <w:jc w:val="both"/>
        <w:rPr>
          <w:rFonts w:ascii="Tahoma" w:hAnsi="Tahoma" w:cs="Tahoma"/>
        </w:rPr>
      </w:pPr>
      <w:r w:rsidRPr="00093D7A">
        <w:rPr>
          <w:rFonts w:ascii="Tahoma" w:hAnsi="Tahoma" w:cs="Tahoma"/>
          <w:b/>
        </w:rPr>
        <w:t>Falla de Muestras de Prueba</w:t>
      </w:r>
      <w:r w:rsidRPr="00093D7A">
        <w:rPr>
          <w:rFonts w:ascii="Tahoma" w:hAnsi="Tahoma" w:cs="Tahoma"/>
        </w:rPr>
        <w:t>. - Si la resistencia de los cilindros de prueba obtenidos de cualquier estructura, cae por debajo de los requisitos especificados, la SUPERVISIÓN puede requerir del CONTRATISTA que obtenga especímenes para prueba de hormigón endurecido. Los especímenes deben ser obtenidos y probados de acuerdo con la designación del párrafo 16.5.5, inciso b), de CBH-87. Si el espécimen de prueba del hormigón endurecido confirma que el hormigón representado por los cilindros de prueba tiene una resistencia por debajo de la especificada, la SUPERVISIÓN ordenará que el hormigón sea retirado y reemplazado a costo del CONTRATISTA.</w:t>
      </w:r>
    </w:p>
    <w:p w14:paraId="1C4F135F" w14:textId="77777777" w:rsidR="00007479" w:rsidRPr="00093D7A" w:rsidRDefault="00007479" w:rsidP="00007479">
      <w:pPr>
        <w:jc w:val="both"/>
        <w:rPr>
          <w:rFonts w:ascii="Tahoma" w:hAnsi="Tahoma" w:cs="Tahoma"/>
        </w:rPr>
      </w:pPr>
    </w:p>
    <w:p w14:paraId="20A6F5A3" w14:textId="77777777" w:rsidR="00007479" w:rsidRPr="00093D7A" w:rsidRDefault="00007479" w:rsidP="00007479">
      <w:pPr>
        <w:jc w:val="both"/>
        <w:rPr>
          <w:rFonts w:ascii="Tahoma" w:hAnsi="Tahoma" w:cs="Tahoma"/>
        </w:rPr>
      </w:pPr>
      <w:r w:rsidRPr="00093D7A">
        <w:rPr>
          <w:rFonts w:ascii="Tahoma" w:hAnsi="Tahoma" w:cs="Tahoma"/>
          <w:b/>
        </w:rPr>
        <w:t>Equipo para Laboratorio y Control de Obras</w:t>
      </w:r>
      <w:r w:rsidRPr="00093D7A">
        <w:rPr>
          <w:rFonts w:ascii="Tahoma" w:hAnsi="Tahoma" w:cs="Tahoma"/>
        </w:rPr>
        <w:t>. - A los fines de facilitar al Supervisor el cumplimiento de su misión, el CONTRATISTA proveerá en la obra los siguientes elementos mínimos:</w:t>
      </w:r>
    </w:p>
    <w:p w14:paraId="402A24B0" w14:textId="77777777" w:rsidR="00007479" w:rsidRPr="00093D7A" w:rsidRDefault="00007479" w:rsidP="00007479">
      <w:pPr>
        <w:jc w:val="both"/>
        <w:rPr>
          <w:rFonts w:ascii="Tahoma" w:hAnsi="Tahoma" w:cs="Tahoma"/>
        </w:rPr>
      </w:pPr>
    </w:p>
    <w:p w14:paraId="2BCE4FCD"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Una estufa para secado de agregados capaz de mantener una temperatura de 100º C a 110º C.</w:t>
      </w:r>
    </w:p>
    <w:p w14:paraId="24D8397A"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Una balanza electrónica, capacidad hasta de 20 kg sensibilidad 1 gr.</w:t>
      </w:r>
    </w:p>
    <w:p w14:paraId="1621B42C"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 tronco de cono de chapa galvanizada para el ensayo de asentamiento de cono de Abrams, con sus correspondientes varillas de acero de 0.60 m de longitud y 16 mm de diámetro.</w:t>
      </w:r>
    </w:p>
    <w:p w14:paraId="2609ADF7"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Tres Moldes cilíndricos para confeccionar probetas de hormigón de 15 cm de diámetro y 30 cm de altura torneados interiormente y con base metálica torneada o cepillada.</w:t>
      </w:r>
    </w:p>
    <w:p w14:paraId="5C639620"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Una bandeja de plancha de acero de 50 cm x 70 cm de base y 5 cm de alto y bordes inclinados a 45º con juntas soldadas y dos manijas en sus extremos.</w:t>
      </w:r>
    </w:p>
    <w:p w14:paraId="738328B5"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 termómetro escala centígrada.</w:t>
      </w:r>
    </w:p>
    <w:p w14:paraId="09BD94DA"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lastRenderedPageBreak/>
        <w:t>Una probeta graduada (cada 5 mm.) de vidrio con base, capacidad medio litro</w:t>
      </w:r>
    </w:p>
    <w:p w14:paraId="490434A7"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Una probeta graduada (cada 10 mm.) de vidrio o plástico con base capacidad 1 litro</w:t>
      </w:r>
    </w:p>
    <w:p w14:paraId="4164D31E"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Dos baldes de hierro galvanizado de aproximadamente 10 litros de capacidad c.u.</w:t>
      </w:r>
    </w:p>
    <w:p w14:paraId="540407AE"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 calentador preferentemente a gas (de garrafa u otro tipo).</w:t>
      </w:r>
    </w:p>
    <w:p w14:paraId="39A779A0"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Un recipiente de 5 litros de capacidad para calentar líquido.</w:t>
      </w:r>
    </w:p>
    <w:p w14:paraId="68F1B9AD" w14:textId="77777777" w:rsidR="00007479" w:rsidRPr="00093D7A" w:rsidRDefault="00007479" w:rsidP="00B85139">
      <w:pPr>
        <w:pStyle w:val="Prrafodelista1"/>
        <w:numPr>
          <w:ilvl w:val="0"/>
          <w:numId w:val="91"/>
        </w:numPr>
        <w:jc w:val="both"/>
        <w:rPr>
          <w:rFonts w:ascii="Tahoma" w:hAnsi="Tahoma" w:cs="Tahoma"/>
          <w:sz w:val="20"/>
        </w:rPr>
      </w:pPr>
      <w:r w:rsidRPr="00093D7A">
        <w:rPr>
          <w:rFonts w:ascii="Tahoma" w:hAnsi="Tahoma" w:cs="Tahoma"/>
          <w:sz w:val="20"/>
        </w:rPr>
        <w:t>Implementos menores de laboratorio.</w:t>
      </w:r>
    </w:p>
    <w:p w14:paraId="1C6D17CA" w14:textId="77777777" w:rsidR="00007479" w:rsidRPr="00093D7A" w:rsidRDefault="00007479" w:rsidP="00007479">
      <w:pPr>
        <w:jc w:val="both"/>
        <w:rPr>
          <w:rFonts w:ascii="Tahoma" w:hAnsi="Tahoma" w:cs="Tahoma"/>
        </w:rPr>
      </w:pPr>
    </w:p>
    <w:p w14:paraId="2036501D" w14:textId="77777777" w:rsidR="00007479" w:rsidRPr="00093D7A" w:rsidRDefault="00007479" w:rsidP="00007479">
      <w:pPr>
        <w:jc w:val="both"/>
        <w:rPr>
          <w:rFonts w:ascii="Tahoma" w:hAnsi="Tahoma" w:cs="Tahoma"/>
          <w:b/>
        </w:rPr>
      </w:pPr>
      <w:r w:rsidRPr="00093D7A">
        <w:rPr>
          <w:rFonts w:ascii="Tahoma" w:hAnsi="Tahoma" w:cs="Tahoma"/>
          <w:b/>
        </w:rPr>
        <w:t>Todos los elementos destinados a control y fiscalización de los trabajos estarán a disposición de la SUPERVISIÓN en el momento en que ésta los solicite y el CONTRATISTA procurará que los mismos se hallen en perfectas condiciones de uso debiendo reparar aquellos que tuvieran desperfectos o reemplazar los que se rompieran por uso o accidente.</w:t>
      </w:r>
    </w:p>
    <w:p w14:paraId="5EAC370F" w14:textId="77777777" w:rsidR="00007479" w:rsidRPr="00093D7A" w:rsidRDefault="00007479" w:rsidP="00007479">
      <w:pPr>
        <w:jc w:val="both"/>
        <w:rPr>
          <w:rFonts w:ascii="Tahoma" w:hAnsi="Tahoma" w:cs="Tahoma"/>
        </w:rPr>
      </w:pPr>
    </w:p>
    <w:p w14:paraId="0FC92214"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Juntas de Hormigonado</w:t>
      </w:r>
    </w:p>
    <w:p w14:paraId="322D14C3" w14:textId="77777777" w:rsidR="00007479" w:rsidRPr="00093D7A" w:rsidRDefault="00007479" w:rsidP="00007479">
      <w:pPr>
        <w:jc w:val="both"/>
        <w:rPr>
          <w:rFonts w:ascii="Tahoma" w:hAnsi="Tahoma" w:cs="Tahoma"/>
        </w:rPr>
      </w:pPr>
    </w:p>
    <w:p w14:paraId="068238DC" w14:textId="77777777" w:rsidR="00007479" w:rsidRPr="00093D7A" w:rsidRDefault="00007479" w:rsidP="00007479">
      <w:pPr>
        <w:jc w:val="both"/>
        <w:rPr>
          <w:rFonts w:ascii="Tahoma" w:hAnsi="Tahoma" w:cs="Tahoma"/>
        </w:rPr>
      </w:pPr>
      <w:r w:rsidRPr="00093D7A">
        <w:rPr>
          <w:rFonts w:ascii="Tahoma" w:hAnsi="Tahoma" w:cs="Tahoma"/>
          <w:b/>
        </w:rPr>
        <w:t>El CONTRATISTA deberá prever sin costo</w:t>
      </w:r>
      <w:r w:rsidRPr="00093D7A">
        <w:rPr>
          <w:rFonts w:ascii="Tahoma" w:hAnsi="Tahoma" w:cs="Tahoma"/>
        </w:rPr>
        <w:t>, las juntas de hormigonado en conformidad con los planos y la autorización escrita de la SUPERVISIÓN, quién cuidará por la correcta aplicación de la tecnología a utilizarse y estará reglamentada por el inciso 11.4, Juntas de hormigonado, de la N.B.H.A.</w:t>
      </w:r>
    </w:p>
    <w:p w14:paraId="4CCC165B" w14:textId="77777777" w:rsidR="00007479" w:rsidRPr="00093D7A" w:rsidRDefault="00007479" w:rsidP="00007479">
      <w:pPr>
        <w:jc w:val="both"/>
        <w:rPr>
          <w:rFonts w:ascii="Tahoma" w:hAnsi="Tahoma" w:cs="Tahoma"/>
        </w:rPr>
      </w:pPr>
      <w:r w:rsidRPr="00093D7A">
        <w:rPr>
          <w:rFonts w:ascii="Tahoma" w:hAnsi="Tahoma" w:cs="Tahoma"/>
        </w:rPr>
        <w:t>El CONTRATISTA podrá proponer cambios en la localización de las juntas, si así fuere conveniente para su mejor realización; dichas modificaciones serán sometidas a aprobación de la SUPERVISIÓN.</w:t>
      </w:r>
    </w:p>
    <w:p w14:paraId="4C827102" w14:textId="77777777" w:rsidR="00007479" w:rsidRPr="00093D7A" w:rsidRDefault="00007479" w:rsidP="00007479">
      <w:pPr>
        <w:jc w:val="both"/>
        <w:rPr>
          <w:rFonts w:ascii="Tahoma" w:hAnsi="Tahoma" w:cs="Tahoma"/>
        </w:rPr>
      </w:pPr>
      <w:r w:rsidRPr="00093D7A">
        <w:rPr>
          <w:rFonts w:ascii="Tahoma" w:hAnsi="Tahoma" w:cs="Tahoma"/>
        </w:rPr>
        <w:t>Las juntas de construcción, contracción y dilatación, que también deben estar mostradas en los planos o indicadas por la SUPERVISIÓN, podrán ser cambiadas en número, posición y forma en los planos de construcción sin que por este motivo haya lugar a cambio de costos o plazos.</w:t>
      </w:r>
    </w:p>
    <w:p w14:paraId="43362C4C" w14:textId="77777777" w:rsidR="00007479" w:rsidRPr="00093D7A" w:rsidRDefault="00007479" w:rsidP="00007479">
      <w:pPr>
        <w:jc w:val="both"/>
        <w:rPr>
          <w:rFonts w:ascii="Tahoma" w:hAnsi="Tahoma" w:cs="Tahoma"/>
        </w:rPr>
      </w:pPr>
    </w:p>
    <w:p w14:paraId="104E3FE5" w14:textId="77777777" w:rsidR="00007479" w:rsidRPr="00093D7A" w:rsidRDefault="00007479" w:rsidP="00007479">
      <w:pPr>
        <w:jc w:val="both"/>
        <w:rPr>
          <w:rFonts w:ascii="Tahoma" w:hAnsi="Tahoma" w:cs="Tahoma"/>
        </w:rPr>
      </w:pPr>
      <w:r w:rsidRPr="00093D7A">
        <w:rPr>
          <w:rFonts w:ascii="Tahoma" w:hAnsi="Tahoma" w:cs="Tahoma"/>
        </w:rPr>
        <w:t xml:space="preserve">La superficie de las juntas de construcción debe quedar de tal forma que asegure su adherencia con el hormigón colocado posteriormente. Debe tenerse especial cuidado en la preparación de la junta si ésta debe ser estanca. Es objetable que penetre agua o mortero a la superficie donde se formará la junta. Si esto sucede, la SUPERVISIÓN ordenará la remoción de una capa de hormigón y la limpieza que se considere necesaria. </w:t>
      </w:r>
    </w:p>
    <w:p w14:paraId="24F5F754" w14:textId="77777777" w:rsidR="00007479" w:rsidRPr="00093D7A" w:rsidRDefault="00007479" w:rsidP="00007479">
      <w:pPr>
        <w:jc w:val="both"/>
        <w:rPr>
          <w:rFonts w:ascii="Tahoma" w:hAnsi="Tahoma" w:cs="Tahoma"/>
        </w:rPr>
      </w:pPr>
    </w:p>
    <w:p w14:paraId="0B1E21C4" w14:textId="77777777" w:rsidR="00007479" w:rsidRPr="00093D7A" w:rsidRDefault="00007479" w:rsidP="00007479">
      <w:pPr>
        <w:jc w:val="both"/>
        <w:rPr>
          <w:rFonts w:ascii="Tahoma" w:hAnsi="Tahoma" w:cs="Tahoma"/>
        </w:rPr>
      </w:pPr>
      <w:r w:rsidRPr="00093D7A">
        <w:rPr>
          <w:rFonts w:ascii="Tahoma" w:hAnsi="Tahoma" w:cs="Tahoma"/>
        </w:rPr>
        <w:t>A menos que los planos de construcción o la SUPERVISIÓN lo determinen de otra manera, a todas las juntas que se hagan en estructuras de hormigón armado se les hará una unión que evite el desplazamiento diferencial de los diferentes elementos de la estructura.</w:t>
      </w:r>
    </w:p>
    <w:p w14:paraId="1E022449" w14:textId="77777777" w:rsidR="00007479" w:rsidRPr="00093D7A" w:rsidRDefault="00007479" w:rsidP="00007479">
      <w:pPr>
        <w:jc w:val="both"/>
        <w:rPr>
          <w:rFonts w:ascii="Tahoma" w:hAnsi="Tahoma" w:cs="Tahoma"/>
        </w:rPr>
      </w:pPr>
    </w:p>
    <w:p w14:paraId="5336D451"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Tolerancias</w:t>
      </w:r>
    </w:p>
    <w:p w14:paraId="797C126C" w14:textId="77777777" w:rsidR="00007479" w:rsidRPr="00093D7A" w:rsidRDefault="00007479" w:rsidP="00007479">
      <w:pPr>
        <w:jc w:val="both"/>
        <w:rPr>
          <w:rFonts w:ascii="Tahoma" w:hAnsi="Tahoma" w:cs="Tahoma"/>
        </w:rPr>
      </w:pPr>
    </w:p>
    <w:p w14:paraId="27DBA1C3" w14:textId="77777777" w:rsidR="00007479" w:rsidRPr="00093D7A" w:rsidRDefault="00007479" w:rsidP="00007479">
      <w:pPr>
        <w:jc w:val="both"/>
        <w:rPr>
          <w:rFonts w:ascii="Tahoma" w:hAnsi="Tahoma" w:cs="Tahoma"/>
        </w:rPr>
      </w:pPr>
      <w:r w:rsidRPr="00093D7A">
        <w:rPr>
          <w:rFonts w:ascii="Tahoma" w:hAnsi="Tahoma" w:cs="Tahoma"/>
        </w:rPr>
        <w:t>Las desviaciones en dimensiones y alineamientos de las diferentes estructuras no podrán exceder los valores que se indican a continuación.</w:t>
      </w:r>
    </w:p>
    <w:p w14:paraId="2FD9784D" w14:textId="77777777" w:rsidR="00007479" w:rsidRPr="00093D7A" w:rsidRDefault="00007479" w:rsidP="00007479">
      <w:pPr>
        <w:jc w:val="both"/>
        <w:rPr>
          <w:rFonts w:ascii="Tahoma" w:hAnsi="Tahoma" w:cs="Tahoma"/>
        </w:rPr>
      </w:pPr>
    </w:p>
    <w:tbl>
      <w:tblPr>
        <w:tblW w:w="8867" w:type="dxa"/>
        <w:tblInd w:w="28" w:type="dxa"/>
        <w:tblLayout w:type="fixed"/>
        <w:tblCellMar>
          <w:left w:w="28" w:type="dxa"/>
          <w:right w:w="28" w:type="dxa"/>
        </w:tblCellMar>
        <w:tblLook w:val="0000" w:firstRow="0" w:lastRow="0" w:firstColumn="0" w:lastColumn="0" w:noHBand="0" w:noVBand="0"/>
      </w:tblPr>
      <w:tblGrid>
        <w:gridCol w:w="5228"/>
        <w:gridCol w:w="2182"/>
        <w:gridCol w:w="1457"/>
      </w:tblGrid>
      <w:tr w:rsidR="00007479" w:rsidRPr="00093D7A" w14:paraId="4D153ABC" w14:textId="77777777" w:rsidTr="006C1ABD">
        <w:trPr>
          <w:trHeight w:val="24"/>
        </w:trPr>
        <w:tc>
          <w:tcPr>
            <w:tcW w:w="5228" w:type="dxa"/>
            <w:tcBorders>
              <w:top w:val="single" w:sz="4" w:space="0" w:color="000000"/>
              <w:left w:val="single" w:sz="4" w:space="0" w:color="000000"/>
              <w:right w:val="single" w:sz="4" w:space="0" w:color="000000"/>
            </w:tcBorders>
            <w:shd w:val="clear" w:color="auto" w:fill="auto"/>
            <w:vAlign w:val="center"/>
          </w:tcPr>
          <w:p w14:paraId="44E9003C"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APLICACIÓN</w:t>
            </w:r>
          </w:p>
        </w:tc>
        <w:tc>
          <w:tcPr>
            <w:tcW w:w="3639" w:type="dxa"/>
            <w:gridSpan w:val="2"/>
            <w:tcBorders>
              <w:top w:val="single" w:sz="4" w:space="0" w:color="000000"/>
              <w:left w:val="single" w:sz="4" w:space="0" w:color="000000"/>
              <w:right w:val="single" w:sz="4" w:space="0" w:color="000000"/>
            </w:tcBorders>
            <w:shd w:val="clear" w:color="auto" w:fill="auto"/>
            <w:vAlign w:val="center"/>
          </w:tcPr>
          <w:p w14:paraId="39BAC49B"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 xml:space="preserve">DESVIACIONES Y TOLERANCIAS MÁXIMAS </w:t>
            </w:r>
          </w:p>
        </w:tc>
      </w:tr>
      <w:tr w:rsidR="00007479" w:rsidRPr="00093D7A" w14:paraId="68EB400C" w14:textId="77777777" w:rsidTr="006C1ABD">
        <w:trPr>
          <w:trHeight w:val="24"/>
        </w:trPr>
        <w:tc>
          <w:tcPr>
            <w:tcW w:w="5228" w:type="dxa"/>
            <w:tcBorders>
              <w:left w:val="single" w:sz="4" w:space="0" w:color="000000"/>
              <w:bottom w:val="single" w:sz="4" w:space="0" w:color="000000"/>
              <w:right w:val="single" w:sz="4" w:space="0" w:color="000000"/>
            </w:tcBorders>
            <w:shd w:val="clear" w:color="auto" w:fill="auto"/>
            <w:vAlign w:val="center"/>
          </w:tcPr>
          <w:p w14:paraId="427B22A0" w14:textId="77777777" w:rsidR="00007479" w:rsidRPr="00093D7A" w:rsidRDefault="00007479" w:rsidP="006C1ABD">
            <w:pPr>
              <w:pStyle w:val="CUEncabezado"/>
              <w:rPr>
                <w:rFonts w:ascii="Tahoma" w:hAnsi="Tahoma" w:cs="Tahoma"/>
                <w:sz w:val="20"/>
                <w:szCs w:val="20"/>
              </w:rPr>
            </w:pPr>
          </w:p>
        </w:tc>
        <w:tc>
          <w:tcPr>
            <w:tcW w:w="3639" w:type="dxa"/>
            <w:gridSpan w:val="2"/>
            <w:tcBorders>
              <w:left w:val="single" w:sz="4" w:space="0" w:color="000000"/>
              <w:bottom w:val="single" w:sz="4" w:space="0" w:color="000000"/>
              <w:right w:val="single" w:sz="4" w:space="0" w:color="000000"/>
            </w:tcBorders>
            <w:shd w:val="clear" w:color="auto" w:fill="auto"/>
            <w:vAlign w:val="center"/>
          </w:tcPr>
          <w:p w14:paraId="08EC3649" w14:textId="77777777" w:rsidR="00007479" w:rsidRPr="00093D7A" w:rsidRDefault="00007479" w:rsidP="006C1ABD">
            <w:pPr>
              <w:pStyle w:val="CUEncabezado"/>
              <w:rPr>
                <w:rFonts w:ascii="Tahoma" w:hAnsi="Tahoma" w:cs="Tahoma"/>
                <w:sz w:val="20"/>
                <w:szCs w:val="20"/>
              </w:rPr>
            </w:pPr>
            <w:r w:rsidRPr="00093D7A">
              <w:rPr>
                <w:rFonts w:ascii="Tahoma" w:hAnsi="Tahoma" w:cs="Tahoma"/>
                <w:sz w:val="20"/>
                <w:szCs w:val="20"/>
              </w:rPr>
              <w:t>[cm]</w:t>
            </w:r>
          </w:p>
        </w:tc>
      </w:tr>
      <w:tr w:rsidR="00007479" w:rsidRPr="00093D7A" w14:paraId="6AFCE96F" w14:textId="77777777" w:rsidTr="006C1ABD">
        <w:trPr>
          <w:trHeight w:val="24"/>
        </w:trPr>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4E8AC"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Variaciones en distancias entre ejes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EDFEE" w14:textId="77777777" w:rsidR="00007479" w:rsidRPr="00093D7A" w:rsidRDefault="00007479" w:rsidP="006C1ABD">
            <w:pPr>
              <w:pStyle w:val="CULiteral"/>
              <w:rPr>
                <w:rFonts w:ascii="Tahoma" w:hAnsi="Tahoma" w:cs="Tahoma"/>
                <w:sz w:val="20"/>
                <w:szCs w:val="20"/>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31C1984F"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1.0</w:t>
            </w:r>
          </w:p>
        </w:tc>
      </w:tr>
      <w:tr w:rsidR="00007479" w:rsidRPr="00093D7A" w14:paraId="2CB49993" w14:textId="77777777" w:rsidTr="006C1ABD">
        <w:trPr>
          <w:trHeight w:val="24"/>
        </w:trPr>
        <w:tc>
          <w:tcPr>
            <w:tcW w:w="5228" w:type="dxa"/>
            <w:vMerge w:val="restart"/>
            <w:tcBorders>
              <w:top w:val="single" w:sz="4" w:space="0" w:color="000000"/>
              <w:left w:val="single" w:sz="4" w:space="0" w:color="000000"/>
              <w:right w:val="single" w:sz="4" w:space="0" w:color="000000"/>
            </w:tcBorders>
            <w:shd w:val="clear" w:color="auto" w:fill="auto"/>
            <w:vAlign w:val="center"/>
          </w:tcPr>
          <w:p w14:paraId="03944642" w14:textId="77777777" w:rsidR="00007479" w:rsidRPr="00093D7A" w:rsidRDefault="00007479" w:rsidP="006C1ABD">
            <w:pPr>
              <w:pStyle w:val="CULiteral"/>
              <w:jc w:val="left"/>
              <w:rPr>
                <w:rFonts w:ascii="Tahoma" w:hAnsi="Tahoma" w:cs="Tahoma"/>
                <w:sz w:val="20"/>
                <w:szCs w:val="20"/>
              </w:rPr>
            </w:pPr>
            <w:r w:rsidRPr="00093D7A">
              <w:rPr>
                <w:rFonts w:ascii="Tahoma" w:hAnsi="Tahoma" w:cs="Tahoma"/>
                <w:sz w:val="20"/>
                <w:szCs w:val="20"/>
              </w:rPr>
              <w:t xml:space="preserve">Desviaciones de la vertical en muros, columnas, tanques o estructuras afines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6A57FA10"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Para 3.00 m de altura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4C211878"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1.0</w:t>
            </w:r>
          </w:p>
        </w:tc>
      </w:tr>
      <w:tr w:rsidR="00007479" w:rsidRPr="00093D7A" w14:paraId="43CBB919" w14:textId="77777777" w:rsidTr="006C1ABD">
        <w:trPr>
          <w:trHeight w:val="24"/>
        </w:trPr>
        <w:tc>
          <w:tcPr>
            <w:tcW w:w="5228" w:type="dxa"/>
            <w:vMerge/>
            <w:tcBorders>
              <w:left w:val="single" w:sz="4" w:space="0" w:color="000000"/>
              <w:right w:val="single" w:sz="4" w:space="0" w:color="000000"/>
            </w:tcBorders>
            <w:shd w:val="clear" w:color="auto" w:fill="auto"/>
          </w:tcPr>
          <w:p w14:paraId="2774580C" w14:textId="77777777" w:rsidR="00007479" w:rsidRPr="00093D7A" w:rsidRDefault="00007479" w:rsidP="006C1ABD">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35628E51"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Para 6,00 m de altura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20FA779E"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2.0</w:t>
            </w:r>
          </w:p>
        </w:tc>
      </w:tr>
      <w:tr w:rsidR="00007479" w:rsidRPr="00093D7A" w14:paraId="6A50AA59" w14:textId="77777777" w:rsidTr="006C1ABD">
        <w:trPr>
          <w:trHeight w:val="24"/>
        </w:trPr>
        <w:tc>
          <w:tcPr>
            <w:tcW w:w="5228" w:type="dxa"/>
            <w:vMerge/>
            <w:tcBorders>
              <w:left w:val="single" w:sz="4" w:space="0" w:color="000000"/>
              <w:bottom w:val="single" w:sz="4" w:space="0" w:color="000000"/>
              <w:right w:val="single" w:sz="4" w:space="0" w:color="000000"/>
            </w:tcBorders>
            <w:shd w:val="clear" w:color="auto" w:fill="auto"/>
          </w:tcPr>
          <w:p w14:paraId="7988BF9B" w14:textId="77777777" w:rsidR="00007479" w:rsidRPr="00093D7A" w:rsidRDefault="00007479" w:rsidP="006C1ABD">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0E2BA11C"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Estructuras bajo tierra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3AD07621"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El doble de anterior</w:t>
            </w:r>
          </w:p>
        </w:tc>
      </w:tr>
      <w:tr w:rsidR="00007479" w:rsidRPr="00093D7A" w14:paraId="1369245D" w14:textId="77777777" w:rsidTr="006C1ABD">
        <w:trPr>
          <w:trHeight w:val="24"/>
        </w:trPr>
        <w:tc>
          <w:tcPr>
            <w:tcW w:w="5228" w:type="dxa"/>
            <w:vMerge w:val="restart"/>
            <w:tcBorders>
              <w:top w:val="single" w:sz="4" w:space="0" w:color="000000"/>
              <w:left w:val="single" w:sz="4" w:space="0" w:color="000000"/>
              <w:right w:val="single" w:sz="4" w:space="0" w:color="000000"/>
            </w:tcBorders>
            <w:shd w:val="clear" w:color="auto" w:fill="auto"/>
            <w:vAlign w:val="center"/>
          </w:tcPr>
          <w:p w14:paraId="33A41AC9" w14:textId="77777777" w:rsidR="00007479" w:rsidRPr="00093D7A" w:rsidRDefault="00007479" w:rsidP="006C1ABD">
            <w:pPr>
              <w:pStyle w:val="CULiteral"/>
              <w:jc w:val="left"/>
              <w:rPr>
                <w:rFonts w:ascii="Tahoma" w:hAnsi="Tahoma" w:cs="Tahoma"/>
                <w:sz w:val="20"/>
                <w:szCs w:val="20"/>
              </w:rPr>
            </w:pPr>
            <w:r w:rsidRPr="00093D7A">
              <w:rPr>
                <w:rFonts w:ascii="Tahoma" w:hAnsi="Tahoma" w:cs="Tahoma"/>
                <w:sz w:val="20"/>
                <w:szCs w:val="20"/>
              </w:rPr>
              <w:t xml:space="preserve">Tolerancias en cotas de losas, vigas, juntas horizontales visibles o estructuras similares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39A44D90"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Para 3,00 m de luz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6F405E28"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0.5</w:t>
            </w:r>
          </w:p>
        </w:tc>
      </w:tr>
      <w:tr w:rsidR="00007479" w:rsidRPr="00093D7A" w14:paraId="41E75BBE" w14:textId="77777777" w:rsidTr="006C1ABD">
        <w:trPr>
          <w:trHeight w:val="24"/>
        </w:trPr>
        <w:tc>
          <w:tcPr>
            <w:tcW w:w="5228" w:type="dxa"/>
            <w:vMerge/>
            <w:tcBorders>
              <w:left w:val="single" w:sz="4" w:space="0" w:color="000000"/>
              <w:right w:val="single" w:sz="4" w:space="0" w:color="000000"/>
            </w:tcBorders>
            <w:shd w:val="clear" w:color="auto" w:fill="auto"/>
          </w:tcPr>
          <w:p w14:paraId="43A4B2C4" w14:textId="77777777" w:rsidR="00007479" w:rsidRPr="00093D7A" w:rsidRDefault="00007479" w:rsidP="006C1ABD">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206ADEC6"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Para 6,00 m de luz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3EF1160A"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1.0</w:t>
            </w:r>
          </w:p>
        </w:tc>
      </w:tr>
      <w:tr w:rsidR="00007479" w:rsidRPr="00093D7A" w14:paraId="7FD45B83" w14:textId="77777777" w:rsidTr="006C1ABD">
        <w:trPr>
          <w:trHeight w:val="24"/>
        </w:trPr>
        <w:tc>
          <w:tcPr>
            <w:tcW w:w="5228" w:type="dxa"/>
            <w:vMerge/>
            <w:tcBorders>
              <w:left w:val="single" w:sz="4" w:space="0" w:color="000000"/>
              <w:bottom w:val="single" w:sz="4" w:space="0" w:color="000000"/>
              <w:right w:val="single" w:sz="4" w:space="0" w:color="000000"/>
            </w:tcBorders>
            <w:shd w:val="clear" w:color="auto" w:fill="auto"/>
          </w:tcPr>
          <w:p w14:paraId="63B76741" w14:textId="77777777" w:rsidR="00007479" w:rsidRPr="00093D7A" w:rsidRDefault="00007479" w:rsidP="006C1ABD">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0E0123A6"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Estructuras bajo tierra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5CC15485"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El doble de anterior</w:t>
            </w:r>
          </w:p>
        </w:tc>
      </w:tr>
      <w:tr w:rsidR="00007479" w:rsidRPr="00093D7A" w14:paraId="7D5D73E3" w14:textId="77777777" w:rsidTr="006C1ABD">
        <w:trPr>
          <w:trHeight w:val="24"/>
        </w:trPr>
        <w:tc>
          <w:tcPr>
            <w:tcW w:w="5228" w:type="dxa"/>
            <w:vMerge w:val="restart"/>
            <w:tcBorders>
              <w:top w:val="single" w:sz="4" w:space="0" w:color="000000"/>
              <w:left w:val="single" w:sz="4" w:space="0" w:color="000000"/>
              <w:right w:val="single" w:sz="4" w:space="0" w:color="000000"/>
            </w:tcBorders>
            <w:shd w:val="clear" w:color="auto" w:fill="auto"/>
          </w:tcPr>
          <w:p w14:paraId="10C7B1B2"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Tolerancias en dimensiones de secciones de vigas, columnas, losas, muros tanques o similares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57F8ABF1"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Por defecto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79E911D1"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0.5</w:t>
            </w:r>
          </w:p>
        </w:tc>
      </w:tr>
      <w:tr w:rsidR="00007479" w:rsidRPr="00093D7A" w14:paraId="33C3E862" w14:textId="77777777" w:rsidTr="006C1ABD">
        <w:trPr>
          <w:trHeight w:val="24"/>
        </w:trPr>
        <w:tc>
          <w:tcPr>
            <w:tcW w:w="5228" w:type="dxa"/>
            <w:vMerge/>
            <w:tcBorders>
              <w:left w:val="single" w:sz="4" w:space="0" w:color="000000"/>
              <w:bottom w:val="single" w:sz="4" w:space="0" w:color="000000"/>
              <w:right w:val="single" w:sz="4" w:space="0" w:color="000000"/>
            </w:tcBorders>
            <w:shd w:val="clear" w:color="auto" w:fill="auto"/>
          </w:tcPr>
          <w:p w14:paraId="0533BA23" w14:textId="77777777" w:rsidR="00007479" w:rsidRPr="00093D7A" w:rsidRDefault="00007479" w:rsidP="006C1ABD">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14:paraId="2C788F22"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 xml:space="preserve">Por exceso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2817CA98" w14:textId="77777777" w:rsidR="00007479" w:rsidRPr="00093D7A" w:rsidRDefault="00007479" w:rsidP="006C1ABD">
            <w:pPr>
              <w:pStyle w:val="CULiteral"/>
              <w:rPr>
                <w:rFonts w:ascii="Tahoma" w:hAnsi="Tahoma" w:cs="Tahoma"/>
                <w:sz w:val="20"/>
                <w:szCs w:val="20"/>
              </w:rPr>
            </w:pPr>
            <w:r w:rsidRPr="00093D7A">
              <w:rPr>
                <w:rFonts w:ascii="Tahoma" w:hAnsi="Tahoma" w:cs="Tahoma"/>
                <w:sz w:val="20"/>
                <w:szCs w:val="20"/>
              </w:rPr>
              <w:t>=&gt; 1.0</w:t>
            </w:r>
          </w:p>
        </w:tc>
      </w:tr>
    </w:tbl>
    <w:p w14:paraId="7DB6D628" w14:textId="77777777" w:rsidR="00007479" w:rsidRPr="00093D7A" w:rsidRDefault="00007479" w:rsidP="00007479">
      <w:pPr>
        <w:pStyle w:val="Ttulo5"/>
        <w:keepLines/>
        <w:numPr>
          <w:ilvl w:val="0"/>
          <w:numId w:val="0"/>
        </w:numPr>
        <w:ind w:left="1008"/>
        <w:jc w:val="both"/>
        <w:rPr>
          <w:rFonts w:ascii="Tahoma" w:hAnsi="Tahoma" w:cs="Tahoma"/>
          <w:sz w:val="20"/>
        </w:rPr>
      </w:pPr>
    </w:p>
    <w:p w14:paraId="6A42C593" w14:textId="77777777" w:rsidR="00007479" w:rsidRPr="00093D7A" w:rsidRDefault="00007479" w:rsidP="00B85139">
      <w:pPr>
        <w:pStyle w:val="Ttulo5"/>
        <w:keepNext/>
        <w:keepLines/>
        <w:widowControl/>
        <w:numPr>
          <w:ilvl w:val="4"/>
          <w:numId w:val="90"/>
        </w:numPr>
        <w:suppressAutoHyphens/>
        <w:spacing w:before="0" w:after="0"/>
        <w:jc w:val="both"/>
        <w:rPr>
          <w:rFonts w:ascii="Tahoma" w:hAnsi="Tahoma" w:cs="Tahoma"/>
          <w:sz w:val="20"/>
        </w:rPr>
      </w:pPr>
      <w:r w:rsidRPr="00093D7A">
        <w:rPr>
          <w:rFonts w:ascii="Tahoma" w:hAnsi="Tahoma" w:cs="Tahoma"/>
          <w:sz w:val="20"/>
        </w:rPr>
        <w:t>Anclajes y Elementos Embebidos en Hormigón</w:t>
      </w:r>
    </w:p>
    <w:p w14:paraId="1EA27AC9" w14:textId="77777777" w:rsidR="00007479" w:rsidRPr="00093D7A" w:rsidRDefault="00007479" w:rsidP="00007479">
      <w:pPr>
        <w:jc w:val="both"/>
        <w:rPr>
          <w:rFonts w:ascii="Tahoma" w:hAnsi="Tahoma" w:cs="Tahoma"/>
        </w:rPr>
      </w:pPr>
    </w:p>
    <w:p w14:paraId="5A4D3773" w14:textId="77777777" w:rsidR="00007479" w:rsidRPr="00093D7A" w:rsidRDefault="00007479" w:rsidP="00007479">
      <w:pPr>
        <w:jc w:val="both"/>
        <w:rPr>
          <w:rFonts w:ascii="Tahoma" w:hAnsi="Tahoma" w:cs="Tahoma"/>
        </w:rPr>
      </w:pPr>
      <w:r w:rsidRPr="00093D7A">
        <w:rPr>
          <w:rFonts w:ascii="Tahoma" w:hAnsi="Tahoma" w:cs="Tahoma"/>
        </w:rPr>
        <w:lastRenderedPageBreak/>
        <w:t xml:space="preserve">El CONTRATISTA debe instalar correctamente las piezas embebidas, sellos, anclajes metálicos, camisas, pasamuros y tuberías o accesorios que atraviesan las estructuras, antes de vaciar el hormigón. Debe tener especial cuidado y tomar todas las precauciones del caso, para que dichos elementos queden correctamente fijados en el hormigón en la localización indicada en los planos, con las pendientes verticales y horizontales mostradas en los planos y para que no se formen vacíos, grietas o cangrejeras en los sitios en donde se instalen. Principalmente debe proveer inspección especial en la zona donde van los pernos de anclaje. </w:t>
      </w:r>
    </w:p>
    <w:p w14:paraId="5F552D16" w14:textId="77777777" w:rsidR="00007479" w:rsidRPr="00093D7A" w:rsidRDefault="00007479" w:rsidP="00007479">
      <w:pPr>
        <w:jc w:val="both"/>
        <w:rPr>
          <w:rFonts w:ascii="Tahoma" w:hAnsi="Tahoma" w:cs="Tahoma"/>
        </w:rPr>
      </w:pPr>
    </w:p>
    <w:p w14:paraId="61AF9DED" w14:textId="77777777" w:rsidR="00007479" w:rsidRPr="00093D7A" w:rsidRDefault="00007479" w:rsidP="00007479">
      <w:pPr>
        <w:jc w:val="both"/>
        <w:rPr>
          <w:rFonts w:ascii="Tahoma" w:hAnsi="Tahoma" w:cs="Tahoma"/>
        </w:rPr>
      </w:pPr>
      <w:r w:rsidRPr="00093D7A">
        <w:rPr>
          <w:rFonts w:ascii="Tahoma" w:hAnsi="Tahoma" w:cs="Tahoma"/>
          <w:b/>
        </w:rPr>
        <w:t>Los pernos de anclaje de elementos metálicos o equipos, deben localizarse con ayuda de una comisión de topografía que garantice su ubicación exacta de acuerdo con la posición indicada en los planos de construcción, las recomendaciones de los fabricantes, y mediante la utilización de plantillas, cuyo diseño, material y fabricación debe ser presentado por el CONTRATISTA para aprobación de la SUPERVISIÓN.</w:t>
      </w:r>
      <w:r w:rsidRPr="00093D7A">
        <w:rPr>
          <w:rFonts w:ascii="Tahoma" w:hAnsi="Tahoma" w:cs="Tahoma"/>
        </w:rPr>
        <w:t xml:space="preserve"> Los pernos de anclaje deben ser entregados al final de la obra perfectamente alineados horizontal y verticalmente, así mismo limpios de cualquier material en la parte que sobresale. </w:t>
      </w:r>
    </w:p>
    <w:p w14:paraId="294A6D62" w14:textId="77777777" w:rsidR="00007479" w:rsidRPr="00093D7A" w:rsidRDefault="00007479" w:rsidP="00007479">
      <w:pPr>
        <w:jc w:val="both"/>
        <w:rPr>
          <w:rFonts w:ascii="Tahoma" w:hAnsi="Tahoma" w:cs="Tahoma"/>
        </w:rPr>
      </w:pPr>
      <w:r w:rsidRPr="00093D7A">
        <w:rPr>
          <w:rFonts w:ascii="Tahoma" w:hAnsi="Tahoma" w:cs="Tahoma"/>
        </w:rPr>
        <w:t xml:space="preserve">En caso que los elementos o equipos no se puedan montar satisfactoriamente por mala posición de los anclajes, el CONTRATISTA debe corregirlos a su costo, hasta dejarlos en el sitio indicado. En caso de que accidentalmente se doble un perno de anclaje, el CONTRATISTA deberá hacer a su costo las reparaciones que se requieran e incluso si la SUPERVISIÓN lo solicita, la demolición y reconstrucción completa del pedestal en que se ubica. </w:t>
      </w:r>
    </w:p>
    <w:p w14:paraId="27530BBD" w14:textId="77777777" w:rsidR="00007479" w:rsidRPr="00093D7A" w:rsidRDefault="00007479" w:rsidP="00007479">
      <w:pPr>
        <w:jc w:val="both"/>
        <w:rPr>
          <w:rFonts w:ascii="Tahoma" w:hAnsi="Tahoma" w:cs="Tahoma"/>
        </w:rPr>
      </w:pPr>
    </w:p>
    <w:p w14:paraId="37F621E9" w14:textId="77777777" w:rsidR="00007479" w:rsidRPr="00093D7A" w:rsidRDefault="00007479" w:rsidP="00007479">
      <w:pPr>
        <w:jc w:val="both"/>
        <w:rPr>
          <w:rFonts w:ascii="Tahoma" w:hAnsi="Tahoma" w:cs="Tahoma"/>
        </w:rPr>
      </w:pPr>
      <w:r w:rsidRPr="00093D7A">
        <w:rPr>
          <w:rFonts w:ascii="Tahoma" w:hAnsi="Tahoma" w:cs="Tahoma"/>
        </w:rPr>
        <w:t>Los vanos, ranuras y orificios de paso deben encofrarse y construirse con las dimensiones exactas prescritas y localizarse con absoluta precisión. Los vacíos en camisas o manguitos, ranuras de anclajes y otros aditamentos deben llenarse con un material de fácil extracción que impida la entrada del hormigón en estos.</w:t>
      </w:r>
    </w:p>
    <w:p w14:paraId="787FAFB9" w14:textId="77777777" w:rsidR="00007479" w:rsidRPr="00093D7A" w:rsidRDefault="00007479" w:rsidP="00007479">
      <w:pPr>
        <w:jc w:val="both"/>
        <w:rPr>
          <w:rFonts w:ascii="Tahoma" w:hAnsi="Tahoma" w:cs="Tahoma"/>
        </w:rPr>
      </w:pPr>
    </w:p>
    <w:p w14:paraId="5585425E" w14:textId="77777777" w:rsidR="00007479" w:rsidRPr="00093D7A" w:rsidRDefault="00007479" w:rsidP="00007479">
      <w:pPr>
        <w:jc w:val="both"/>
        <w:rPr>
          <w:rFonts w:ascii="Tahoma" w:hAnsi="Tahoma" w:cs="Tahoma"/>
          <w:shd w:val="clear" w:color="auto" w:fill="FFFF00"/>
        </w:rPr>
      </w:pPr>
      <w:r w:rsidRPr="00093D7A">
        <w:rPr>
          <w:rFonts w:ascii="Tahoma" w:hAnsi="Tahoma" w:cs="Tahoma"/>
        </w:rPr>
        <w:t xml:space="preserve">Ningún elemento embebido en el hormigón debe deteriorar la continuidad de la estructura monolítica, ni tener componentes que ataquen o afecten su calidad y resistencia ni las del acero de refuerzo. </w:t>
      </w:r>
    </w:p>
    <w:p w14:paraId="744FFB38" w14:textId="77777777" w:rsidR="00007479" w:rsidRPr="00093D7A" w:rsidRDefault="00007479" w:rsidP="00B85139">
      <w:pPr>
        <w:pStyle w:val="Ttulo4"/>
        <w:keepNext w:val="0"/>
        <w:numPr>
          <w:ilvl w:val="3"/>
          <w:numId w:val="90"/>
        </w:numPr>
        <w:suppressAutoHyphens/>
        <w:spacing w:before="0" w:after="0"/>
        <w:jc w:val="both"/>
        <w:rPr>
          <w:rFonts w:ascii="Tahoma" w:hAnsi="Tahoma" w:cs="Tahoma"/>
          <w:sz w:val="20"/>
        </w:rPr>
      </w:pPr>
      <w:r w:rsidRPr="00093D7A">
        <w:rPr>
          <w:rFonts w:ascii="Tahoma" w:hAnsi="Tahoma" w:cs="Tahoma"/>
          <w:sz w:val="20"/>
        </w:rPr>
        <w:t>MEDICIÓN</w:t>
      </w:r>
    </w:p>
    <w:p w14:paraId="3B6582D6" w14:textId="77777777" w:rsidR="00007479" w:rsidRPr="00093D7A" w:rsidRDefault="00007479" w:rsidP="00007479">
      <w:pPr>
        <w:jc w:val="both"/>
        <w:rPr>
          <w:rFonts w:ascii="Tahoma" w:hAnsi="Tahoma" w:cs="Tahoma"/>
        </w:rPr>
      </w:pPr>
    </w:p>
    <w:p w14:paraId="4059305F" w14:textId="77777777" w:rsidR="00007479" w:rsidRPr="00093D7A" w:rsidRDefault="00007479" w:rsidP="00007479">
      <w:pPr>
        <w:jc w:val="both"/>
        <w:rPr>
          <w:rFonts w:ascii="Tahoma" w:hAnsi="Tahoma" w:cs="Tahoma"/>
        </w:rPr>
      </w:pPr>
      <w:r w:rsidRPr="00093D7A">
        <w:rPr>
          <w:rFonts w:ascii="Tahoma" w:hAnsi="Tahoma" w:cs="Tahoma"/>
        </w:rPr>
        <w:t>La cantidad de hormigón, de sus distintas clases, que sea colocado en la obra, aceptado y aprobado, en un determinado lugar de acuerdo a los planos será medida en metros cúbicos (m3). Al calcular el número de los metros cúbicos del hormigón, las dimensiones utilizadas serán las fijadas en los planos o las que ordene por escrito la SUPERVISION, las mediciones que se realicen no incluirán hormigón alguno empleado en la construcción de tablestacas o andamios. No se incluyen en los cómputos moldes o andamios ni se admiten incrementos por concepto de una mayor cantidad de cemento empleado en alguna de las mezclas, ni para la terminación de cualquier nivel de hormigón cuya construcción estuviera prevista. No se harán deducciones en las cantidades de metros cúbicos, por el volumen de las armaduras, agujeros de drenaje, agujeros de registro, parachoque de madera, cañerías y conductos con diámetros menores de 0.30 metros, ni cabezas de pilotes embutidas en el hormigón.</w:t>
      </w:r>
    </w:p>
    <w:p w14:paraId="38A1842E" w14:textId="77777777" w:rsidR="00007479" w:rsidRPr="00093D7A" w:rsidRDefault="00007479" w:rsidP="00007479">
      <w:pPr>
        <w:jc w:val="both"/>
        <w:rPr>
          <w:rFonts w:ascii="Tahoma" w:hAnsi="Tahoma" w:cs="Tahoma"/>
        </w:rPr>
      </w:pPr>
    </w:p>
    <w:p w14:paraId="2758A01F" w14:textId="77777777" w:rsidR="00007479" w:rsidRPr="00093D7A" w:rsidRDefault="00007479" w:rsidP="00007479">
      <w:pPr>
        <w:jc w:val="both"/>
        <w:rPr>
          <w:rFonts w:ascii="Tahoma" w:hAnsi="Tahoma" w:cs="Tahoma"/>
        </w:rPr>
      </w:pPr>
      <w:r w:rsidRPr="00093D7A">
        <w:rPr>
          <w:rFonts w:ascii="Tahoma" w:hAnsi="Tahoma" w:cs="Tahoma"/>
        </w:rPr>
        <w:t>Si el CONTRATISTA utiliza un hormigón de mayor resistencia donde se especificó una menor, la cantidad respectiva corresponderá al hormigón de menor resistencia.</w:t>
      </w:r>
    </w:p>
    <w:p w14:paraId="0E037CB6" w14:textId="77777777" w:rsidR="00007479" w:rsidRPr="00093D7A" w:rsidRDefault="00007479" w:rsidP="00007479">
      <w:pPr>
        <w:jc w:val="both"/>
        <w:rPr>
          <w:rFonts w:ascii="Tahoma" w:hAnsi="Tahoma" w:cs="Tahoma"/>
        </w:rPr>
      </w:pPr>
    </w:p>
    <w:p w14:paraId="36D4157B" w14:textId="77777777" w:rsidR="00007479" w:rsidRPr="00093D7A" w:rsidRDefault="00007479" w:rsidP="00B85139">
      <w:pPr>
        <w:pStyle w:val="Ttulo4"/>
        <w:keepNext w:val="0"/>
        <w:numPr>
          <w:ilvl w:val="3"/>
          <w:numId w:val="90"/>
        </w:numPr>
        <w:suppressAutoHyphens/>
        <w:spacing w:before="0" w:after="0"/>
        <w:jc w:val="both"/>
        <w:rPr>
          <w:rFonts w:ascii="Tahoma" w:hAnsi="Tahoma" w:cs="Tahoma"/>
          <w:sz w:val="20"/>
        </w:rPr>
      </w:pPr>
      <w:r w:rsidRPr="00093D7A">
        <w:rPr>
          <w:rFonts w:ascii="Tahoma" w:hAnsi="Tahoma" w:cs="Tahoma"/>
          <w:sz w:val="20"/>
        </w:rPr>
        <w:t>FORMA DE PAGO</w:t>
      </w:r>
    </w:p>
    <w:p w14:paraId="0148CE7A" w14:textId="77777777" w:rsidR="00007479" w:rsidRPr="00093D7A" w:rsidRDefault="00007479" w:rsidP="00007479">
      <w:pPr>
        <w:jc w:val="both"/>
        <w:rPr>
          <w:rFonts w:ascii="Tahoma" w:hAnsi="Tahoma" w:cs="Tahoma"/>
        </w:rPr>
      </w:pPr>
    </w:p>
    <w:p w14:paraId="6125DA09" w14:textId="77777777" w:rsidR="00007479" w:rsidRPr="00093D7A" w:rsidRDefault="00007479" w:rsidP="00007479">
      <w:pPr>
        <w:jc w:val="both"/>
        <w:rPr>
          <w:rFonts w:ascii="Tahoma" w:hAnsi="Tahoma" w:cs="Tahoma"/>
        </w:rPr>
      </w:pPr>
      <w:r w:rsidRPr="00093D7A">
        <w:rPr>
          <w:rFonts w:ascii="Tahoma" w:hAnsi="Tahoma" w:cs="Tahoma"/>
        </w:rPr>
        <w:t>El hormigón medido de acuerdo al numeral anterior será pagado con los correspondientes precios unitarios contractuales. Dichos precios y pagos incluyen la provisión de materiales, encofrados y apuntalamientos, preparación, transporte, colocación, consolidación, curado, así como otros materiales señalados en planos y toda mano de obra, equipo, herramientas e imprevistos necesarios para ejecutar el trabajo previsto en esta Especificación.</w:t>
      </w:r>
    </w:p>
    <w:p w14:paraId="042A828F" w14:textId="77777777" w:rsidR="00007479" w:rsidRPr="00093D7A" w:rsidRDefault="00007479" w:rsidP="00007479">
      <w:pPr>
        <w:jc w:val="both"/>
        <w:rPr>
          <w:rFonts w:ascii="Tahoma" w:hAnsi="Tahoma" w:cs="Tahoma"/>
        </w:rPr>
      </w:pPr>
    </w:p>
    <w:p w14:paraId="6DDF6D7B" w14:textId="77777777" w:rsidR="00007479" w:rsidRPr="00093D7A" w:rsidRDefault="00007479" w:rsidP="00007479">
      <w:pPr>
        <w:jc w:val="both"/>
        <w:rPr>
          <w:rFonts w:ascii="Tahoma" w:hAnsi="Tahoma" w:cs="Tahoma"/>
        </w:rPr>
      </w:pPr>
      <w:r w:rsidRPr="00093D7A">
        <w:rPr>
          <w:rFonts w:ascii="Tahoma" w:hAnsi="Tahoma" w:cs="Tahoma"/>
        </w:rPr>
        <w:t>El transporte de los agregados para la fabricación de hormigones y morteros no será pagado como ítem separado, y su costo deberá estar incluido en los precios unitarios correspondientes a los diferentes tipos de hormigón considerados en la obra.</w:t>
      </w:r>
    </w:p>
    <w:p w14:paraId="2F77F71A" w14:textId="77777777" w:rsidR="00007479" w:rsidRPr="00093D7A" w:rsidRDefault="00007479" w:rsidP="00007479">
      <w:pPr>
        <w:jc w:val="both"/>
        <w:rPr>
          <w:rFonts w:ascii="Tahoma" w:hAnsi="Tahoma" w:cs="Tahoma"/>
        </w:rPr>
      </w:pPr>
    </w:p>
    <w:p w14:paraId="284F7E2F" w14:textId="77777777" w:rsidR="00007479" w:rsidRPr="00093D7A" w:rsidRDefault="00007479" w:rsidP="00007479">
      <w:pPr>
        <w:jc w:val="both"/>
        <w:rPr>
          <w:rFonts w:ascii="Tahoma" w:hAnsi="Tahoma" w:cs="Tahoma"/>
        </w:rPr>
      </w:pPr>
      <w:r w:rsidRPr="00093D7A">
        <w:rPr>
          <w:rFonts w:ascii="Tahoma" w:hAnsi="Tahoma" w:cs="Tahoma"/>
        </w:rPr>
        <w:t xml:space="preserve">Para volúmenes de hormigón adicionales que se hayan ejecutado, que no están contemplados en cada uno de los ítems de la Propuesta y que han sido autorizados por la SUPERVISIÓN , el pago se realizara según el precio unitario de la Propuesta, los mismos que serán la compensación total por todos los suministros, materiales indicados, colocación, instalación, provisión y remoción de los encofrados, equipos, curado del hormigón, </w:t>
      </w:r>
      <w:r w:rsidRPr="00093D7A">
        <w:rPr>
          <w:rFonts w:ascii="Tahoma" w:hAnsi="Tahoma" w:cs="Tahoma"/>
        </w:rPr>
        <w:lastRenderedPageBreak/>
        <w:t>herramientas, colocación sujeción y nivelado de pernos de anclaje, mano de obra y todo gasto directo e indirecto que incida en el costo de ejecución.</w:t>
      </w:r>
    </w:p>
    <w:p w14:paraId="0CA88D78" w14:textId="77777777" w:rsidR="00007479" w:rsidRDefault="00007479" w:rsidP="00007479">
      <w:pPr>
        <w:jc w:val="both"/>
        <w:rPr>
          <w:rFonts w:ascii="Tahoma" w:hAnsi="Tahoma" w:cs="Tahoma"/>
        </w:rPr>
      </w:pPr>
    </w:p>
    <w:p w14:paraId="18EEF193" w14:textId="2C683C84" w:rsidR="00007479" w:rsidRPr="006C1ABD" w:rsidRDefault="00007479" w:rsidP="006C1ABD">
      <w:pPr>
        <w:pStyle w:val="Ttulo4"/>
        <w:keepNext w:val="0"/>
        <w:numPr>
          <w:ilvl w:val="3"/>
          <w:numId w:val="90"/>
        </w:numPr>
        <w:suppressAutoHyphens/>
        <w:spacing w:before="0" w:after="0"/>
        <w:jc w:val="both"/>
        <w:rPr>
          <w:rFonts w:ascii="Tahoma" w:hAnsi="Tahoma" w:cs="Tahoma"/>
          <w:sz w:val="20"/>
        </w:rPr>
      </w:pPr>
      <w:r w:rsidRPr="00093D7A">
        <w:rPr>
          <w:rFonts w:ascii="Tahoma" w:hAnsi="Tahoma" w:cs="Tahoma"/>
          <w:sz w:val="20"/>
        </w:rPr>
        <w:t xml:space="preserve"> ENSAYOS DE SUELO-VERIFICACION DE DISEÑO ESTRUCTURA</w:t>
      </w:r>
    </w:p>
    <w:p w14:paraId="68215DB8" w14:textId="35E65537" w:rsidR="00007479" w:rsidRPr="006C1ABD" w:rsidRDefault="00007479" w:rsidP="006C1ABD">
      <w:pPr>
        <w:pStyle w:val="Ttulo3"/>
        <w:widowControl w:val="0"/>
        <w:ind w:left="720" w:hanging="720"/>
        <w:jc w:val="both"/>
        <w:rPr>
          <w:rFonts w:ascii="Tahoma" w:hAnsi="Tahoma" w:cs="Tahoma"/>
          <w:sz w:val="20"/>
        </w:rPr>
      </w:pPr>
      <w:r w:rsidRPr="00093D7A">
        <w:rPr>
          <w:rFonts w:ascii="Tahoma" w:hAnsi="Tahoma" w:cs="Tahoma"/>
          <w:sz w:val="20"/>
        </w:rPr>
        <w:t>DESCRIPCION</w:t>
      </w:r>
    </w:p>
    <w:p w14:paraId="63155168" w14:textId="77777777" w:rsidR="00007479" w:rsidRPr="00093D7A" w:rsidRDefault="00007479" w:rsidP="00007479">
      <w:pPr>
        <w:pStyle w:val="Ttulo3"/>
        <w:widowControl w:val="0"/>
        <w:jc w:val="both"/>
        <w:rPr>
          <w:rFonts w:ascii="Tahoma" w:hAnsi="Tahoma" w:cs="Tahoma"/>
          <w:b w:val="0"/>
          <w:sz w:val="20"/>
        </w:rPr>
      </w:pPr>
      <w:r w:rsidRPr="00093D7A">
        <w:rPr>
          <w:rFonts w:ascii="Tahoma" w:hAnsi="Tahoma" w:cs="Tahoma"/>
          <w:bCs w:val="0"/>
          <w:sz w:val="20"/>
        </w:rPr>
        <w:t>SEGÚN INSTRUCCIÓNES DE LA SUPERVISION/FISCALIZACION de ENDE,</w:t>
      </w:r>
      <w:r w:rsidRPr="00093D7A">
        <w:rPr>
          <w:rFonts w:ascii="Tahoma" w:hAnsi="Tahoma" w:cs="Tahoma"/>
          <w:b w:val="0"/>
          <w:sz w:val="20"/>
        </w:rPr>
        <w:t xml:space="preserve"> como mínimo se presentará un número de 3 ensayos para determinar los factores y valores necesarios para realizar el Diseño estructural, eléctrico, hidrosanitario y vía de circulación, </w:t>
      </w:r>
      <w:r w:rsidRPr="00093D7A">
        <w:rPr>
          <w:rFonts w:ascii="Tahoma" w:hAnsi="Tahoma" w:cs="Tahoma"/>
          <w:bCs w:val="0"/>
          <w:sz w:val="20"/>
        </w:rPr>
        <w:t>este costo deberá ser contemplado por el CONTRATISTA</w:t>
      </w:r>
      <w:r w:rsidRPr="00093D7A">
        <w:rPr>
          <w:rFonts w:ascii="Tahoma" w:hAnsi="Tahoma" w:cs="Tahoma"/>
          <w:b w:val="0"/>
          <w:sz w:val="20"/>
        </w:rPr>
        <w:t xml:space="preserve"> dentro de los ítems que se requiera dicho diseño.</w:t>
      </w:r>
    </w:p>
    <w:p w14:paraId="43E0DC65" w14:textId="77777777" w:rsidR="00007479" w:rsidRPr="00007479" w:rsidRDefault="00007479" w:rsidP="00007479">
      <w:pPr>
        <w:pStyle w:val="Textoindependiente"/>
        <w:rPr>
          <w:rFonts w:ascii="Tahoma" w:hAnsi="Tahoma" w:cs="Tahoma"/>
          <w:b/>
          <w:color w:val="000000"/>
          <w:lang w:val="es-ES"/>
        </w:rPr>
      </w:pPr>
    </w:p>
    <w:p w14:paraId="2473F1D3" w14:textId="77777777" w:rsidR="00007479" w:rsidRPr="00093D7A" w:rsidRDefault="00007479" w:rsidP="00B85139">
      <w:pPr>
        <w:pStyle w:val="Ttulo4"/>
        <w:keepNext w:val="0"/>
        <w:numPr>
          <w:ilvl w:val="3"/>
          <w:numId w:val="90"/>
        </w:numPr>
        <w:suppressAutoHyphens/>
        <w:spacing w:before="0" w:after="0"/>
        <w:jc w:val="both"/>
        <w:rPr>
          <w:rFonts w:ascii="Tahoma" w:hAnsi="Tahoma" w:cs="Tahoma"/>
          <w:color w:val="000000"/>
          <w:sz w:val="20"/>
        </w:rPr>
      </w:pPr>
      <w:r w:rsidRPr="00093D7A">
        <w:rPr>
          <w:rFonts w:ascii="Tahoma" w:hAnsi="Tahoma" w:cs="Tahoma"/>
          <w:color w:val="000000"/>
          <w:sz w:val="20"/>
        </w:rPr>
        <w:t>DISEÑO ESTRUCTURAL</w:t>
      </w:r>
    </w:p>
    <w:p w14:paraId="0F10EB0C" w14:textId="77777777" w:rsidR="00007479" w:rsidRPr="00093D7A" w:rsidRDefault="00007479" w:rsidP="00007479">
      <w:pPr>
        <w:pStyle w:val="Textoindependiente"/>
        <w:rPr>
          <w:rFonts w:ascii="Tahoma" w:hAnsi="Tahoma" w:cs="Tahoma"/>
          <w:lang w:val="es-BO"/>
        </w:rPr>
      </w:pPr>
    </w:p>
    <w:p w14:paraId="1715D21A" w14:textId="77777777" w:rsidR="00007479" w:rsidRPr="00093D7A" w:rsidRDefault="00007479" w:rsidP="00007479">
      <w:pPr>
        <w:pStyle w:val="Textoindependiente"/>
        <w:jc w:val="both"/>
        <w:rPr>
          <w:rFonts w:ascii="Tahoma" w:hAnsi="Tahoma" w:cs="Tahoma"/>
          <w:lang w:val="es-BO"/>
        </w:rPr>
      </w:pPr>
      <w:r w:rsidRPr="00093D7A">
        <w:rPr>
          <w:rFonts w:ascii="Tahoma" w:hAnsi="Tahoma" w:cs="Tahoma"/>
          <w:lang w:val="es-BO"/>
        </w:rPr>
        <w:t>La elaboración del cálculo estructural, el contratista debe realizar todos los ensayos y pruebas necesarias para obtener un diseño completo para posteriormente poder realizar la construcción.</w:t>
      </w:r>
    </w:p>
    <w:p w14:paraId="3B29DF66" w14:textId="77777777" w:rsidR="00007479" w:rsidRPr="00093D7A" w:rsidRDefault="00007479" w:rsidP="00007479">
      <w:pPr>
        <w:pStyle w:val="Textoindependiente"/>
        <w:jc w:val="both"/>
        <w:rPr>
          <w:rFonts w:ascii="Tahoma" w:hAnsi="Tahoma" w:cs="Tahoma"/>
          <w:lang w:val="es-BO"/>
        </w:rPr>
      </w:pPr>
    </w:p>
    <w:p w14:paraId="6166834F" w14:textId="606000D6" w:rsidR="00007479" w:rsidRPr="00093D7A" w:rsidRDefault="00007479" w:rsidP="006C1ABD">
      <w:pPr>
        <w:pStyle w:val="Textoindependiente"/>
        <w:jc w:val="both"/>
        <w:rPr>
          <w:rFonts w:ascii="Tahoma" w:hAnsi="Tahoma" w:cs="Tahoma"/>
          <w:lang w:val="es-BO"/>
        </w:rPr>
      </w:pPr>
      <w:r w:rsidRPr="00093D7A">
        <w:rPr>
          <w:rFonts w:ascii="Tahoma" w:hAnsi="Tahoma" w:cs="Tahoma"/>
          <w:lang w:val="es-BO"/>
        </w:rPr>
        <w:t>El diseño de cada una de las especialidades deberá contar con planos, memorias de cálculo, los mismos que serán presentados para su aprobación y posterior ejecución, así mismo todo documento presentado debe presentar la firma del profesional competente.</w:t>
      </w:r>
    </w:p>
    <w:p w14:paraId="34C850AE" w14:textId="77777777" w:rsidR="00007479" w:rsidRPr="00093D7A" w:rsidRDefault="00007479" w:rsidP="00B85139">
      <w:pPr>
        <w:pStyle w:val="Ttulo4"/>
        <w:keepNext w:val="0"/>
        <w:numPr>
          <w:ilvl w:val="3"/>
          <w:numId w:val="90"/>
        </w:numPr>
        <w:suppressAutoHyphens/>
        <w:spacing w:before="0" w:after="0"/>
        <w:jc w:val="both"/>
        <w:rPr>
          <w:rFonts w:ascii="Tahoma" w:hAnsi="Tahoma" w:cs="Tahoma"/>
          <w:sz w:val="20"/>
          <w:shd w:val="clear" w:color="auto" w:fill="FFFF00"/>
        </w:rPr>
      </w:pPr>
      <w:bookmarkStart w:id="57" w:name="_Toc366843119"/>
      <w:bookmarkStart w:id="58" w:name="_Toc366751910"/>
      <w:r w:rsidRPr="00093D7A">
        <w:rPr>
          <w:rFonts w:ascii="Tahoma" w:hAnsi="Tahoma" w:cs="Tahoma"/>
          <w:sz w:val="20"/>
        </w:rPr>
        <w:t>ÍTEMS RELACIONADOS</w:t>
      </w:r>
    </w:p>
    <w:p w14:paraId="03CBFB08" w14:textId="77777777" w:rsidR="00007479" w:rsidRPr="00093D7A" w:rsidRDefault="00007479" w:rsidP="00007479">
      <w:pPr>
        <w:jc w:val="both"/>
        <w:rPr>
          <w:rFonts w:ascii="Tahoma" w:hAnsi="Tahoma" w:cs="Tahoma"/>
          <w:shd w:val="clear" w:color="auto" w:fill="FFFF00"/>
        </w:rPr>
      </w:pPr>
    </w:p>
    <w:tbl>
      <w:tblPr>
        <w:tblW w:w="6946" w:type="dxa"/>
        <w:jc w:val="center"/>
        <w:tblLayout w:type="fixed"/>
        <w:tblCellMar>
          <w:left w:w="70" w:type="dxa"/>
          <w:right w:w="70" w:type="dxa"/>
        </w:tblCellMar>
        <w:tblLook w:val="0000" w:firstRow="0" w:lastRow="0" w:firstColumn="0" w:lastColumn="0" w:noHBand="0" w:noVBand="0"/>
      </w:tblPr>
      <w:tblGrid>
        <w:gridCol w:w="1006"/>
        <w:gridCol w:w="5090"/>
        <w:gridCol w:w="850"/>
      </w:tblGrid>
      <w:tr w:rsidR="00007479" w:rsidRPr="00093D7A" w14:paraId="79D76A58" w14:textId="77777777" w:rsidTr="006C1ABD">
        <w:trPr>
          <w:trHeight w:val="165"/>
          <w:jc w:val="center"/>
        </w:trPr>
        <w:tc>
          <w:tcPr>
            <w:tcW w:w="100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36A10E3" w14:textId="77777777" w:rsidR="00007479" w:rsidRPr="00093D7A" w:rsidRDefault="00007479" w:rsidP="006C1ABD">
            <w:pPr>
              <w:jc w:val="center"/>
              <w:rPr>
                <w:rFonts w:ascii="Tahoma" w:hAnsi="Tahoma" w:cs="Tahoma"/>
                <w:b/>
                <w:bCs/>
                <w:color w:val="000000"/>
                <w:lang w:val="es-BO"/>
              </w:rPr>
            </w:pPr>
            <w:r w:rsidRPr="00093D7A">
              <w:rPr>
                <w:rFonts w:ascii="Tahoma" w:hAnsi="Tahoma" w:cs="Tahoma"/>
                <w:b/>
                <w:bCs/>
                <w:color w:val="000000"/>
                <w:lang w:val="es-BO"/>
              </w:rPr>
              <w:t>Nº</w:t>
            </w:r>
          </w:p>
        </w:tc>
        <w:tc>
          <w:tcPr>
            <w:tcW w:w="5090" w:type="dxa"/>
            <w:tcBorders>
              <w:top w:val="single" w:sz="4" w:space="0" w:color="000000"/>
              <w:bottom w:val="single" w:sz="4" w:space="0" w:color="000000"/>
              <w:right w:val="single" w:sz="4" w:space="0" w:color="000000"/>
            </w:tcBorders>
            <w:shd w:val="clear" w:color="auto" w:fill="FFFFFF"/>
            <w:vAlign w:val="bottom"/>
          </w:tcPr>
          <w:p w14:paraId="5716AA08" w14:textId="77777777" w:rsidR="00007479" w:rsidRPr="00093D7A" w:rsidRDefault="00007479" w:rsidP="006C1ABD">
            <w:pPr>
              <w:jc w:val="center"/>
              <w:rPr>
                <w:rFonts w:ascii="Tahoma" w:hAnsi="Tahoma" w:cs="Tahoma"/>
                <w:b/>
                <w:bCs/>
                <w:color w:val="000000"/>
                <w:lang w:val="es-BO"/>
              </w:rPr>
            </w:pPr>
            <w:r w:rsidRPr="00093D7A">
              <w:rPr>
                <w:rFonts w:ascii="Tahoma" w:hAnsi="Tahoma" w:cs="Tahoma"/>
                <w:b/>
                <w:bCs/>
                <w:color w:val="000000"/>
                <w:lang w:val="es-BO"/>
              </w:rPr>
              <w:t>Descripción</w:t>
            </w:r>
          </w:p>
        </w:tc>
        <w:tc>
          <w:tcPr>
            <w:tcW w:w="850" w:type="dxa"/>
            <w:tcBorders>
              <w:top w:val="single" w:sz="4" w:space="0" w:color="000000"/>
              <w:bottom w:val="single" w:sz="4" w:space="0" w:color="000000"/>
              <w:right w:val="single" w:sz="4" w:space="0" w:color="000000"/>
            </w:tcBorders>
            <w:shd w:val="clear" w:color="auto" w:fill="FFFFFF"/>
            <w:vAlign w:val="bottom"/>
          </w:tcPr>
          <w:p w14:paraId="1B85DF62" w14:textId="77777777" w:rsidR="00007479" w:rsidRPr="00093D7A" w:rsidRDefault="00007479" w:rsidP="006C1ABD">
            <w:pPr>
              <w:jc w:val="center"/>
              <w:rPr>
                <w:rFonts w:ascii="Tahoma" w:hAnsi="Tahoma" w:cs="Tahoma"/>
                <w:b/>
                <w:bCs/>
              </w:rPr>
            </w:pPr>
            <w:r w:rsidRPr="00093D7A">
              <w:rPr>
                <w:rFonts w:ascii="Tahoma" w:hAnsi="Tahoma" w:cs="Tahoma"/>
                <w:b/>
                <w:bCs/>
                <w:color w:val="000000"/>
                <w:lang w:val="es-BO"/>
              </w:rPr>
              <w:t>Unid.</w:t>
            </w:r>
          </w:p>
        </w:tc>
      </w:tr>
      <w:tr w:rsidR="00007479" w:rsidRPr="00093D7A" w14:paraId="57D70EF3" w14:textId="77777777" w:rsidTr="006C1ABD">
        <w:trPr>
          <w:trHeight w:val="165"/>
          <w:jc w:val="center"/>
        </w:trPr>
        <w:tc>
          <w:tcPr>
            <w:tcW w:w="1006" w:type="dxa"/>
            <w:tcBorders>
              <w:top w:val="single" w:sz="4" w:space="0" w:color="000000"/>
              <w:left w:val="single" w:sz="4" w:space="0" w:color="000000"/>
              <w:bottom w:val="single" w:sz="4" w:space="0" w:color="000000"/>
              <w:right w:val="single" w:sz="4" w:space="0" w:color="000000"/>
            </w:tcBorders>
            <w:shd w:val="clear" w:color="auto" w:fill="FFFFFF"/>
          </w:tcPr>
          <w:p w14:paraId="5817B791" w14:textId="77777777" w:rsidR="00007479" w:rsidRPr="00093D7A" w:rsidRDefault="00007479" w:rsidP="006C1ABD">
            <w:pPr>
              <w:jc w:val="center"/>
              <w:rPr>
                <w:rFonts w:ascii="Tahoma" w:hAnsi="Tahoma" w:cs="Tahoma"/>
                <w:b/>
                <w:bCs/>
                <w:color w:val="000000"/>
                <w:lang w:val="es-BO"/>
              </w:rPr>
            </w:pPr>
            <w:r w:rsidRPr="00093D7A">
              <w:rPr>
                <w:rFonts w:ascii="Tahoma" w:hAnsi="Tahoma" w:cs="Tahoma"/>
              </w:rPr>
              <w:t>7</w:t>
            </w:r>
          </w:p>
        </w:tc>
        <w:tc>
          <w:tcPr>
            <w:tcW w:w="5090" w:type="dxa"/>
            <w:tcBorders>
              <w:top w:val="single" w:sz="4" w:space="0" w:color="000000"/>
              <w:bottom w:val="single" w:sz="4" w:space="0" w:color="000000"/>
              <w:right w:val="single" w:sz="4" w:space="0" w:color="000000"/>
            </w:tcBorders>
            <w:shd w:val="clear" w:color="auto" w:fill="FFFFFF"/>
          </w:tcPr>
          <w:p w14:paraId="20EA0A6C" w14:textId="77777777" w:rsidR="00007479" w:rsidRPr="00093D7A" w:rsidRDefault="00007479" w:rsidP="006C1ABD">
            <w:pPr>
              <w:rPr>
                <w:rFonts w:ascii="Tahoma" w:hAnsi="Tahoma" w:cs="Tahoma"/>
                <w:b/>
                <w:bCs/>
                <w:color w:val="000000"/>
                <w:lang w:val="es-BO"/>
              </w:rPr>
            </w:pPr>
            <w:r w:rsidRPr="00093D7A">
              <w:rPr>
                <w:rFonts w:ascii="Tahoma" w:hAnsi="Tahoma" w:cs="Tahoma"/>
              </w:rPr>
              <w:t>BASE DE HORMIGÓN POBRE</w:t>
            </w:r>
          </w:p>
        </w:tc>
        <w:tc>
          <w:tcPr>
            <w:tcW w:w="850" w:type="dxa"/>
            <w:tcBorders>
              <w:top w:val="single" w:sz="4" w:space="0" w:color="000000"/>
              <w:bottom w:val="single" w:sz="4" w:space="0" w:color="000000"/>
              <w:right w:val="single" w:sz="4" w:space="0" w:color="000000"/>
            </w:tcBorders>
            <w:shd w:val="clear" w:color="auto" w:fill="FFFFFF"/>
          </w:tcPr>
          <w:p w14:paraId="4D9E956B" w14:textId="77777777" w:rsidR="00007479" w:rsidRPr="00093D7A" w:rsidRDefault="00007479" w:rsidP="006C1ABD">
            <w:pPr>
              <w:jc w:val="center"/>
              <w:rPr>
                <w:rFonts w:ascii="Tahoma" w:hAnsi="Tahoma" w:cs="Tahoma"/>
                <w:b/>
                <w:bCs/>
                <w:color w:val="000000"/>
                <w:lang w:val="es-BO"/>
              </w:rPr>
            </w:pPr>
            <w:r w:rsidRPr="00093D7A">
              <w:rPr>
                <w:rFonts w:ascii="Tahoma" w:hAnsi="Tahoma" w:cs="Tahoma"/>
              </w:rPr>
              <w:t>M3</w:t>
            </w:r>
          </w:p>
        </w:tc>
      </w:tr>
      <w:tr w:rsidR="00007479" w:rsidRPr="00093D7A" w14:paraId="1D5DA195" w14:textId="77777777" w:rsidTr="006C1ABD">
        <w:trPr>
          <w:trHeight w:val="165"/>
          <w:jc w:val="center"/>
        </w:trPr>
        <w:tc>
          <w:tcPr>
            <w:tcW w:w="1006" w:type="dxa"/>
            <w:tcBorders>
              <w:top w:val="single" w:sz="4" w:space="0" w:color="000000"/>
              <w:left w:val="single" w:sz="4" w:space="0" w:color="000000"/>
              <w:bottom w:val="single" w:sz="4" w:space="0" w:color="000000"/>
              <w:right w:val="single" w:sz="4" w:space="0" w:color="000000"/>
            </w:tcBorders>
            <w:shd w:val="clear" w:color="auto" w:fill="FFFFFF"/>
          </w:tcPr>
          <w:p w14:paraId="70655B63" w14:textId="77777777" w:rsidR="00007479" w:rsidRPr="00093D7A" w:rsidRDefault="00007479" w:rsidP="006C1ABD">
            <w:pPr>
              <w:jc w:val="center"/>
              <w:rPr>
                <w:rFonts w:ascii="Tahoma" w:hAnsi="Tahoma" w:cs="Tahoma"/>
                <w:b/>
                <w:bCs/>
                <w:color w:val="000000"/>
                <w:lang w:val="es-BO"/>
              </w:rPr>
            </w:pPr>
            <w:r w:rsidRPr="00093D7A">
              <w:rPr>
                <w:rFonts w:ascii="Tahoma" w:hAnsi="Tahoma" w:cs="Tahoma"/>
              </w:rPr>
              <w:t>8</w:t>
            </w:r>
          </w:p>
        </w:tc>
        <w:tc>
          <w:tcPr>
            <w:tcW w:w="5090" w:type="dxa"/>
            <w:tcBorders>
              <w:top w:val="single" w:sz="4" w:space="0" w:color="000000"/>
              <w:bottom w:val="single" w:sz="4" w:space="0" w:color="000000"/>
              <w:right w:val="single" w:sz="4" w:space="0" w:color="000000"/>
            </w:tcBorders>
            <w:shd w:val="clear" w:color="auto" w:fill="FFFFFF"/>
          </w:tcPr>
          <w:p w14:paraId="7B6FE05E" w14:textId="77777777" w:rsidR="00007479" w:rsidRPr="00093D7A" w:rsidRDefault="00007479" w:rsidP="006C1ABD">
            <w:pPr>
              <w:rPr>
                <w:rFonts w:ascii="Tahoma" w:hAnsi="Tahoma" w:cs="Tahoma"/>
                <w:b/>
                <w:bCs/>
                <w:color w:val="000000"/>
                <w:lang w:val="es-BO"/>
              </w:rPr>
            </w:pPr>
            <w:r w:rsidRPr="00093D7A">
              <w:rPr>
                <w:rFonts w:ascii="Tahoma" w:hAnsi="Tahoma" w:cs="Tahoma"/>
              </w:rPr>
              <w:t>ZAPATAS DE H° A°</w:t>
            </w:r>
          </w:p>
        </w:tc>
        <w:tc>
          <w:tcPr>
            <w:tcW w:w="850" w:type="dxa"/>
            <w:tcBorders>
              <w:top w:val="single" w:sz="4" w:space="0" w:color="000000"/>
              <w:bottom w:val="single" w:sz="4" w:space="0" w:color="000000"/>
              <w:right w:val="single" w:sz="4" w:space="0" w:color="000000"/>
            </w:tcBorders>
            <w:shd w:val="clear" w:color="auto" w:fill="FFFFFF"/>
          </w:tcPr>
          <w:p w14:paraId="0DFF7CA6" w14:textId="77777777" w:rsidR="00007479" w:rsidRPr="00093D7A" w:rsidRDefault="00007479" w:rsidP="006C1ABD">
            <w:pPr>
              <w:jc w:val="center"/>
              <w:rPr>
                <w:rFonts w:ascii="Tahoma" w:hAnsi="Tahoma" w:cs="Tahoma"/>
                <w:b/>
                <w:bCs/>
                <w:color w:val="000000"/>
                <w:lang w:val="es-BO"/>
              </w:rPr>
            </w:pPr>
            <w:r w:rsidRPr="00093D7A">
              <w:rPr>
                <w:rFonts w:ascii="Tahoma" w:hAnsi="Tahoma" w:cs="Tahoma"/>
              </w:rPr>
              <w:t>M3</w:t>
            </w:r>
          </w:p>
        </w:tc>
      </w:tr>
      <w:tr w:rsidR="00007479" w:rsidRPr="00093D7A" w14:paraId="012169D7" w14:textId="77777777" w:rsidTr="006C1ABD">
        <w:trPr>
          <w:trHeight w:val="165"/>
          <w:jc w:val="center"/>
        </w:trPr>
        <w:tc>
          <w:tcPr>
            <w:tcW w:w="1006" w:type="dxa"/>
            <w:tcBorders>
              <w:top w:val="single" w:sz="4" w:space="0" w:color="000000"/>
              <w:left w:val="single" w:sz="4" w:space="0" w:color="000000"/>
              <w:bottom w:val="single" w:sz="4" w:space="0" w:color="000000"/>
              <w:right w:val="single" w:sz="4" w:space="0" w:color="000000"/>
            </w:tcBorders>
            <w:shd w:val="clear" w:color="auto" w:fill="FFFFFF"/>
          </w:tcPr>
          <w:p w14:paraId="2C0C8A3A" w14:textId="77777777" w:rsidR="00007479" w:rsidRPr="00093D7A" w:rsidRDefault="00007479" w:rsidP="006C1ABD">
            <w:pPr>
              <w:jc w:val="center"/>
              <w:rPr>
                <w:rFonts w:ascii="Tahoma" w:hAnsi="Tahoma" w:cs="Tahoma"/>
                <w:color w:val="000000"/>
              </w:rPr>
            </w:pPr>
            <w:r w:rsidRPr="00093D7A">
              <w:rPr>
                <w:rFonts w:ascii="Tahoma" w:hAnsi="Tahoma" w:cs="Tahoma"/>
              </w:rPr>
              <w:t>10</w:t>
            </w:r>
          </w:p>
        </w:tc>
        <w:tc>
          <w:tcPr>
            <w:tcW w:w="5090" w:type="dxa"/>
            <w:tcBorders>
              <w:top w:val="single" w:sz="4" w:space="0" w:color="000000"/>
              <w:bottom w:val="single" w:sz="4" w:space="0" w:color="000000"/>
              <w:right w:val="single" w:sz="4" w:space="0" w:color="000000"/>
            </w:tcBorders>
            <w:shd w:val="clear" w:color="auto" w:fill="FFFFFF"/>
          </w:tcPr>
          <w:p w14:paraId="781F9647" w14:textId="77777777" w:rsidR="00007479" w:rsidRPr="00093D7A" w:rsidRDefault="00007479" w:rsidP="006C1ABD">
            <w:pPr>
              <w:rPr>
                <w:rFonts w:ascii="Tahoma" w:hAnsi="Tahoma" w:cs="Tahoma"/>
                <w:color w:val="000000"/>
              </w:rPr>
            </w:pPr>
            <w:r w:rsidRPr="00093D7A">
              <w:rPr>
                <w:rFonts w:ascii="Tahoma" w:hAnsi="Tahoma" w:cs="Tahoma"/>
              </w:rPr>
              <w:t>VIGAS ARRIOSTRE H° A°</w:t>
            </w:r>
          </w:p>
        </w:tc>
        <w:tc>
          <w:tcPr>
            <w:tcW w:w="850" w:type="dxa"/>
            <w:tcBorders>
              <w:top w:val="single" w:sz="4" w:space="0" w:color="000000"/>
              <w:bottom w:val="single" w:sz="4" w:space="0" w:color="000000"/>
              <w:right w:val="single" w:sz="4" w:space="0" w:color="000000"/>
            </w:tcBorders>
            <w:shd w:val="clear" w:color="auto" w:fill="FFFFFF"/>
          </w:tcPr>
          <w:p w14:paraId="6ED51F5F" w14:textId="77777777" w:rsidR="00007479" w:rsidRPr="00093D7A" w:rsidRDefault="00007479" w:rsidP="006C1ABD">
            <w:pPr>
              <w:jc w:val="center"/>
              <w:rPr>
                <w:rFonts w:ascii="Tahoma" w:hAnsi="Tahoma" w:cs="Tahoma"/>
                <w:color w:val="000000"/>
              </w:rPr>
            </w:pPr>
            <w:r w:rsidRPr="00093D7A">
              <w:rPr>
                <w:rFonts w:ascii="Tahoma" w:hAnsi="Tahoma" w:cs="Tahoma"/>
              </w:rPr>
              <w:t>M3</w:t>
            </w:r>
          </w:p>
        </w:tc>
      </w:tr>
      <w:tr w:rsidR="00007479" w:rsidRPr="00093D7A" w14:paraId="770188A3" w14:textId="77777777" w:rsidTr="006C1ABD">
        <w:trPr>
          <w:trHeight w:val="165"/>
          <w:jc w:val="center"/>
        </w:trPr>
        <w:tc>
          <w:tcPr>
            <w:tcW w:w="1006" w:type="dxa"/>
            <w:tcBorders>
              <w:top w:val="single" w:sz="4" w:space="0" w:color="auto"/>
              <w:left w:val="single" w:sz="4" w:space="0" w:color="auto"/>
              <w:bottom w:val="single" w:sz="4" w:space="0" w:color="auto"/>
              <w:right w:val="single" w:sz="4" w:space="0" w:color="auto"/>
            </w:tcBorders>
            <w:shd w:val="clear" w:color="auto" w:fill="FFFFFF"/>
          </w:tcPr>
          <w:p w14:paraId="79E606FD" w14:textId="77777777" w:rsidR="00007479" w:rsidRPr="00093D7A" w:rsidRDefault="00007479" w:rsidP="006C1ABD">
            <w:pPr>
              <w:jc w:val="center"/>
              <w:rPr>
                <w:rFonts w:ascii="Tahoma" w:hAnsi="Tahoma" w:cs="Tahoma"/>
                <w:color w:val="000000"/>
              </w:rPr>
            </w:pPr>
            <w:r w:rsidRPr="00093D7A">
              <w:rPr>
                <w:rFonts w:ascii="Tahoma" w:hAnsi="Tahoma" w:cs="Tahoma"/>
              </w:rPr>
              <w:t>11</w:t>
            </w:r>
          </w:p>
        </w:tc>
        <w:tc>
          <w:tcPr>
            <w:tcW w:w="5090" w:type="dxa"/>
            <w:tcBorders>
              <w:top w:val="single" w:sz="4" w:space="0" w:color="auto"/>
              <w:left w:val="single" w:sz="4" w:space="0" w:color="auto"/>
              <w:bottom w:val="single" w:sz="4" w:space="0" w:color="auto"/>
              <w:right w:val="single" w:sz="4" w:space="0" w:color="auto"/>
            </w:tcBorders>
            <w:shd w:val="clear" w:color="auto" w:fill="FFFFFF"/>
          </w:tcPr>
          <w:p w14:paraId="08A7065C" w14:textId="77777777" w:rsidR="00007479" w:rsidRPr="00093D7A" w:rsidRDefault="00007479" w:rsidP="006C1ABD">
            <w:pPr>
              <w:rPr>
                <w:rFonts w:ascii="Tahoma" w:hAnsi="Tahoma" w:cs="Tahoma"/>
                <w:color w:val="000000"/>
              </w:rPr>
            </w:pPr>
            <w:r w:rsidRPr="00093D7A">
              <w:rPr>
                <w:rFonts w:ascii="Tahoma" w:hAnsi="Tahoma" w:cs="Tahoma"/>
              </w:rPr>
              <w:t>COLUMNAS DE H° 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ABAC66" w14:textId="77777777" w:rsidR="00007479" w:rsidRPr="00093D7A" w:rsidRDefault="00007479" w:rsidP="006C1ABD">
            <w:pPr>
              <w:jc w:val="center"/>
              <w:rPr>
                <w:rFonts w:ascii="Tahoma" w:hAnsi="Tahoma" w:cs="Tahoma"/>
                <w:color w:val="000000"/>
              </w:rPr>
            </w:pPr>
            <w:r w:rsidRPr="00093D7A">
              <w:rPr>
                <w:rFonts w:ascii="Tahoma" w:hAnsi="Tahoma" w:cs="Tahoma"/>
              </w:rPr>
              <w:t>M3</w:t>
            </w:r>
          </w:p>
        </w:tc>
      </w:tr>
      <w:tr w:rsidR="00007479" w:rsidRPr="00093D7A" w14:paraId="7461B7F3" w14:textId="77777777" w:rsidTr="006C1ABD">
        <w:trPr>
          <w:trHeight w:val="165"/>
          <w:jc w:val="center"/>
        </w:trPr>
        <w:tc>
          <w:tcPr>
            <w:tcW w:w="1006" w:type="dxa"/>
            <w:tcBorders>
              <w:top w:val="single" w:sz="4" w:space="0" w:color="auto"/>
              <w:left w:val="single" w:sz="4" w:space="0" w:color="auto"/>
              <w:bottom w:val="single" w:sz="4" w:space="0" w:color="auto"/>
              <w:right w:val="single" w:sz="4" w:space="0" w:color="auto"/>
            </w:tcBorders>
            <w:shd w:val="clear" w:color="auto" w:fill="FFFFFF"/>
          </w:tcPr>
          <w:p w14:paraId="10E3CF47" w14:textId="77777777" w:rsidR="00007479" w:rsidRPr="00093D7A" w:rsidRDefault="00007479" w:rsidP="006C1ABD">
            <w:pPr>
              <w:jc w:val="center"/>
              <w:rPr>
                <w:rFonts w:ascii="Tahoma" w:hAnsi="Tahoma" w:cs="Tahoma"/>
                <w:color w:val="000000"/>
              </w:rPr>
            </w:pPr>
            <w:r w:rsidRPr="00093D7A">
              <w:rPr>
                <w:rFonts w:ascii="Tahoma" w:hAnsi="Tahoma" w:cs="Tahoma"/>
              </w:rPr>
              <w:t>12</w:t>
            </w:r>
          </w:p>
        </w:tc>
        <w:tc>
          <w:tcPr>
            <w:tcW w:w="5090" w:type="dxa"/>
            <w:tcBorders>
              <w:top w:val="single" w:sz="4" w:space="0" w:color="auto"/>
              <w:left w:val="single" w:sz="4" w:space="0" w:color="auto"/>
              <w:bottom w:val="single" w:sz="4" w:space="0" w:color="auto"/>
              <w:right w:val="single" w:sz="4" w:space="0" w:color="auto"/>
            </w:tcBorders>
            <w:shd w:val="clear" w:color="auto" w:fill="FFFFFF"/>
          </w:tcPr>
          <w:p w14:paraId="0E93863A" w14:textId="77777777" w:rsidR="00007479" w:rsidRPr="00093D7A" w:rsidRDefault="00007479" w:rsidP="006C1ABD">
            <w:pPr>
              <w:rPr>
                <w:rFonts w:ascii="Tahoma" w:hAnsi="Tahoma" w:cs="Tahoma"/>
                <w:color w:val="000000"/>
              </w:rPr>
            </w:pPr>
            <w:r w:rsidRPr="00093D7A">
              <w:rPr>
                <w:rFonts w:ascii="Tahoma" w:hAnsi="Tahoma" w:cs="Tahoma"/>
              </w:rPr>
              <w:t>VIGAS DE H°A°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9111B9" w14:textId="77777777" w:rsidR="00007479" w:rsidRPr="00093D7A" w:rsidRDefault="00007479" w:rsidP="006C1ABD">
            <w:pPr>
              <w:jc w:val="center"/>
              <w:rPr>
                <w:rFonts w:ascii="Tahoma" w:hAnsi="Tahoma" w:cs="Tahoma"/>
                <w:color w:val="000000"/>
              </w:rPr>
            </w:pPr>
            <w:r w:rsidRPr="00093D7A">
              <w:rPr>
                <w:rFonts w:ascii="Tahoma" w:hAnsi="Tahoma" w:cs="Tahoma"/>
              </w:rPr>
              <w:t>M3</w:t>
            </w:r>
          </w:p>
        </w:tc>
      </w:tr>
      <w:tr w:rsidR="00007479" w:rsidRPr="00093D7A" w14:paraId="3098E46D" w14:textId="77777777" w:rsidTr="006C1ABD">
        <w:trPr>
          <w:trHeight w:val="165"/>
          <w:jc w:val="center"/>
        </w:trPr>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63DAEBFF" w14:textId="77777777" w:rsidR="00007479" w:rsidRPr="00093D7A" w:rsidRDefault="00007479" w:rsidP="006C1ABD">
            <w:pPr>
              <w:jc w:val="center"/>
              <w:rPr>
                <w:rFonts w:ascii="Tahoma" w:hAnsi="Tahoma" w:cs="Tahoma"/>
                <w:color w:val="000000"/>
              </w:rPr>
            </w:pPr>
            <w:r w:rsidRPr="00093D7A">
              <w:rPr>
                <w:rFonts w:ascii="Tahoma" w:hAnsi="Tahoma" w:cs="Tahoma"/>
                <w:color w:val="000000"/>
              </w:rPr>
              <w:t>16</w:t>
            </w:r>
          </w:p>
        </w:tc>
        <w:tc>
          <w:tcPr>
            <w:tcW w:w="5090" w:type="dxa"/>
            <w:tcBorders>
              <w:top w:val="single" w:sz="4" w:space="0" w:color="auto"/>
              <w:left w:val="single" w:sz="4" w:space="0" w:color="auto"/>
              <w:bottom w:val="single" w:sz="4" w:space="0" w:color="auto"/>
              <w:right w:val="single" w:sz="4" w:space="0" w:color="auto"/>
            </w:tcBorders>
            <w:shd w:val="clear" w:color="auto" w:fill="FFFFFF"/>
            <w:vAlign w:val="center"/>
          </w:tcPr>
          <w:p w14:paraId="609C8641" w14:textId="77777777" w:rsidR="00007479" w:rsidRPr="00093D7A" w:rsidRDefault="00007479" w:rsidP="006C1ABD">
            <w:pPr>
              <w:rPr>
                <w:rFonts w:ascii="Tahoma" w:hAnsi="Tahoma" w:cs="Tahoma"/>
                <w:color w:val="000000"/>
              </w:rPr>
            </w:pPr>
            <w:r w:rsidRPr="00093D7A">
              <w:rPr>
                <w:rFonts w:ascii="Tahoma" w:hAnsi="Tahoma" w:cs="Tahoma"/>
                <w:color w:val="000000"/>
              </w:rPr>
              <w:t>REVOQUE DE CEMENTO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FD745AD" w14:textId="77777777" w:rsidR="00007479" w:rsidRPr="00093D7A" w:rsidRDefault="00007479" w:rsidP="006C1ABD">
            <w:pPr>
              <w:jc w:val="center"/>
              <w:rPr>
                <w:rFonts w:ascii="Tahoma" w:hAnsi="Tahoma" w:cs="Tahoma"/>
                <w:color w:val="000000"/>
              </w:rPr>
            </w:pPr>
            <w:r w:rsidRPr="00093D7A">
              <w:rPr>
                <w:rFonts w:ascii="Tahoma" w:hAnsi="Tahoma" w:cs="Tahoma"/>
                <w:color w:val="000000"/>
              </w:rPr>
              <w:t>M2</w:t>
            </w:r>
          </w:p>
        </w:tc>
      </w:tr>
    </w:tbl>
    <w:p w14:paraId="747FF6B2" w14:textId="77777777" w:rsidR="00007479" w:rsidRPr="00093D7A" w:rsidRDefault="00007479" w:rsidP="00007479">
      <w:pPr>
        <w:pStyle w:val="Textoindependiente"/>
        <w:rPr>
          <w:rFonts w:ascii="Tahoma" w:hAnsi="Tahoma" w:cs="Tahoma"/>
          <w:b/>
          <w:lang w:val="es-BO"/>
        </w:rPr>
      </w:pPr>
      <w:bookmarkStart w:id="59" w:name="_Toc368611538"/>
      <w:bookmarkStart w:id="60" w:name="_Toc367052384"/>
      <w:bookmarkEnd w:id="57"/>
      <w:bookmarkEnd w:id="58"/>
    </w:p>
    <w:p w14:paraId="6C280758" w14:textId="77777777" w:rsidR="00007479" w:rsidRPr="00093D7A" w:rsidRDefault="00007479" w:rsidP="00B85139">
      <w:pPr>
        <w:pStyle w:val="Ttulo2"/>
        <w:numPr>
          <w:ilvl w:val="1"/>
          <w:numId w:val="97"/>
        </w:numPr>
        <w:tabs>
          <w:tab w:val="num" w:pos="567"/>
        </w:tabs>
        <w:snapToGrid w:val="0"/>
        <w:spacing w:before="0" w:after="0"/>
        <w:ind w:left="709"/>
        <w:jc w:val="both"/>
        <w:rPr>
          <w:rFonts w:ascii="Tahoma" w:hAnsi="Tahoma" w:cs="Tahoma"/>
          <w:color w:val="000000"/>
          <w:sz w:val="20"/>
        </w:rPr>
      </w:pPr>
      <w:bookmarkStart w:id="61" w:name="_Toc368611546"/>
      <w:bookmarkStart w:id="62" w:name="_Toc367052392"/>
      <w:r w:rsidRPr="00093D7A">
        <w:rPr>
          <w:rFonts w:ascii="Tahoma" w:hAnsi="Tahoma" w:cs="Tahoma"/>
          <w:color w:val="000000"/>
          <w:sz w:val="20"/>
        </w:rPr>
        <w:t>INSTALACIÓN DE FAENAS</w:t>
      </w:r>
    </w:p>
    <w:p w14:paraId="56AE9E66" w14:textId="77777777" w:rsidR="00007479" w:rsidRPr="00093D7A" w:rsidRDefault="00007479" w:rsidP="00007479">
      <w:pPr>
        <w:jc w:val="both"/>
        <w:rPr>
          <w:rFonts w:ascii="Tahoma" w:hAnsi="Tahoma" w:cs="Tahoma"/>
          <w:b/>
          <w:color w:val="000000"/>
        </w:rPr>
      </w:pPr>
    </w:p>
    <w:p w14:paraId="03FF8A65" w14:textId="77777777" w:rsidR="00007479" w:rsidRPr="00093D7A" w:rsidRDefault="00007479" w:rsidP="00B85139">
      <w:pPr>
        <w:pStyle w:val="Ttulo2"/>
        <w:numPr>
          <w:ilvl w:val="2"/>
          <w:numId w:val="97"/>
        </w:numPr>
        <w:snapToGrid w:val="0"/>
        <w:spacing w:before="0" w:after="0"/>
        <w:ind w:left="1560" w:hanging="1560"/>
        <w:jc w:val="both"/>
        <w:rPr>
          <w:rFonts w:ascii="Tahoma" w:hAnsi="Tahoma" w:cs="Tahoma"/>
          <w:b w:val="0"/>
          <w:color w:val="000000"/>
          <w:sz w:val="20"/>
        </w:rPr>
      </w:pPr>
      <w:r w:rsidRPr="00093D7A">
        <w:rPr>
          <w:rFonts w:ascii="Tahoma" w:hAnsi="Tahoma" w:cs="Tahoma"/>
          <w:color w:val="000000"/>
          <w:sz w:val="20"/>
        </w:rPr>
        <w:t>DESCRIPCIÓN</w:t>
      </w:r>
    </w:p>
    <w:p w14:paraId="7D6D0846" w14:textId="77777777" w:rsidR="00007479" w:rsidRPr="00093D7A" w:rsidRDefault="00007479" w:rsidP="00007479">
      <w:pPr>
        <w:jc w:val="both"/>
        <w:rPr>
          <w:rFonts w:ascii="Tahoma" w:hAnsi="Tahoma" w:cs="Tahoma"/>
          <w:b/>
          <w:color w:val="000000"/>
        </w:rPr>
      </w:pPr>
    </w:p>
    <w:p w14:paraId="5AE35F7D" w14:textId="77777777" w:rsidR="00007479" w:rsidRPr="00093D7A" w:rsidRDefault="00007479" w:rsidP="00007479">
      <w:pPr>
        <w:jc w:val="both"/>
        <w:rPr>
          <w:rFonts w:ascii="Tahoma" w:hAnsi="Tahoma" w:cs="Tahoma"/>
          <w:color w:val="000000"/>
        </w:rPr>
      </w:pPr>
      <w:r w:rsidRPr="00093D7A">
        <w:rPr>
          <w:rFonts w:ascii="Tahoma" w:hAnsi="Tahoma" w:cs="Tahoma"/>
          <w:color w:val="000000"/>
        </w:rPr>
        <w:t>Este ítem comprende la provisión en el sitio, de la infraestructura mínima necesaria para la completa y correcta ejecución de las actividades de la construcción. Entiéndase por los ambientes que demanden sus labores propias y las de sus subcontratistas, áreas para uso general, y para uso de la SUPERVISIÓN y del CONTRATANTE. Así mismo comprende el traslado oportuno de todas las herramientas, maquinarias y equipo para la adecuada realización de las obras, y su retiro cuando ya no sean necesarios.</w:t>
      </w:r>
    </w:p>
    <w:p w14:paraId="5FD31434" w14:textId="77777777" w:rsidR="00007479" w:rsidRPr="00093D7A" w:rsidRDefault="00007479" w:rsidP="00007479">
      <w:pPr>
        <w:jc w:val="both"/>
        <w:rPr>
          <w:rFonts w:ascii="Tahoma" w:hAnsi="Tahoma" w:cs="Tahoma"/>
          <w:color w:val="000000"/>
        </w:rPr>
      </w:pPr>
    </w:p>
    <w:p w14:paraId="3FBAE7E8" w14:textId="77777777" w:rsidR="00007479" w:rsidRPr="00093D7A" w:rsidRDefault="00007479" w:rsidP="00007479">
      <w:pPr>
        <w:jc w:val="both"/>
        <w:rPr>
          <w:rFonts w:ascii="Tahoma" w:hAnsi="Tahoma" w:cs="Tahoma"/>
          <w:color w:val="000000"/>
        </w:rPr>
      </w:pPr>
      <w:r w:rsidRPr="00093D7A">
        <w:rPr>
          <w:rFonts w:ascii="Tahoma" w:hAnsi="Tahoma" w:cs="Tahoma"/>
          <w:b/>
          <w:color w:val="000000"/>
        </w:rPr>
        <w:t>Instalaciones propias.</w:t>
      </w:r>
      <w:r w:rsidRPr="00093D7A">
        <w:rPr>
          <w:rFonts w:ascii="Tahoma" w:hAnsi="Tahoma" w:cs="Tahoma"/>
          <w:color w:val="000000"/>
        </w:rPr>
        <w:t xml:space="preserve"> El CONTRATISTA construirá y equipará sus ambientes en función de los requerimientos del Proyecto y de sus propias necesidades. Dichas instalaciones deberán comprender como mínimo lo siguiente:</w:t>
      </w:r>
    </w:p>
    <w:p w14:paraId="005F8108" w14:textId="77777777" w:rsidR="00007479" w:rsidRPr="00093D7A" w:rsidRDefault="00007479" w:rsidP="00007479">
      <w:pPr>
        <w:jc w:val="both"/>
        <w:rPr>
          <w:rFonts w:ascii="Tahoma" w:hAnsi="Tahoma" w:cs="Tahoma"/>
          <w:color w:val="000000"/>
        </w:rPr>
      </w:pPr>
    </w:p>
    <w:p w14:paraId="6AE5C9E6" w14:textId="77777777" w:rsidR="00007479" w:rsidRPr="00093D7A" w:rsidRDefault="00007479" w:rsidP="00B85139">
      <w:pPr>
        <w:pStyle w:val="Prrafodelista"/>
        <w:numPr>
          <w:ilvl w:val="0"/>
          <w:numId w:val="98"/>
        </w:numPr>
        <w:contextualSpacing/>
        <w:jc w:val="both"/>
        <w:rPr>
          <w:rFonts w:ascii="Tahoma" w:hAnsi="Tahoma" w:cs="Tahoma"/>
          <w:color w:val="000000"/>
        </w:rPr>
      </w:pPr>
      <w:r w:rsidRPr="00093D7A">
        <w:rPr>
          <w:rFonts w:ascii="Tahoma" w:hAnsi="Tahoma" w:cs="Tahoma"/>
          <w:color w:val="000000"/>
        </w:rPr>
        <w:t>Oficinas técnicas y administrativas para su personal</w:t>
      </w:r>
    </w:p>
    <w:p w14:paraId="0C7F6D07" w14:textId="77777777" w:rsidR="00007479" w:rsidRPr="00093D7A" w:rsidRDefault="00007479" w:rsidP="00B85139">
      <w:pPr>
        <w:pStyle w:val="Prrafodelista"/>
        <w:numPr>
          <w:ilvl w:val="0"/>
          <w:numId w:val="98"/>
        </w:numPr>
        <w:contextualSpacing/>
        <w:jc w:val="both"/>
        <w:rPr>
          <w:rFonts w:ascii="Tahoma" w:hAnsi="Tahoma" w:cs="Tahoma"/>
          <w:color w:val="000000"/>
        </w:rPr>
      </w:pPr>
      <w:r w:rsidRPr="00093D7A">
        <w:rPr>
          <w:rFonts w:ascii="Tahoma" w:hAnsi="Tahoma" w:cs="Tahoma"/>
          <w:color w:val="000000"/>
        </w:rPr>
        <w:t>Otras que el CONTRATISTA vea necesarias</w:t>
      </w:r>
    </w:p>
    <w:p w14:paraId="0F8659C5" w14:textId="77777777" w:rsidR="00007479" w:rsidRPr="00093D7A" w:rsidRDefault="00007479" w:rsidP="00007479">
      <w:pPr>
        <w:jc w:val="both"/>
        <w:rPr>
          <w:rFonts w:ascii="Tahoma" w:hAnsi="Tahoma" w:cs="Tahoma"/>
          <w:color w:val="000000"/>
        </w:rPr>
      </w:pPr>
    </w:p>
    <w:p w14:paraId="302EA532" w14:textId="77777777" w:rsidR="00007479" w:rsidRPr="00093D7A" w:rsidRDefault="00007479" w:rsidP="00007479">
      <w:pPr>
        <w:jc w:val="both"/>
        <w:rPr>
          <w:rFonts w:ascii="Tahoma" w:hAnsi="Tahoma" w:cs="Tahoma"/>
          <w:color w:val="000000"/>
        </w:rPr>
      </w:pPr>
      <w:r w:rsidRPr="00093D7A">
        <w:rPr>
          <w:rFonts w:ascii="Tahoma" w:hAnsi="Tahoma" w:cs="Tahoma"/>
          <w:color w:val="000000"/>
        </w:rPr>
        <w:t>Las facilidades de alojamiento y alimentación deberán estar de acuerdo con los requerimientos de todas las leyes y reglamentos que sean aplicables.</w:t>
      </w:r>
    </w:p>
    <w:p w14:paraId="088445B6" w14:textId="77777777" w:rsidR="00007479" w:rsidRPr="00093D7A" w:rsidRDefault="00007479" w:rsidP="00007479">
      <w:pPr>
        <w:jc w:val="both"/>
        <w:rPr>
          <w:rFonts w:ascii="Tahoma" w:hAnsi="Tahoma" w:cs="Tahoma"/>
          <w:color w:val="000000"/>
        </w:rPr>
      </w:pPr>
    </w:p>
    <w:p w14:paraId="557302B9" w14:textId="77777777" w:rsidR="00007479" w:rsidRPr="00093D7A" w:rsidRDefault="00007479" w:rsidP="00007479">
      <w:pPr>
        <w:jc w:val="both"/>
        <w:rPr>
          <w:rFonts w:ascii="Tahoma" w:hAnsi="Tahoma" w:cs="Tahoma"/>
          <w:color w:val="000000"/>
        </w:rPr>
      </w:pPr>
      <w:r w:rsidRPr="00093D7A">
        <w:rPr>
          <w:rFonts w:ascii="Tahoma" w:hAnsi="Tahoma" w:cs="Tahoma"/>
          <w:b/>
          <w:color w:val="000000"/>
        </w:rPr>
        <w:t>Instalaciones de uso general.</w:t>
      </w:r>
      <w:r w:rsidRPr="00093D7A">
        <w:rPr>
          <w:rFonts w:ascii="Tahoma" w:hAnsi="Tahoma" w:cs="Tahoma"/>
          <w:color w:val="000000"/>
        </w:rPr>
        <w:t xml:space="preserve"> Estas instalaciones atenderán tanto al CONTRATISTA como al CONTRATANTE y la SUPERVISIÓN. Dichas Instalaciones deben comprender como un mínimo indispensable, lo siguiente:</w:t>
      </w:r>
    </w:p>
    <w:p w14:paraId="383C6878" w14:textId="77777777" w:rsidR="00007479" w:rsidRPr="00093D7A" w:rsidRDefault="00007479" w:rsidP="00007479">
      <w:pPr>
        <w:jc w:val="both"/>
        <w:rPr>
          <w:rFonts w:ascii="Tahoma" w:hAnsi="Tahoma" w:cs="Tahoma"/>
          <w:color w:val="000000"/>
        </w:rPr>
      </w:pPr>
    </w:p>
    <w:p w14:paraId="0080A7B4" w14:textId="77777777" w:rsidR="00007479" w:rsidRPr="00093D7A" w:rsidRDefault="00007479" w:rsidP="00B85139">
      <w:pPr>
        <w:pStyle w:val="Prrafodelista"/>
        <w:numPr>
          <w:ilvl w:val="1"/>
          <w:numId w:val="98"/>
        </w:numPr>
        <w:contextualSpacing/>
        <w:jc w:val="both"/>
        <w:rPr>
          <w:rFonts w:ascii="Tahoma" w:hAnsi="Tahoma" w:cs="Tahoma"/>
          <w:color w:val="000000"/>
        </w:rPr>
      </w:pPr>
      <w:r w:rsidRPr="00093D7A">
        <w:rPr>
          <w:rFonts w:ascii="Tahoma" w:hAnsi="Tahoma" w:cs="Tahoma"/>
          <w:color w:val="000000"/>
        </w:rPr>
        <w:lastRenderedPageBreak/>
        <w:t>Talleres y/o maestranzas</w:t>
      </w:r>
    </w:p>
    <w:p w14:paraId="62AE4B47" w14:textId="77777777" w:rsidR="00007479" w:rsidRPr="00093D7A" w:rsidRDefault="00007479" w:rsidP="00B85139">
      <w:pPr>
        <w:pStyle w:val="Prrafodelista"/>
        <w:numPr>
          <w:ilvl w:val="1"/>
          <w:numId w:val="98"/>
        </w:numPr>
        <w:contextualSpacing/>
        <w:jc w:val="both"/>
        <w:rPr>
          <w:rFonts w:ascii="Tahoma" w:hAnsi="Tahoma" w:cs="Tahoma"/>
          <w:color w:val="000000"/>
        </w:rPr>
      </w:pPr>
      <w:r w:rsidRPr="00093D7A">
        <w:rPr>
          <w:rFonts w:ascii="Tahoma" w:hAnsi="Tahoma" w:cs="Tahoma"/>
          <w:color w:val="000000"/>
        </w:rPr>
        <w:t>Estación de primeros auxilios.</w:t>
      </w:r>
    </w:p>
    <w:p w14:paraId="538AC70C" w14:textId="77777777" w:rsidR="00007479" w:rsidRPr="00093D7A" w:rsidRDefault="00007479" w:rsidP="00B85139">
      <w:pPr>
        <w:pStyle w:val="Prrafodelista"/>
        <w:numPr>
          <w:ilvl w:val="1"/>
          <w:numId w:val="98"/>
        </w:numPr>
        <w:ind w:left="2835" w:hanging="337"/>
        <w:contextualSpacing/>
        <w:jc w:val="both"/>
        <w:rPr>
          <w:rFonts w:ascii="Tahoma" w:hAnsi="Tahoma" w:cs="Tahoma"/>
          <w:color w:val="000000"/>
        </w:rPr>
      </w:pPr>
      <w:r w:rsidRPr="00093D7A">
        <w:rPr>
          <w:rFonts w:ascii="Tahoma" w:hAnsi="Tahoma" w:cs="Tahoma"/>
          <w:color w:val="000000"/>
        </w:rPr>
        <w:t>Almacenes y depósitos que garanticen el resguardo adecuado de los materiales y equipos que albergues</w:t>
      </w:r>
    </w:p>
    <w:p w14:paraId="0E02FE04" w14:textId="77777777" w:rsidR="00007479" w:rsidRPr="00093D7A" w:rsidRDefault="00007479" w:rsidP="00B85139">
      <w:pPr>
        <w:pStyle w:val="Prrafodelista"/>
        <w:numPr>
          <w:ilvl w:val="1"/>
          <w:numId w:val="98"/>
        </w:numPr>
        <w:contextualSpacing/>
        <w:jc w:val="both"/>
        <w:rPr>
          <w:rFonts w:ascii="Tahoma" w:hAnsi="Tahoma" w:cs="Tahoma"/>
          <w:color w:val="000000"/>
        </w:rPr>
      </w:pPr>
      <w:r w:rsidRPr="00093D7A">
        <w:rPr>
          <w:rFonts w:ascii="Tahoma" w:hAnsi="Tahoma" w:cs="Tahoma"/>
          <w:color w:val="000000"/>
        </w:rPr>
        <w:t>Área de disposición de residuos sólidos y líquidos.</w:t>
      </w:r>
    </w:p>
    <w:p w14:paraId="23D78D16" w14:textId="77777777" w:rsidR="00007479" w:rsidRPr="00093D7A" w:rsidRDefault="00007479" w:rsidP="00007479">
      <w:pPr>
        <w:pStyle w:val="Prrafodelista"/>
        <w:jc w:val="both"/>
        <w:rPr>
          <w:rFonts w:ascii="Tahoma" w:hAnsi="Tahoma" w:cs="Tahoma"/>
          <w:color w:val="000000"/>
          <w:highlight w:val="yellow"/>
        </w:rPr>
      </w:pPr>
    </w:p>
    <w:p w14:paraId="1F4C5039" w14:textId="77777777" w:rsidR="00007479" w:rsidRPr="00093D7A" w:rsidRDefault="00007479" w:rsidP="00B85139">
      <w:pPr>
        <w:pStyle w:val="Ttulo2"/>
        <w:numPr>
          <w:ilvl w:val="2"/>
          <w:numId w:val="97"/>
        </w:numPr>
        <w:snapToGrid w:val="0"/>
        <w:spacing w:before="0" w:after="0"/>
        <w:ind w:left="709" w:hanging="709"/>
        <w:jc w:val="both"/>
        <w:rPr>
          <w:rFonts w:ascii="Tahoma" w:hAnsi="Tahoma" w:cs="Tahoma"/>
          <w:b w:val="0"/>
          <w:color w:val="000000"/>
          <w:sz w:val="20"/>
        </w:rPr>
      </w:pPr>
      <w:r w:rsidRPr="00093D7A">
        <w:rPr>
          <w:rFonts w:ascii="Tahoma" w:hAnsi="Tahoma" w:cs="Tahoma"/>
          <w:sz w:val="20"/>
        </w:rPr>
        <w:t xml:space="preserve">MANO DE OBRA, </w:t>
      </w:r>
      <w:r w:rsidRPr="00093D7A">
        <w:rPr>
          <w:rFonts w:ascii="Tahoma" w:hAnsi="Tahoma" w:cs="Tahoma"/>
          <w:color w:val="000000"/>
          <w:sz w:val="20"/>
        </w:rPr>
        <w:t>MATERIALES, HERRAMIENTAS Y EQUIPO</w:t>
      </w:r>
    </w:p>
    <w:p w14:paraId="4DAE5C45" w14:textId="77777777" w:rsidR="00007479" w:rsidRPr="00093D7A" w:rsidRDefault="00007479" w:rsidP="00007479">
      <w:pPr>
        <w:jc w:val="both"/>
        <w:rPr>
          <w:rFonts w:ascii="Tahoma" w:hAnsi="Tahoma" w:cs="Tahoma"/>
          <w:b/>
          <w:color w:val="000000"/>
        </w:rPr>
      </w:pPr>
    </w:p>
    <w:p w14:paraId="35169A6F" w14:textId="77777777" w:rsidR="00007479" w:rsidRPr="00093D7A" w:rsidRDefault="00007479" w:rsidP="00007479">
      <w:pPr>
        <w:jc w:val="both"/>
        <w:rPr>
          <w:rFonts w:ascii="Tahoma" w:hAnsi="Tahoma" w:cs="Tahoma"/>
          <w:color w:val="000000"/>
        </w:rPr>
      </w:pPr>
      <w:r w:rsidRPr="00093D7A">
        <w:rPr>
          <w:rFonts w:ascii="Tahoma" w:hAnsi="Tahoma" w:cs="Tahoma"/>
          <w:color w:val="000000"/>
        </w:rPr>
        <w:t>El CONTRATISTA deberá proporcionar todos los materiales, herramientas y equipo necesarios para las construcciones auxiliares, los mismos que deberán ser aprobados previamente por la SUPERVISIÓN de Obra. En ningún momento estos materiales serán utilizados en las obras principales.</w:t>
      </w:r>
    </w:p>
    <w:p w14:paraId="3F2F6639" w14:textId="77777777" w:rsidR="00007479" w:rsidRPr="00093D7A" w:rsidRDefault="00007479" w:rsidP="00007479">
      <w:pPr>
        <w:jc w:val="both"/>
        <w:rPr>
          <w:rFonts w:ascii="Tahoma" w:hAnsi="Tahoma" w:cs="Tahoma"/>
          <w:color w:val="000000"/>
        </w:rPr>
      </w:pPr>
    </w:p>
    <w:p w14:paraId="187160A4" w14:textId="77777777" w:rsidR="00007479" w:rsidRPr="00093D7A" w:rsidRDefault="00007479" w:rsidP="00007479">
      <w:pPr>
        <w:jc w:val="both"/>
        <w:rPr>
          <w:rFonts w:ascii="Tahoma" w:hAnsi="Tahoma" w:cs="Tahoma"/>
          <w:color w:val="000000"/>
        </w:rPr>
      </w:pPr>
      <w:r w:rsidRPr="00093D7A">
        <w:rPr>
          <w:rFonts w:ascii="Tahoma" w:hAnsi="Tahoma" w:cs="Tahoma"/>
          <w:color w:val="000000"/>
        </w:rPr>
        <w:t>Para la movilización, está contemplado mínimamente lo siguiente:</w:t>
      </w:r>
    </w:p>
    <w:p w14:paraId="50953570" w14:textId="77777777" w:rsidR="00007479" w:rsidRPr="00093D7A" w:rsidRDefault="00007479" w:rsidP="00007479">
      <w:pPr>
        <w:jc w:val="both"/>
        <w:rPr>
          <w:rFonts w:ascii="Tahoma" w:hAnsi="Tahoma" w:cs="Tahoma"/>
          <w:color w:val="000000"/>
        </w:rPr>
      </w:pPr>
    </w:p>
    <w:p w14:paraId="072FFCEE" w14:textId="77777777" w:rsidR="00007479" w:rsidRPr="00093D7A" w:rsidRDefault="00007479" w:rsidP="00B85139">
      <w:pPr>
        <w:pStyle w:val="Prrafodelista"/>
        <w:numPr>
          <w:ilvl w:val="0"/>
          <w:numId w:val="98"/>
        </w:numPr>
        <w:contextualSpacing/>
        <w:jc w:val="both"/>
        <w:rPr>
          <w:rFonts w:ascii="Tahoma" w:hAnsi="Tahoma" w:cs="Tahoma"/>
          <w:color w:val="000000"/>
        </w:rPr>
      </w:pPr>
      <w:r w:rsidRPr="00093D7A">
        <w:rPr>
          <w:rFonts w:ascii="Tahoma" w:hAnsi="Tahoma" w:cs="Tahoma"/>
          <w:color w:val="000000"/>
        </w:rPr>
        <w:t>Traslado de personal, equipos y maquinaria al sitio de la obra, cumpliendo el cronograma de movilización de equipos y toda instrucción de movilización de equipos comprometidos, impartidos por la SUPERVISIÓN.</w:t>
      </w:r>
    </w:p>
    <w:p w14:paraId="5706F7DF" w14:textId="77777777" w:rsidR="00007479" w:rsidRPr="00093D7A" w:rsidRDefault="00007479" w:rsidP="00B85139">
      <w:pPr>
        <w:pStyle w:val="Prrafodelista"/>
        <w:numPr>
          <w:ilvl w:val="0"/>
          <w:numId w:val="98"/>
        </w:numPr>
        <w:contextualSpacing/>
        <w:jc w:val="both"/>
        <w:rPr>
          <w:rFonts w:ascii="Tahoma" w:hAnsi="Tahoma" w:cs="Tahoma"/>
          <w:color w:val="000000"/>
        </w:rPr>
      </w:pPr>
      <w:r w:rsidRPr="00093D7A">
        <w:rPr>
          <w:rFonts w:ascii="Tahoma" w:hAnsi="Tahoma" w:cs="Tahoma"/>
          <w:color w:val="000000"/>
        </w:rPr>
        <w:t>Colocación de (1) un letrero de obra.</w:t>
      </w:r>
    </w:p>
    <w:p w14:paraId="416015CE" w14:textId="77777777" w:rsidR="00007479" w:rsidRPr="00093D7A" w:rsidRDefault="00007479" w:rsidP="00B85139">
      <w:pPr>
        <w:pStyle w:val="Prrafodelista"/>
        <w:numPr>
          <w:ilvl w:val="0"/>
          <w:numId w:val="98"/>
        </w:numPr>
        <w:contextualSpacing/>
        <w:jc w:val="both"/>
        <w:rPr>
          <w:rFonts w:ascii="Tahoma" w:hAnsi="Tahoma" w:cs="Tahoma"/>
          <w:color w:val="000000"/>
        </w:rPr>
      </w:pPr>
      <w:r w:rsidRPr="00093D7A">
        <w:rPr>
          <w:rFonts w:ascii="Tahoma" w:hAnsi="Tahoma" w:cs="Tahoma"/>
          <w:color w:val="000000"/>
        </w:rPr>
        <w:t>Inicio del acopio de materiales según su plan de trabajo.</w:t>
      </w:r>
    </w:p>
    <w:p w14:paraId="1E3159FA" w14:textId="77777777" w:rsidR="00007479" w:rsidRPr="00093D7A" w:rsidRDefault="00007479" w:rsidP="00B85139">
      <w:pPr>
        <w:pStyle w:val="Prrafodelista"/>
        <w:numPr>
          <w:ilvl w:val="0"/>
          <w:numId w:val="98"/>
        </w:numPr>
        <w:contextualSpacing/>
        <w:jc w:val="both"/>
        <w:rPr>
          <w:rFonts w:ascii="Tahoma" w:hAnsi="Tahoma" w:cs="Tahoma"/>
          <w:color w:val="000000"/>
        </w:rPr>
      </w:pPr>
      <w:r w:rsidRPr="00093D7A">
        <w:rPr>
          <w:rFonts w:ascii="Tahoma" w:hAnsi="Tahoma" w:cs="Tahoma"/>
          <w:color w:val="000000"/>
        </w:rPr>
        <w:t>Provisión en cada una de las instalaciones, durante la duración de la obra, de todos los ítems no durables, incluyendo artículos como toallas de papel, papel y jabón para lavatorios y baños; focos eléctricos, vasos de papel para bebedores de agua, toallas e ítems similares.</w:t>
      </w:r>
    </w:p>
    <w:p w14:paraId="66559300" w14:textId="77777777" w:rsidR="00007479" w:rsidRPr="00093D7A" w:rsidRDefault="00007479" w:rsidP="00007479">
      <w:pPr>
        <w:jc w:val="both"/>
        <w:rPr>
          <w:rFonts w:ascii="Tahoma" w:hAnsi="Tahoma" w:cs="Tahoma"/>
          <w:color w:val="000000"/>
        </w:rPr>
      </w:pPr>
    </w:p>
    <w:p w14:paraId="7BF55644" w14:textId="77777777" w:rsidR="00007479" w:rsidRPr="00093D7A" w:rsidRDefault="00007479" w:rsidP="00B85139">
      <w:pPr>
        <w:pStyle w:val="Ttulo2"/>
        <w:numPr>
          <w:ilvl w:val="2"/>
          <w:numId w:val="97"/>
        </w:numPr>
        <w:snapToGrid w:val="0"/>
        <w:spacing w:before="0" w:after="0"/>
        <w:ind w:left="709" w:hanging="709"/>
        <w:jc w:val="both"/>
        <w:rPr>
          <w:rFonts w:ascii="Tahoma" w:hAnsi="Tahoma" w:cs="Tahoma"/>
          <w:b w:val="0"/>
          <w:color w:val="000000"/>
          <w:sz w:val="20"/>
        </w:rPr>
      </w:pPr>
      <w:r w:rsidRPr="00093D7A">
        <w:rPr>
          <w:rFonts w:ascii="Tahoma" w:hAnsi="Tahoma" w:cs="Tahoma"/>
          <w:color w:val="000000"/>
          <w:sz w:val="20"/>
        </w:rPr>
        <w:t>PROCEDIMIENTO PARA LA EJECUCIÓN</w:t>
      </w:r>
    </w:p>
    <w:p w14:paraId="0DFB64CB" w14:textId="77777777" w:rsidR="00007479" w:rsidRPr="00093D7A" w:rsidRDefault="00007479" w:rsidP="00007479">
      <w:pPr>
        <w:jc w:val="both"/>
        <w:rPr>
          <w:rFonts w:ascii="Tahoma" w:hAnsi="Tahoma" w:cs="Tahoma"/>
          <w:b/>
          <w:color w:val="000000"/>
        </w:rPr>
      </w:pPr>
    </w:p>
    <w:p w14:paraId="00567D6B" w14:textId="77777777" w:rsidR="00007479" w:rsidRPr="00093D7A" w:rsidRDefault="00007479" w:rsidP="00007479">
      <w:pPr>
        <w:jc w:val="both"/>
        <w:rPr>
          <w:rFonts w:ascii="Tahoma" w:hAnsi="Tahoma" w:cs="Tahoma"/>
          <w:color w:val="000000"/>
        </w:rPr>
      </w:pPr>
      <w:r w:rsidRPr="00093D7A">
        <w:rPr>
          <w:rFonts w:ascii="Tahoma" w:hAnsi="Tahoma" w:cs="Tahoma"/>
          <w:color w:val="000000"/>
        </w:rPr>
        <w:t>Una vez recibida la Orden de Proceder y el desembolso del Anticipo, el CONTRATISTA se movilizará al sitio de las obras para iniciar los trabajos de construcción.</w:t>
      </w:r>
    </w:p>
    <w:p w14:paraId="111611CB" w14:textId="77777777" w:rsidR="00007479" w:rsidRPr="00093D7A" w:rsidRDefault="00007479" w:rsidP="00007479">
      <w:pPr>
        <w:jc w:val="both"/>
        <w:rPr>
          <w:rFonts w:ascii="Tahoma" w:hAnsi="Tahoma" w:cs="Tahoma"/>
          <w:color w:val="000000"/>
        </w:rPr>
      </w:pPr>
    </w:p>
    <w:p w14:paraId="16B55AC3" w14:textId="77777777" w:rsidR="00007479" w:rsidRPr="00093D7A" w:rsidRDefault="00007479" w:rsidP="00007479">
      <w:pPr>
        <w:jc w:val="both"/>
        <w:rPr>
          <w:rFonts w:ascii="Tahoma" w:hAnsi="Tahoma" w:cs="Tahoma"/>
          <w:color w:val="000000"/>
        </w:rPr>
      </w:pPr>
      <w:r w:rsidRPr="00093D7A">
        <w:rPr>
          <w:rFonts w:ascii="Tahoma" w:hAnsi="Tahoma" w:cs="Tahoma"/>
          <w:color w:val="000000"/>
        </w:rPr>
        <w:t>Antes de iniciar los trabajos de Instalación de Faenas, el CONTRATISTA deberá proponer a la SUPERVISIÓN la ubicación respectiva, y contar con la aprobación del diseño propuesto. La SUPERVISIÓN tendrá cuidado en que la superficie de las construcciones esté de acuerdo con lo presupuestado. El CONTRATISTA dispondrá de serenos y/o guardias en número suficiente para el cuidado del material y equipo que permanecerán bajo su total responsabilidad. En la oficina de obra, se mantendrá en forma permanente el Libro de órdenes respectivo, y un juego de planos para uso del CONTRATISTA y de la SUPERVISIÓN. Al concluir la obra, las construcciones provisionales contempladas en este ítem, deberán retirarse, limpiándose y restaurando completamente las áreas ocupadas según instrucciones y hasta conformidad de la SUPERVISIÓN.</w:t>
      </w:r>
    </w:p>
    <w:p w14:paraId="4667ADA8" w14:textId="77777777" w:rsidR="00007479" w:rsidRPr="00093D7A" w:rsidRDefault="00007479" w:rsidP="00007479">
      <w:pPr>
        <w:jc w:val="both"/>
        <w:rPr>
          <w:rFonts w:ascii="Tahoma" w:hAnsi="Tahoma" w:cs="Tahoma"/>
          <w:color w:val="000000"/>
        </w:rPr>
      </w:pPr>
    </w:p>
    <w:p w14:paraId="127DE89F" w14:textId="77777777" w:rsidR="00007479" w:rsidRPr="00093D7A" w:rsidRDefault="00007479" w:rsidP="00B85139">
      <w:pPr>
        <w:pStyle w:val="Ttulo2"/>
        <w:numPr>
          <w:ilvl w:val="2"/>
          <w:numId w:val="97"/>
        </w:numPr>
        <w:snapToGrid w:val="0"/>
        <w:spacing w:before="0" w:after="0"/>
        <w:ind w:left="709" w:hanging="709"/>
        <w:jc w:val="both"/>
        <w:rPr>
          <w:rFonts w:ascii="Tahoma" w:hAnsi="Tahoma" w:cs="Tahoma"/>
          <w:b w:val="0"/>
          <w:color w:val="000000"/>
          <w:sz w:val="20"/>
        </w:rPr>
      </w:pPr>
      <w:r w:rsidRPr="00093D7A">
        <w:rPr>
          <w:rFonts w:ascii="Tahoma" w:hAnsi="Tahoma" w:cs="Tahoma"/>
          <w:color w:val="000000"/>
          <w:sz w:val="20"/>
        </w:rPr>
        <w:t>MEDICIÓN</w:t>
      </w:r>
    </w:p>
    <w:p w14:paraId="0351D89C" w14:textId="77777777" w:rsidR="00007479" w:rsidRPr="00093D7A" w:rsidRDefault="00007479" w:rsidP="00007479">
      <w:pPr>
        <w:jc w:val="both"/>
        <w:rPr>
          <w:rFonts w:ascii="Tahoma" w:hAnsi="Tahoma" w:cs="Tahoma"/>
          <w:b/>
          <w:color w:val="000000"/>
        </w:rPr>
      </w:pPr>
    </w:p>
    <w:p w14:paraId="75EF78AA" w14:textId="77777777" w:rsidR="00007479" w:rsidRPr="00093D7A" w:rsidRDefault="00007479" w:rsidP="00007479">
      <w:pPr>
        <w:jc w:val="both"/>
        <w:rPr>
          <w:rFonts w:ascii="Tahoma" w:hAnsi="Tahoma" w:cs="Tahoma"/>
          <w:color w:val="000000"/>
        </w:rPr>
      </w:pPr>
      <w:r w:rsidRPr="00093D7A">
        <w:rPr>
          <w:rFonts w:ascii="Tahoma" w:hAnsi="Tahoma" w:cs="Tahoma"/>
          <w:color w:val="000000"/>
        </w:rPr>
        <w:t>La Instalación de faenas será medida en forma global, considerando únicamente la superficie construida de las mencionadas y en concordancia con lo establecido en el formulario de presentación de propuestas.</w:t>
      </w:r>
    </w:p>
    <w:p w14:paraId="7EF5011A" w14:textId="77777777" w:rsidR="00007479" w:rsidRPr="00093D7A" w:rsidRDefault="00007479" w:rsidP="00007479">
      <w:pPr>
        <w:jc w:val="both"/>
        <w:rPr>
          <w:rFonts w:ascii="Tahoma" w:hAnsi="Tahoma" w:cs="Tahoma"/>
          <w:b/>
          <w:color w:val="000000"/>
        </w:rPr>
      </w:pPr>
    </w:p>
    <w:p w14:paraId="18383038" w14:textId="77777777" w:rsidR="00007479" w:rsidRPr="00093D7A" w:rsidRDefault="00007479" w:rsidP="00007479">
      <w:pPr>
        <w:jc w:val="both"/>
        <w:rPr>
          <w:rFonts w:ascii="Tahoma" w:hAnsi="Tahoma" w:cs="Tahoma"/>
          <w:b/>
          <w:color w:val="000000"/>
        </w:rPr>
      </w:pPr>
    </w:p>
    <w:p w14:paraId="3E9E8BDE" w14:textId="77777777" w:rsidR="00007479" w:rsidRPr="00093D7A" w:rsidRDefault="00007479" w:rsidP="00B85139">
      <w:pPr>
        <w:pStyle w:val="Ttulo2"/>
        <w:numPr>
          <w:ilvl w:val="2"/>
          <w:numId w:val="97"/>
        </w:numPr>
        <w:snapToGrid w:val="0"/>
        <w:spacing w:before="0" w:after="0"/>
        <w:ind w:left="851" w:hanging="851"/>
        <w:jc w:val="both"/>
        <w:rPr>
          <w:rFonts w:ascii="Tahoma" w:hAnsi="Tahoma" w:cs="Tahoma"/>
          <w:b w:val="0"/>
          <w:color w:val="000000"/>
          <w:sz w:val="20"/>
        </w:rPr>
      </w:pPr>
      <w:r w:rsidRPr="00093D7A">
        <w:rPr>
          <w:rFonts w:ascii="Tahoma" w:hAnsi="Tahoma" w:cs="Tahoma"/>
          <w:color w:val="000000"/>
          <w:sz w:val="20"/>
        </w:rPr>
        <w:t>FORMA DE PAGO</w:t>
      </w:r>
    </w:p>
    <w:p w14:paraId="63688DFA" w14:textId="77777777" w:rsidR="00007479" w:rsidRPr="00093D7A" w:rsidRDefault="00007479" w:rsidP="00007479">
      <w:pPr>
        <w:jc w:val="both"/>
        <w:rPr>
          <w:rFonts w:ascii="Tahoma" w:hAnsi="Tahoma" w:cs="Tahoma"/>
          <w:b/>
          <w:color w:val="000000"/>
        </w:rPr>
      </w:pPr>
    </w:p>
    <w:p w14:paraId="3D1B90DA" w14:textId="77777777" w:rsidR="00007479" w:rsidRPr="00093D7A" w:rsidRDefault="00007479" w:rsidP="00007479">
      <w:pPr>
        <w:jc w:val="both"/>
        <w:rPr>
          <w:rFonts w:ascii="Tahoma" w:hAnsi="Tahoma" w:cs="Tahoma"/>
        </w:rPr>
      </w:pPr>
      <w:r w:rsidRPr="00093D7A">
        <w:rPr>
          <w:rFonts w:ascii="Tahoma" w:hAnsi="Tahoma" w:cs="Tahoma"/>
        </w:rPr>
        <w:t>Las cantidades medidas se pagarán al precio unitario de la propuesta aceptada, una vez completada toda la tarea. Este pago será la compensación total por todos los gastos de material, mano de obra, equipo, gastos administrativos, etc., requerido para la realización correcta de estos trabajos.</w:t>
      </w:r>
    </w:p>
    <w:p w14:paraId="6590DDA6" w14:textId="77777777" w:rsidR="00007479" w:rsidRPr="00093D7A" w:rsidRDefault="00007479" w:rsidP="00B85139">
      <w:pPr>
        <w:pStyle w:val="Ttulo2"/>
        <w:numPr>
          <w:ilvl w:val="2"/>
          <w:numId w:val="97"/>
        </w:numPr>
        <w:snapToGrid w:val="0"/>
        <w:spacing w:before="0" w:after="0"/>
        <w:ind w:hanging="2214"/>
        <w:jc w:val="both"/>
        <w:rPr>
          <w:rFonts w:ascii="Tahoma" w:hAnsi="Tahoma" w:cs="Tahoma"/>
          <w:b w:val="0"/>
          <w:color w:val="000000"/>
          <w:sz w:val="20"/>
        </w:rPr>
      </w:pPr>
      <w:r w:rsidRPr="00093D7A">
        <w:rPr>
          <w:rFonts w:ascii="Tahoma" w:hAnsi="Tahoma" w:cs="Tahoma"/>
          <w:color w:val="000000"/>
          <w:sz w:val="20"/>
        </w:rPr>
        <w:t>ÍTEM DE PAGO</w:t>
      </w:r>
    </w:p>
    <w:p w14:paraId="01941D13" w14:textId="77777777" w:rsidR="00007479" w:rsidRPr="00093D7A" w:rsidRDefault="00007479" w:rsidP="00007479">
      <w:pPr>
        <w:jc w:val="both"/>
        <w:rPr>
          <w:rFonts w:ascii="Tahoma" w:hAnsi="Tahoma" w:cs="Tahoma"/>
          <w:b/>
          <w:color w:val="000000"/>
        </w:rPr>
      </w:pPr>
    </w:p>
    <w:tbl>
      <w:tblPr>
        <w:tblW w:w="6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5512"/>
        <w:gridCol w:w="814"/>
      </w:tblGrid>
      <w:tr w:rsidR="00007479" w:rsidRPr="00093D7A" w14:paraId="5DAB14C3" w14:textId="77777777" w:rsidTr="006C1ABD">
        <w:trPr>
          <w:trHeight w:val="300"/>
          <w:jc w:val="center"/>
        </w:trPr>
        <w:tc>
          <w:tcPr>
            <w:tcW w:w="608" w:type="dxa"/>
            <w:shd w:val="clear" w:color="auto" w:fill="auto"/>
            <w:noWrap/>
            <w:vAlign w:val="center"/>
            <w:hideMark/>
          </w:tcPr>
          <w:p w14:paraId="2A2C075E" w14:textId="77777777" w:rsidR="00007479" w:rsidRPr="00093D7A" w:rsidRDefault="00007479" w:rsidP="006C1ABD">
            <w:pPr>
              <w:jc w:val="center"/>
              <w:rPr>
                <w:rFonts w:ascii="Tahoma" w:hAnsi="Tahoma" w:cs="Tahoma"/>
                <w:b/>
                <w:bCs/>
                <w:color w:val="000000"/>
                <w:lang w:eastAsia="es-BO"/>
              </w:rPr>
            </w:pPr>
            <w:r w:rsidRPr="00093D7A">
              <w:rPr>
                <w:rFonts w:ascii="Tahoma" w:hAnsi="Tahoma" w:cs="Tahoma"/>
                <w:b/>
                <w:bCs/>
                <w:color w:val="000000"/>
                <w:lang w:eastAsia="es-BO"/>
              </w:rPr>
              <w:t>Nº</w:t>
            </w:r>
          </w:p>
        </w:tc>
        <w:tc>
          <w:tcPr>
            <w:tcW w:w="5512" w:type="dxa"/>
            <w:shd w:val="clear" w:color="auto" w:fill="auto"/>
            <w:noWrap/>
            <w:vAlign w:val="center"/>
            <w:hideMark/>
          </w:tcPr>
          <w:p w14:paraId="76237418" w14:textId="77777777" w:rsidR="00007479" w:rsidRPr="00093D7A" w:rsidRDefault="00007479" w:rsidP="006C1ABD">
            <w:pPr>
              <w:jc w:val="center"/>
              <w:rPr>
                <w:rFonts w:ascii="Tahoma" w:hAnsi="Tahoma" w:cs="Tahoma"/>
                <w:b/>
                <w:bCs/>
                <w:color w:val="000000"/>
                <w:lang w:eastAsia="es-BO"/>
              </w:rPr>
            </w:pPr>
            <w:r w:rsidRPr="00093D7A">
              <w:rPr>
                <w:rFonts w:ascii="Tahoma" w:hAnsi="Tahoma" w:cs="Tahoma"/>
                <w:b/>
                <w:bCs/>
                <w:color w:val="000000"/>
                <w:lang w:eastAsia="es-BO"/>
              </w:rPr>
              <w:t>ITEMS</w:t>
            </w:r>
          </w:p>
        </w:tc>
        <w:tc>
          <w:tcPr>
            <w:tcW w:w="814" w:type="dxa"/>
            <w:shd w:val="clear" w:color="auto" w:fill="auto"/>
            <w:noWrap/>
            <w:vAlign w:val="center"/>
            <w:hideMark/>
          </w:tcPr>
          <w:p w14:paraId="4929A4FB" w14:textId="77777777" w:rsidR="00007479" w:rsidRPr="00093D7A" w:rsidRDefault="00007479" w:rsidP="006C1ABD">
            <w:pPr>
              <w:jc w:val="center"/>
              <w:rPr>
                <w:rFonts w:ascii="Tahoma" w:hAnsi="Tahoma" w:cs="Tahoma"/>
                <w:b/>
                <w:bCs/>
                <w:color w:val="000000"/>
                <w:lang w:eastAsia="es-BO"/>
              </w:rPr>
            </w:pPr>
            <w:r w:rsidRPr="00093D7A">
              <w:rPr>
                <w:rFonts w:ascii="Tahoma" w:hAnsi="Tahoma" w:cs="Tahoma"/>
                <w:b/>
                <w:bCs/>
                <w:color w:val="000000"/>
                <w:lang w:eastAsia="es-BO"/>
              </w:rPr>
              <w:t>UNID.</w:t>
            </w:r>
          </w:p>
        </w:tc>
      </w:tr>
      <w:tr w:rsidR="00007479" w:rsidRPr="00093D7A" w14:paraId="3BD516B7" w14:textId="77777777" w:rsidTr="006C1ABD">
        <w:trPr>
          <w:trHeight w:val="300"/>
          <w:jc w:val="center"/>
        </w:trPr>
        <w:tc>
          <w:tcPr>
            <w:tcW w:w="608" w:type="dxa"/>
            <w:shd w:val="clear" w:color="auto" w:fill="auto"/>
            <w:vAlign w:val="center"/>
            <w:hideMark/>
          </w:tcPr>
          <w:p w14:paraId="0748660B" w14:textId="77777777" w:rsidR="00007479" w:rsidRPr="00093D7A" w:rsidRDefault="00007479" w:rsidP="006C1ABD">
            <w:pPr>
              <w:jc w:val="center"/>
              <w:rPr>
                <w:rFonts w:ascii="Tahoma" w:hAnsi="Tahoma" w:cs="Tahoma"/>
                <w:color w:val="000000"/>
              </w:rPr>
            </w:pPr>
            <w:r w:rsidRPr="00093D7A">
              <w:rPr>
                <w:rFonts w:ascii="Tahoma" w:hAnsi="Tahoma" w:cs="Tahoma"/>
                <w:color w:val="000000"/>
              </w:rPr>
              <w:t>1</w:t>
            </w:r>
          </w:p>
        </w:tc>
        <w:tc>
          <w:tcPr>
            <w:tcW w:w="5512" w:type="dxa"/>
            <w:shd w:val="clear" w:color="auto" w:fill="auto"/>
            <w:vAlign w:val="center"/>
            <w:hideMark/>
          </w:tcPr>
          <w:p w14:paraId="7F7F685E" w14:textId="77777777" w:rsidR="00007479" w:rsidRPr="00093D7A" w:rsidRDefault="00007479" w:rsidP="006C1ABD">
            <w:pPr>
              <w:rPr>
                <w:rFonts w:ascii="Tahoma" w:hAnsi="Tahoma" w:cs="Tahoma"/>
                <w:color w:val="000000"/>
              </w:rPr>
            </w:pPr>
            <w:r w:rsidRPr="00093D7A">
              <w:rPr>
                <w:rFonts w:ascii="Tahoma" w:hAnsi="Tahoma" w:cs="Tahoma"/>
                <w:color w:val="000000"/>
              </w:rPr>
              <w:t>INSTALACIÓN DE FAENAS</w:t>
            </w:r>
          </w:p>
        </w:tc>
        <w:tc>
          <w:tcPr>
            <w:tcW w:w="814" w:type="dxa"/>
            <w:shd w:val="clear" w:color="auto" w:fill="auto"/>
            <w:vAlign w:val="center"/>
            <w:hideMark/>
          </w:tcPr>
          <w:p w14:paraId="55D3DD13" w14:textId="77777777" w:rsidR="00007479" w:rsidRPr="00093D7A" w:rsidRDefault="00007479" w:rsidP="006C1ABD">
            <w:pPr>
              <w:jc w:val="center"/>
              <w:rPr>
                <w:rFonts w:ascii="Tahoma" w:hAnsi="Tahoma" w:cs="Tahoma"/>
                <w:color w:val="000000"/>
              </w:rPr>
            </w:pPr>
            <w:r w:rsidRPr="00093D7A">
              <w:rPr>
                <w:rFonts w:ascii="Tahoma" w:hAnsi="Tahoma" w:cs="Tahoma"/>
                <w:color w:val="000000"/>
              </w:rPr>
              <w:t>GLB</w:t>
            </w:r>
          </w:p>
        </w:tc>
      </w:tr>
      <w:bookmarkEnd w:id="61"/>
      <w:bookmarkEnd w:id="62"/>
    </w:tbl>
    <w:p w14:paraId="78D54B23" w14:textId="77777777" w:rsidR="00007479" w:rsidRPr="00093D7A" w:rsidRDefault="00007479" w:rsidP="00007479">
      <w:pPr>
        <w:pStyle w:val="Textoindependiente"/>
        <w:rPr>
          <w:rFonts w:ascii="Tahoma" w:hAnsi="Tahoma" w:cs="Tahoma"/>
          <w:lang w:val="es-BO"/>
        </w:rPr>
      </w:pPr>
    </w:p>
    <w:p w14:paraId="29B063B2" w14:textId="77777777" w:rsidR="00007479" w:rsidRPr="00093D7A" w:rsidRDefault="00007479" w:rsidP="00B85139">
      <w:pPr>
        <w:pStyle w:val="Ttulo2"/>
        <w:numPr>
          <w:ilvl w:val="1"/>
          <w:numId w:val="97"/>
        </w:numPr>
        <w:tabs>
          <w:tab w:val="num" w:pos="567"/>
        </w:tabs>
        <w:snapToGrid w:val="0"/>
        <w:spacing w:before="0" w:after="0"/>
        <w:ind w:left="567" w:hanging="578"/>
        <w:jc w:val="both"/>
        <w:rPr>
          <w:rFonts w:ascii="Tahoma" w:hAnsi="Tahoma" w:cs="Tahoma"/>
          <w:sz w:val="20"/>
        </w:rPr>
      </w:pPr>
      <w:bookmarkStart w:id="63" w:name="_Toc368611549"/>
      <w:bookmarkStart w:id="64" w:name="_Toc367052396"/>
      <w:bookmarkEnd w:id="59"/>
      <w:bookmarkEnd w:id="60"/>
      <w:r w:rsidRPr="00093D7A">
        <w:rPr>
          <w:rFonts w:ascii="Tahoma" w:hAnsi="Tahoma" w:cs="Tahoma"/>
          <w:sz w:val="20"/>
        </w:rPr>
        <w:lastRenderedPageBreak/>
        <w:t>LIMPIEZA DE TERRENO</w:t>
      </w:r>
    </w:p>
    <w:p w14:paraId="6EED5F61" w14:textId="77777777" w:rsidR="00007479" w:rsidRPr="00093D7A" w:rsidRDefault="00007479" w:rsidP="00007479">
      <w:pPr>
        <w:pStyle w:val="Textoindependiente"/>
        <w:rPr>
          <w:rFonts w:ascii="Tahoma" w:hAnsi="Tahoma" w:cs="Tahoma"/>
          <w:lang w:val="es-BO"/>
        </w:rPr>
      </w:pPr>
    </w:p>
    <w:p w14:paraId="23710387" w14:textId="77777777" w:rsidR="00007479" w:rsidRPr="00093D7A" w:rsidRDefault="00007479" w:rsidP="00B85139">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DESCRIPCIÓN</w:t>
      </w:r>
    </w:p>
    <w:p w14:paraId="41A10C1D" w14:textId="77777777" w:rsidR="00007479" w:rsidRPr="00093D7A" w:rsidRDefault="00007479" w:rsidP="00007479">
      <w:pPr>
        <w:pStyle w:val="Textoindependiente"/>
        <w:rPr>
          <w:rFonts w:ascii="Tahoma" w:hAnsi="Tahoma" w:cs="Tahoma"/>
          <w:lang w:val="es-BO"/>
        </w:rPr>
      </w:pPr>
    </w:p>
    <w:p w14:paraId="5A5A859B" w14:textId="77777777" w:rsidR="00007479" w:rsidRPr="00093D7A" w:rsidRDefault="00007479" w:rsidP="00007479">
      <w:pPr>
        <w:autoSpaceDE w:val="0"/>
        <w:autoSpaceDN w:val="0"/>
        <w:adjustRightInd w:val="0"/>
        <w:jc w:val="both"/>
        <w:rPr>
          <w:rFonts w:ascii="Tahoma" w:hAnsi="Tahoma" w:cs="Tahoma"/>
        </w:rPr>
      </w:pPr>
      <w:r w:rsidRPr="00093D7A">
        <w:rPr>
          <w:rFonts w:ascii="Tahoma" w:hAnsi="Tahoma" w:cs="Tahoma"/>
        </w:rPr>
        <w:t>Este ítem se refiere a la limpieza del área de intervención de manera de dejarla libre de la capa vegetal, como trabajo previo para la iniciación de las obras, de acuerdo a lo señalado en planos y/o conforme a instrucciones del Supervisor de Obra.</w:t>
      </w:r>
    </w:p>
    <w:p w14:paraId="5DC479AD" w14:textId="77777777" w:rsidR="00007479" w:rsidRPr="00093D7A" w:rsidRDefault="00007479" w:rsidP="00007479">
      <w:pPr>
        <w:pStyle w:val="Textoindependiente"/>
        <w:rPr>
          <w:rFonts w:ascii="Tahoma" w:hAnsi="Tahoma" w:cs="Tahoma"/>
          <w:lang w:val="es-BO"/>
        </w:rPr>
      </w:pPr>
    </w:p>
    <w:p w14:paraId="557CD10A" w14:textId="77777777" w:rsidR="00007479" w:rsidRPr="00093D7A" w:rsidRDefault="00007479" w:rsidP="00B85139">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MANO DE OBRA, MATERIALES, HERRAMIENTAS Y EQUIPO</w:t>
      </w:r>
    </w:p>
    <w:p w14:paraId="306C5BC1" w14:textId="77777777" w:rsidR="00007479" w:rsidRPr="00093D7A" w:rsidRDefault="00007479" w:rsidP="00007479">
      <w:pPr>
        <w:pStyle w:val="Textoindependiente"/>
        <w:rPr>
          <w:rFonts w:ascii="Tahoma" w:hAnsi="Tahoma" w:cs="Tahoma"/>
          <w:lang w:val="es-BO"/>
        </w:rPr>
      </w:pPr>
    </w:p>
    <w:p w14:paraId="1243AFD4" w14:textId="547F418B" w:rsidR="00007479" w:rsidRPr="00034925" w:rsidRDefault="00007479" w:rsidP="00034925">
      <w:pPr>
        <w:autoSpaceDE w:val="0"/>
        <w:autoSpaceDN w:val="0"/>
        <w:adjustRightInd w:val="0"/>
        <w:jc w:val="both"/>
        <w:rPr>
          <w:rFonts w:ascii="Tahoma" w:hAnsi="Tahoma" w:cs="Tahoma"/>
        </w:rPr>
      </w:pPr>
      <w:r w:rsidRPr="00093D7A">
        <w:rPr>
          <w:rFonts w:ascii="Tahoma" w:hAnsi="Tahoma" w:cs="Tahoma"/>
        </w:rPr>
        <w:t>El Contratista proporcionará todos los materiales, herramientas y equipo necesarios para la ejecución de estos trabajos, así como para el cuidado y mantenimiento de los mismos durante el período de ejecución de la obra. En forma general, todos los materiales que el Contratista pretenda emplear en la realización de los trabajos, deberán ser aprobados previamente por la supervisión.</w:t>
      </w:r>
    </w:p>
    <w:p w14:paraId="5E0CF41F" w14:textId="77777777" w:rsidR="006C1ABD" w:rsidRPr="00093D7A" w:rsidRDefault="006C1ABD" w:rsidP="00007479">
      <w:pPr>
        <w:pStyle w:val="Textoindependiente"/>
        <w:rPr>
          <w:rFonts w:ascii="Tahoma" w:hAnsi="Tahoma" w:cs="Tahoma"/>
          <w:lang w:val="es-BO"/>
        </w:rPr>
      </w:pPr>
    </w:p>
    <w:p w14:paraId="77237346" w14:textId="6502358B" w:rsidR="00007479" w:rsidRDefault="00007479" w:rsidP="00034925">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PROCEDIMIENTO PARA LA EJECUCIÓN</w:t>
      </w:r>
    </w:p>
    <w:p w14:paraId="20CD12A1" w14:textId="77777777" w:rsidR="00034925" w:rsidRPr="00034925" w:rsidRDefault="00034925" w:rsidP="00034925"/>
    <w:p w14:paraId="738A6613" w14:textId="0625C7E7" w:rsidR="00007479" w:rsidRPr="00007479" w:rsidRDefault="00007479" w:rsidP="00007479">
      <w:pPr>
        <w:pStyle w:val="Textoindependiente"/>
        <w:jc w:val="both"/>
        <w:rPr>
          <w:rFonts w:ascii="Tahoma" w:hAnsi="Tahoma" w:cs="Tahoma"/>
          <w:lang w:val="es-ES"/>
        </w:rPr>
      </w:pPr>
      <w:r w:rsidRPr="00007479">
        <w:rPr>
          <w:rFonts w:ascii="Tahoma" w:hAnsi="Tahoma" w:cs="Tahoma"/>
          <w:lang w:val="es-ES"/>
        </w:rPr>
        <w:t>La limpieza y deshierbe debe ser ejecutada manualmente, los métodos que podrá utilizar el Contratista serán aquellos que él considere más convenientes para la ejecución de los trabajos especificados, previa autorización del supervisor de obra, siempre y cuando estos no dañen estructuras y áreas colindantes.</w:t>
      </w:r>
    </w:p>
    <w:p w14:paraId="1F7AE23D" w14:textId="77777777" w:rsidR="00007479" w:rsidRPr="00007479" w:rsidRDefault="00007479" w:rsidP="00007479">
      <w:pPr>
        <w:pStyle w:val="Textoindependiente"/>
        <w:jc w:val="both"/>
        <w:rPr>
          <w:rFonts w:ascii="Tahoma" w:hAnsi="Tahoma" w:cs="Tahoma"/>
          <w:lang w:val="es-ES"/>
        </w:rPr>
      </w:pPr>
      <w:r w:rsidRPr="00007479">
        <w:rPr>
          <w:rFonts w:ascii="Tahoma" w:hAnsi="Tahoma" w:cs="Tahoma"/>
          <w:lang w:val="es-ES"/>
        </w:rPr>
        <w:t>Una vez determinadas con el Supervisor de Obra las áreas a deshierbar, el Contratista procederá a la medición, realizará un relevamiento fotográfico, planos de las áreas indicadas y posteriormente, el deshierbe.</w:t>
      </w:r>
    </w:p>
    <w:p w14:paraId="3E3CCCEC" w14:textId="76506B00" w:rsidR="00007479" w:rsidRPr="00007479" w:rsidRDefault="00007479" w:rsidP="00007479">
      <w:pPr>
        <w:pStyle w:val="Textoindependiente"/>
        <w:jc w:val="both"/>
        <w:rPr>
          <w:rFonts w:ascii="Tahoma" w:hAnsi="Tahoma" w:cs="Tahoma"/>
          <w:lang w:val="es-ES"/>
        </w:rPr>
      </w:pPr>
      <w:r w:rsidRPr="00007479">
        <w:rPr>
          <w:rFonts w:ascii="Tahoma" w:hAnsi="Tahoma" w:cs="Tahoma"/>
          <w:lang w:val="es-ES"/>
        </w:rPr>
        <w:t>El deshierbe se efectuará en forma cuidadosa, dejando aquellos arbustos que sean indicados por el Supervisor de Obra y extrayendo completamente las raíces de las plantas o arbustos que sean cortados.</w:t>
      </w:r>
    </w:p>
    <w:p w14:paraId="1748CA2A" w14:textId="6444F4A0" w:rsidR="00007479" w:rsidRPr="00007479" w:rsidRDefault="00007479" w:rsidP="00007479">
      <w:pPr>
        <w:pStyle w:val="Textoindependiente"/>
        <w:jc w:val="both"/>
        <w:rPr>
          <w:rFonts w:ascii="Tahoma" w:hAnsi="Tahoma" w:cs="Tahoma"/>
          <w:lang w:val="es-ES"/>
        </w:rPr>
      </w:pPr>
      <w:r w:rsidRPr="00007479">
        <w:rPr>
          <w:rFonts w:ascii="Tahoma" w:hAnsi="Tahoma" w:cs="Tahoma"/>
          <w:lang w:val="es-ES"/>
        </w:rPr>
        <w:t>Todos los materiales excedentes y procedentes del trabajo de deshierbe, serán trasladados al sector previamente determinado por el Supervisor de Obra, para su posterior transporte hasta los botaderos establecidos para el efecto por las autoridades locales, este transporte se cancelará con el ítem correspondiente.</w:t>
      </w:r>
    </w:p>
    <w:p w14:paraId="002845A9" w14:textId="44697E69" w:rsidR="00007479" w:rsidRPr="006C1ABD" w:rsidRDefault="00007479" w:rsidP="006C1ABD">
      <w:pPr>
        <w:pStyle w:val="Textoindependiente"/>
        <w:jc w:val="both"/>
        <w:rPr>
          <w:rFonts w:ascii="Tahoma" w:hAnsi="Tahoma" w:cs="Tahoma"/>
          <w:lang w:val="es-ES"/>
        </w:rPr>
      </w:pPr>
      <w:r w:rsidRPr="00007479">
        <w:rPr>
          <w:rFonts w:ascii="Tahoma" w:hAnsi="Tahoma" w:cs="Tahoma"/>
          <w:lang w:val="es-ES"/>
        </w:rPr>
        <w:t>En ningún caso se aceptará la quema del material vegetal.</w:t>
      </w:r>
    </w:p>
    <w:p w14:paraId="24050FEE" w14:textId="77777777" w:rsidR="00007479" w:rsidRPr="00093D7A" w:rsidRDefault="00007479" w:rsidP="00B85139">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MEDICIÓN</w:t>
      </w:r>
    </w:p>
    <w:p w14:paraId="7140E564" w14:textId="77777777" w:rsidR="00007479" w:rsidRPr="00093D7A" w:rsidRDefault="00007479" w:rsidP="00007479">
      <w:pPr>
        <w:jc w:val="both"/>
        <w:rPr>
          <w:rFonts w:ascii="Tahoma" w:hAnsi="Tahoma" w:cs="Tahoma"/>
          <w:b/>
          <w:color w:val="000000"/>
        </w:rPr>
      </w:pPr>
    </w:p>
    <w:p w14:paraId="61AD23F0" w14:textId="77777777" w:rsidR="00007479" w:rsidRDefault="00007479" w:rsidP="00007479">
      <w:pPr>
        <w:jc w:val="both"/>
        <w:rPr>
          <w:rFonts w:ascii="Tahoma" w:hAnsi="Tahoma" w:cs="Tahoma"/>
          <w:color w:val="000000"/>
        </w:rPr>
      </w:pPr>
      <w:r w:rsidRPr="00093D7A">
        <w:rPr>
          <w:rFonts w:ascii="Tahoma" w:hAnsi="Tahoma" w:cs="Tahoma"/>
          <w:color w:val="000000"/>
        </w:rPr>
        <w:t>La limpieza y deshierbe se medirá por METRO CUADRADO (m2), tomando en cuenta únicamente el área neta del trabajo ejecutado y aprobado por el supervisor.</w:t>
      </w:r>
    </w:p>
    <w:p w14:paraId="4A489CB5" w14:textId="77777777" w:rsidR="00D15E60" w:rsidRPr="00093D7A" w:rsidRDefault="00D15E60" w:rsidP="00007479">
      <w:pPr>
        <w:jc w:val="both"/>
        <w:rPr>
          <w:rFonts w:ascii="Tahoma" w:hAnsi="Tahoma" w:cs="Tahoma"/>
          <w:color w:val="000000"/>
        </w:rPr>
      </w:pPr>
    </w:p>
    <w:p w14:paraId="5EB0A285" w14:textId="77777777" w:rsidR="00007479" w:rsidRPr="00093D7A" w:rsidRDefault="00007479" w:rsidP="00B85139">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FORMA DE PAGO</w:t>
      </w:r>
    </w:p>
    <w:p w14:paraId="3957AF32" w14:textId="77777777" w:rsidR="00007479" w:rsidRPr="00093D7A" w:rsidRDefault="00007479" w:rsidP="00007479">
      <w:pPr>
        <w:jc w:val="both"/>
        <w:rPr>
          <w:rFonts w:ascii="Tahoma" w:hAnsi="Tahoma" w:cs="Tahoma"/>
          <w:b/>
          <w:color w:val="000000"/>
        </w:rPr>
      </w:pPr>
    </w:p>
    <w:p w14:paraId="460E5F41" w14:textId="7272A7C8" w:rsidR="00007479" w:rsidRPr="00034925" w:rsidRDefault="00007479" w:rsidP="00034925">
      <w:pPr>
        <w:pStyle w:val="Textoindependiente"/>
        <w:jc w:val="both"/>
        <w:rPr>
          <w:rFonts w:ascii="Tahoma" w:hAnsi="Tahoma" w:cs="Tahoma"/>
          <w:lang w:val="es-ES"/>
        </w:rPr>
      </w:pPr>
      <w:r w:rsidRPr="00007479">
        <w:rPr>
          <w:rFonts w:ascii="Tahoma" w:hAnsi="Tahoma" w:cs="Tahoma"/>
          <w:lang w:val="es-ES"/>
        </w:rPr>
        <w:t>El pago del ítem se hará de acuerdo a la unidad y precio presentado. Este costo incluye la compensación total por todos los materiales, mano de obra, herramientas, equipo empleado y demás incidencias determinadas por ley.</w:t>
      </w:r>
    </w:p>
    <w:p w14:paraId="306929BD" w14:textId="77777777" w:rsidR="00007479" w:rsidRPr="00093D7A" w:rsidRDefault="00007479" w:rsidP="00B85139">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ÍTEM DE PAGO</w:t>
      </w:r>
    </w:p>
    <w:p w14:paraId="4D730B6E" w14:textId="77777777" w:rsidR="00007479" w:rsidRPr="00093D7A" w:rsidRDefault="00007479" w:rsidP="00007479">
      <w:pPr>
        <w:jc w:val="both"/>
        <w:rPr>
          <w:rFonts w:ascii="Tahoma" w:hAnsi="Tahoma" w:cs="Tahoma"/>
          <w:b/>
          <w:color w:val="000000"/>
        </w:rPr>
      </w:pPr>
    </w:p>
    <w:tbl>
      <w:tblPr>
        <w:tblW w:w="6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5512"/>
        <w:gridCol w:w="814"/>
      </w:tblGrid>
      <w:tr w:rsidR="00007479" w:rsidRPr="00093D7A" w14:paraId="7E6BF34E" w14:textId="77777777" w:rsidTr="006C1ABD">
        <w:trPr>
          <w:trHeight w:val="300"/>
          <w:jc w:val="center"/>
        </w:trPr>
        <w:tc>
          <w:tcPr>
            <w:tcW w:w="608" w:type="dxa"/>
            <w:shd w:val="clear" w:color="auto" w:fill="auto"/>
            <w:noWrap/>
            <w:vAlign w:val="center"/>
            <w:hideMark/>
          </w:tcPr>
          <w:p w14:paraId="518A57A6" w14:textId="77777777" w:rsidR="00007479" w:rsidRPr="00093D7A" w:rsidRDefault="00007479" w:rsidP="006C1ABD">
            <w:pPr>
              <w:jc w:val="center"/>
              <w:rPr>
                <w:rFonts w:ascii="Tahoma" w:hAnsi="Tahoma" w:cs="Tahoma"/>
                <w:b/>
                <w:bCs/>
                <w:color w:val="000000"/>
                <w:lang w:eastAsia="es-BO"/>
              </w:rPr>
            </w:pPr>
            <w:r w:rsidRPr="00093D7A">
              <w:rPr>
                <w:rFonts w:ascii="Tahoma" w:hAnsi="Tahoma" w:cs="Tahoma"/>
                <w:b/>
                <w:bCs/>
                <w:color w:val="000000"/>
                <w:lang w:eastAsia="es-BO"/>
              </w:rPr>
              <w:t>Nº</w:t>
            </w:r>
          </w:p>
        </w:tc>
        <w:tc>
          <w:tcPr>
            <w:tcW w:w="5512" w:type="dxa"/>
            <w:shd w:val="clear" w:color="auto" w:fill="auto"/>
            <w:noWrap/>
            <w:vAlign w:val="center"/>
            <w:hideMark/>
          </w:tcPr>
          <w:p w14:paraId="4351493B" w14:textId="77777777" w:rsidR="00007479" w:rsidRPr="00093D7A" w:rsidRDefault="00007479" w:rsidP="006C1ABD">
            <w:pPr>
              <w:jc w:val="center"/>
              <w:rPr>
                <w:rFonts w:ascii="Tahoma" w:hAnsi="Tahoma" w:cs="Tahoma"/>
                <w:b/>
                <w:bCs/>
                <w:color w:val="000000"/>
                <w:lang w:eastAsia="es-BO"/>
              </w:rPr>
            </w:pPr>
            <w:r w:rsidRPr="00093D7A">
              <w:rPr>
                <w:rFonts w:ascii="Tahoma" w:hAnsi="Tahoma" w:cs="Tahoma"/>
                <w:b/>
                <w:bCs/>
                <w:color w:val="000000"/>
                <w:lang w:eastAsia="es-BO"/>
              </w:rPr>
              <w:t>ÍTEMS</w:t>
            </w:r>
          </w:p>
        </w:tc>
        <w:tc>
          <w:tcPr>
            <w:tcW w:w="814" w:type="dxa"/>
            <w:shd w:val="clear" w:color="auto" w:fill="auto"/>
            <w:noWrap/>
            <w:vAlign w:val="center"/>
            <w:hideMark/>
          </w:tcPr>
          <w:p w14:paraId="207332AE" w14:textId="77777777" w:rsidR="00007479" w:rsidRPr="00093D7A" w:rsidRDefault="00007479" w:rsidP="006C1ABD">
            <w:pPr>
              <w:jc w:val="center"/>
              <w:rPr>
                <w:rFonts w:ascii="Tahoma" w:hAnsi="Tahoma" w:cs="Tahoma"/>
                <w:b/>
                <w:bCs/>
                <w:color w:val="000000"/>
                <w:lang w:eastAsia="es-BO"/>
              </w:rPr>
            </w:pPr>
            <w:r w:rsidRPr="00093D7A">
              <w:rPr>
                <w:rFonts w:ascii="Tahoma" w:hAnsi="Tahoma" w:cs="Tahoma"/>
                <w:b/>
                <w:bCs/>
                <w:color w:val="000000"/>
                <w:lang w:eastAsia="es-BO"/>
              </w:rPr>
              <w:t>UNID.</w:t>
            </w:r>
          </w:p>
        </w:tc>
      </w:tr>
      <w:tr w:rsidR="00007479" w:rsidRPr="00093D7A" w14:paraId="088E7A32" w14:textId="77777777" w:rsidTr="006C1ABD">
        <w:trPr>
          <w:trHeight w:val="300"/>
          <w:jc w:val="center"/>
        </w:trPr>
        <w:tc>
          <w:tcPr>
            <w:tcW w:w="608" w:type="dxa"/>
            <w:shd w:val="clear" w:color="auto" w:fill="auto"/>
            <w:hideMark/>
          </w:tcPr>
          <w:p w14:paraId="0E61FD16" w14:textId="77777777" w:rsidR="00007479" w:rsidRPr="00093D7A" w:rsidRDefault="00007479" w:rsidP="006C1ABD">
            <w:pPr>
              <w:jc w:val="center"/>
              <w:rPr>
                <w:rFonts w:ascii="Tahoma" w:hAnsi="Tahoma" w:cs="Tahoma"/>
                <w:color w:val="000000"/>
              </w:rPr>
            </w:pPr>
            <w:r w:rsidRPr="00093D7A">
              <w:rPr>
                <w:rFonts w:ascii="Tahoma" w:hAnsi="Tahoma" w:cs="Tahoma"/>
              </w:rPr>
              <w:t>2</w:t>
            </w:r>
          </w:p>
        </w:tc>
        <w:tc>
          <w:tcPr>
            <w:tcW w:w="5512" w:type="dxa"/>
            <w:shd w:val="clear" w:color="auto" w:fill="auto"/>
            <w:hideMark/>
          </w:tcPr>
          <w:p w14:paraId="6036F14F" w14:textId="77777777" w:rsidR="00007479" w:rsidRPr="00093D7A" w:rsidRDefault="00007479" w:rsidP="006C1ABD">
            <w:pPr>
              <w:rPr>
                <w:rFonts w:ascii="Tahoma" w:hAnsi="Tahoma" w:cs="Tahoma"/>
                <w:color w:val="000000"/>
              </w:rPr>
            </w:pPr>
            <w:r w:rsidRPr="00093D7A">
              <w:rPr>
                <w:rFonts w:ascii="Tahoma" w:hAnsi="Tahoma" w:cs="Tahoma"/>
              </w:rPr>
              <w:t>LIMPIEZA DE TERRENO</w:t>
            </w:r>
          </w:p>
        </w:tc>
        <w:tc>
          <w:tcPr>
            <w:tcW w:w="814" w:type="dxa"/>
            <w:shd w:val="clear" w:color="auto" w:fill="auto"/>
            <w:hideMark/>
          </w:tcPr>
          <w:p w14:paraId="36D44602" w14:textId="77777777" w:rsidR="00007479" w:rsidRPr="00093D7A" w:rsidRDefault="00007479" w:rsidP="006C1ABD">
            <w:pPr>
              <w:jc w:val="center"/>
              <w:rPr>
                <w:rFonts w:ascii="Tahoma" w:hAnsi="Tahoma" w:cs="Tahoma"/>
                <w:color w:val="000000"/>
              </w:rPr>
            </w:pPr>
            <w:r w:rsidRPr="00093D7A">
              <w:rPr>
                <w:rFonts w:ascii="Tahoma" w:hAnsi="Tahoma" w:cs="Tahoma"/>
              </w:rPr>
              <w:t>M2</w:t>
            </w:r>
          </w:p>
        </w:tc>
      </w:tr>
    </w:tbl>
    <w:p w14:paraId="5CF27DDE" w14:textId="77777777" w:rsidR="00007479" w:rsidRPr="00093D7A" w:rsidRDefault="00007479" w:rsidP="00007479">
      <w:pPr>
        <w:pStyle w:val="Textoindependiente"/>
        <w:rPr>
          <w:rFonts w:ascii="Tahoma" w:hAnsi="Tahoma" w:cs="Tahoma"/>
          <w:lang w:val="es-BO"/>
        </w:rPr>
      </w:pPr>
    </w:p>
    <w:p w14:paraId="5DD3A635" w14:textId="77777777" w:rsidR="00007479" w:rsidRPr="00093D7A" w:rsidRDefault="00007479" w:rsidP="00B85139">
      <w:pPr>
        <w:pStyle w:val="Ttulo2"/>
        <w:numPr>
          <w:ilvl w:val="1"/>
          <w:numId w:val="97"/>
        </w:numPr>
        <w:tabs>
          <w:tab w:val="num" w:pos="567"/>
        </w:tabs>
        <w:snapToGrid w:val="0"/>
        <w:spacing w:before="0" w:after="0"/>
        <w:ind w:left="567" w:hanging="578"/>
        <w:jc w:val="both"/>
        <w:rPr>
          <w:rFonts w:ascii="Tahoma" w:hAnsi="Tahoma" w:cs="Tahoma"/>
          <w:sz w:val="20"/>
        </w:rPr>
      </w:pPr>
      <w:r w:rsidRPr="00093D7A">
        <w:rPr>
          <w:rFonts w:ascii="Tahoma" w:hAnsi="Tahoma" w:cs="Tahoma"/>
          <w:sz w:val="20"/>
        </w:rPr>
        <w:t xml:space="preserve">REPLANTEO Y CONTROL TOPOGRÁFICO </w:t>
      </w:r>
      <w:bookmarkEnd w:id="63"/>
      <w:bookmarkEnd w:id="64"/>
    </w:p>
    <w:p w14:paraId="1B9C2310" w14:textId="77777777" w:rsidR="00007479" w:rsidRPr="00093D7A" w:rsidRDefault="00007479" w:rsidP="00007479">
      <w:pPr>
        <w:pStyle w:val="Textoindependiente"/>
        <w:rPr>
          <w:rFonts w:ascii="Tahoma" w:hAnsi="Tahoma" w:cs="Tahoma"/>
          <w:lang w:val="es-BO"/>
        </w:rPr>
      </w:pPr>
    </w:p>
    <w:p w14:paraId="4FF9CE31" w14:textId="77777777" w:rsidR="00007479" w:rsidRPr="0081206E" w:rsidRDefault="00007479" w:rsidP="0081206E">
      <w:pPr>
        <w:pStyle w:val="Ttulo4"/>
        <w:keepNext w:val="0"/>
        <w:numPr>
          <w:ilvl w:val="2"/>
          <w:numId w:val="100"/>
        </w:numPr>
        <w:suppressAutoHyphens/>
        <w:spacing w:before="0" w:after="0"/>
        <w:ind w:left="567" w:hanging="567"/>
        <w:jc w:val="both"/>
        <w:rPr>
          <w:rFonts w:ascii="Tahoma" w:hAnsi="Tahoma" w:cs="Tahoma"/>
          <w:sz w:val="20"/>
        </w:rPr>
      </w:pPr>
      <w:r w:rsidRPr="0081206E">
        <w:rPr>
          <w:rFonts w:ascii="Tahoma" w:hAnsi="Tahoma" w:cs="Tahoma"/>
          <w:sz w:val="20"/>
        </w:rPr>
        <w:t>DESCRIPCIÓN</w:t>
      </w:r>
    </w:p>
    <w:p w14:paraId="3D67FC2D" w14:textId="77777777" w:rsidR="00007479" w:rsidRPr="00093D7A" w:rsidRDefault="00007479" w:rsidP="00007479">
      <w:pPr>
        <w:jc w:val="both"/>
        <w:rPr>
          <w:rFonts w:ascii="Tahoma" w:hAnsi="Tahoma" w:cs="Tahoma"/>
        </w:rPr>
      </w:pPr>
    </w:p>
    <w:p w14:paraId="59422409" w14:textId="77777777" w:rsidR="00007479" w:rsidRPr="00093D7A" w:rsidRDefault="00007479" w:rsidP="00007479">
      <w:pPr>
        <w:jc w:val="both"/>
        <w:rPr>
          <w:rFonts w:ascii="Tahoma" w:hAnsi="Tahoma" w:cs="Tahoma"/>
        </w:rPr>
      </w:pPr>
      <w:r w:rsidRPr="00093D7A">
        <w:rPr>
          <w:rFonts w:ascii="Tahoma" w:hAnsi="Tahoma" w:cs="Tahoma"/>
        </w:rPr>
        <w:t xml:space="preserve">El replanteo topográfico comprende el levantamiento de todo el predio con sus infraestructuras y trabajos necesarios para la ubicación exacta de todas las obras a realizarse, el trazado y marcado en terreno de ejes, </w:t>
      </w:r>
      <w:r w:rsidRPr="00093D7A">
        <w:rPr>
          <w:rFonts w:ascii="Tahoma" w:hAnsi="Tahoma" w:cs="Tahoma"/>
        </w:rPr>
        <w:lastRenderedPageBreak/>
        <w:t>niveles, límites, perímetros, etc., y las mediciones, controles y levantamientos topográficos necesarios para cuantificar los volúmenes de obra de todos los ítems medibles que posteriormente serán cancelados; para todo el proyecto y durante todo el plazo de ejecución de la obra, y de acuerdo a Planos Aprobados para Construcción y/o indicaciones de la SUPERVISIÓN en obra.</w:t>
      </w:r>
    </w:p>
    <w:p w14:paraId="596D575E" w14:textId="77777777" w:rsidR="00007479" w:rsidRPr="00093D7A" w:rsidRDefault="00007479" w:rsidP="00007479">
      <w:pPr>
        <w:jc w:val="both"/>
        <w:rPr>
          <w:rFonts w:ascii="Tahoma" w:hAnsi="Tahoma" w:cs="Tahoma"/>
        </w:rPr>
      </w:pPr>
    </w:p>
    <w:p w14:paraId="52BD92C7" w14:textId="77777777" w:rsidR="00007479" w:rsidRPr="00093D7A" w:rsidRDefault="00007479" w:rsidP="00007479">
      <w:pPr>
        <w:jc w:val="both"/>
        <w:rPr>
          <w:rFonts w:ascii="Tahoma" w:hAnsi="Tahoma" w:cs="Tahoma"/>
          <w:b/>
        </w:rPr>
      </w:pPr>
      <w:r w:rsidRPr="00093D7A">
        <w:rPr>
          <w:rFonts w:ascii="Tahoma" w:hAnsi="Tahoma" w:cs="Tahoma"/>
          <w:b/>
        </w:rPr>
        <w:t xml:space="preserve">Se realizará el Levantamiento Topográfico de las áreas donde será emplazado el proyecto, donde se especificará todas las infraestructuras, áreas de circulación, de acuerdo a indicaciones de SUPERVISION. </w:t>
      </w:r>
    </w:p>
    <w:p w14:paraId="0A42C623" w14:textId="77777777" w:rsidR="006C1ABD" w:rsidRPr="00093D7A" w:rsidRDefault="006C1ABD" w:rsidP="00007479">
      <w:pPr>
        <w:jc w:val="both"/>
        <w:rPr>
          <w:rFonts w:ascii="Tahoma" w:hAnsi="Tahoma" w:cs="Tahoma"/>
          <w:shd w:val="clear" w:color="auto" w:fill="FFFF00"/>
        </w:rPr>
      </w:pPr>
    </w:p>
    <w:p w14:paraId="2CA17B26" w14:textId="77777777" w:rsidR="00007479" w:rsidRPr="00093D7A" w:rsidRDefault="00007479" w:rsidP="0081206E">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MANO DE OBRA, MATERIALES, HERRAMIENTAS Y EQUIPO</w:t>
      </w:r>
    </w:p>
    <w:p w14:paraId="49FE2FA1" w14:textId="77777777" w:rsidR="00007479" w:rsidRPr="00093D7A" w:rsidRDefault="00007479" w:rsidP="00007479">
      <w:pPr>
        <w:jc w:val="both"/>
        <w:rPr>
          <w:rFonts w:ascii="Tahoma" w:hAnsi="Tahoma" w:cs="Tahoma"/>
        </w:rPr>
      </w:pPr>
    </w:p>
    <w:p w14:paraId="377610A0" w14:textId="77777777" w:rsidR="00007479" w:rsidRPr="00093D7A" w:rsidRDefault="00007479" w:rsidP="00007479">
      <w:pPr>
        <w:jc w:val="both"/>
        <w:rPr>
          <w:rFonts w:ascii="Tahoma" w:hAnsi="Tahoma" w:cs="Tahoma"/>
        </w:rPr>
      </w:pPr>
      <w:r w:rsidRPr="00093D7A">
        <w:rPr>
          <w:rFonts w:ascii="Tahoma" w:hAnsi="Tahoma" w:cs="Tahoma"/>
        </w:rPr>
        <w:t>El CONTRATISTA deberá suministrar todos los materiales y equipos topográficos de precisión para una correcta ejecución de los trabajos como ser: estación total, nivel de ingeniero, huinchas metálicas, GPS, plomadas, lienzas, estacas de madera, pintura, cemento, arena, estuco, cal, y todo material y equipo necesario para la realización del replanteo y control topográfico de la obra. Asimismo, el CONTRATISTA deberá proporcionar el material de escritorio necesario para la correcta ejecución de los trabajos.</w:t>
      </w:r>
    </w:p>
    <w:p w14:paraId="47689B7F" w14:textId="77777777" w:rsidR="00007479" w:rsidRPr="00093D7A" w:rsidRDefault="00007479" w:rsidP="00007479">
      <w:pPr>
        <w:jc w:val="both"/>
        <w:rPr>
          <w:rFonts w:ascii="Tahoma" w:hAnsi="Tahoma" w:cs="Tahoma"/>
        </w:rPr>
      </w:pPr>
    </w:p>
    <w:p w14:paraId="13223B05" w14:textId="77777777" w:rsidR="00007479" w:rsidRPr="00093D7A" w:rsidRDefault="00007479" w:rsidP="00007479">
      <w:pPr>
        <w:jc w:val="both"/>
        <w:rPr>
          <w:rFonts w:ascii="Tahoma" w:hAnsi="Tahoma" w:cs="Tahoma"/>
        </w:rPr>
      </w:pPr>
      <w:r w:rsidRPr="00093D7A">
        <w:rPr>
          <w:rFonts w:ascii="Tahoma" w:hAnsi="Tahoma" w:cs="Tahoma"/>
        </w:rPr>
        <w:t>El replanteo, la medición de niveles y distancias, deberá efectuarse necesariamente con instrumentos de última tecnología con precisión reconocida y comprobada, cuyo certificado de calibración deber ser presentado a la SUPERVISIÓN; de manera que se garantice la ubicación exacta de las obras que se requiere demarcar, y a objeto de tomar las lecturas precisas desde los diferentes BM. Para la demarcación, se usarán estacas de madera dura, con punto en cabeza de clavo, previamente secada para evitar deformaciones que pudieran traducirse en variaciones en el replanteo. Las dimensiones mínimas de las estacas serán 50 x 50 x 300 mm.</w:t>
      </w:r>
    </w:p>
    <w:p w14:paraId="233EE72A" w14:textId="77777777" w:rsidR="00007479" w:rsidRPr="00093D7A" w:rsidRDefault="00007479" w:rsidP="00007479">
      <w:pPr>
        <w:jc w:val="both"/>
        <w:rPr>
          <w:rFonts w:ascii="Tahoma" w:hAnsi="Tahoma" w:cs="Tahoma"/>
        </w:rPr>
      </w:pPr>
    </w:p>
    <w:p w14:paraId="3F370083" w14:textId="77777777" w:rsidR="00007479" w:rsidRPr="00093D7A" w:rsidRDefault="00007479" w:rsidP="00007479">
      <w:pPr>
        <w:jc w:val="both"/>
        <w:rPr>
          <w:rFonts w:ascii="Tahoma" w:hAnsi="Tahoma" w:cs="Tahoma"/>
        </w:rPr>
      </w:pPr>
      <w:r w:rsidRPr="00093D7A">
        <w:rPr>
          <w:rFonts w:ascii="Tahoma" w:hAnsi="Tahoma" w:cs="Tahoma"/>
        </w:rPr>
        <w:t>El equipo de topografía aprobado, deberá permanecer en forma permanente, durante el tiempo que dure la obra.</w:t>
      </w:r>
    </w:p>
    <w:p w14:paraId="3C1B7BA7" w14:textId="77777777" w:rsidR="00007479" w:rsidRPr="00093D7A" w:rsidRDefault="00007479" w:rsidP="00007479">
      <w:pPr>
        <w:jc w:val="both"/>
        <w:rPr>
          <w:rFonts w:ascii="Tahoma" w:hAnsi="Tahoma" w:cs="Tahoma"/>
        </w:rPr>
      </w:pPr>
    </w:p>
    <w:p w14:paraId="05639C40" w14:textId="77777777" w:rsidR="00007479" w:rsidRPr="00093D7A" w:rsidRDefault="00007479" w:rsidP="0081206E">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PROCEDIMIENTO PARA LA EJECUCIÓN</w:t>
      </w:r>
    </w:p>
    <w:p w14:paraId="596DE9E9" w14:textId="77777777" w:rsidR="00007479" w:rsidRPr="00093D7A" w:rsidRDefault="00007479" w:rsidP="00007479">
      <w:pPr>
        <w:jc w:val="both"/>
        <w:rPr>
          <w:rFonts w:ascii="Tahoma" w:hAnsi="Tahoma" w:cs="Tahoma"/>
        </w:rPr>
      </w:pPr>
    </w:p>
    <w:p w14:paraId="68B3855B" w14:textId="77777777" w:rsidR="00007479" w:rsidRPr="00093D7A" w:rsidRDefault="00007479" w:rsidP="00007479">
      <w:pPr>
        <w:jc w:val="both"/>
        <w:rPr>
          <w:rFonts w:ascii="Tahoma" w:hAnsi="Tahoma" w:cs="Tahoma"/>
        </w:rPr>
      </w:pPr>
      <w:r w:rsidRPr="00093D7A">
        <w:rPr>
          <w:rFonts w:ascii="Tahoma" w:hAnsi="Tahoma" w:cs="Tahoma"/>
        </w:rPr>
        <w:t>En el terreno, el CONTRATANTE por medio de la SUPERVISIÓN proporcionará al CONTRATISTA los puntos de referencia topográficos de ubicación de la Planta; quien delimitara primeramente toda el área donde se realizará la adecuación de terreno, previendo sendas de circulación y distancias de seguridad, de manera que posteriormente no existan dificultades para la realización de trabajos. A tal lindero por defecto serán colocados soldados con banderines de señalización y malla barricada plástica (tipo salmón).</w:t>
      </w:r>
    </w:p>
    <w:p w14:paraId="4A0FDB9C" w14:textId="77777777" w:rsidR="00007479" w:rsidRPr="00093D7A" w:rsidRDefault="00007479" w:rsidP="00007479">
      <w:pPr>
        <w:jc w:val="both"/>
        <w:rPr>
          <w:rFonts w:ascii="Tahoma" w:hAnsi="Tahoma" w:cs="Tahoma"/>
        </w:rPr>
      </w:pPr>
    </w:p>
    <w:p w14:paraId="5D68CA8F" w14:textId="77777777" w:rsidR="00007479" w:rsidRPr="00093D7A" w:rsidRDefault="00007479" w:rsidP="00007479">
      <w:pPr>
        <w:jc w:val="both"/>
        <w:rPr>
          <w:rFonts w:ascii="Tahoma" w:hAnsi="Tahoma" w:cs="Tahoma"/>
        </w:rPr>
      </w:pPr>
      <w:r w:rsidRPr="00093D7A">
        <w:rPr>
          <w:rFonts w:ascii="Tahoma" w:hAnsi="Tahoma" w:cs="Tahoma"/>
        </w:rPr>
        <w:t>La localización general, alineamientos, elevaciones o cotas de trabajo, serán verificados a partir las referencias topográficas facilitadas y según se indique en los Planos Aprobados para Construcción y/o indicaciones de la SUPERVISIÓN. En caso de no poder ser conservados los bancos de nivel y referencias como consecuencia de los trabajos de movimiento de tierras a ser realizados, estas deberán ser cuidadosamente transportadas a partir de las referencias originales a otros puntos debidamente mojonados.</w:t>
      </w:r>
    </w:p>
    <w:p w14:paraId="182FB674" w14:textId="77777777" w:rsidR="00007479" w:rsidRPr="00093D7A" w:rsidRDefault="00007479" w:rsidP="00007479">
      <w:pPr>
        <w:jc w:val="both"/>
        <w:rPr>
          <w:rFonts w:ascii="Tahoma" w:hAnsi="Tahoma" w:cs="Tahoma"/>
        </w:rPr>
      </w:pPr>
    </w:p>
    <w:p w14:paraId="79774632" w14:textId="77777777" w:rsidR="00007479" w:rsidRPr="00093D7A" w:rsidRDefault="00007479" w:rsidP="00007479">
      <w:pPr>
        <w:jc w:val="both"/>
        <w:rPr>
          <w:rFonts w:ascii="Tahoma" w:hAnsi="Tahoma" w:cs="Tahoma"/>
        </w:rPr>
      </w:pPr>
      <w:r w:rsidRPr="00093D7A">
        <w:rPr>
          <w:rFonts w:ascii="Tahoma" w:hAnsi="Tahoma" w:cs="Tahoma"/>
        </w:rPr>
        <w:t>Es imprescindible que al inicio del proyecto el CONTRATISTA realice un levantamiento topográfico total del Proyecto, obteniendo el modelo digital del terreno en un software especializado, que servirá como base de contraste y verificación. Consecutivamente, antes y después de realizar el desbroce, la limpieza y remoción de la capa vegetal, la excavación y la nivelación final del terreno, el CONTRATISTA hará levantamientos reticulados de la superficie y cambios de pendiente, con puntos cada 5 m, para realizar el control de niveles y entregará los cálculos obtenidos en planos que serán la base para la medición de los ítems consiguientes. El fijado de los puntos se realizará mediante mojones de hormigón para los ejes principales y estacas de madera dura para los ejes auxiliares y/o puntos intermedios. En aquellos casos que el terreno sea deleznable o en sitios inclinados las estacas serán colocadas con una mezcla de mortero de cemento para dar firmeza e inamovilidad a la posición exacta de los puntos.</w:t>
      </w:r>
    </w:p>
    <w:p w14:paraId="6FCCE5FF" w14:textId="77777777" w:rsidR="00007479" w:rsidRPr="00093D7A" w:rsidRDefault="00007479" w:rsidP="00007479">
      <w:pPr>
        <w:jc w:val="both"/>
        <w:rPr>
          <w:rFonts w:ascii="Tahoma" w:hAnsi="Tahoma" w:cs="Tahoma"/>
        </w:rPr>
      </w:pPr>
    </w:p>
    <w:p w14:paraId="22A04EF7" w14:textId="77777777" w:rsidR="00007479" w:rsidRPr="00093D7A" w:rsidRDefault="00007479" w:rsidP="00007479">
      <w:pPr>
        <w:jc w:val="both"/>
        <w:rPr>
          <w:rFonts w:ascii="Tahoma" w:hAnsi="Tahoma" w:cs="Tahoma"/>
        </w:rPr>
      </w:pPr>
      <w:r w:rsidRPr="00093D7A">
        <w:rPr>
          <w:rFonts w:ascii="Tahoma" w:hAnsi="Tahoma" w:cs="Tahoma"/>
        </w:rPr>
        <w:t>El CONTRATISTA deberá proveer todas las facilidades y seguridades adecuadas en todo momento para una eventual revisión del replanteo y control del trabajo por parte la SUPERVISIÓN y/o el CONTRATANTE. Previo al inicio de las excavaciones el replanteo merecerá la aprobación de la SUPERVISIÓN; sin embargo, la verificación de cualquier replanteo o de cualquier línea o nivel efectuada por la SUPERVISIÓN no relevará en ningún caso al CONTRATISTA de su responsabilidad sobre la exactitud de los mismos.</w:t>
      </w:r>
    </w:p>
    <w:p w14:paraId="7B021FC9" w14:textId="77777777" w:rsidR="00007479" w:rsidRPr="00093D7A" w:rsidRDefault="00007479" w:rsidP="00007479">
      <w:pPr>
        <w:jc w:val="both"/>
        <w:rPr>
          <w:rFonts w:ascii="Tahoma" w:hAnsi="Tahoma" w:cs="Tahoma"/>
        </w:rPr>
      </w:pPr>
    </w:p>
    <w:p w14:paraId="1B8A5BDB" w14:textId="77777777" w:rsidR="00007479" w:rsidRPr="00093D7A" w:rsidRDefault="00007479" w:rsidP="00007479">
      <w:pPr>
        <w:jc w:val="both"/>
        <w:rPr>
          <w:rFonts w:ascii="Tahoma" w:hAnsi="Tahoma" w:cs="Tahoma"/>
          <w:shd w:val="clear" w:color="auto" w:fill="FFFF00"/>
        </w:rPr>
      </w:pPr>
      <w:r w:rsidRPr="00093D7A">
        <w:rPr>
          <w:rFonts w:ascii="Tahoma" w:hAnsi="Tahoma" w:cs="Tahoma"/>
        </w:rPr>
        <w:t>El CONTRATISTA será responsable por la conservación de las estacas y puntos de referencia de ubicación, alineamiento, niveles y elevaciones para la medición de los volúmenes de obra ejecutada; de la corrección y exactitud del replanteo de las obras con relación a los puntos originales, líneas y niveles de referencia dados en los Planos Aprobados para Construcción, y de todos los instrumentos, herramientas y mano de obra necesarias para ello. Si durante la ejecución de las obras aparecieran errores de posición, nivel, dimensión o alineamiento en cualquier parte de la obra, el CONTRATISTA, bajo simple requerimiento de la SUPERVISIÓN, rectificará a su propio costo dichos errores a entera satisfacción de la SUPERVISIÓN.</w:t>
      </w:r>
    </w:p>
    <w:p w14:paraId="25F2A186" w14:textId="77777777" w:rsidR="00007479" w:rsidRPr="00093D7A" w:rsidRDefault="00007479" w:rsidP="00007479">
      <w:pPr>
        <w:jc w:val="both"/>
        <w:rPr>
          <w:rFonts w:ascii="Tahoma" w:hAnsi="Tahoma" w:cs="Tahoma"/>
          <w:shd w:val="clear" w:color="auto" w:fill="FFFF00"/>
        </w:rPr>
      </w:pPr>
    </w:p>
    <w:p w14:paraId="682B57A9" w14:textId="77777777" w:rsidR="00007479" w:rsidRPr="00093D7A" w:rsidRDefault="00007479" w:rsidP="00007479">
      <w:pPr>
        <w:jc w:val="both"/>
        <w:rPr>
          <w:rFonts w:ascii="Tahoma" w:hAnsi="Tahoma" w:cs="Tahoma"/>
        </w:rPr>
      </w:pPr>
      <w:r w:rsidRPr="00093D7A">
        <w:rPr>
          <w:rFonts w:ascii="Tahoma" w:hAnsi="Tahoma" w:cs="Tahoma"/>
          <w:b/>
        </w:rPr>
        <w:t>Para la recepción provisional de las obras, en coordinación con la SUPERVISIÓN, el CONTRATISTA elaborará los planos As–Built del proyecto, los cuales serán entregados Al CONTRATANTE, en un original y dos copias en formato impreso y dos copias en medio digital editable; y dejar dos (2) mojones con punta de bronce y su correspondiente reseña monográfica IGM, localizados uno dentro de la plataforma y otro dentro del predio, en sitios donde no interfieran con las obras construidas o futuras.</w:t>
      </w:r>
    </w:p>
    <w:p w14:paraId="61CEE142" w14:textId="77777777" w:rsidR="00007479" w:rsidRPr="00093D7A" w:rsidRDefault="00007479" w:rsidP="00007479">
      <w:pPr>
        <w:jc w:val="both"/>
        <w:rPr>
          <w:rFonts w:ascii="Tahoma" w:hAnsi="Tahoma" w:cs="Tahoma"/>
        </w:rPr>
      </w:pPr>
    </w:p>
    <w:p w14:paraId="58A48C46" w14:textId="77777777" w:rsidR="00007479" w:rsidRPr="00093D7A" w:rsidRDefault="00007479" w:rsidP="00007479">
      <w:pPr>
        <w:jc w:val="both"/>
        <w:rPr>
          <w:rFonts w:ascii="Tahoma" w:hAnsi="Tahoma" w:cs="Tahoma"/>
        </w:rPr>
      </w:pPr>
      <w:r w:rsidRPr="00093D7A">
        <w:rPr>
          <w:rFonts w:ascii="Tahoma" w:hAnsi="Tahoma" w:cs="Tahoma"/>
        </w:rPr>
        <w:t>El CONTRATISTA demarcará toda el área donde se realizará el movimiento de tierras, de manera que posteriormente, no existan dificultades para definir a precisión los lineamientos para el correcto emplazamiento de la sala. Para realizar trabajos fuera de los predios del CONTRATANTE (otros propietarios) es necesario informar oportunamente a la SUPERVISIÓN. Las gestiones de coordinación y aceptación de permisos serán responsabilidad del CONTRATISTA, y no dará lugar a reclamos en caso de no poder ejecutar los trabajos.</w:t>
      </w:r>
    </w:p>
    <w:p w14:paraId="3BA63777" w14:textId="77777777" w:rsidR="00007479" w:rsidRPr="00093D7A" w:rsidRDefault="00007479" w:rsidP="00007479">
      <w:pPr>
        <w:jc w:val="both"/>
        <w:rPr>
          <w:rFonts w:ascii="Tahoma" w:hAnsi="Tahoma" w:cs="Tahoma"/>
        </w:rPr>
      </w:pPr>
    </w:p>
    <w:p w14:paraId="72AAA87E" w14:textId="77777777" w:rsidR="00007479" w:rsidRPr="00093D7A" w:rsidRDefault="00007479" w:rsidP="00007479">
      <w:pPr>
        <w:jc w:val="both"/>
        <w:rPr>
          <w:rFonts w:ascii="Tahoma" w:hAnsi="Tahoma" w:cs="Tahoma"/>
          <w:b/>
        </w:rPr>
      </w:pPr>
      <w:r w:rsidRPr="00093D7A">
        <w:rPr>
          <w:rFonts w:ascii="Tahoma" w:hAnsi="Tahoma" w:cs="Tahoma"/>
          <w:b/>
        </w:rPr>
        <w:t>El Levantamiento topográfico se realizará en un terreno aproximado de 1.200,00 m2 con infraestructuras dentro de la Planta. Se aclara que las medidas son aproximadas las mismas que serán corroboradas en obra.</w:t>
      </w:r>
    </w:p>
    <w:p w14:paraId="180EE8EE" w14:textId="77777777" w:rsidR="00007479" w:rsidRPr="00093D7A" w:rsidRDefault="00007479" w:rsidP="00007479">
      <w:pPr>
        <w:jc w:val="both"/>
        <w:rPr>
          <w:rFonts w:ascii="Tahoma" w:hAnsi="Tahoma" w:cs="Tahoma"/>
          <w:b/>
        </w:rPr>
      </w:pPr>
    </w:p>
    <w:p w14:paraId="0F0AAF62" w14:textId="77777777" w:rsidR="00007479" w:rsidRPr="00093D7A" w:rsidRDefault="00007479" w:rsidP="006C1ABD">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MEDICIÓN</w:t>
      </w:r>
    </w:p>
    <w:p w14:paraId="27F6E991" w14:textId="77777777" w:rsidR="00007479" w:rsidRPr="00093D7A" w:rsidRDefault="00007479" w:rsidP="00007479">
      <w:pPr>
        <w:jc w:val="both"/>
        <w:rPr>
          <w:rFonts w:ascii="Tahoma" w:hAnsi="Tahoma" w:cs="Tahoma"/>
        </w:rPr>
      </w:pPr>
    </w:p>
    <w:p w14:paraId="466B2489" w14:textId="77777777" w:rsidR="00007479" w:rsidRPr="00093D7A" w:rsidRDefault="00007479" w:rsidP="00007479">
      <w:pPr>
        <w:jc w:val="both"/>
        <w:rPr>
          <w:rFonts w:ascii="Tahoma" w:hAnsi="Tahoma" w:cs="Tahoma"/>
        </w:rPr>
      </w:pPr>
      <w:r w:rsidRPr="00093D7A">
        <w:rPr>
          <w:rFonts w:ascii="Tahoma" w:hAnsi="Tahoma" w:cs="Tahoma"/>
        </w:rPr>
        <w:t>Este ítem será medido en metro cuadrado según corresponda, una vez replanteadas y el control de todas las obras, habiéndose ejecutado de acuerdo a las especificaciones y planos, y la aprobación de la SUPERVISIÓN.</w:t>
      </w:r>
    </w:p>
    <w:p w14:paraId="176572D7" w14:textId="77777777" w:rsidR="00007479" w:rsidRPr="00093D7A" w:rsidRDefault="00007479" w:rsidP="00007479">
      <w:pPr>
        <w:jc w:val="both"/>
        <w:rPr>
          <w:rFonts w:ascii="Tahoma" w:hAnsi="Tahoma" w:cs="Tahoma"/>
        </w:rPr>
      </w:pPr>
    </w:p>
    <w:p w14:paraId="29F35821" w14:textId="77777777" w:rsidR="00007479" w:rsidRPr="00093D7A" w:rsidRDefault="00007479" w:rsidP="006C1ABD">
      <w:pPr>
        <w:pStyle w:val="Ttulo4"/>
        <w:keepNext w:val="0"/>
        <w:numPr>
          <w:ilvl w:val="2"/>
          <w:numId w:val="100"/>
        </w:numPr>
        <w:suppressAutoHyphens/>
        <w:spacing w:before="0" w:after="0"/>
        <w:ind w:left="851" w:hanging="851"/>
        <w:jc w:val="both"/>
        <w:rPr>
          <w:rFonts w:ascii="Tahoma" w:hAnsi="Tahoma" w:cs="Tahoma"/>
          <w:sz w:val="20"/>
        </w:rPr>
      </w:pPr>
      <w:r w:rsidRPr="00093D7A">
        <w:rPr>
          <w:rFonts w:ascii="Tahoma" w:hAnsi="Tahoma" w:cs="Tahoma"/>
          <w:sz w:val="20"/>
        </w:rPr>
        <w:t>FORMA DE PAGO</w:t>
      </w:r>
    </w:p>
    <w:p w14:paraId="7788C267" w14:textId="77777777" w:rsidR="00007479" w:rsidRPr="00093D7A" w:rsidRDefault="00007479" w:rsidP="00007479">
      <w:pPr>
        <w:jc w:val="both"/>
        <w:rPr>
          <w:rFonts w:ascii="Tahoma" w:hAnsi="Tahoma" w:cs="Tahoma"/>
        </w:rPr>
      </w:pPr>
    </w:p>
    <w:p w14:paraId="5496D025" w14:textId="77777777" w:rsidR="00007479" w:rsidRPr="00093D7A" w:rsidRDefault="00007479" w:rsidP="00007479">
      <w:pPr>
        <w:jc w:val="both"/>
        <w:rPr>
          <w:rFonts w:ascii="Tahoma" w:hAnsi="Tahoma" w:cs="Tahoma"/>
        </w:rPr>
      </w:pPr>
      <w:r w:rsidRPr="00093D7A">
        <w:rPr>
          <w:rFonts w:ascii="Tahoma" w:hAnsi="Tahoma" w:cs="Tahoma"/>
        </w:rPr>
        <w:t>Las cantidades medidas se pagarán al precio unitario de la propuesta aceptada, una vez completada toda la tarea. Este pago será la compensación total por todos los gastos de material, mano de obra, equipo, gastos administrativos, etc., requerido para la realización correcta de estos trabajos.</w:t>
      </w:r>
    </w:p>
    <w:p w14:paraId="38BBF67B" w14:textId="77777777" w:rsidR="00007479" w:rsidRPr="00093D7A" w:rsidRDefault="00007479" w:rsidP="00007479">
      <w:pPr>
        <w:jc w:val="both"/>
        <w:rPr>
          <w:rFonts w:ascii="Tahoma" w:hAnsi="Tahoma" w:cs="Tahoma"/>
        </w:rPr>
      </w:pPr>
    </w:p>
    <w:p w14:paraId="1DEB9AC3" w14:textId="77777777" w:rsidR="00007479" w:rsidRPr="00093D7A" w:rsidRDefault="00007479" w:rsidP="0081206E">
      <w:pPr>
        <w:pStyle w:val="Ttulo4"/>
        <w:keepNext w:val="0"/>
        <w:numPr>
          <w:ilvl w:val="2"/>
          <w:numId w:val="100"/>
        </w:numPr>
        <w:suppressAutoHyphens/>
        <w:spacing w:before="0" w:after="0"/>
        <w:ind w:left="567" w:hanging="567"/>
        <w:jc w:val="both"/>
        <w:rPr>
          <w:rFonts w:ascii="Tahoma" w:hAnsi="Tahoma" w:cs="Tahoma"/>
          <w:sz w:val="20"/>
        </w:rPr>
      </w:pPr>
      <w:r w:rsidRPr="00093D7A">
        <w:rPr>
          <w:rFonts w:ascii="Tahoma" w:hAnsi="Tahoma" w:cs="Tahoma"/>
          <w:sz w:val="20"/>
        </w:rPr>
        <w:t>ÍTEMS RELACIONADOS</w:t>
      </w:r>
    </w:p>
    <w:p w14:paraId="729CE8A7" w14:textId="77777777" w:rsidR="00007479" w:rsidRPr="00093D7A" w:rsidRDefault="00007479" w:rsidP="00007479">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
        <w:gridCol w:w="5917"/>
        <w:gridCol w:w="628"/>
      </w:tblGrid>
      <w:tr w:rsidR="00007479" w:rsidRPr="00093D7A" w14:paraId="6D2C7EBF" w14:textId="77777777" w:rsidTr="006C1ABD">
        <w:trPr>
          <w:trHeight w:val="269"/>
          <w:jc w:val="center"/>
        </w:trPr>
        <w:tc>
          <w:tcPr>
            <w:tcW w:w="457" w:type="dxa"/>
            <w:shd w:val="clear" w:color="auto" w:fill="FFFFFF"/>
            <w:vAlign w:val="bottom"/>
          </w:tcPr>
          <w:p w14:paraId="08964941"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lang w:val="es-BO"/>
              </w:rPr>
              <w:t>Nº</w:t>
            </w:r>
          </w:p>
        </w:tc>
        <w:tc>
          <w:tcPr>
            <w:tcW w:w="5917" w:type="dxa"/>
            <w:shd w:val="clear" w:color="auto" w:fill="FFFFFF"/>
            <w:vAlign w:val="bottom"/>
          </w:tcPr>
          <w:p w14:paraId="0884FC63"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lang w:val="es-BO"/>
              </w:rPr>
              <w:t>Descripción</w:t>
            </w:r>
          </w:p>
        </w:tc>
        <w:tc>
          <w:tcPr>
            <w:tcW w:w="628" w:type="dxa"/>
            <w:shd w:val="clear" w:color="auto" w:fill="FFFFFF"/>
            <w:vAlign w:val="bottom"/>
          </w:tcPr>
          <w:p w14:paraId="70D31729" w14:textId="77777777" w:rsidR="00007479" w:rsidRPr="00093D7A" w:rsidRDefault="00007479" w:rsidP="006C1ABD">
            <w:pPr>
              <w:jc w:val="center"/>
              <w:rPr>
                <w:rFonts w:ascii="Tahoma" w:hAnsi="Tahoma" w:cs="Tahoma"/>
              </w:rPr>
            </w:pPr>
            <w:r w:rsidRPr="00093D7A">
              <w:rPr>
                <w:rFonts w:ascii="Tahoma" w:hAnsi="Tahoma" w:cs="Tahoma"/>
                <w:color w:val="000000"/>
                <w:lang w:val="es-BO"/>
              </w:rPr>
              <w:t>Und.</w:t>
            </w:r>
          </w:p>
        </w:tc>
      </w:tr>
      <w:tr w:rsidR="00007479" w:rsidRPr="00093D7A" w14:paraId="0B168790" w14:textId="77777777" w:rsidTr="006C1ABD">
        <w:trPr>
          <w:trHeight w:val="178"/>
          <w:jc w:val="center"/>
        </w:trPr>
        <w:tc>
          <w:tcPr>
            <w:tcW w:w="457" w:type="dxa"/>
            <w:shd w:val="clear" w:color="auto" w:fill="FFFFFF"/>
            <w:vAlign w:val="center"/>
          </w:tcPr>
          <w:p w14:paraId="5F075328" w14:textId="77777777" w:rsidR="00007479" w:rsidRPr="00093D7A" w:rsidRDefault="00007479" w:rsidP="006C1ABD">
            <w:pPr>
              <w:jc w:val="center"/>
              <w:rPr>
                <w:rFonts w:ascii="Tahoma" w:hAnsi="Tahoma" w:cs="Tahoma"/>
                <w:color w:val="000000"/>
              </w:rPr>
            </w:pPr>
            <w:r w:rsidRPr="00093D7A">
              <w:rPr>
                <w:rFonts w:ascii="Tahoma" w:hAnsi="Tahoma" w:cs="Tahoma"/>
                <w:color w:val="000000"/>
              </w:rPr>
              <w:t>3</w:t>
            </w:r>
          </w:p>
        </w:tc>
        <w:tc>
          <w:tcPr>
            <w:tcW w:w="5917" w:type="dxa"/>
            <w:shd w:val="clear" w:color="auto" w:fill="FFFFFF"/>
            <w:vAlign w:val="center"/>
          </w:tcPr>
          <w:p w14:paraId="370E036B" w14:textId="77777777" w:rsidR="00007479" w:rsidRPr="00093D7A" w:rsidRDefault="00007479" w:rsidP="006C1ABD">
            <w:pPr>
              <w:rPr>
                <w:rFonts w:ascii="Tahoma" w:hAnsi="Tahoma" w:cs="Tahoma"/>
                <w:color w:val="000000"/>
              </w:rPr>
            </w:pPr>
            <w:r w:rsidRPr="00093D7A">
              <w:rPr>
                <w:rFonts w:ascii="Tahoma" w:hAnsi="Tahoma" w:cs="Tahoma"/>
                <w:color w:val="000000"/>
              </w:rPr>
              <w:t>REPLANTEO Y CONTROL TOPOGRÁFICO</w:t>
            </w:r>
          </w:p>
        </w:tc>
        <w:tc>
          <w:tcPr>
            <w:tcW w:w="628" w:type="dxa"/>
            <w:shd w:val="clear" w:color="auto" w:fill="FFFFFF"/>
            <w:vAlign w:val="center"/>
          </w:tcPr>
          <w:p w14:paraId="2FA5EA34" w14:textId="77777777" w:rsidR="00007479" w:rsidRPr="00093D7A" w:rsidRDefault="00007479" w:rsidP="006C1ABD">
            <w:pPr>
              <w:jc w:val="center"/>
              <w:rPr>
                <w:rFonts w:ascii="Tahoma" w:hAnsi="Tahoma" w:cs="Tahoma"/>
                <w:color w:val="000000"/>
              </w:rPr>
            </w:pPr>
            <w:r w:rsidRPr="00093D7A">
              <w:rPr>
                <w:rFonts w:ascii="Tahoma" w:hAnsi="Tahoma" w:cs="Tahoma"/>
                <w:color w:val="000000"/>
              </w:rPr>
              <w:t>ML</w:t>
            </w:r>
          </w:p>
        </w:tc>
      </w:tr>
    </w:tbl>
    <w:p w14:paraId="7A5B5B67" w14:textId="77777777" w:rsidR="00007479" w:rsidRPr="00093D7A" w:rsidRDefault="00007479" w:rsidP="00007479">
      <w:pPr>
        <w:jc w:val="both"/>
        <w:rPr>
          <w:rFonts w:ascii="Tahoma" w:hAnsi="Tahoma" w:cs="Tahoma"/>
        </w:rPr>
      </w:pPr>
    </w:p>
    <w:p w14:paraId="1DCE722F" w14:textId="77777777" w:rsidR="00007479" w:rsidRPr="00093D7A" w:rsidRDefault="00007479" w:rsidP="0081206E">
      <w:pPr>
        <w:pStyle w:val="Ttulo3"/>
        <w:widowControl w:val="0"/>
        <w:numPr>
          <w:ilvl w:val="1"/>
          <w:numId w:val="97"/>
        </w:numPr>
        <w:tabs>
          <w:tab w:val="left" w:pos="-1440"/>
        </w:tabs>
        <w:suppressAutoHyphens/>
        <w:spacing w:before="0" w:after="0"/>
        <w:ind w:left="851"/>
        <w:jc w:val="both"/>
        <w:rPr>
          <w:rFonts w:ascii="Tahoma" w:hAnsi="Tahoma" w:cs="Tahoma"/>
          <w:sz w:val="20"/>
        </w:rPr>
      </w:pPr>
      <w:bookmarkStart w:id="65" w:name="_Toc368611559"/>
      <w:bookmarkStart w:id="66" w:name="_Toc367052406"/>
      <w:r w:rsidRPr="00093D7A">
        <w:rPr>
          <w:rFonts w:ascii="Tahoma" w:hAnsi="Tahoma" w:cs="Tahoma"/>
          <w:sz w:val="20"/>
        </w:rPr>
        <w:t>EXCAVACIÓN</w:t>
      </w:r>
      <w:bookmarkEnd w:id="65"/>
      <w:bookmarkEnd w:id="66"/>
      <w:r w:rsidRPr="00093D7A">
        <w:rPr>
          <w:rFonts w:ascii="Tahoma" w:hAnsi="Tahoma" w:cs="Tahoma"/>
          <w:sz w:val="20"/>
        </w:rPr>
        <w:t xml:space="preserve"> 0-2 M SEMIDURO</w:t>
      </w:r>
    </w:p>
    <w:p w14:paraId="13FF40FB" w14:textId="77777777" w:rsidR="00007479" w:rsidRPr="00093D7A" w:rsidRDefault="00007479" w:rsidP="00007479">
      <w:pPr>
        <w:pStyle w:val="Textoindependiente"/>
        <w:rPr>
          <w:rFonts w:ascii="Tahoma" w:hAnsi="Tahoma" w:cs="Tahoma"/>
          <w:lang w:val="es-BO"/>
        </w:rPr>
      </w:pPr>
    </w:p>
    <w:p w14:paraId="426C90BC" w14:textId="77777777" w:rsidR="00007479" w:rsidRPr="00093D7A" w:rsidRDefault="00007479" w:rsidP="0081206E">
      <w:pPr>
        <w:pStyle w:val="Ttulo3"/>
        <w:widowControl w:val="0"/>
        <w:numPr>
          <w:ilvl w:val="2"/>
          <w:numId w:val="102"/>
        </w:numPr>
        <w:tabs>
          <w:tab w:val="left" w:pos="-1440"/>
        </w:tabs>
        <w:suppressAutoHyphens/>
        <w:spacing w:before="0" w:after="0"/>
        <w:ind w:left="851" w:hanging="851"/>
        <w:jc w:val="both"/>
        <w:rPr>
          <w:rFonts w:ascii="Tahoma" w:hAnsi="Tahoma" w:cs="Tahoma"/>
          <w:sz w:val="20"/>
        </w:rPr>
      </w:pPr>
      <w:r w:rsidRPr="00093D7A">
        <w:rPr>
          <w:rFonts w:ascii="Tahoma" w:hAnsi="Tahoma" w:cs="Tahoma"/>
          <w:sz w:val="20"/>
        </w:rPr>
        <w:t>DESCRIPCIÓN</w:t>
      </w:r>
    </w:p>
    <w:p w14:paraId="59F954F0" w14:textId="77777777" w:rsidR="00007479" w:rsidRPr="00093D7A" w:rsidRDefault="00007479" w:rsidP="00007479">
      <w:pPr>
        <w:jc w:val="both"/>
        <w:rPr>
          <w:rFonts w:ascii="Tahoma" w:hAnsi="Tahoma" w:cs="Tahoma"/>
        </w:rPr>
      </w:pPr>
    </w:p>
    <w:p w14:paraId="4D3C5075" w14:textId="77777777" w:rsidR="00007479" w:rsidRPr="00093D7A" w:rsidRDefault="00007479" w:rsidP="00007479">
      <w:pPr>
        <w:jc w:val="both"/>
        <w:rPr>
          <w:rFonts w:ascii="Tahoma" w:hAnsi="Tahoma" w:cs="Tahoma"/>
        </w:rPr>
      </w:pPr>
      <w:r w:rsidRPr="00093D7A">
        <w:rPr>
          <w:rFonts w:ascii="Tahoma" w:hAnsi="Tahoma" w:cs="Tahoma"/>
        </w:rPr>
        <w:t>Comprende la excavación para las obras en general, tales como fundaciones, vigas de arriostre, cordón o bordillo y otras obras que requieran ser ejecutadas en el proyecto, incluye el desagüe, bombeo, drenaje (necesarias para mantener libre de aguas superficiales, subterráneas y de lluvia), tablestacado, entibado, apuntalamiento, etc. necesarios si fuera el caso incluido el suministro de materiales para dichas actividades.</w:t>
      </w:r>
    </w:p>
    <w:p w14:paraId="1DE7671B" w14:textId="77777777" w:rsidR="00007479" w:rsidRPr="00093D7A" w:rsidRDefault="00007479" w:rsidP="00007479">
      <w:pPr>
        <w:jc w:val="both"/>
        <w:rPr>
          <w:rFonts w:ascii="Tahoma" w:hAnsi="Tahoma" w:cs="Tahoma"/>
        </w:rPr>
      </w:pPr>
    </w:p>
    <w:p w14:paraId="516B3F0A" w14:textId="77777777" w:rsidR="00007479" w:rsidRPr="00093D7A" w:rsidRDefault="00007479" w:rsidP="00007479">
      <w:pPr>
        <w:jc w:val="both"/>
        <w:rPr>
          <w:rFonts w:ascii="Tahoma" w:hAnsi="Tahoma" w:cs="Tahoma"/>
        </w:rPr>
      </w:pPr>
      <w:r w:rsidRPr="00093D7A">
        <w:rPr>
          <w:rFonts w:ascii="Tahoma" w:hAnsi="Tahoma" w:cs="Tahoma"/>
        </w:rPr>
        <w:t>La SUPERVISIÓN se reserva la facultad de introducir durante la excavación, modificaciones que esclarezcan y/o complementen estas especificaciones de acuerdo al Contrato.</w:t>
      </w:r>
    </w:p>
    <w:p w14:paraId="1A5E405F" w14:textId="77777777" w:rsidR="00007479" w:rsidRPr="00093D7A" w:rsidRDefault="00007479" w:rsidP="00007479">
      <w:pPr>
        <w:jc w:val="both"/>
        <w:rPr>
          <w:rFonts w:ascii="Tahoma" w:hAnsi="Tahoma" w:cs="Tahoma"/>
        </w:rPr>
      </w:pPr>
    </w:p>
    <w:p w14:paraId="2CD838E8" w14:textId="77777777" w:rsidR="00007479" w:rsidRPr="00093D7A" w:rsidRDefault="00007479" w:rsidP="0081206E">
      <w:pPr>
        <w:pStyle w:val="Ttulo3"/>
        <w:widowControl w:val="0"/>
        <w:numPr>
          <w:ilvl w:val="2"/>
          <w:numId w:val="102"/>
        </w:numPr>
        <w:tabs>
          <w:tab w:val="left" w:pos="-1440"/>
        </w:tabs>
        <w:suppressAutoHyphens/>
        <w:spacing w:before="0" w:after="0"/>
        <w:ind w:left="851" w:hanging="851"/>
        <w:jc w:val="both"/>
        <w:rPr>
          <w:rFonts w:ascii="Tahoma" w:hAnsi="Tahoma" w:cs="Tahoma"/>
          <w:sz w:val="20"/>
        </w:rPr>
      </w:pPr>
      <w:r w:rsidRPr="00093D7A">
        <w:rPr>
          <w:rFonts w:ascii="Tahoma" w:hAnsi="Tahoma" w:cs="Tahoma"/>
          <w:sz w:val="20"/>
        </w:rPr>
        <w:lastRenderedPageBreak/>
        <w:t>MANO DE OBRA, MATERIALES, HERRAMIENTAS Y EQUIPO</w:t>
      </w:r>
    </w:p>
    <w:p w14:paraId="7E0BDF30" w14:textId="77777777" w:rsidR="00007479" w:rsidRPr="00093D7A" w:rsidRDefault="00007479" w:rsidP="00007479">
      <w:pPr>
        <w:jc w:val="both"/>
        <w:rPr>
          <w:rFonts w:ascii="Tahoma" w:hAnsi="Tahoma" w:cs="Tahoma"/>
        </w:rPr>
      </w:pPr>
    </w:p>
    <w:p w14:paraId="287E3C82" w14:textId="77777777" w:rsidR="00007479" w:rsidRPr="00093D7A" w:rsidRDefault="00007479" w:rsidP="00007479">
      <w:pPr>
        <w:jc w:val="both"/>
        <w:rPr>
          <w:rFonts w:ascii="Tahoma" w:hAnsi="Tahoma" w:cs="Tahoma"/>
        </w:rPr>
      </w:pPr>
      <w:r w:rsidRPr="00093D7A">
        <w:rPr>
          <w:rFonts w:ascii="Tahoma" w:hAnsi="Tahoma" w:cs="Tahoma"/>
        </w:rPr>
        <w:t>Los suelos se clasificarán dé acuerdo con la dureza del material a excavar, en las siguientes clases:</w:t>
      </w:r>
    </w:p>
    <w:p w14:paraId="0DE41BAD" w14:textId="77777777" w:rsidR="00007479" w:rsidRPr="00093D7A" w:rsidRDefault="00007479" w:rsidP="00007479">
      <w:pPr>
        <w:jc w:val="both"/>
        <w:rPr>
          <w:rFonts w:ascii="Tahoma" w:hAnsi="Tahoma" w:cs="Tahoma"/>
        </w:rPr>
      </w:pPr>
    </w:p>
    <w:p w14:paraId="0306642A" w14:textId="77777777" w:rsidR="00007479" w:rsidRPr="00093D7A" w:rsidRDefault="00007479" w:rsidP="00B85139">
      <w:pPr>
        <w:pStyle w:val="Prrafodelista1"/>
        <w:numPr>
          <w:ilvl w:val="0"/>
          <w:numId w:val="95"/>
        </w:numPr>
        <w:jc w:val="both"/>
        <w:rPr>
          <w:rFonts w:ascii="Tahoma" w:hAnsi="Tahoma" w:cs="Tahoma"/>
          <w:sz w:val="20"/>
        </w:rPr>
      </w:pPr>
      <w:r w:rsidRPr="00093D7A">
        <w:rPr>
          <w:rFonts w:ascii="Tahoma" w:hAnsi="Tahoma" w:cs="Tahoma"/>
          <w:sz w:val="20"/>
        </w:rPr>
        <w:t>Excavación en terreno común. - Comprenderá todos aquellos trabajos de remoción con auxilio de herramientas menores, como ser picota, pala, carretilla, barrenos, etc. y el apoyo de equipo pesado de acuerdo a requerimiento.</w:t>
      </w:r>
    </w:p>
    <w:p w14:paraId="273D4818" w14:textId="77777777" w:rsidR="00007479" w:rsidRPr="00093D7A" w:rsidRDefault="00007479" w:rsidP="00B85139">
      <w:pPr>
        <w:pStyle w:val="Prrafodelista1"/>
        <w:numPr>
          <w:ilvl w:val="0"/>
          <w:numId w:val="95"/>
        </w:numPr>
        <w:jc w:val="both"/>
        <w:rPr>
          <w:rFonts w:ascii="Tahoma" w:hAnsi="Tahoma" w:cs="Tahoma"/>
          <w:sz w:val="20"/>
        </w:rPr>
      </w:pPr>
      <w:r w:rsidRPr="00093D7A">
        <w:rPr>
          <w:rFonts w:ascii="Tahoma" w:hAnsi="Tahoma" w:cs="Tahoma"/>
          <w:sz w:val="20"/>
        </w:rPr>
        <w:t>Excavación en terreno duro. - Se deberá prever el uso de martilletes o barretas con punta inquebrantable y todas las herramientas necesarias que permitan la remoción del material hasta los niveles y límites indicados en los planos y/o instrucciones de la SUPERVISIÓN.</w:t>
      </w:r>
    </w:p>
    <w:p w14:paraId="75039A55" w14:textId="77777777" w:rsidR="00007479" w:rsidRDefault="00007479" w:rsidP="00B85139">
      <w:pPr>
        <w:pStyle w:val="Prrafodelista1"/>
        <w:numPr>
          <w:ilvl w:val="0"/>
          <w:numId w:val="95"/>
        </w:numPr>
        <w:jc w:val="both"/>
        <w:rPr>
          <w:rFonts w:ascii="Tahoma" w:hAnsi="Tahoma" w:cs="Tahoma"/>
          <w:sz w:val="20"/>
        </w:rPr>
      </w:pPr>
      <w:r w:rsidRPr="00093D7A">
        <w:rPr>
          <w:rFonts w:ascii="Tahoma" w:hAnsi="Tahoma" w:cs="Tahoma"/>
          <w:sz w:val="20"/>
        </w:rPr>
        <w:t>Excavación manual en roca. - Podrá ser realizada con material explosivo adecuado, previa aprobación y solo en los lugares que autorice la SUPERVISIÓN. Para este efecto, el CONTRATISTA dispondrá a pie de obra del equipo necesario y todas las herramientas necesarias para este fin, ya que se tendrán que realizar disparos para la voladura de roca para la excavación.</w:t>
      </w:r>
    </w:p>
    <w:p w14:paraId="75DBC13B" w14:textId="77777777" w:rsidR="006C1ABD" w:rsidRPr="00093D7A" w:rsidRDefault="006C1ABD" w:rsidP="006C1ABD">
      <w:pPr>
        <w:pStyle w:val="Prrafodelista1"/>
        <w:jc w:val="both"/>
        <w:rPr>
          <w:rFonts w:ascii="Tahoma" w:hAnsi="Tahoma" w:cs="Tahoma"/>
          <w:sz w:val="20"/>
        </w:rPr>
      </w:pPr>
    </w:p>
    <w:p w14:paraId="2644A904" w14:textId="77777777" w:rsidR="00007479" w:rsidRPr="00093D7A" w:rsidRDefault="00007479" w:rsidP="0081206E">
      <w:pPr>
        <w:pStyle w:val="Ttulo3"/>
        <w:widowControl w:val="0"/>
        <w:numPr>
          <w:ilvl w:val="2"/>
          <w:numId w:val="102"/>
        </w:numPr>
        <w:tabs>
          <w:tab w:val="left" w:pos="-1440"/>
        </w:tabs>
        <w:suppressAutoHyphens/>
        <w:spacing w:before="0" w:after="0"/>
        <w:ind w:left="851" w:hanging="851"/>
        <w:jc w:val="both"/>
        <w:rPr>
          <w:rFonts w:ascii="Tahoma" w:hAnsi="Tahoma" w:cs="Tahoma"/>
          <w:sz w:val="20"/>
        </w:rPr>
      </w:pPr>
      <w:r w:rsidRPr="00093D7A">
        <w:rPr>
          <w:rFonts w:ascii="Tahoma" w:hAnsi="Tahoma" w:cs="Tahoma"/>
          <w:sz w:val="20"/>
        </w:rPr>
        <w:t>PROCEDIMIENTO PARA LA EJECUCIÓN</w:t>
      </w:r>
    </w:p>
    <w:p w14:paraId="3314B4ED" w14:textId="77777777" w:rsidR="00007479" w:rsidRPr="00093D7A" w:rsidRDefault="00007479" w:rsidP="00007479">
      <w:pPr>
        <w:jc w:val="both"/>
        <w:rPr>
          <w:rFonts w:ascii="Tahoma" w:hAnsi="Tahoma" w:cs="Tahoma"/>
        </w:rPr>
      </w:pPr>
    </w:p>
    <w:p w14:paraId="3C6DC3F6" w14:textId="77777777" w:rsidR="00007479" w:rsidRPr="00093D7A" w:rsidRDefault="00007479" w:rsidP="00007479">
      <w:pPr>
        <w:jc w:val="both"/>
        <w:rPr>
          <w:rFonts w:ascii="Tahoma" w:hAnsi="Tahoma" w:cs="Tahoma"/>
        </w:rPr>
      </w:pPr>
      <w:r w:rsidRPr="00093D7A">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A03825E" w14:textId="77777777" w:rsidR="00007479" w:rsidRPr="00093D7A" w:rsidRDefault="00007479" w:rsidP="00007479">
      <w:pPr>
        <w:jc w:val="both"/>
        <w:rPr>
          <w:rFonts w:ascii="Tahoma" w:hAnsi="Tahoma" w:cs="Tahoma"/>
        </w:rPr>
      </w:pPr>
    </w:p>
    <w:p w14:paraId="53AD2D5C" w14:textId="77777777" w:rsidR="00007479" w:rsidRPr="00093D7A" w:rsidRDefault="00007479" w:rsidP="00007479">
      <w:pPr>
        <w:jc w:val="both"/>
        <w:rPr>
          <w:rFonts w:ascii="Tahoma" w:hAnsi="Tahoma" w:cs="Tahoma"/>
        </w:rPr>
      </w:pPr>
      <w:r w:rsidRPr="00093D7A">
        <w:rPr>
          <w:rFonts w:ascii="Tahoma" w:hAnsi="Tahoma" w:cs="Tahoma"/>
        </w:rPr>
        <w:t>El fondo de las excavaciones será horizontal y en los sectores donde el terreno destinado a fundar sea inclinado, se dispondrá de escalones de base horizontal.</w:t>
      </w:r>
    </w:p>
    <w:p w14:paraId="35B1FAC3" w14:textId="77777777" w:rsidR="00007479" w:rsidRPr="00093D7A" w:rsidRDefault="00007479" w:rsidP="00007479">
      <w:pPr>
        <w:jc w:val="both"/>
        <w:rPr>
          <w:rFonts w:ascii="Tahoma" w:hAnsi="Tahoma" w:cs="Tahoma"/>
        </w:rPr>
      </w:pPr>
    </w:p>
    <w:p w14:paraId="07EDEA9A" w14:textId="77777777" w:rsidR="00007479" w:rsidRPr="00093D7A" w:rsidRDefault="00007479" w:rsidP="00007479">
      <w:pPr>
        <w:jc w:val="both"/>
        <w:rPr>
          <w:rFonts w:ascii="Tahoma" w:hAnsi="Tahoma" w:cs="Tahoma"/>
        </w:rPr>
      </w:pPr>
      <w:r w:rsidRPr="00093D7A">
        <w:rPr>
          <w:rFonts w:ascii="Tahoma" w:hAnsi="Tahoma" w:cs="Tahoma"/>
        </w:rPr>
        <w:t>En caso de excavarse por debajo del límite inferior especificado en los planos de construcción o indicados por la SUPERVISIÓN, el CONTRATISTA realizará el relleno y compactado por su cuenta, riesgo y costo, relleno que será propuesto a la SUPERVISIÓN y aprobado por éste antes y después de su realización.</w:t>
      </w:r>
    </w:p>
    <w:p w14:paraId="4D4DCEAA" w14:textId="77777777" w:rsidR="00007479" w:rsidRPr="00093D7A" w:rsidRDefault="00007479" w:rsidP="00007479">
      <w:pPr>
        <w:jc w:val="both"/>
        <w:rPr>
          <w:rFonts w:ascii="Tahoma" w:hAnsi="Tahoma" w:cs="Tahoma"/>
        </w:rPr>
      </w:pPr>
      <w:r w:rsidRPr="00093D7A">
        <w:rPr>
          <w:rFonts w:ascii="Tahoma" w:hAnsi="Tahoma" w:cs="Tahoma"/>
        </w:rPr>
        <w:t>Las excavaciones se efectuarán en los anchos, longitudes, profundidades y perfiles como se indican en los planos o según lineamientos y elevaciones que la SUPERVISIÓN especifique cuando considere necesario.</w:t>
      </w:r>
    </w:p>
    <w:p w14:paraId="3CFE3CDB" w14:textId="77777777" w:rsidR="00007479" w:rsidRPr="00093D7A" w:rsidRDefault="00007479" w:rsidP="00007479">
      <w:pPr>
        <w:jc w:val="both"/>
        <w:rPr>
          <w:rFonts w:ascii="Tahoma" w:hAnsi="Tahoma" w:cs="Tahoma"/>
        </w:rPr>
      </w:pPr>
      <w:r w:rsidRPr="00093D7A">
        <w:rPr>
          <w:rFonts w:ascii="Tahoma" w:hAnsi="Tahoma" w:cs="Tahoma"/>
        </w:rPr>
        <w:t xml:space="preserve">El CONTRATISTA no podrá excavar debajo los niveles o fuera de los lineamientos indicados en los planos sin la autorización escrita de la SUPERVISIÓN. </w:t>
      </w:r>
    </w:p>
    <w:p w14:paraId="00716305" w14:textId="77777777" w:rsidR="00007479" w:rsidRPr="00093D7A" w:rsidRDefault="00007479" w:rsidP="00007479">
      <w:pPr>
        <w:jc w:val="both"/>
        <w:rPr>
          <w:rFonts w:ascii="Tahoma" w:hAnsi="Tahoma" w:cs="Tahoma"/>
        </w:rPr>
      </w:pPr>
    </w:p>
    <w:p w14:paraId="18F078E8" w14:textId="77777777" w:rsidR="00007479" w:rsidRPr="00093D7A" w:rsidRDefault="00007479" w:rsidP="00007479">
      <w:pPr>
        <w:jc w:val="both"/>
        <w:rPr>
          <w:rFonts w:ascii="Tahoma" w:hAnsi="Tahoma" w:cs="Tahoma"/>
        </w:rPr>
      </w:pPr>
      <w:r w:rsidRPr="00093D7A">
        <w:rPr>
          <w:rFonts w:ascii="Tahoma" w:hAnsi="Tahoma" w:cs="Tahoma"/>
        </w:rPr>
        <w:t>El CONTRATISTA deberá tomar en cuenta, en su presupuesto, el retiro de todo el material de excavación sobrante y/o de desecho a botaderos autorizados por autoridades correspondientes (HAM, OTB, etc.), de tal forma que no se obstruyan drenajes, cursos naturales de agua, ni se provoquen erosiones del suelo de manera que, a la conclusión de los trabajos, se mantenga el área adyacente a las obras en condiciones aceptables a criterio de la SUPERVISIÓN.</w:t>
      </w:r>
    </w:p>
    <w:p w14:paraId="5C5B17B3" w14:textId="77777777" w:rsidR="00007479" w:rsidRPr="00093D7A" w:rsidRDefault="00007479" w:rsidP="00007479">
      <w:pPr>
        <w:jc w:val="both"/>
        <w:rPr>
          <w:rFonts w:ascii="Tahoma" w:hAnsi="Tahoma" w:cs="Tahoma"/>
        </w:rPr>
      </w:pPr>
    </w:p>
    <w:p w14:paraId="2DA914F1" w14:textId="77777777" w:rsidR="00007479" w:rsidRPr="00093D7A" w:rsidRDefault="00007479" w:rsidP="00007479">
      <w:pPr>
        <w:jc w:val="both"/>
        <w:rPr>
          <w:rFonts w:ascii="Tahoma" w:hAnsi="Tahoma" w:cs="Tahoma"/>
        </w:rPr>
      </w:pPr>
      <w:r w:rsidRPr="00093D7A">
        <w:rPr>
          <w:rFonts w:ascii="Tahoma" w:hAnsi="Tahoma" w:cs="Tahoma"/>
        </w:rPr>
        <w:t>El agua bombeada o desaguada será descargada a distancia adecuada del área de trabajo, en forma tal que en ningún momento se originen disturbios en el terreno, erosiones o daños a las obras o a otras partes de las instalaciones.</w:t>
      </w:r>
    </w:p>
    <w:p w14:paraId="4A953AB7" w14:textId="77777777" w:rsidR="00007479" w:rsidRPr="00093D7A" w:rsidRDefault="00007479" w:rsidP="00007479">
      <w:pPr>
        <w:jc w:val="both"/>
        <w:rPr>
          <w:rFonts w:ascii="Tahoma" w:hAnsi="Tahoma" w:cs="Tahoma"/>
        </w:rPr>
      </w:pPr>
    </w:p>
    <w:p w14:paraId="59FA5E2A" w14:textId="77777777" w:rsidR="00007479" w:rsidRPr="00093D7A" w:rsidRDefault="00007479" w:rsidP="00007479">
      <w:pPr>
        <w:jc w:val="both"/>
        <w:rPr>
          <w:rFonts w:ascii="Tahoma" w:hAnsi="Tahoma" w:cs="Tahoma"/>
        </w:rPr>
      </w:pPr>
      <w:r w:rsidRPr="00093D7A">
        <w:rPr>
          <w:rFonts w:ascii="Tahoma" w:hAnsi="Tahoma" w:cs="Tahoma"/>
        </w:rPr>
        <w:t>Ninguna porción de material excavado podrá depositarse en momento alguno de manera que pueda poner en peligro las obras concluidas o parcialmente terminadas, ni obstruir caminos públicos e internos, privados ni cursos de agua.</w:t>
      </w:r>
    </w:p>
    <w:p w14:paraId="74FB495F" w14:textId="77777777" w:rsidR="00007479" w:rsidRPr="00093D7A" w:rsidRDefault="00007479" w:rsidP="00007479">
      <w:pPr>
        <w:jc w:val="both"/>
        <w:rPr>
          <w:rFonts w:ascii="Tahoma" w:hAnsi="Tahoma" w:cs="Tahoma"/>
        </w:rPr>
      </w:pPr>
    </w:p>
    <w:p w14:paraId="673AB2BA" w14:textId="77777777" w:rsidR="00007479" w:rsidRPr="00093D7A" w:rsidRDefault="00007479" w:rsidP="00007479">
      <w:pPr>
        <w:jc w:val="both"/>
        <w:rPr>
          <w:rFonts w:ascii="Tahoma" w:hAnsi="Tahoma" w:cs="Tahoma"/>
        </w:rPr>
      </w:pPr>
      <w:r w:rsidRPr="00093D7A">
        <w:rPr>
          <w:rFonts w:ascii="Tahoma" w:hAnsi="Tahoma" w:cs="Tahoma"/>
        </w:rPr>
        <w:t>La SUPERVISIÓN podrá ordenar por escrito que se efectúen cambios en las dimensiones o profundidades que considere necesarios para obtener cimentaciones satisfactorias y el CONTRATISTA no podrá colocar ningún material de relleno sin la autorización expresa de la SUPERVISIÓN.</w:t>
      </w:r>
    </w:p>
    <w:p w14:paraId="51E77517" w14:textId="77777777" w:rsidR="00007479" w:rsidRPr="00093D7A" w:rsidRDefault="00007479" w:rsidP="00007479">
      <w:pPr>
        <w:jc w:val="both"/>
        <w:rPr>
          <w:rFonts w:ascii="Tahoma" w:hAnsi="Tahoma" w:cs="Tahoma"/>
        </w:rPr>
      </w:pPr>
    </w:p>
    <w:p w14:paraId="3783E64C" w14:textId="77777777" w:rsidR="00007479" w:rsidRPr="00093D7A" w:rsidRDefault="00007479" w:rsidP="00007479">
      <w:pPr>
        <w:jc w:val="both"/>
        <w:rPr>
          <w:rFonts w:ascii="Tahoma" w:hAnsi="Tahoma" w:cs="Tahoma"/>
        </w:rPr>
      </w:pPr>
      <w:r w:rsidRPr="00093D7A">
        <w:rPr>
          <w:rFonts w:ascii="Tahoma" w:hAnsi="Tahoma" w:cs="Tahoma"/>
        </w:rPr>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14:paraId="5A26BD83" w14:textId="77777777" w:rsidR="00007479" w:rsidRPr="00093D7A" w:rsidRDefault="00007479" w:rsidP="00007479">
      <w:pPr>
        <w:jc w:val="both"/>
        <w:rPr>
          <w:rFonts w:ascii="Tahoma" w:hAnsi="Tahoma" w:cs="Tahoma"/>
        </w:rPr>
      </w:pPr>
      <w:r w:rsidRPr="00093D7A">
        <w:rPr>
          <w:rFonts w:ascii="Tahoma" w:hAnsi="Tahoma" w:cs="Tahoma"/>
        </w:rPr>
        <w:t xml:space="preserve">En caso de presentarse un derrumbe, ya sea por negligencia o por no atender oportunamente las indicaciones de la SUPERVISIÓN, el CONTRATISTA realizara la remoción del derrumbe, para permitir la continuación de los </w:t>
      </w:r>
      <w:r w:rsidRPr="00093D7A">
        <w:rPr>
          <w:rFonts w:ascii="Tahoma" w:hAnsi="Tahoma" w:cs="Tahoma"/>
        </w:rPr>
        <w:lastRenderedPageBreak/>
        <w:t>trabajos en forma correcta y oportuna. Los costos por los trabajos adicionales que se requieran serán a cuenta y cargo del CONTRATISTA.</w:t>
      </w:r>
    </w:p>
    <w:p w14:paraId="1B412482" w14:textId="77777777" w:rsidR="00007479" w:rsidRPr="00093D7A" w:rsidRDefault="00007479" w:rsidP="00007479">
      <w:pPr>
        <w:jc w:val="both"/>
        <w:rPr>
          <w:rFonts w:ascii="Tahoma" w:hAnsi="Tahoma" w:cs="Tahoma"/>
        </w:rPr>
      </w:pPr>
    </w:p>
    <w:p w14:paraId="2D224181" w14:textId="77777777" w:rsidR="00007479" w:rsidRPr="00093D7A" w:rsidRDefault="00007479" w:rsidP="00007479">
      <w:pPr>
        <w:jc w:val="both"/>
        <w:rPr>
          <w:rFonts w:ascii="Tahoma" w:hAnsi="Tahoma" w:cs="Tahoma"/>
        </w:rPr>
      </w:pPr>
      <w:r w:rsidRPr="00093D7A">
        <w:rPr>
          <w:rFonts w:ascii="Tahoma" w:hAnsi="Tahoma" w:cs="Tahoma"/>
        </w:rPr>
        <w:t>Después de haber terminado cada una de las excavaciones, el CONTRATISTA deberá comunicar al Supervisor y no se colocará material para compactación ni estructuras hasta tanto la SUPERVISIÓN no haya aprobado la profundidad de la excavación, la naturaleza del material de fundación y el tipo de estructura de hormigón armado.</w:t>
      </w:r>
    </w:p>
    <w:p w14:paraId="1637C722" w14:textId="77777777" w:rsidR="00007479" w:rsidRPr="00093D7A" w:rsidRDefault="00007479" w:rsidP="00007479">
      <w:pPr>
        <w:jc w:val="both"/>
        <w:rPr>
          <w:rFonts w:ascii="Tahoma" w:hAnsi="Tahoma" w:cs="Tahoma"/>
        </w:rPr>
      </w:pPr>
    </w:p>
    <w:p w14:paraId="74DF31F3" w14:textId="77777777" w:rsidR="00007479" w:rsidRPr="00093D7A" w:rsidRDefault="00007479" w:rsidP="00007479">
      <w:pPr>
        <w:jc w:val="both"/>
        <w:rPr>
          <w:rFonts w:ascii="Tahoma" w:hAnsi="Tahoma" w:cs="Tahoma"/>
        </w:rPr>
      </w:pPr>
      <w:r w:rsidRPr="00093D7A">
        <w:rPr>
          <w:rFonts w:ascii="Tahoma" w:hAnsi="Tahoma" w:cs="Tahoma"/>
        </w:rPr>
        <w:t>Toda excavación se mantendrá libre de material suelto y de cualquier otro material, hasta que la construcción de la subsiguiente etapa sea completada. Solo el material adecuado proveniente de la excavación, apto para el relleno compactado, se acopiará a los lados de la excavación, previa autorización de la SUPERVISIÓN.</w:t>
      </w:r>
    </w:p>
    <w:p w14:paraId="318C25DF" w14:textId="77777777" w:rsidR="00007479" w:rsidRPr="00093D7A" w:rsidRDefault="00007479" w:rsidP="00007479">
      <w:pPr>
        <w:jc w:val="both"/>
        <w:rPr>
          <w:rFonts w:ascii="Tahoma" w:hAnsi="Tahoma" w:cs="Tahoma"/>
        </w:rPr>
      </w:pPr>
      <w:r w:rsidRPr="00093D7A">
        <w:rPr>
          <w:rFonts w:ascii="Tahoma" w:hAnsi="Tahoma" w:cs="Tahoma"/>
        </w:rPr>
        <w:t>El CONTRATISTA deberá sin costo adicional utilizar equipos, ejecutar obras temporales y métodos de construcción que sean necesarios para mantener la excavación libre de agua de cualquier origen, con el fin de evitar la alteración del suelo de fundación y poder construir las fundaciones en seco. Las obras temporales construidas para los propósitos indicados deben retirarse cuando dejen de ser necesarias.</w:t>
      </w:r>
    </w:p>
    <w:p w14:paraId="6895B9BF" w14:textId="77777777" w:rsidR="00007479" w:rsidRPr="00093D7A" w:rsidRDefault="00007479" w:rsidP="00007479">
      <w:pPr>
        <w:jc w:val="both"/>
        <w:rPr>
          <w:rFonts w:ascii="Tahoma" w:hAnsi="Tahoma" w:cs="Tahoma"/>
        </w:rPr>
      </w:pPr>
    </w:p>
    <w:p w14:paraId="5303B724" w14:textId="77777777" w:rsidR="00007479" w:rsidRPr="00093D7A" w:rsidRDefault="00007479" w:rsidP="00007479">
      <w:pPr>
        <w:jc w:val="both"/>
        <w:rPr>
          <w:rFonts w:ascii="Tahoma" w:hAnsi="Tahoma" w:cs="Tahoma"/>
        </w:rPr>
      </w:pPr>
      <w:r w:rsidRPr="00093D7A">
        <w:rPr>
          <w:rFonts w:ascii="Tahoma" w:hAnsi="Tahoma" w:cs="Tahoma"/>
        </w:rPr>
        <w:t>Cuando se encuentren rocas aisladas en el fondo o en las paredes de las excavaciones, sin costo adicional deberán ser retiradas hasta la profundidad que indique la SUPERVISIÓN y se procederá a llenar con un material semejante al del resto del piso de la excavación debidamente compactado.</w:t>
      </w:r>
    </w:p>
    <w:p w14:paraId="5095C95A" w14:textId="77777777" w:rsidR="00007479" w:rsidRPr="00093D7A" w:rsidRDefault="00007479" w:rsidP="00007479">
      <w:pPr>
        <w:jc w:val="both"/>
        <w:rPr>
          <w:rFonts w:ascii="Tahoma" w:hAnsi="Tahoma" w:cs="Tahoma"/>
        </w:rPr>
      </w:pPr>
    </w:p>
    <w:p w14:paraId="1D5A6367" w14:textId="77777777" w:rsidR="00007479" w:rsidRPr="00093D7A" w:rsidRDefault="00007479" w:rsidP="00007479">
      <w:pPr>
        <w:jc w:val="both"/>
        <w:rPr>
          <w:rFonts w:ascii="Tahoma" w:hAnsi="Tahoma" w:cs="Tahoma"/>
        </w:rPr>
      </w:pPr>
      <w:r w:rsidRPr="00093D7A">
        <w:rPr>
          <w:rFonts w:ascii="Tahoma" w:hAnsi="Tahoma" w:cs="Tahoma"/>
        </w:rPr>
        <w:t>Si es excedida la profundidad de excavación, el CONTRATISTA sin costo adicional deberá reponer en capas no mayores a 15 cm, hasta llegar a los niveles y cotas que señalen los planos, con material adecuado y debidamente compactado.</w:t>
      </w:r>
    </w:p>
    <w:p w14:paraId="2FA43ADD" w14:textId="77777777" w:rsidR="00007479" w:rsidRPr="00093D7A" w:rsidRDefault="00007479" w:rsidP="00007479">
      <w:pPr>
        <w:jc w:val="both"/>
        <w:rPr>
          <w:rFonts w:ascii="Tahoma" w:hAnsi="Tahoma" w:cs="Tahoma"/>
        </w:rPr>
      </w:pPr>
      <w:r w:rsidRPr="00093D7A">
        <w:rPr>
          <w:rFonts w:ascii="Tahoma" w:hAnsi="Tahoma" w:cs="Tahoma"/>
        </w:rPr>
        <w:t>Se deberá delimitar el área con cintas de seguridad y proteger al personal de trabajo (equipo de protección personal) y a cualquier objeto adyacente que pudiera sufrir daños (torres, conductor, vehículos, etc.).</w:t>
      </w:r>
    </w:p>
    <w:p w14:paraId="4A72FEF6" w14:textId="77777777" w:rsidR="00007479" w:rsidRPr="00093D7A" w:rsidRDefault="00007479" w:rsidP="00007479">
      <w:pPr>
        <w:jc w:val="both"/>
        <w:rPr>
          <w:rFonts w:ascii="Tahoma" w:hAnsi="Tahoma" w:cs="Tahoma"/>
        </w:rPr>
      </w:pPr>
    </w:p>
    <w:p w14:paraId="38ABF291" w14:textId="77777777" w:rsidR="00007479" w:rsidRPr="00093D7A" w:rsidRDefault="00007479" w:rsidP="00007479">
      <w:pPr>
        <w:jc w:val="both"/>
        <w:rPr>
          <w:rFonts w:ascii="Tahoma" w:hAnsi="Tahoma" w:cs="Tahoma"/>
        </w:rPr>
      </w:pPr>
      <w:r w:rsidRPr="00093D7A">
        <w:rPr>
          <w:rFonts w:ascii="Tahoma" w:hAnsi="Tahoma" w:cs="Tahoma"/>
        </w:rPr>
        <w:t>El CONTRATISTA deberá comunicar con anticipación sobre el uso de explosivos, deberá presentar un plan de manejo y almacenamiento al Supervisor, quien por escrito dará su visto bueno autorizando dichos procedimientos. Antes del inicio de las maniobras el personal de CONTRATANTE deberá evaluar el sitio para verificar que las maniobras sean seguras.</w:t>
      </w:r>
    </w:p>
    <w:p w14:paraId="37857E4A" w14:textId="77777777" w:rsidR="00007479" w:rsidRPr="00093D7A" w:rsidRDefault="00007479" w:rsidP="00007479">
      <w:pPr>
        <w:jc w:val="both"/>
        <w:rPr>
          <w:rFonts w:ascii="Tahoma" w:hAnsi="Tahoma" w:cs="Tahoma"/>
        </w:rPr>
      </w:pPr>
    </w:p>
    <w:p w14:paraId="174AC004" w14:textId="77777777" w:rsidR="00007479" w:rsidRPr="00093D7A" w:rsidRDefault="00007479" w:rsidP="00007479">
      <w:pPr>
        <w:jc w:val="both"/>
        <w:rPr>
          <w:rFonts w:ascii="Tahoma" w:hAnsi="Tahoma" w:cs="Tahoma"/>
        </w:rPr>
      </w:pPr>
      <w:r w:rsidRPr="00093D7A">
        <w:rPr>
          <w:rFonts w:ascii="Tahoma" w:hAnsi="Tahoma" w:cs="Tahoma"/>
        </w:rPr>
        <w:t>El CONTRATISTA no podrá utilizar explosivos sin el consentimiento de CONTRATANTE, en caso de incumplimiento CONTRATANTE no reconocerá los gastos ni inconvenientes que deriven de esta acción por efecto de la libre decisión por parte del CONTRATISTA y será sujeto a sanción. Cualquier daño a terceros y/o bienes u otros como consecuencia del uso inapropiado de explosivos y/o durante la etapa de excavación deberá ser solucionado por el CONTRATISTA inmediatamente a su cuenta y costo.</w:t>
      </w:r>
    </w:p>
    <w:p w14:paraId="29B518D8" w14:textId="77777777" w:rsidR="00007479" w:rsidRPr="00093D7A" w:rsidRDefault="00007479" w:rsidP="00007479">
      <w:pPr>
        <w:jc w:val="both"/>
        <w:rPr>
          <w:rFonts w:ascii="Tahoma" w:hAnsi="Tahoma" w:cs="Tahoma"/>
        </w:rPr>
      </w:pPr>
    </w:p>
    <w:p w14:paraId="2386E392" w14:textId="77777777" w:rsidR="00007479" w:rsidRPr="00093D7A" w:rsidRDefault="00007479" w:rsidP="0081206E">
      <w:pPr>
        <w:pStyle w:val="Ttulo3"/>
        <w:widowControl w:val="0"/>
        <w:numPr>
          <w:ilvl w:val="2"/>
          <w:numId w:val="102"/>
        </w:numPr>
        <w:tabs>
          <w:tab w:val="left" w:pos="-1440"/>
        </w:tabs>
        <w:suppressAutoHyphens/>
        <w:spacing w:before="0" w:after="0"/>
        <w:ind w:left="851" w:hanging="851"/>
        <w:jc w:val="both"/>
        <w:rPr>
          <w:rFonts w:ascii="Tahoma" w:hAnsi="Tahoma" w:cs="Tahoma"/>
          <w:sz w:val="20"/>
        </w:rPr>
      </w:pPr>
      <w:r w:rsidRPr="00093D7A">
        <w:rPr>
          <w:rFonts w:ascii="Tahoma" w:hAnsi="Tahoma" w:cs="Tahoma"/>
          <w:sz w:val="20"/>
        </w:rPr>
        <w:t>MEDICIÓN</w:t>
      </w:r>
    </w:p>
    <w:p w14:paraId="08D52E5C" w14:textId="77777777" w:rsidR="00007479" w:rsidRPr="00093D7A" w:rsidRDefault="00007479" w:rsidP="00007479">
      <w:pPr>
        <w:jc w:val="both"/>
        <w:rPr>
          <w:rFonts w:ascii="Tahoma" w:hAnsi="Tahoma" w:cs="Tahoma"/>
        </w:rPr>
      </w:pPr>
    </w:p>
    <w:p w14:paraId="75603C7C" w14:textId="77777777" w:rsidR="00007479" w:rsidRPr="00093D7A" w:rsidRDefault="00007479" w:rsidP="00007479">
      <w:pPr>
        <w:jc w:val="both"/>
        <w:rPr>
          <w:rFonts w:ascii="Tahoma" w:hAnsi="Tahoma" w:cs="Tahoma"/>
        </w:rPr>
      </w:pPr>
      <w:r w:rsidRPr="00093D7A">
        <w:rPr>
          <w:rFonts w:ascii="Tahoma" w:hAnsi="Tahoma" w:cs="Tahoma"/>
        </w:rPr>
        <w:t>La excavación será medida en metros cúbicos sobre la base de las dimensiones, cotas y rasantes indicadas en los planos o autorizados por la SUPERVISIÓN.</w:t>
      </w:r>
    </w:p>
    <w:p w14:paraId="07FD62AD" w14:textId="77777777" w:rsidR="00007479" w:rsidRPr="00093D7A" w:rsidRDefault="00007479" w:rsidP="00007479">
      <w:pPr>
        <w:jc w:val="both"/>
        <w:rPr>
          <w:rFonts w:ascii="Tahoma" w:hAnsi="Tahoma" w:cs="Tahoma"/>
        </w:rPr>
      </w:pPr>
    </w:p>
    <w:p w14:paraId="1EBF439E" w14:textId="77777777" w:rsidR="00007479" w:rsidRPr="00093D7A" w:rsidRDefault="00007479" w:rsidP="0081206E">
      <w:pPr>
        <w:pStyle w:val="Ttulo3"/>
        <w:widowControl w:val="0"/>
        <w:numPr>
          <w:ilvl w:val="2"/>
          <w:numId w:val="102"/>
        </w:numPr>
        <w:tabs>
          <w:tab w:val="left" w:pos="-1440"/>
        </w:tabs>
        <w:suppressAutoHyphens/>
        <w:spacing w:before="0" w:after="0"/>
        <w:ind w:left="851" w:hanging="851"/>
        <w:jc w:val="both"/>
        <w:rPr>
          <w:rFonts w:ascii="Tahoma" w:hAnsi="Tahoma" w:cs="Tahoma"/>
          <w:sz w:val="20"/>
        </w:rPr>
      </w:pPr>
      <w:r w:rsidRPr="00093D7A">
        <w:rPr>
          <w:rFonts w:ascii="Tahoma" w:hAnsi="Tahoma" w:cs="Tahoma"/>
          <w:sz w:val="20"/>
        </w:rPr>
        <w:t>FORMA DE PAGO</w:t>
      </w:r>
    </w:p>
    <w:p w14:paraId="2A91C3CA" w14:textId="77777777" w:rsidR="00007479" w:rsidRPr="00093D7A" w:rsidRDefault="00007479" w:rsidP="00007479">
      <w:pPr>
        <w:jc w:val="both"/>
        <w:rPr>
          <w:rFonts w:ascii="Tahoma" w:hAnsi="Tahoma" w:cs="Tahoma"/>
        </w:rPr>
      </w:pPr>
    </w:p>
    <w:p w14:paraId="3510E97C" w14:textId="77777777" w:rsidR="00007479" w:rsidRPr="00093D7A" w:rsidRDefault="00007479" w:rsidP="00007479">
      <w:pPr>
        <w:jc w:val="both"/>
        <w:rPr>
          <w:rFonts w:ascii="Tahoma" w:hAnsi="Tahoma" w:cs="Tahoma"/>
        </w:rPr>
      </w:pPr>
      <w:r w:rsidRPr="00093D7A">
        <w:rPr>
          <w:rFonts w:ascii="Tahoma" w:hAnsi="Tahoma" w:cs="Tahoma"/>
        </w:rPr>
        <w:t>Al ser una actividad que forma parte de un ítem, el pago se realizara por ítem concluido, no así el pago por separado. No se reconocerán para pago, los avances parciales, las sobre excavaciones por motivo de derrumbes, negligencia, comodidad y/o descuido del CONTRATISTA u otros. En este caso, el CONTRATISTA repondrá, a su propio costo, la sobre excavación con hormigón u otro material aprobado por la SUPERVISIÓN.</w:t>
      </w:r>
    </w:p>
    <w:p w14:paraId="64DA105D" w14:textId="77777777" w:rsidR="00007479" w:rsidRPr="00093D7A" w:rsidRDefault="00007479" w:rsidP="00007479">
      <w:pPr>
        <w:jc w:val="both"/>
        <w:rPr>
          <w:rFonts w:ascii="Tahoma" w:hAnsi="Tahoma" w:cs="Tahoma"/>
        </w:rPr>
      </w:pPr>
    </w:p>
    <w:p w14:paraId="1CB2A338" w14:textId="77777777" w:rsidR="00007479" w:rsidRPr="00093D7A" w:rsidRDefault="00007479" w:rsidP="00007479">
      <w:pPr>
        <w:jc w:val="both"/>
        <w:rPr>
          <w:rFonts w:ascii="Tahoma" w:hAnsi="Tahoma" w:cs="Tahoma"/>
        </w:rPr>
      </w:pPr>
      <w:r w:rsidRPr="00093D7A">
        <w:rPr>
          <w:rFonts w:ascii="Tahoma" w:hAnsi="Tahoma" w:cs="Tahoma"/>
        </w:rPr>
        <w:t>Para excavaciones adicionales que no están contemplados en cada uno de los ítems de la Propuesta y que han sido autorizados por la SUPERVISIÓN, el pago se realizará según el precio unitario de la Propuesta, que será la compensación total por los trabajos de excavaciones, herramientas, equipo y mano de obra necesarios y requeridos para ejecutarlos.</w:t>
      </w:r>
    </w:p>
    <w:p w14:paraId="0C2C503F" w14:textId="77777777" w:rsidR="00007479" w:rsidRDefault="00007479" w:rsidP="00007479">
      <w:pPr>
        <w:jc w:val="both"/>
        <w:rPr>
          <w:rFonts w:ascii="Tahoma" w:hAnsi="Tahoma" w:cs="Tahoma"/>
        </w:rPr>
      </w:pPr>
    </w:p>
    <w:p w14:paraId="7CAC5F83" w14:textId="77777777" w:rsidR="00020013" w:rsidRDefault="00020013" w:rsidP="00007479">
      <w:pPr>
        <w:jc w:val="both"/>
        <w:rPr>
          <w:rFonts w:ascii="Tahoma" w:hAnsi="Tahoma" w:cs="Tahoma"/>
        </w:rPr>
      </w:pPr>
    </w:p>
    <w:p w14:paraId="61D003B9" w14:textId="77777777" w:rsidR="00020013" w:rsidRPr="00093D7A" w:rsidRDefault="00020013" w:rsidP="00007479">
      <w:pPr>
        <w:jc w:val="both"/>
        <w:rPr>
          <w:rFonts w:ascii="Tahoma" w:hAnsi="Tahoma" w:cs="Tahoma"/>
        </w:rPr>
      </w:pPr>
    </w:p>
    <w:p w14:paraId="1B0F3D82" w14:textId="77777777" w:rsidR="00007479" w:rsidRPr="00093D7A" w:rsidRDefault="00007479" w:rsidP="0081206E">
      <w:pPr>
        <w:pStyle w:val="Ttulo3"/>
        <w:widowControl w:val="0"/>
        <w:numPr>
          <w:ilvl w:val="2"/>
          <w:numId w:val="102"/>
        </w:numPr>
        <w:tabs>
          <w:tab w:val="left" w:pos="-1440"/>
        </w:tabs>
        <w:suppressAutoHyphens/>
        <w:spacing w:before="0" w:after="0"/>
        <w:ind w:left="851" w:hanging="851"/>
        <w:jc w:val="both"/>
        <w:rPr>
          <w:rFonts w:ascii="Tahoma" w:hAnsi="Tahoma" w:cs="Tahoma"/>
          <w:sz w:val="20"/>
          <w:shd w:val="clear" w:color="auto" w:fill="FFFF00"/>
        </w:rPr>
      </w:pPr>
      <w:r w:rsidRPr="00093D7A">
        <w:rPr>
          <w:rFonts w:ascii="Tahoma" w:hAnsi="Tahoma" w:cs="Tahoma"/>
          <w:sz w:val="20"/>
        </w:rPr>
        <w:lastRenderedPageBreak/>
        <w:t>ÍTEM</w:t>
      </w:r>
    </w:p>
    <w:p w14:paraId="32B755AE" w14:textId="77777777" w:rsidR="00007479" w:rsidRPr="00093D7A" w:rsidRDefault="00007479" w:rsidP="00007479">
      <w:pPr>
        <w:jc w:val="both"/>
        <w:rPr>
          <w:rFonts w:ascii="Tahoma" w:hAnsi="Tahoma" w:cs="Tahoma"/>
          <w:shd w:val="clear" w:color="auto" w:fill="FFFF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
        <w:gridCol w:w="5299"/>
        <w:gridCol w:w="930"/>
      </w:tblGrid>
      <w:tr w:rsidR="00007479" w:rsidRPr="00093D7A" w14:paraId="49D59DB0" w14:textId="77777777" w:rsidTr="006C1ABD">
        <w:trPr>
          <w:trHeight w:val="335"/>
          <w:jc w:val="center"/>
        </w:trPr>
        <w:tc>
          <w:tcPr>
            <w:tcW w:w="659" w:type="dxa"/>
            <w:shd w:val="clear" w:color="auto" w:fill="FFFFFF"/>
            <w:vAlign w:val="center"/>
          </w:tcPr>
          <w:p w14:paraId="3E5EC98E"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lang w:val="es-BO"/>
              </w:rPr>
              <w:t>Nº</w:t>
            </w:r>
          </w:p>
        </w:tc>
        <w:tc>
          <w:tcPr>
            <w:tcW w:w="5299" w:type="dxa"/>
            <w:shd w:val="clear" w:color="auto" w:fill="FFFFFF"/>
            <w:vAlign w:val="center"/>
          </w:tcPr>
          <w:p w14:paraId="55672227"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lang w:val="es-BO"/>
              </w:rPr>
              <w:t>Descripción</w:t>
            </w:r>
          </w:p>
        </w:tc>
        <w:tc>
          <w:tcPr>
            <w:tcW w:w="930" w:type="dxa"/>
            <w:shd w:val="clear" w:color="auto" w:fill="FFFFFF"/>
            <w:vAlign w:val="center"/>
          </w:tcPr>
          <w:p w14:paraId="70961CA3" w14:textId="77777777" w:rsidR="00007479" w:rsidRPr="00093D7A" w:rsidRDefault="00007479" w:rsidP="006C1ABD">
            <w:pPr>
              <w:jc w:val="center"/>
              <w:rPr>
                <w:rFonts w:ascii="Tahoma" w:hAnsi="Tahoma" w:cs="Tahoma"/>
              </w:rPr>
            </w:pPr>
            <w:r w:rsidRPr="00093D7A">
              <w:rPr>
                <w:rFonts w:ascii="Tahoma" w:hAnsi="Tahoma" w:cs="Tahoma"/>
                <w:color w:val="000000"/>
                <w:lang w:val="es-BO"/>
              </w:rPr>
              <w:t>Und.</w:t>
            </w:r>
          </w:p>
        </w:tc>
      </w:tr>
      <w:tr w:rsidR="00007479" w:rsidRPr="00093D7A" w14:paraId="3D209016" w14:textId="77777777" w:rsidTr="006C1ABD">
        <w:trPr>
          <w:trHeight w:val="166"/>
          <w:jc w:val="center"/>
        </w:trPr>
        <w:tc>
          <w:tcPr>
            <w:tcW w:w="659" w:type="dxa"/>
            <w:shd w:val="clear" w:color="auto" w:fill="FFFFFF"/>
            <w:vAlign w:val="center"/>
          </w:tcPr>
          <w:p w14:paraId="230F482C" w14:textId="77777777" w:rsidR="00007479" w:rsidRPr="00093D7A" w:rsidRDefault="00007479" w:rsidP="006C1ABD">
            <w:pPr>
              <w:jc w:val="center"/>
              <w:rPr>
                <w:rFonts w:ascii="Tahoma" w:hAnsi="Tahoma" w:cs="Tahoma"/>
              </w:rPr>
            </w:pPr>
            <w:r w:rsidRPr="00093D7A">
              <w:rPr>
                <w:rFonts w:ascii="Tahoma" w:hAnsi="Tahoma" w:cs="Tahoma"/>
                <w:color w:val="000000"/>
              </w:rPr>
              <w:t>6</w:t>
            </w:r>
          </w:p>
        </w:tc>
        <w:tc>
          <w:tcPr>
            <w:tcW w:w="5299" w:type="dxa"/>
            <w:shd w:val="clear" w:color="auto" w:fill="FFFFFF"/>
            <w:vAlign w:val="center"/>
          </w:tcPr>
          <w:p w14:paraId="1C5094A8" w14:textId="77777777" w:rsidR="00007479" w:rsidRPr="00093D7A" w:rsidRDefault="00007479" w:rsidP="006C1ABD">
            <w:pPr>
              <w:rPr>
                <w:rFonts w:ascii="Tahoma" w:hAnsi="Tahoma" w:cs="Tahoma"/>
              </w:rPr>
            </w:pPr>
            <w:r w:rsidRPr="00093D7A">
              <w:rPr>
                <w:rFonts w:ascii="Tahoma" w:hAnsi="Tahoma" w:cs="Tahoma"/>
                <w:color w:val="000000"/>
              </w:rPr>
              <w:t>EXCAVACIÓN COMÚN 0-2 M SEMIDURO</w:t>
            </w:r>
          </w:p>
        </w:tc>
        <w:tc>
          <w:tcPr>
            <w:tcW w:w="930" w:type="dxa"/>
            <w:shd w:val="clear" w:color="auto" w:fill="FFFFFF"/>
            <w:vAlign w:val="center"/>
          </w:tcPr>
          <w:p w14:paraId="5A63AE3F" w14:textId="77777777" w:rsidR="00007479" w:rsidRPr="00093D7A" w:rsidRDefault="00007479" w:rsidP="006C1ABD">
            <w:pPr>
              <w:jc w:val="center"/>
              <w:rPr>
                <w:rFonts w:ascii="Tahoma" w:hAnsi="Tahoma" w:cs="Tahoma"/>
              </w:rPr>
            </w:pPr>
            <w:r w:rsidRPr="00093D7A">
              <w:rPr>
                <w:rFonts w:ascii="Tahoma" w:hAnsi="Tahoma" w:cs="Tahoma"/>
                <w:color w:val="000000"/>
              </w:rPr>
              <w:t>M3</w:t>
            </w:r>
          </w:p>
        </w:tc>
      </w:tr>
    </w:tbl>
    <w:p w14:paraId="254476BB" w14:textId="77777777" w:rsidR="00007479" w:rsidRPr="00093D7A" w:rsidRDefault="00007479" w:rsidP="00007479">
      <w:pPr>
        <w:jc w:val="both"/>
        <w:rPr>
          <w:rFonts w:ascii="Tahoma" w:hAnsi="Tahoma" w:cs="Tahoma"/>
        </w:rPr>
      </w:pPr>
    </w:p>
    <w:p w14:paraId="4E8BBC80" w14:textId="77777777" w:rsidR="00007479" w:rsidRPr="00093D7A" w:rsidRDefault="00007479" w:rsidP="0081206E">
      <w:pPr>
        <w:pStyle w:val="Ttulo3"/>
        <w:widowControl w:val="0"/>
        <w:numPr>
          <w:ilvl w:val="1"/>
          <w:numId w:val="97"/>
        </w:numPr>
        <w:tabs>
          <w:tab w:val="left" w:pos="-1440"/>
        </w:tabs>
        <w:suppressAutoHyphens/>
        <w:spacing w:before="0" w:after="0"/>
        <w:ind w:left="851" w:hanging="851"/>
        <w:jc w:val="both"/>
        <w:rPr>
          <w:rFonts w:ascii="Tahoma" w:hAnsi="Tahoma" w:cs="Tahoma"/>
          <w:sz w:val="20"/>
        </w:rPr>
      </w:pPr>
      <w:r w:rsidRPr="00093D7A">
        <w:rPr>
          <w:rFonts w:ascii="Tahoma" w:hAnsi="Tahoma" w:cs="Tahoma"/>
          <w:sz w:val="20"/>
        </w:rPr>
        <w:t>RELLENO Y COMPACTADO</w:t>
      </w:r>
    </w:p>
    <w:p w14:paraId="61CB48CC" w14:textId="77777777" w:rsidR="00007479" w:rsidRPr="00093D7A" w:rsidRDefault="00007479" w:rsidP="00007479">
      <w:pPr>
        <w:pStyle w:val="Textoindependiente"/>
        <w:rPr>
          <w:rFonts w:ascii="Tahoma" w:hAnsi="Tahoma" w:cs="Tahoma"/>
          <w:lang w:val="es-BO"/>
        </w:rPr>
      </w:pPr>
    </w:p>
    <w:p w14:paraId="4EB4B331"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DESCRIPCIÓN</w:t>
      </w:r>
    </w:p>
    <w:p w14:paraId="054B4D06" w14:textId="77777777" w:rsidR="00007479" w:rsidRPr="00093D7A" w:rsidRDefault="00007479" w:rsidP="00007479">
      <w:pPr>
        <w:jc w:val="both"/>
        <w:rPr>
          <w:rFonts w:ascii="Tahoma" w:hAnsi="Tahoma" w:cs="Tahoma"/>
        </w:rPr>
      </w:pPr>
    </w:p>
    <w:p w14:paraId="34D69A13" w14:textId="77777777" w:rsidR="00007479" w:rsidRPr="00093D7A" w:rsidRDefault="00007479" w:rsidP="00007479">
      <w:pPr>
        <w:jc w:val="both"/>
        <w:rPr>
          <w:rFonts w:ascii="Tahoma" w:hAnsi="Tahoma" w:cs="Tahoma"/>
        </w:rPr>
      </w:pPr>
      <w:r w:rsidRPr="00093D7A">
        <w:rPr>
          <w:rFonts w:ascii="Tahoma" w:hAnsi="Tahoma" w:cs="Tahoma"/>
        </w:rPr>
        <w:t>Se realizará el relleno para reponer el material retirado producto de la excavación o para completar sectores hasta los niveles de la plataforma terminada, los indicados en los planos o indicaciones de la SUPERVISIÓN.</w:t>
      </w:r>
    </w:p>
    <w:p w14:paraId="27E19BE7" w14:textId="77777777" w:rsidR="00007479" w:rsidRPr="00093D7A" w:rsidRDefault="00007479" w:rsidP="00007479">
      <w:pPr>
        <w:jc w:val="both"/>
        <w:rPr>
          <w:rFonts w:ascii="Tahoma" w:hAnsi="Tahoma" w:cs="Tahoma"/>
        </w:rPr>
      </w:pPr>
    </w:p>
    <w:p w14:paraId="1526ADF5" w14:textId="77777777" w:rsidR="00007479" w:rsidRPr="00093D7A" w:rsidRDefault="00007479" w:rsidP="00007479">
      <w:pPr>
        <w:jc w:val="both"/>
        <w:rPr>
          <w:rFonts w:ascii="Tahoma" w:hAnsi="Tahoma" w:cs="Tahoma"/>
        </w:rPr>
      </w:pPr>
      <w:r w:rsidRPr="00093D7A">
        <w:rPr>
          <w:rFonts w:ascii="Tahoma" w:hAnsi="Tahoma" w:cs="Tahoma"/>
        </w:rPr>
        <w:t>Este trabajo comprende, sin estar limitado, a la selección, provisión, transporte, colocación y compactación de material adecuado sobre el terreno preparado u otra superficie, como el relleno de fundaciones, de acuerdo a estas especificaciones y en conformidad a las líneas, cotas, niveles, mostradas en los planos, o como indique la SUPERVISIÓN. También comprende el relleno y compactado de todas las sobre-excavaciones con material de préstamo.</w:t>
      </w:r>
    </w:p>
    <w:p w14:paraId="07EC5CF6" w14:textId="77777777" w:rsidR="00007479" w:rsidRPr="00093D7A" w:rsidRDefault="00007479" w:rsidP="00007479">
      <w:pPr>
        <w:jc w:val="both"/>
        <w:rPr>
          <w:rFonts w:ascii="Tahoma" w:hAnsi="Tahoma" w:cs="Tahoma"/>
        </w:rPr>
      </w:pPr>
    </w:p>
    <w:p w14:paraId="11B6EB63"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MANO DE OBRA, MATERIALES, HERRAMIENTAS Y EQUIPO</w:t>
      </w:r>
    </w:p>
    <w:p w14:paraId="3170FA46" w14:textId="77777777" w:rsidR="00007479" w:rsidRPr="00093D7A" w:rsidRDefault="00007479" w:rsidP="00007479">
      <w:pPr>
        <w:jc w:val="both"/>
        <w:rPr>
          <w:rFonts w:ascii="Tahoma" w:hAnsi="Tahoma" w:cs="Tahoma"/>
        </w:rPr>
      </w:pPr>
    </w:p>
    <w:p w14:paraId="563E29F1" w14:textId="77777777" w:rsidR="00007479" w:rsidRPr="00093D7A" w:rsidRDefault="00007479" w:rsidP="00007479">
      <w:pPr>
        <w:jc w:val="both"/>
        <w:rPr>
          <w:rFonts w:ascii="Tahoma" w:hAnsi="Tahoma" w:cs="Tahoma"/>
        </w:rPr>
      </w:pPr>
      <w:r w:rsidRPr="00093D7A">
        <w:rPr>
          <w:rFonts w:ascii="Tahoma" w:hAnsi="Tahoma" w:cs="Tahoma"/>
        </w:rPr>
        <w:t>El material para ser empleado en rellenos, deberá estar libre de material orgánico y otras sustancias deletéreas, turba, piedras mayores a 7.5 cm de diámetro u otro material de baja densidad. No se permitirán suelos con excesivo contenido de humedad.</w:t>
      </w:r>
    </w:p>
    <w:p w14:paraId="29DBEC93" w14:textId="77777777" w:rsidR="00007479" w:rsidRPr="00093D7A" w:rsidRDefault="00007479" w:rsidP="00007479">
      <w:pPr>
        <w:jc w:val="both"/>
        <w:rPr>
          <w:rFonts w:ascii="Tahoma" w:hAnsi="Tahoma" w:cs="Tahoma"/>
        </w:rPr>
      </w:pPr>
    </w:p>
    <w:p w14:paraId="750F9E10" w14:textId="77777777" w:rsidR="00007479" w:rsidRPr="00093D7A" w:rsidRDefault="00007479" w:rsidP="00007479">
      <w:pPr>
        <w:jc w:val="both"/>
        <w:rPr>
          <w:rFonts w:ascii="Tahoma" w:hAnsi="Tahoma" w:cs="Tahoma"/>
        </w:rPr>
      </w:pPr>
      <w:r w:rsidRPr="00093D7A">
        <w:rPr>
          <w:rFonts w:ascii="Tahoma" w:hAnsi="Tahoma" w:cs="Tahoma"/>
        </w:rPr>
        <w:t>La SUPERVISIÓN solamente autorizará la colocación de materiales de relleno cuando el terreno base esté adecuadamente preparado de acuerdo con sus indicaciones o las de los planos.</w:t>
      </w:r>
    </w:p>
    <w:p w14:paraId="732FC3C5" w14:textId="77777777" w:rsidR="00007479" w:rsidRPr="00093D7A" w:rsidRDefault="00007479" w:rsidP="00007479">
      <w:pPr>
        <w:jc w:val="both"/>
        <w:rPr>
          <w:rFonts w:ascii="Tahoma" w:hAnsi="Tahoma" w:cs="Tahoma"/>
        </w:rPr>
      </w:pPr>
    </w:p>
    <w:p w14:paraId="0A76556E" w14:textId="77777777" w:rsidR="00007479" w:rsidRPr="00093D7A" w:rsidRDefault="00007479" w:rsidP="00007479">
      <w:pPr>
        <w:jc w:val="both"/>
        <w:rPr>
          <w:rFonts w:ascii="Tahoma" w:hAnsi="Tahoma" w:cs="Tahoma"/>
        </w:rPr>
      </w:pPr>
      <w:r w:rsidRPr="00093D7A">
        <w:rPr>
          <w:rFonts w:ascii="Tahoma" w:hAnsi="Tahoma" w:cs="Tahoma"/>
        </w:rPr>
        <w:t>La SUPERVISIÓN determinará si el material proveniente de la excavación es adecuado para el uso en rellenos compactados.</w:t>
      </w:r>
    </w:p>
    <w:p w14:paraId="78B80FFC" w14:textId="77777777" w:rsidR="00007479" w:rsidRPr="00093D7A" w:rsidRDefault="00007479" w:rsidP="00007479">
      <w:pPr>
        <w:jc w:val="both"/>
        <w:rPr>
          <w:rFonts w:ascii="Tahoma" w:hAnsi="Tahoma" w:cs="Tahoma"/>
        </w:rPr>
      </w:pPr>
    </w:p>
    <w:p w14:paraId="484A2B23"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PROCEDIMIENTO PARA LA EJECUCIÓN</w:t>
      </w:r>
    </w:p>
    <w:p w14:paraId="6065A977" w14:textId="77777777" w:rsidR="00007479" w:rsidRPr="00093D7A" w:rsidRDefault="00007479" w:rsidP="00007479">
      <w:pPr>
        <w:jc w:val="both"/>
        <w:rPr>
          <w:rFonts w:ascii="Tahoma" w:hAnsi="Tahoma" w:cs="Tahoma"/>
        </w:rPr>
      </w:pPr>
    </w:p>
    <w:p w14:paraId="37232C92" w14:textId="77777777" w:rsidR="00007479" w:rsidRPr="00093D7A" w:rsidRDefault="00007479" w:rsidP="00007479">
      <w:pPr>
        <w:jc w:val="both"/>
        <w:rPr>
          <w:rFonts w:ascii="Tahoma" w:hAnsi="Tahoma" w:cs="Tahoma"/>
        </w:rPr>
      </w:pPr>
      <w:r w:rsidRPr="00093D7A">
        <w:rPr>
          <w:rFonts w:ascii="Tahoma" w:hAnsi="Tahoma" w:cs="Tahoma"/>
        </w:rPr>
        <w:t>El relleno se procederá en capas horizontales sucesivas. Todos los rellenos se deben compactar en capas horizontales que no excedan 30 cm. de espesor mediante compactadoras mecánicas y 20 cm. en caso de utilizar compactadoras manuales de rodillo, placas vibratorias o vibro apisonadoras (saltarin), cada capa será emparejada y alisada por medio de equipo adecuado, de acuerdo con las características granulométricas del material a compactar. El método de compactación requiere la aprobación previa la SUPERVISIÓN.</w:t>
      </w:r>
    </w:p>
    <w:p w14:paraId="5B71BDEC" w14:textId="77777777" w:rsidR="00007479" w:rsidRPr="00093D7A" w:rsidRDefault="00007479" w:rsidP="00007479">
      <w:pPr>
        <w:jc w:val="both"/>
        <w:rPr>
          <w:rFonts w:ascii="Tahoma" w:hAnsi="Tahoma" w:cs="Tahoma"/>
        </w:rPr>
      </w:pPr>
    </w:p>
    <w:p w14:paraId="358FDB41" w14:textId="77777777" w:rsidR="00007479" w:rsidRPr="00093D7A" w:rsidRDefault="00007479" w:rsidP="00007479">
      <w:pPr>
        <w:jc w:val="both"/>
        <w:rPr>
          <w:rFonts w:ascii="Tahoma" w:hAnsi="Tahoma" w:cs="Tahoma"/>
        </w:rPr>
      </w:pPr>
      <w:r w:rsidRPr="00093D7A">
        <w:rPr>
          <w:rFonts w:ascii="Tahoma" w:hAnsi="Tahoma" w:cs="Tahoma"/>
        </w:rPr>
        <w:t>El grado de compactación requerido para todo relleno debe ser mayor o igual a 95% de la densidad máxima obtenible por el método Standard de Compactación designado T-99 de la American Association of State Highway Officials (y/o AASHTO T-180 D), o lo que apruebe la SUPERVISIÓN.</w:t>
      </w:r>
    </w:p>
    <w:p w14:paraId="6ADB2241" w14:textId="77777777" w:rsidR="00007479" w:rsidRPr="00093D7A" w:rsidRDefault="00007479" w:rsidP="00007479">
      <w:pPr>
        <w:jc w:val="both"/>
        <w:rPr>
          <w:rFonts w:ascii="Tahoma" w:hAnsi="Tahoma" w:cs="Tahoma"/>
        </w:rPr>
      </w:pPr>
    </w:p>
    <w:p w14:paraId="73BE090D" w14:textId="77777777" w:rsidR="00007479" w:rsidRPr="00093D7A" w:rsidRDefault="00007479" w:rsidP="00007479">
      <w:pPr>
        <w:jc w:val="both"/>
        <w:rPr>
          <w:rFonts w:ascii="Tahoma" w:hAnsi="Tahoma" w:cs="Tahoma"/>
        </w:rPr>
      </w:pPr>
      <w:r w:rsidRPr="00093D7A">
        <w:rPr>
          <w:rFonts w:ascii="Tahoma" w:hAnsi="Tahoma" w:cs="Tahoma"/>
        </w:rPr>
        <w:t>Cuando el material se seque demasiado o por el contrario esté completamente saturado que en la opinión la SUPERVISIÓN no sea apropiado para relleno, el CONTRATISTA deberá a su propio costo, aumentar agua o airear y secar el material hasta que el mismo tenga la humedad óptima para poder usarse como relleno.</w:t>
      </w:r>
    </w:p>
    <w:p w14:paraId="5C6E3839" w14:textId="77777777" w:rsidR="00007479" w:rsidRPr="00093D7A" w:rsidRDefault="00007479" w:rsidP="00007479">
      <w:pPr>
        <w:jc w:val="both"/>
        <w:rPr>
          <w:rFonts w:ascii="Tahoma" w:hAnsi="Tahoma" w:cs="Tahoma"/>
        </w:rPr>
      </w:pPr>
    </w:p>
    <w:p w14:paraId="0B6FD055" w14:textId="77777777" w:rsidR="00007479" w:rsidRPr="00093D7A" w:rsidRDefault="00007479" w:rsidP="00007479">
      <w:pPr>
        <w:jc w:val="both"/>
        <w:rPr>
          <w:rFonts w:ascii="Tahoma" w:hAnsi="Tahoma" w:cs="Tahoma"/>
        </w:rPr>
      </w:pPr>
      <w:r w:rsidRPr="00093D7A">
        <w:rPr>
          <w:rFonts w:ascii="Tahoma" w:hAnsi="Tahoma" w:cs="Tahoma"/>
        </w:rPr>
        <w:t>Todas las cavidades causadas por la extracción de tocones y raíces se llenarán con material aprobado por la SUPERVISIÓN y éste se conformará y compactará hasta alcanzar los niveles de la superficie del terreno adyacente.</w:t>
      </w:r>
    </w:p>
    <w:p w14:paraId="5B97F663" w14:textId="77777777" w:rsidR="00007479" w:rsidRPr="00093D7A" w:rsidRDefault="00007479" w:rsidP="00007479">
      <w:pPr>
        <w:jc w:val="both"/>
        <w:rPr>
          <w:rFonts w:ascii="Tahoma" w:hAnsi="Tahoma" w:cs="Tahoma"/>
        </w:rPr>
      </w:pPr>
    </w:p>
    <w:p w14:paraId="6FD425EE" w14:textId="77777777" w:rsidR="00007479" w:rsidRPr="00093D7A" w:rsidRDefault="00007479" w:rsidP="00007479">
      <w:pPr>
        <w:jc w:val="both"/>
        <w:rPr>
          <w:rFonts w:ascii="Tahoma" w:hAnsi="Tahoma" w:cs="Tahoma"/>
        </w:rPr>
      </w:pPr>
      <w:r w:rsidRPr="00093D7A">
        <w:rPr>
          <w:rFonts w:ascii="Tahoma" w:hAnsi="Tahoma" w:cs="Tahoma"/>
        </w:rPr>
        <w:t xml:space="preserve">De ser necesario o cuando la SUPERVISIÓN así lo indique, la superficie que recibirá relleno (terreno de fundación) será previamente compactada de modo de obtener una capacidad de soporte adecuada. Terminada la compactación de una capa determinada, la SUPERVISIÓN instruirá los sitios de donde se sacarán las muestras para la comprobación del grado de compactación, mandando a continuar el compactado en caso de no haber alcanzado el grado requerido. Sólo se podrá construir una capa después de que la anterior haya sido aprobada. </w:t>
      </w:r>
      <w:r w:rsidRPr="00093D7A">
        <w:rPr>
          <w:rFonts w:ascii="Tahoma" w:hAnsi="Tahoma" w:cs="Tahoma"/>
        </w:rPr>
        <w:lastRenderedPageBreak/>
        <w:t>El CONTRATISTA deberá en todo momento facilitar (a cuenta y costo del CONTRATISTA) equipo adecuado para el control de densidades de compactación.</w:t>
      </w:r>
    </w:p>
    <w:p w14:paraId="38BFFFDE" w14:textId="77777777" w:rsidR="00007479" w:rsidRPr="00093D7A" w:rsidRDefault="00007479" w:rsidP="00007479">
      <w:pPr>
        <w:jc w:val="both"/>
        <w:rPr>
          <w:rFonts w:ascii="Tahoma" w:hAnsi="Tahoma" w:cs="Tahoma"/>
        </w:rPr>
      </w:pPr>
    </w:p>
    <w:p w14:paraId="38C7AA69" w14:textId="77777777" w:rsidR="00007479" w:rsidRPr="00093D7A" w:rsidRDefault="00007479" w:rsidP="00007479">
      <w:pPr>
        <w:jc w:val="both"/>
        <w:rPr>
          <w:rFonts w:ascii="Tahoma" w:hAnsi="Tahoma" w:cs="Tahoma"/>
        </w:rPr>
      </w:pPr>
      <w:r w:rsidRPr="00093D7A">
        <w:rPr>
          <w:rFonts w:ascii="Tahoma" w:hAnsi="Tahoma" w:cs="Tahoma"/>
        </w:rPr>
        <w:t>Para el relleno de terraplenes la fracción del material que pasa por el tamiz No. 40 no debe tener índice de plasticidad mayor del 15%, ni un límite líquido mayor del 40%, a menos que la SUPERVISIÓN indique algo diferente.</w:t>
      </w:r>
    </w:p>
    <w:p w14:paraId="5EE151EA" w14:textId="77777777" w:rsidR="00007479" w:rsidRPr="00093D7A" w:rsidRDefault="00007479" w:rsidP="00007479">
      <w:pPr>
        <w:jc w:val="both"/>
        <w:rPr>
          <w:rFonts w:ascii="Tahoma" w:hAnsi="Tahoma" w:cs="Tahoma"/>
        </w:rPr>
      </w:pPr>
    </w:p>
    <w:p w14:paraId="05105AB3" w14:textId="77777777" w:rsidR="00007479" w:rsidRPr="00093D7A" w:rsidRDefault="00007479" w:rsidP="00007479">
      <w:pPr>
        <w:jc w:val="both"/>
        <w:rPr>
          <w:rFonts w:ascii="Tahoma" w:hAnsi="Tahoma" w:cs="Tahoma"/>
        </w:rPr>
      </w:pPr>
      <w:r w:rsidRPr="00093D7A">
        <w:rPr>
          <w:rFonts w:ascii="Tahoma" w:hAnsi="Tahoma" w:cs="Tahoma"/>
        </w:rPr>
        <w:t>Si el volumen de material descrito anteriormente no es suficiente para completar el volumen de los terraplenes o no cumple con la especificación, el CONTRATISTA debe suministrar material procedente de préstamo que cumpla con la especificación y efectuará con él los rellenos requeridos.</w:t>
      </w:r>
    </w:p>
    <w:p w14:paraId="5F742C97" w14:textId="77777777" w:rsidR="00007479" w:rsidRPr="00093D7A" w:rsidRDefault="00007479" w:rsidP="00007479">
      <w:pPr>
        <w:jc w:val="both"/>
        <w:rPr>
          <w:rFonts w:ascii="Tahoma" w:hAnsi="Tahoma" w:cs="Tahoma"/>
        </w:rPr>
      </w:pPr>
    </w:p>
    <w:p w14:paraId="06DF731A" w14:textId="77777777" w:rsidR="00007479" w:rsidRPr="00093D7A" w:rsidRDefault="00007479" w:rsidP="00007479">
      <w:pPr>
        <w:jc w:val="both"/>
        <w:rPr>
          <w:rFonts w:ascii="Tahoma" w:hAnsi="Tahoma" w:cs="Tahoma"/>
        </w:rPr>
      </w:pPr>
      <w:r w:rsidRPr="00093D7A">
        <w:rPr>
          <w:rFonts w:ascii="Tahoma" w:hAnsi="Tahoma" w:cs="Tahoma"/>
        </w:rPr>
        <w:t>La cota de cualquier punto de la superficie del terraplén conformada y compactada, no debe variar en más de 3 cm de la cota mostrada en los planos.</w:t>
      </w:r>
    </w:p>
    <w:p w14:paraId="454F628B" w14:textId="77777777" w:rsidR="00007479" w:rsidRPr="00093D7A" w:rsidRDefault="00007479" w:rsidP="00007479">
      <w:pPr>
        <w:jc w:val="both"/>
        <w:rPr>
          <w:rFonts w:ascii="Tahoma" w:hAnsi="Tahoma" w:cs="Tahoma"/>
        </w:rPr>
      </w:pPr>
      <w:r w:rsidRPr="00093D7A">
        <w:rPr>
          <w:rFonts w:ascii="Tahoma" w:hAnsi="Tahoma" w:cs="Tahoma"/>
        </w:rPr>
        <w:t>En caso de ser utilizado material de excavaciones o préstamos para las obras, la elección, obtención, colocado, traslado y demás trabajos necesarios deberán ser coordinados y aprobados previamente por la SUPERVISIÓN.</w:t>
      </w:r>
    </w:p>
    <w:p w14:paraId="11844DE2" w14:textId="77777777" w:rsidR="00007479" w:rsidRPr="00093D7A" w:rsidRDefault="00007479" w:rsidP="00007479">
      <w:pPr>
        <w:jc w:val="both"/>
        <w:rPr>
          <w:rFonts w:ascii="Tahoma" w:hAnsi="Tahoma" w:cs="Tahoma"/>
        </w:rPr>
      </w:pPr>
      <w:r w:rsidRPr="00093D7A">
        <w:rPr>
          <w:rFonts w:ascii="Tahoma" w:hAnsi="Tahoma" w:cs="Tahoma"/>
        </w:rPr>
        <w:t>Se prohíbe la utilización de suelos con piedras mayores a 10 cm. de diámetro.</w:t>
      </w:r>
    </w:p>
    <w:p w14:paraId="1BAC9359" w14:textId="77777777" w:rsidR="00007479" w:rsidRPr="00093D7A" w:rsidRDefault="00007479" w:rsidP="00007479">
      <w:pPr>
        <w:jc w:val="both"/>
        <w:rPr>
          <w:rFonts w:ascii="Tahoma" w:hAnsi="Tahoma" w:cs="Tahoma"/>
        </w:rPr>
      </w:pPr>
    </w:p>
    <w:p w14:paraId="469D724E" w14:textId="77777777" w:rsidR="00007479" w:rsidRPr="00093D7A" w:rsidRDefault="00007479" w:rsidP="00007479">
      <w:pPr>
        <w:jc w:val="both"/>
        <w:rPr>
          <w:rFonts w:ascii="Tahoma" w:hAnsi="Tahoma" w:cs="Tahoma"/>
        </w:rPr>
      </w:pPr>
      <w:r w:rsidRPr="00093D7A">
        <w:rPr>
          <w:rFonts w:ascii="Tahoma" w:hAnsi="Tahoma" w:cs="Tahoma"/>
        </w:rPr>
        <w:t>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14:paraId="21370449" w14:textId="77777777" w:rsidR="00007479" w:rsidRPr="00093D7A" w:rsidRDefault="00007479" w:rsidP="00007479">
      <w:pPr>
        <w:jc w:val="both"/>
        <w:rPr>
          <w:rFonts w:ascii="Tahoma" w:hAnsi="Tahoma" w:cs="Tahoma"/>
        </w:rPr>
      </w:pPr>
      <w:r w:rsidRPr="00093D7A">
        <w:rPr>
          <w:rFonts w:ascii="Tahoma" w:hAnsi="Tahoma" w:cs="Tahoma"/>
        </w:rPr>
        <w:t>Para efectuar el relleno, el CONTRATISTA deberá disponer en obra del número suficiente de pisones manuales de peso adecuado y apisonadores a explosión mecánica (saltarín).</w:t>
      </w:r>
    </w:p>
    <w:p w14:paraId="56AC3837" w14:textId="77777777" w:rsidR="00007479" w:rsidRPr="00093D7A" w:rsidRDefault="00007479" w:rsidP="00007479">
      <w:pPr>
        <w:jc w:val="both"/>
        <w:rPr>
          <w:rFonts w:ascii="Tahoma" w:hAnsi="Tahoma" w:cs="Tahoma"/>
        </w:rPr>
      </w:pPr>
    </w:p>
    <w:p w14:paraId="27F56BB3" w14:textId="77777777" w:rsidR="00007479" w:rsidRPr="00093D7A" w:rsidRDefault="00007479" w:rsidP="00007479">
      <w:pPr>
        <w:jc w:val="both"/>
        <w:rPr>
          <w:rFonts w:ascii="Tahoma" w:hAnsi="Tahoma" w:cs="Tahoma"/>
        </w:rPr>
      </w:pPr>
      <w:r w:rsidRPr="00093D7A">
        <w:rPr>
          <w:rFonts w:ascii="Tahoma" w:hAnsi="Tahoma" w:cs="Tahoma"/>
        </w:rPr>
        <w:t>Para fundaciones profundas solo después de transcurridas 48 horas del vaciado, previa aprobación escrita de la SUPERVISIÓN, se podrá realizar el relleno correspondiente.</w:t>
      </w:r>
    </w:p>
    <w:p w14:paraId="0D318414" w14:textId="77777777" w:rsidR="00007479" w:rsidRPr="00093D7A" w:rsidRDefault="00007479" w:rsidP="00007479">
      <w:pPr>
        <w:jc w:val="both"/>
        <w:rPr>
          <w:rFonts w:ascii="Tahoma" w:hAnsi="Tahoma" w:cs="Tahoma"/>
        </w:rPr>
      </w:pPr>
    </w:p>
    <w:p w14:paraId="3FA4A2C5" w14:textId="77777777" w:rsidR="00007479" w:rsidRPr="00093D7A" w:rsidRDefault="00007479" w:rsidP="00007479">
      <w:pPr>
        <w:jc w:val="both"/>
        <w:rPr>
          <w:rFonts w:ascii="Tahoma" w:hAnsi="Tahoma" w:cs="Tahoma"/>
        </w:rPr>
      </w:pPr>
      <w:r w:rsidRPr="00093D7A">
        <w:rPr>
          <w:rFonts w:ascii="Tahoma" w:hAnsi="Tahoma" w:cs="Tahoma"/>
          <w:b/>
        </w:rPr>
        <w:t>A requerimiento de la SUPERVISIÓN, se efectuarán pruebas de densidad en sitio, corriendo por cuenta del CONTRATISTA los gastos que demanden estas pruebas. Asimismo, en caso de no satisfacer el grado de compactación requerido, el CONTRATISTA deberá repetir el trabajo por su cuenta y riesgo.</w:t>
      </w:r>
    </w:p>
    <w:p w14:paraId="2A053F8D" w14:textId="77777777" w:rsidR="00007479" w:rsidRPr="00093D7A" w:rsidRDefault="00007479" w:rsidP="00007479">
      <w:pPr>
        <w:jc w:val="both"/>
        <w:rPr>
          <w:rFonts w:ascii="Tahoma" w:hAnsi="Tahoma" w:cs="Tahoma"/>
        </w:rPr>
      </w:pPr>
    </w:p>
    <w:p w14:paraId="2663D1DA" w14:textId="77777777" w:rsidR="00007479" w:rsidRPr="00093D7A" w:rsidRDefault="00007479" w:rsidP="00007479">
      <w:pPr>
        <w:jc w:val="both"/>
        <w:rPr>
          <w:rFonts w:ascii="Tahoma" w:hAnsi="Tahoma" w:cs="Tahoma"/>
        </w:rPr>
      </w:pPr>
      <w:r w:rsidRPr="00093D7A">
        <w:rPr>
          <w:rFonts w:ascii="Tahoma" w:hAnsi="Tahoma" w:cs="Tahoma"/>
        </w:rPr>
        <w:t>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14:paraId="5E765290" w14:textId="77777777" w:rsidR="00007479" w:rsidRPr="00093D7A" w:rsidRDefault="00007479" w:rsidP="00007479">
      <w:pPr>
        <w:jc w:val="both"/>
        <w:rPr>
          <w:rFonts w:ascii="Tahoma" w:hAnsi="Tahoma" w:cs="Tahoma"/>
        </w:rPr>
      </w:pPr>
    </w:p>
    <w:p w14:paraId="7C4A4B41"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MEDICIÓN</w:t>
      </w:r>
    </w:p>
    <w:p w14:paraId="493600DD" w14:textId="77777777" w:rsidR="00007479" w:rsidRPr="00093D7A" w:rsidRDefault="00007479" w:rsidP="00007479">
      <w:pPr>
        <w:jc w:val="both"/>
        <w:rPr>
          <w:rFonts w:ascii="Tahoma" w:hAnsi="Tahoma" w:cs="Tahoma"/>
        </w:rPr>
      </w:pPr>
    </w:p>
    <w:p w14:paraId="37CBE8B1" w14:textId="77777777" w:rsidR="00007479" w:rsidRPr="00093D7A" w:rsidRDefault="00007479" w:rsidP="00007479">
      <w:pPr>
        <w:jc w:val="both"/>
        <w:rPr>
          <w:rFonts w:ascii="Tahoma" w:hAnsi="Tahoma" w:cs="Tahoma"/>
        </w:rPr>
      </w:pPr>
      <w:r w:rsidRPr="00093D7A">
        <w:rPr>
          <w:rFonts w:ascii="Tahoma" w:hAnsi="Tahoma" w:cs="Tahoma"/>
        </w:rPr>
        <w:t>El relleno compactado satisfactoriamente concluido y aceptado será medido en metros cúbicos en conformidad con las dimensiones que indican los planos o que haya aprobado la SUPERVISIÓN.</w:t>
      </w:r>
    </w:p>
    <w:p w14:paraId="24AA8FF1" w14:textId="77777777" w:rsidR="00007479" w:rsidRPr="00093D7A" w:rsidRDefault="00007479" w:rsidP="00007479">
      <w:pPr>
        <w:jc w:val="both"/>
        <w:rPr>
          <w:rFonts w:ascii="Tahoma" w:hAnsi="Tahoma" w:cs="Tahoma"/>
        </w:rPr>
      </w:pPr>
    </w:p>
    <w:p w14:paraId="3E60C886"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FORMA DE PAGO</w:t>
      </w:r>
    </w:p>
    <w:p w14:paraId="21F98A75" w14:textId="77777777" w:rsidR="00007479" w:rsidRPr="00093D7A" w:rsidRDefault="00007479" w:rsidP="00007479">
      <w:pPr>
        <w:jc w:val="both"/>
        <w:rPr>
          <w:rFonts w:ascii="Tahoma" w:hAnsi="Tahoma" w:cs="Tahoma"/>
        </w:rPr>
      </w:pPr>
    </w:p>
    <w:p w14:paraId="7D4172CE" w14:textId="77777777" w:rsidR="00007479" w:rsidRPr="00093D7A" w:rsidRDefault="00007479" w:rsidP="00007479">
      <w:pPr>
        <w:jc w:val="both"/>
        <w:rPr>
          <w:rFonts w:ascii="Tahoma" w:hAnsi="Tahoma" w:cs="Tahoma"/>
        </w:rPr>
      </w:pPr>
      <w:r w:rsidRPr="00093D7A">
        <w:rPr>
          <w:rFonts w:ascii="Tahoma" w:hAnsi="Tahoma" w:cs="Tahoma"/>
        </w:rPr>
        <w:t>En el caso de que esta actividad sea parte de otro ítem que engloba este y otras actividades, el pago se realizara por ítem concluido, no así el pago por separado. En el precio deberán estar incluidos los costos por las pruebas de densidades y el material de préstamo de ser indispensable. No será medido ni pagado el relleno que se ejecute debido a sobre excavaciones no autorizados por la SUPERVISIÓN.</w:t>
      </w:r>
    </w:p>
    <w:p w14:paraId="52DE53E7" w14:textId="77777777" w:rsidR="00007479" w:rsidRPr="00093D7A" w:rsidRDefault="00007479" w:rsidP="00007479">
      <w:pPr>
        <w:jc w:val="both"/>
        <w:rPr>
          <w:rFonts w:ascii="Tahoma" w:hAnsi="Tahoma" w:cs="Tahoma"/>
        </w:rPr>
      </w:pPr>
    </w:p>
    <w:p w14:paraId="3645A38E" w14:textId="77777777" w:rsidR="00007479" w:rsidRPr="00093D7A" w:rsidRDefault="00007479" w:rsidP="00007479">
      <w:pPr>
        <w:jc w:val="both"/>
        <w:rPr>
          <w:rFonts w:ascii="Tahoma" w:hAnsi="Tahoma" w:cs="Tahoma"/>
        </w:rPr>
      </w:pPr>
      <w:r w:rsidRPr="00093D7A">
        <w:rPr>
          <w:rFonts w:ascii="Tahoma" w:hAnsi="Tahoma" w:cs="Tahoma"/>
        </w:rPr>
        <w:t>Para rellenos compactados adicionales que no están contemplados en cada uno de los ítems de la Propuesta y que han sido autorizados por la SUPERVISIÓN, el pago se realizara según el precio unitario de propuesta.</w:t>
      </w:r>
    </w:p>
    <w:p w14:paraId="28A041E0" w14:textId="77777777" w:rsidR="00007479" w:rsidRPr="00093D7A" w:rsidRDefault="00007479" w:rsidP="00007479">
      <w:pPr>
        <w:jc w:val="both"/>
        <w:rPr>
          <w:rFonts w:ascii="Tahoma" w:hAnsi="Tahoma" w:cs="Tahoma"/>
        </w:rPr>
      </w:pPr>
    </w:p>
    <w:p w14:paraId="270BE633"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shd w:val="clear" w:color="auto" w:fill="FFFF00"/>
        </w:rPr>
      </w:pPr>
      <w:r w:rsidRPr="00093D7A">
        <w:rPr>
          <w:rFonts w:ascii="Tahoma" w:hAnsi="Tahoma" w:cs="Tahoma"/>
          <w:sz w:val="20"/>
        </w:rPr>
        <w:t>ÍTEMS RELACIONADOS</w:t>
      </w:r>
    </w:p>
    <w:p w14:paraId="0E8AF25F" w14:textId="77777777" w:rsidR="00007479" w:rsidRPr="00093D7A" w:rsidRDefault="00007479" w:rsidP="00007479">
      <w:pPr>
        <w:jc w:val="both"/>
        <w:rPr>
          <w:rFonts w:ascii="Tahoma" w:hAnsi="Tahoma" w:cs="Tahoma"/>
          <w:shd w:val="clear" w:color="auto" w:fill="FFFF00"/>
        </w:rPr>
      </w:pPr>
    </w:p>
    <w:tbl>
      <w:tblPr>
        <w:tblW w:w="0" w:type="auto"/>
        <w:jc w:val="center"/>
        <w:tblLayout w:type="fixed"/>
        <w:tblCellMar>
          <w:left w:w="70" w:type="dxa"/>
          <w:right w:w="70" w:type="dxa"/>
        </w:tblCellMar>
        <w:tblLook w:val="0000" w:firstRow="0" w:lastRow="0" w:firstColumn="0" w:lastColumn="0" w:noHBand="0" w:noVBand="0"/>
      </w:tblPr>
      <w:tblGrid>
        <w:gridCol w:w="814"/>
        <w:gridCol w:w="5153"/>
        <w:gridCol w:w="1200"/>
      </w:tblGrid>
      <w:tr w:rsidR="00007479" w:rsidRPr="00093D7A" w14:paraId="008F4C7A" w14:textId="77777777" w:rsidTr="006C1ABD">
        <w:trPr>
          <w:trHeight w:val="189"/>
          <w:jc w:val="center"/>
        </w:trPr>
        <w:tc>
          <w:tcPr>
            <w:tcW w:w="81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80D0B3"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lang w:val="es-BO"/>
              </w:rPr>
              <w:t>Nº</w:t>
            </w:r>
          </w:p>
        </w:tc>
        <w:tc>
          <w:tcPr>
            <w:tcW w:w="5153" w:type="dxa"/>
            <w:tcBorders>
              <w:top w:val="single" w:sz="4" w:space="0" w:color="000000"/>
              <w:bottom w:val="single" w:sz="4" w:space="0" w:color="000000"/>
              <w:right w:val="single" w:sz="4" w:space="0" w:color="000000"/>
            </w:tcBorders>
            <w:shd w:val="clear" w:color="auto" w:fill="FFFFFF"/>
            <w:vAlign w:val="bottom"/>
          </w:tcPr>
          <w:p w14:paraId="7FD3209D"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lang w:val="es-BO"/>
              </w:rPr>
              <w:t>Descripción</w:t>
            </w:r>
          </w:p>
        </w:tc>
        <w:tc>
          <w:tcPr>
            <w:tcW w:w="1200" w:type="dxa"/>
            <w:tcBorders>
              <w:top w:val="single" w:sz="4" w:space="0" w:color="000000"/>
              <w:bottom w:val="single" w:sz="4" w:space="0" w:color="000000"/>
              <w:right w:val="single" w:sz="4" w:space="0" w:color="000000"/>
            </w:tcBorders>
            <w:shd w:val="clear" w:color="auto" w:fill="FFFFFF"/>
            <w:vAlign w:val="bottom"/>
          </w:tcPr>
          <w:p w14:paraId="61973313" w14:textId="77777777" w:rsidR="00007479" w:rsidRPr="00093D7A" w:rsidRDefault="00007479" w:rsidP="006C1ABD">
            <w:pPr>
              <w:jc w:val="center"/>
              <w:rPr>
                <w:rFonts w:ascii="Tahoma" w:hAnsi="Tahoma" w:cs="Tahoma"/>
              </w:rPr>
            </w:pPr>
            <w:r w:rsidRPr="00093D7A">
              <w:rPr>
                <w:rFonts w:ascii="Tahoma" w:hAnsi="Tahoma" w:cs="Tahoma"/>
                <w:color w:val="000000"/>
                <w:lang w:val="es-BO"/>
              </w:rPr>
              <w:t>Unid.</w:t>
            </w:r>
          </w:p>
        </w:tc>
      </w:tr>
      <w:tr w:rsidR="00007479" w:rsidRPr="00093D7A" w14:paraId="17097341" w14:textId="77777777" w:rsidTr="006C1ABD">
        <w:trPr>
          <w:trHeight w:val="189"/>
          <w:jc w:val="center"/>
        </w:trPr>
        <w:tc>
          <w:tcPr>
            <w:tcW w:w="8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59F5E"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rPr>
              <w:t>9</w:t>
            </w:r>
          </w:p>
        </w:tc>
        <w:tc>
          <w:tcPr>
            <w:tcW w:w="5153" w:type="dxa"/>
            <w:tcBorders>
              <w:top w:val="single" w:sz="4" w:space="0" w:color="000000"/>
              <w:bottom w:val="single" w:sz="4" w:space="0" w:color="000000"/>
              <w:right w:val="single" w:sz="4" w:space="0" w:color="000000"/>
            </w:tcBorders>
            <w:shd w:val="clear" w:color="auto" w:fill="FFFFFF"/>
            <w:vAlign w:val="center"/>
          </w:tcPr>
          <w:p w14:paraId="7F6F91B8" w14:textId="77777777" w:rsidR="00007479" w:rsidRPr="00093D7A" w:rsidRDefault="00007479" w:rsidP="006C1ABD">
            <w:pPr>
              <w:rPr>
                <w:rFonts w:ascii="Tahoma" w:hAnsi="Tahoma" w:cs="Tahoma"/>
                <w:color w:val="000000"/>
                <w:lang w:val="es-BO"/>
              </w:rPr>
            </w:pPr>
            <w:r w:rsidRPr="00093D7A">
              <w:rPr>
                <w:rFonts w:ascii="Tahoma" w:hAnsi="Tahoma" w:cs="Tahoma"/>
                <w:color w:val="000000"/>
              </w:rPr>
              <w:t>RELLENO Y COMPACTADO C/ TIERRA SELECCIONADA</w:t>
            </w:r>
          </w:p>
        </w:tc>
        <w:tc>
          <w:tcPr>
            <w:tcW w:w="1200" w:type="dxa"/>
            <w:tcBorders>
              <w:top w:val="single" w:sz="4" w:space="0" w:color="000000"/>
              <w:bottom w:val="single" w:sz="4" w:space="0" w:color="000000"/>
              <w:right w:val="single" w:sz="4" w:space="0" w:color="000000"/>
            </w:tcBorders>
            <w:shd w:val="clear" w:color="auto" w:fill="FFFFFF"/>
            <w:vAlign w:val="center"/>
          </w:tcPr>
          <w:p w14:paraId="76362A80" w14:textId="77777777" w:rsidR="00007479" w:rsidRPr="00093D7A" w:rsidRDefault="00007479" w:rsidP="006C1ABD">
            <w:pPr>
              <w:jc w:val="center"/>
              <w:rPr>
                <w:rFonts w:ascii="Tahoma" w:hAnsi="Tahoma" w:cs="Tahoma"/>
                <w:color w:val="000000"/>
                <w:lang w:val="es-BO"/>
              </w:rPr>
            </w:pPr>
            <w:r w:rsidRPr="00093D7A">
              <w:rPr>
                <w:rFonts w:ascii="Tahoma" w:hAnsi="Tahoma" w:cs="Tahoma"/>
                <w:color w:val="000000"/>
              </w:rPr>
              <w:t>M3</w:t>
            </w:r>
          </w:p>
        </w:tc>
      </w:tr>
    </w:tbl>
    <w:p w14:paraId="609736BD" w14:textId="77777777" w:rsidR="00007479" w:rsidRPr="00093D7A" w:rsidRDefault="00007479" w:rsidP="00020013">
      <w:pPr>
        <w:pStyle w:val="Ttulo3"/>
        <w:widowControl w:val="0"/>
        <w:jc w:val="both"/>
        <w:rPr>
          <w:rFonts w:ascii="Tahoma" w:hAnsi="Tahoma" w:cs="Tahoma"/>
          <w:sz w:val="20"/>
        </w:rPr>
      </w:pPr>
    </w:p>
    <w:p w14:paraId="241BDE5B" w14:textId="77777777" w:rsidR="00007479" w:rsidRPr="00093D7A" w:rsidRDefault="00007479" w:rsidP="0081206E">
      <w:pPr>
        <w:pStyle w:val="Ttulo3"/>
        <w:widowControl w:val="0"/>
        <w:numPr>
          <w:ilvl w:val="1"/>
          <w:numId w:val="97"/>
        </w:numPr>
        <w:tabs>
          <w:tab w:val="left" w:pos="-1440"/>
        </w:tabs>
        <w:suppressAutoHyphens/>
        <w:spacing w:before="0" w:after="0"/>
        <w:ind w:left="851" w:hanging="851"/>
        <w:jc w:val="both"/>
        <w:rPr>
          <w:rFonts w:ascii="Tahoma" w:hAnsi="Tahoma" w:cs="Tahoma"/>
          <w:sz w:val="20"/>
        </w:rPr>
      </w:pPr>
      <w:r w:rsidRPr="00093D7A">
        <w:rPr>
          <w:rFonts w:ascii="Tahoma" w:hAnsi="Tahoma" w:cs="Tahoma"/>
          <w:sz w:val="20"/>
        </w:rPr>
        <w:t>CAPA DE IMPERMEABILIZACIÓN</w:t>
      </w:r>
    </w:p>
    <w:p w14:paraId="5C2E1FE6" w14:textId="77777777" w:rsidR="00007479" w:rsidRPr="00093D7A" w:rsidRDefault="00007479" w:rsidP="00007479">
      <w:pPr>
        <w:pStyle w:val="Textoindependiente"/>
        <w:rPr>
          <w:rFonts w:ascii="Tahoma" w:hAnsi="Tahoma" w:cs="Tahoma"/>
          <w:lang w:val="es-BO"/>
        </w:rPr>
      </w:pPr>
    </w:p>
    <w:p w14:paraId="708AA866"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DESCRIPCIÓN</w:t>
      </w:r>
    </w:p>
    <w:p w14:paraId="126B35D6" w14:textId="77777777" w:rsidR="00007479" w:rsidRPr="00093D7A" w:rsidRDefault="00007479" w:rsidP="00007479">
      <w:pPr>
        <w:jc w:val="both"/>
        <w:rPr>
          <w:rFonts w:ascii="Tahoma" w:hAnsi="Tahoma" w:cs="Tahoma"/>
        </w:rPr>
      </w:pPr>
    </w:p>
    <w:p w14:paraId="35FD120F" w14:textId="77777777" w:rsidR="00007479" w:rsidRPr="00093D7A" w:rsidRDefault="00007479" w:rsidP="00007479">
      <w:pPr>
        <w:jc w:val="both"/>
        <w:rPr>
          <w:rFonts w:ascii="Tahoma" w:hAnsi="Tahoma" w:cs="Tahoma"/>
        </w:rPr>
      </w:pPr>
      <w:r w:rsidRPr="00093D7A">
        <w:rPr>
          <w:rFonts w:ascii="Tahoma" w:hAnsi="Tahoma" w:cs="Tahoma"/>
        </w:rPr>
        <w:t xml:space="preserve">Se refiere a la impermeabilización entre el sobre cimiento y los muros, a objeto de evitar que el ascenso capilar del agua a través de los muros deteriore los mismos, los revoques y/o los revestimientos. Se efectuará de acuerdo a lo establecido en los planos de construcción, y/o instrucciones de la SUPERVISIÓN </w:t>
      </w:r>
    </w:p>
    <w:p w14:paraId="48AA8F95" w14:textId="77777777" w:rsidR="00007479" w:rsidRPr="00093D7A" w:rsidRDefault="00007479" w:rsidP="00007479">
      <w:pPr>
        <w:jc w:val="both"/>
        <w:rPr>
          <w:rFonts w:ascii="Tahoma" w:hAnsi="Tahoma" w:cs="Tahoma"/>
        </w:rPr>
      </w:pPr>
    </w:p>
    <w:p w14:paraId="52532191"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MANO DE OBRA, MATERIALES, HERRAMIENTAS Y EQUIPO</w:t>
      </w:r>
    </w:p>
    <w:p w14:paraId="5A3B9ABB" w14:textId="77777777" w:rsidR="00007479" w:rsidRPr="00093D7A" w:rsidRDefault="00007479" w:rsidP="00007479">
      <w:pPr>
        <w:jc w:val="both"/>
        <w:rPr>
          <w:rFonts w:ascii="Tahoma" w:hAnsi="Tahoma" w:cs="Tahoma"/>
        </w:rPr>
      </w:pPr>
    </w:p>
    <w:p w14:paraId="3BABD6B8" w14:textId="77777777" w:rsidR="00007479" w:rsidRPr="00093D7A" w:rsidRDefault="00007479" w:rsidP="00007479">
      <w:pPr>
        <w:jc w:val="both"/>
        <w:rPr>
          <w:rFonts w:ascii="Tahoma" w:hAnsi="Tahoma" w:cs="Tahoma"/>
        </w:rPr>
      </w:pPr>
      <w:r w:rsidRPr="00093D7A">
        <w:rPr>
          <w:rFonts w:ascii="Tahoma" w:hAnsi="Tahoma" w:cs="Tahoma"/>
        </w:rPr>
        <w:t>El CONTRATISTA deberá proporcionar todos los materiales, mano de obra y herramientas necesarios para la ejecución de este ítem. En los trabajos de impermeabilización se empleará cartón asfáltico previa aprobación de la SUPERVISIÓN.</w:t>
      </w:r>
    </w:p>
    <w:p w14:paraId="4A592211" w14:textId="77777777" w:rsidR="00007479" w:rsidRPr="00093D7A" w:rsidRDefault="00007479" w:rsidP="00007479">
      <w:pPr>
        <w:jc w:val="both"/>
        <w:rPr>
          <w:rFonts w:ascii="Tahoma" w:hAnsi="Tahoma" w:cs="Tahoma"/>
        </w:rPr>
      </w:pPr>
    </w:p>
    <w:p w14:paraId="587CBC1E"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PROCEDIMIENTO PARA LA EJECUCIÓN</w:t>
      </w:r>
    </w:p>
    <w:p w14:paraId="4449B1DA" w14:textId="77777777" w:rsidR="00007479" w:rsidRPr="00093D7A" w:rsidRDefault="00007479" w:rsidP="00007479">
      <w:pPr>
        <w:jc w:val="both"/>
        <w:rPr>
          <w:rFonts w:ascii="Tahoma" w:hAnsi="Tahoma" w:cs="Tahoma"/>
        </w:rPr>
      </w:pPr>
    </w:p>
    <w:p w14:paraId="5A38C1B3" w14:textId="77777777" w:rsidR="00007479" w:rsidRPr="00093D7A" w:rsidRDefault="00007479" w:rsidP="00007479">
      <w:pPr>
        <w:jc w:val="both"/>
        <w:rPr>
          <w:rFonts w:ascii="Tahoma" w:hAnsi="Tahoma" w:cs="Tahoma"/>
        </w:rPr>
      </w:pPr>
      <w:r w:rsidRPr="00093D7A">
        <w:rPr>
          <w:rFonts w:ascii="Tahoma" w:hAnsi="Tahoma" w:cs="Tahoma"/>
        </w:rPr>
        <w:t>Una vez seca y limpia la superficie del sobre cimiento, se aplicará una primera capa de alquitrán diluido o pintura bituminosa o una capa de alquitrán mezclado con arena fina. Sobre ésta se colocará el cartón asfaltico con un ancho igual al del sobrecimiento, extendiéndolo a lo largo de toda la superficie.</w:t>
      </w:r>
    </w:p>
    <w:p w14:paraId="4E6BD122" w14:textId="77777777" w:rsidR="00007479" w:rsidRPr="00093D7A" w:rsidRDefault="00007479" w:rsidP="00007479">
      <w:pPr>
        <w:jc w:val="both"/>
        <w:rPr>
          <w:rFonts w:ascii="Tahoma" w:hAnsi="Tahoma" w:cs="Tahoma"/>
        </w:rPr>
      </w:pPr>
    </w:p>
    <w:p w14:paraId="1942EEC7" w14:textId="77777777" w:rsidR="00007479" w:rsidRPr="00093D7A" w:rsidRDefault="00007479" w:rsidP="00007479">
      <w:pPr>
        <w:jc w:val="both"/>
        <w:rPr>
          <w:rFonts w:ascii="Tahoma" w:hAnsi="Tahoma" w:cs="Tahoma"/>
        </w:rPr>
      </w:pPr>
      <w:r w:rsidRPr="00093D7A">
        <w:rPr>
          <w:rFonts w:ascii="Tahoma" w:hAnsi="Tahoma" w:cs="Tahoma"/>
        </w:rPr>
        <w:t>Los traslapes longitudinales no deberán ser menores a 10 cm. A continuación, se colocará una capa de mortero de cemento para colocar la primera hilada de ladrillos el cual estará impermeabilizado con sika 1 o similar.</w:t>
      </w:r>
    </w:p>
    <w:p w14:paraId="37CF1193" w14:textId="77777777" w:rsidR="00007479" w:rsidRPr="00093D7A" w:rsidRDefault="00007479" w:rsidP="00007479">
      <w:pPr>
        <w:jc w:val="both"/>
        <w:rPr>
          <w:rFonts w:ascii="Tahoma" w:hAnsi="Tahoma" w:cs="Tahoma"/>
        </w:rPr>
      </w:pPr>
    </w:p>
    <w:p w14:paraId="1DE2009B"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MEDICIÓN</w:t>
      </w:r>
    </w:p>
    <w:p w14:paraId="023E09BD" w14:textId="77777777" w:rsidR="00007479" w:rsidRPr="00093D7A" w:rsidRDefault="00007479" w:rsidP="00007479">
      <w:pPr>
        <w:jc w:val="both"/>
        <w:rPr>
          <w:rFonts w:ascii="Tahoma" w:hAnsi="Tahoma" w:cs="Tahoma"/>
        </w:rPr>
      </w:pPr>
    </w:p>
    <w:p w14:paraId="21083974" w14:textId="77777777" w:rsidR="00007479" w:rsidRPr="00093D7A" w:rsidRDefault="00007479" w:rsidP="00007479">
      <w:pPr>
        <w:jc w:val="both"/>
        <w:rPr>
          <w:rFonts w:ascii="Tahoma" w:hAnsi="Tahoma" w:cs="Tahoma"/>
        </w:rPr>
      </w:pPr>
      <w:r w:rsidRPr="00093D7A">
        <w:rPr>
          <w:rFonts w:ascii="Tahoma" w:hAnsi="Tahoma" w:cs="Tahoma"/>
        </w:rPr>
        <w:t>La cuantificación métrica del ítem será por metro lineal ejecutado, en conformidad al precio unitario del mismo.</w:t>
      </w:r>
    </w:p>
    <w:p w14:paraId="5390EDE9" w14:textId="77777777" w:rsidR="00007479" w:rsidRPr="00093D7A" w:rsidRDefault="00007479" w:rsidP="00007479">
      <w:pPr>
        <w:jc w:val="both"/>
        <w:rPr>
          <w:rFonts w:ascii="Tahoma" w:hAnsi="Tahoma" w:cs="Tahoma"/>
        </w:rPr>
      </w:pPr>
    </w:p>
    <w:p w14:paraId="7A03DB28"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FORMA DE PAGO</w:t>
      </w:r>
    </w:p>
    <w:p w14:paraId="00FB93BB" w14:textId="77777777" w:rsidR="00007479" w:rsidRPr="00093D7A" w:rsidRDefault="00007479" w:rsidP="00007479">
      <w:pPr>
        <w:jc w:val="both"/>
        <w:rPr>
          <w:rFonts w:ascii="Tahoma" w:hAnsi="Tahoma" w:cs="Tahoma"/>
        </w:rPr>
      </w:pPr>
    </w:p>
    <w:p w14:paraId="4E5F2CB2" w14:textId="77777777" w:rsidR="00007479" w:rsidRPr="00093D7A" w:rsidRDefault="00007479" w:rsidP="00007479">
      <w:pPr>
        <w:jc w:val="both"/>
        <w:rPr>
          <w:rFonts w:ascii="Tahoma" w:hAnsi="Tahoma" w:cs="Tahoma"/>
        </w:rPr>
      </w:pPr>
      <w:r w:rsidRPr="00093D7A">
        <w:rPr>
          <w:rFonts w:ascii="Tahoma" w:hAnsi="Tahoma" w:cs="Tahoma"/>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14:paraId="3442989C" w14:textId="77777777" w:rsidR="00007479" w:rsidRPr="00093D7A" w:rsidRDefault="00007479" w:rsidP="00007479">
      <w:pPr>
        <w:jc w:val="both"/>
        <w:rPr>
          <w:rFonts w:ascii="Tahoma" w:hAnsi="Tahoma" w:cs="Tahoma"/>
        </w:rPr>
      </w:pPr>
    </w:p>
    <w:p w14:paraId="79E565D8"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ÍTEMS RELACIONADOS</w:t>
      </w:r>
    </w:p>
    <w:p w14:paraId="7081131D" w14:textId="77777777" w:rsidR="00007479" w:rsidRPr="00093D7A" w:rsidRDefault="00007479" w:rsidP="00007479">
      <w:pPr>
        <w:jc w:val="both"/>
        <w:rPr>
          <w:rFonts w:ascii="Tahoma" w:hAnsi="Tahoma" w:cs="Tahoma"/>
          <w:highlight w:val="yellow"/>
        </w:rPr>
      </w:pPr>
    </w:p>
    <w:tbl>
      <w:tblPr>
        <w:tblW w:w="7282" w:type="dxa"/>
        <w:jc w:val="center"/>
        <w:tblCellMar>
          <w:left w:w="70" w:type="dxa"/>
          <w:right w:w="70" w:type="dxa"/>
        </w:tblCellMar>
        <w:tblLook w:val="04A0" w:firstRow="1" w:lastRow="0" w:firstColumn="1" w:lastColumn="0" w:noHBand="0" w:noVBand="1"/>
      </w:tblPr>
      <w:tblGrid>
        <w:gridCol w:w="675"/>
        <w:gridCol w:w="5838"/>
        <w:gridCol w:w="769"/>
      </w:tblGrid>
      <w:tr w:rsidR="00007479" w:rsidRPr="00093D7A" w14:paraId="74F9BB2F" w14:textId="77777777" w:rsidTr="006C1ABD">
        <w:trPr>
          <w:trHeight w:val="185"/>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74549"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Nº</w:t>
            </w:r>
          </w:p>
        </w:tc>
        <w:tc>
          <w:tcPr>
            <w:tcW w:w="5838" w:type="dxa"/>
            <w:tcBorders>
              <w:top w:val="single" w:sz="4" w:space="0" w:color="auto"/>
              <w:left w:val="nil"/>
              <w:bottom w:val="single" w:sz="4" w:space="0" w:color="auto"/>
              <w:right w:val="single" w:sz="4" w:space="0" w:color="auto"/>
            </w:tcBorders>
            <w:shd w:val="clear" w:color="auto" w:fill="auto"/>
            <w:noWrap/>
            <w:vAlign w:val="bottom"/>
            <w:hideMark/>
          </w:tcPr>
          <w:p w14:paraId="51B9BDD6"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Descripción</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5DB49D0C"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Unid.</w:t>
            </w:r>
          </w:p>
        </w:tc>
      </w:tr>
      <w:tr w:rsidR="00007479" w:rsidRPr="00093D7A" w14:paraId="5E9D4B27" w14:textId="77777777" w:rsidTr="006C1ABD">
        <w:trPr>
          <w:trHeight w:val="185"/>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EF482"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rPr>
              <w:t>13</w:t>
            </w:r>
          </w:p>
        </w:tc>
        <w:tc>
          <w:tcPr>
            <w:tcW w:w="5838" w:type="dxa"/>
            <w:tcBorders>
              <w:top w:val="single" w:sz="4" w:space="0" w:color="auto"/>
              <w:left w:val="nil"/>
              <w:bottom w:val="single" w:sz="4" w:space="0" w:color="auto"/>
              <w:right w:val="single" w:sz="4" w:space="0" w:color="auto"/>
            </w:tcBorders>
            <w:shd w:val="clear" w:color="auto" w:fill="auto"/>
            <w:noWrap/>
            <w:vAlign w:val="center"/>
            <w:hideMark/>
          </w:tcPr>
          <w:p w14:paraId="2646F193" w14:textId="77777777" w:rsidR="00007479" w:rsidRPr="00093D7A" w:rsidRDefault="00007479" w:rsidP="006C1ABD">
            <w:pPr>
              <w:rPr>
                <w:rFonts w:ascii="Tahoma" w:hAnsi="Tahoma" w:cs="Tahoma"/>
                <w:color w:val="000000"/>
                <w:lang w:val="es-BO" w:eastAsia="es-BO"/>
              </w:rPr>
            </w:pPr>
            <w:r w:rsidRPr="00093D7A">
              <w:rPr>
                <w:rFonts w:ascii="Tahoma" w:hAnsi="Tahoma" w:cs="Tahoma"/>
                <w:color w:val="000000"/>
              </w:rPr>
              <w:t xml:space="preserve">CAPA DE IMPERMEABILIZACIÓN </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0AAE5FC9"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rPr>
              <w:t>ML</w:t>
            </w:r>
          </w:p>
        </w:tc>
      </w:tr>
    </w:tbl>
    <w:p w14:paraId="53590CA8" w14:textId="77777777" w:rsidR="00007479" w:rsidRPr="00093D7A" w:rsidRDefault="00007479" w:rsidP="00007479">
      <w:pPr>
        <w:pStyle w:val="Ttulo3"/>
        <w:widowControl w:val="0"/>
        <w:ind w:left="1430"/>
        <w:jc w:val="both"/>
        <w:rPr>
          <w:rFonts w:ascii="Tahoma" w:hAnsi="Tahoma" w:cs="Tahoma"/>
          <w:sz w:val="20"/>
        </w:rPr>
      </w:pPr>
    </w:p>
    <w:p w14:paraId="1A475BAE" w14:textId="77777777" w:rsidR="00007479" w:rsidRPr="0081206E" w:rsidRDefault="00007479" w:rsidP="0081206E">
      <w:pPr>
        <w:pStyle w:val="Ttulo3"/>
        <w:widowControl w:val="0"/>
        <w:numPr>
          <w:ilvl w:val="1"/>
          <w:numId w:val="97"/>
        </w:numPr>
        <w:tabs>
          <w:tab w:val="left" w:pos="-1440"/>
        </w:tabs>
        <w:suppressAutoHyphens/>
        <w:spacing w:before="0" w:after="0"/>
        <w:ind w:left="851" w:hanging="851"/>
        <w:jc w:val="both"/>
        <w:rPr>
          <w:rFonts w:ascii="Tahoma" w:hAnsi="Tahoma" w:cs="Tahoma"/>
          <w:sz w:val="20"/>
        </w:rPr>
      </w:pPr>
      <w:r w:rsidRPr="0081206E">
        <w:rPr>
          <w:rFonts w:ascii="Tahoma" w:hAnsi="Tahoma" w:cs="Tahoma"/>
          <w:sz w:val="20"/>
        </w:rPr>
        <w:t xml:space="preserve">MURO DE LADRILLO DE 6 HUECOS E=20 CARGA </w:t>
      </w:r>
    </w:p>
    <w:p w14:paraId="3E94E319" w14:textId="77777777" w:rsidR="00007479" w:rsidRPr="00093D7A" w:rsidRDefault="00007479" w:rsidP="00007479">
      <w:pPr>
        <w:pStyle w:val="Textoindependiente"/>
        <w:rPr>
          <w:rFonts w:ascii="Tahoma" w:hAnsi="Tahoma" w:cs="Tahoma"/>
          <w:lang w:val="es-BO"/>
        </w:rPr>
      </w:pPr>
    </w:p>
    <w:p w14:paraId="70D91B75"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DESCRIPCIÓN</w:t>
      </w:r>
    </w:p>
    <w:p w14:paraId="53FF4E7D" w14:textId="77777777" w:rsidR="00007479" w:rsidRPr="00093D7A" w:rsidRDefault="00007479" w:rsidP="00007479">
      <w:pPr>
        <w:jc w:val="both"/>
        <w:rPr>
          <w:rFonts w:ascii="Tahoma" w:hAnsi="Tahoma" w:cs="Tahoma"/>
        </w:rPr>
      </w:pPr>
    </w:p>
    <w:p w14:paraId="0472FC56" w14:textId="77777777" w:rsidR="00007479" w:rsidRPr="00093D7A" w:rsidRDefault="00007479" w:rsidP="00007479">
      <w:pPr>
        <w:jc w:val="both"/>
        <w:rPr>
          <w:rFonts w:ascii="Tahoma" w:hAnsi="Tahoma" w:cs="Tahoma"/>
        </w:rPr>
      </w:pPr>
      <w:r w:rsidRPr="00093D7A">
        <w:rPr>
          <w:rFonts w:ascii="Tahoma" w:hAnsi="Tahoma" w:cs="Tahoma"/>
        </w:rPr>
        <w:t xml:space="preserve">Se refiere a la construcción de muros y tabiques de albañilería de ladrillo, del tipo y de dimensiones y anchos determinados en los planos respectivos, en la propuesta y/o según instrucciones de la SUPERVISIÓN. </w:t>
      </w:r>
    </w:p>
    <w:p w14:paraId="4A472A6F" w14:textId="77777777" w:rsidR="00007479" w:rsidRPr="00093D7A" w:rsidRDefault="00007479" w:rsidP="00007479">
      <w:pPr>
        <w:jc w:val="both"/>
        <w:rPr>
          <w:rFonts w:ascii="Tahoma" w:hAnsi="Tahoma" w:cs="Tahoma"/>
        </w:rPr>
      </w:pPr>
    </w:p>
    <w:p w14:paraId="2733D132"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MANO DE OBRA, MATERIALES, HERRAMIENTAS Y EQUIPO</w:t>
      </w:r>
    </w:p>
    <w:p w14:paraId="09ED4216" w14:textId="77777777" w:rsidR="00007479" w:rsidRPr="00093D7A" w:rsidRDefault="00007479" w:rsidP="00007479">
      <w:pPr>
        <w:jc w:val="both"/>
        <w:rPr>
          <w:rFonts w:ascii="Tahoma" w:hAnsi="Tahoma" w:cs="Tahoma"/>
        </w:rPr>
      </w:pPr>
    </w:p>
    <w:p w14:paraId="6E0CEE14" w14:textId="77777777" w:rsidR="00007479" w:rsidRPr="00093D7A" w:rsidRDefault="00007479" w:rsidP="00007479">
      <w:pPr>
        <w:jc w:val="both"/>
        <w:rPr>
          <w:rFonts w:ascii="Tahoma" w:hAnsi="Tahoma" w:cs="Tahoma"/>
        </w:rPr>
      </w:pPr>
      <w:r w:rsidRPr="00093D7A">
        <w:rPr>
          <w:rFonts w:ascii="Tahoma" w:hAnsi="Tahoma" w:cs="Tahoma"/>
        </w:rPr>
        <w:t>Los ladrillos se fabricarán por el procedimiento de cocción al rojo y una vez terminados deben estar libres de grietas, sales o granos y de carbonato cálcico y otros defectos e imperfecciones que puedan influir en su calidad, reducir su resistencia o limitar su uso.</w:t>
      </w:r>
    </w:p>
    <w:p w14:paraId="011655ED" w14:textId="77777777" w:rsidR="00007479" w:rsidRPr="00093D7A" w:rsidRDefault="00007479" w:rsidP="00007479">
      <w:pPr>
        <w:jc w:val="both"/>
        <w:rPr>
          <w:rFonts w:ascii="Tahoma" w:hAnsi="Tahoma" w:cs="Tahoma"/>
        </w:rPr>
      </w:pPr>
    </w:p>
    <w:p w14:paraId="50EB24DC" w14:textId="77777777" w:rsidR="00007479" w:rsidRPr="00093D7A" w:rsidRDefault="00007479" w:rsidP="00007479">
      <w:pPr>
        <w:jc w:val="both"/>
        <w:rPr>
          <w:rFonts w:ascii="Tahoma" w:hAnsi="Tahoma" w:cs="Tahoma"/>
        </w:rPr>
      </w:pPr>
      <w:r w:rsidRPr="00093D7A">
        <w:rPr>
          <w:rFonts w:ascii="Tahoma" w:hAnsi="Tahoma" w:cs="Tahoma"/>
        </w:rPr>
        <w:lastRenderedPageBreak/>
        <w:t>Cuando se les golpea deben emitir un sonido metálico de campana, las superficies deben ser planas y los ángulos deben ser rectos.</w:t>
      </w:r>
    </w:p>
    <w:p w14:paraId="67F1FBDD" w14:textId="77777777" w:rsidR="00007479" w:rsidRPr="00093D7A" w:rsidRDefault="00007479" w:rsidP="00007479">
      <w:pPr>
        <w:jc w:val="both"/>
        <w:rPr>
          <w:rFonts w:ascii="Tahoma" w:hAnsi="Tahoma" w:cs="Tahoma"/>
        </w:rPr>
      </w:pPr>
    </w:p>
    <w:p w14:paraId="495840D3" w14:textId="77777777" w:rsidR="00007479" w:rsidRPr="00093D7A" w:rsidRDefault="00007479" w:rsidP="00007479">
      <w:pPr>
        <w:jc w:val="both"/>
        <w:rPr>
          <w:rFonts w:ascii="Tahoma" w:hAnsi="Tahoma" w:cs="Tahoma"/>
        </w:rPr>
      </w:pPr>
      <w:r w:rsidRPr="00093D7A">
        <w:rPr>
          <w:rFonts w:ascii="Tahoma" w:hAnsi="Tahoma" w:cs="Tahoma"/>
        </w:rPr>
        <w:t>Los ladrillos a usar para la construcción de la Sala de controles serán del tipo indicados en los planos previa aprobación de la SUPERVISIÓN.</w:t>
      </w:r>
    </w:p>
    <w:p w14:paraId="59BBBBF0" w14:textId="77777777" w:rsidR="00007479" w:rsidRPr="00093D7A" w:rsidRDefault="00007479" w:rsidP="00007479">
      <w:pPr>
        <w:jc w:val="both"/>
        <w:rPr>
          <w:rFonts w:ascii="Tahoma" w:hAnsi="Tahoma" w:cs="Tahoma"/>
        </w:rPr>
      </w:pPr>
    </w:p>
    <w:p w14:paraId="1225C580" w14:textId="77777777" w:rsidR="00007479" w:rsidRPr="00093D7A" w:rsidRDefault="00007479" w:rsidP="00007479">
      <w:pPr>
        <w:jc w:val="both"/>
        <w:rPr>
          <w:rFonts w:ascii="Tahoma" w:hAnsi="Tahoma" w:cs="Tahoma"/>
        </w:rPr>
      </w:pPr>
      <w:r w:rsidRPr="00093D7A">
        <w:rPr>
          <w:rFonts w:ascii="Tahoma" w:hAnsi="Tahoma" w:cs="Tahoma"/>
        </w:rPr>
        <w:t>No se excluye la posibilidad de usar otros ladrillos de características distintas a las indicadas, siempre y cuando sean superiores a las del presente documento, para lo cual CONTRATISTA deberá someter a criterio de la SUPERVISIÓN dicho cambio.</w:t>
      </w:r>
    </w:p>
    <w:p w14:paraId="4E1674C6" w14:textId="77777777" w:rsidR="00007479" w:rsidRPr="00093D7A" w:rsidRDefault="00007479" w:rsidP="00007479">
      <w:pPr>
        <w:jc w:val="both"/>
        <w:rPr>
          <w:rFonts w:ascii="Tahoma" w:hAnsi="Tahoma" w:cs="Tahoma"/>
        </w:rPr>
      </w:pPr>
    </w:p>
    <w:p w14:paraId="4E8AAF63" w14:textId="77777777" w:rsidR="00007479" w:rsidRPr="00093D7A" w:rsidRDefault="00007479" w:rsidP="00007479">
      <w:pPr>
        <w:jc w:val="both"/>
        <w:rPr>
          <w:rFonts w:ascii="Tahoma" w:hAnsi="Tahoma" w:cs="Tahoma"/>
        </w:rPr>
      </w:pPr>
      <w:r w:rsidRPr="00093D7A">
        <w:rPr>
          <w:rFonts w:ascii="Tahoma" w:hAnsi="Tahoma" w:cs="Tahoma"/>
        </w:rPr>
        <w:t>Los ladrillos deberán ser de buena calidad y toda partida deberá merecer la aprobación de la SUPERVISIÓN. Deberán estar bien cocidos, emitiendo al golpe un sonido metálico. Deberán tener un color uniforme y estarán libres de cualquier rajadura o desportilladura.</w:t>
      </w:r>
    </w:p>
    <w:p w14:paraId="3977528A" w14:textId="77777777" w:rsidR="00007479" w:rsidRPr="00093D7A" w:rsidRDefault="00007479" w:rsidP="00007479">
      <w:pPr>
        <w:jc w:val="both"/>
        <w:rPr>
          <w:rFonts w:ascii="Tahoma" w:hAnsi="Tahoma" w:cs="Tahoma"/>
        </w:rPr>
      </w:pPr>
    </w:p>
    <w:p w14:paraId="31A64F5A" w14:textId="77777777" w:rsidR="00007479" w:rsidRPr="00093D7A" w:rsidRDefault="00007479" w:rsidP="00007479">
      <w:pPr>
        <w:jc w:val="both"/>
        <w:rPr>
          <w:rFonts w:ascii="Tahoma" w:hAnsi="Tahoma" w:cs="Tahoma"/>
        </w:rPr>
      </w:pPr>
      <w:r w:rsidRPr="00093D7A">
        <w:rPr>
          <w:rFonts w:ascii="Tahoma" w:hAnsi="Tahoma" w:cs="Tahoma"/>
        </w:rPr>
        <w:t>La SUPERVISIÓN podrá exigir y cambio de material o proveedor además del retiro del material de la zona de construcción, si es que no se encontrara de acuerdo a las exigencias de calidad ya mencionadas en este instructivo.</w:t>
      </w:r>
    </w:p>
    <w:p w14:paraId="543EF3A8" w14:textId="77777777" w:rsidR="00007479" w:rsidRPr="00093D7A" w:rsidRDefault="00007479" w:rsidP="00007479">
      <w:pPr>
        <w:jc w:val="both"/>
        <w:rPr>
          <w:rFonts w:ascii="Tahoma" w:hAnsi="Tahoma" w:cs="Tahoma"/>
        </w:rPr>
      </w:pPr>
    </w:p>
    <w:p w14:paraId="0E164435" w14:textId="77777777" w:rsidR="00007479" w:rsidRPr="00093D7A" w:rsidRDefault="00007479" w:rsidP="00007479">
      <w:pPr>
        <w:jc w:val="both"/>
        <w:rPr>
          <w:rFonts w:ascii="Tahoma" w:hAnsi="Tahoma" w:cs="Tahoma"/>
        </w:rPr>
      </w:pPr>
      <w:r w:rsidRPr="00093D7A">
        <w:rPr>
          <w:rFonts w:ascii="Tahoma" w:hAnsi="Tahoma" w:cs="Tahoma"/>
        </w:rPr>
        <w:t>El mortero se preparará con cemento Portland y arena fina en la proporción 1:4, con un contenido mínimo de cemento de 350 kilogramos por metro cúbico de mortero.</w:t>
      </w:r>
    </w:p>
    <w:p w14:paraId="0743665F" w14:textId="77777777" w:rsidR="00007479" w:rsidRPr="00093D7A" w:rsidRDefault="00007479" w:rsidP="00007479">
      <w:pPr>
        <w:jc w:val="both"/>
        <w:rPr>
          <w:rFonts w:ascii="Tahoma" w:hAnsi="Tahoma" w:cs="Tahoma"/>
        </w:rPr>
      </w:pPr>
    </w:p>
    <w:p w14:paraId="3FBAF812"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PROCEDIMIENTO PARA LA EJECUCIÓN</w:t>
      </w:r>
    </w:p>
    <w:p w14:paraId="02CB8ECE" w14:textId="77777777" w:rsidR="00007479" w:rsidRPr="00093D7A" w:rsidRDefault="00007479" w:rsidP="00007479">
      <w:pPr>
        <w:jc w:val="both"/>
        <w:rPr>
          <w:rFonts w:ascii="Tahoma" w:hAnsi="Tahoma" w:cs="Tahoma"/>
        </w:rPr>
      </w:pPr>
    </w:p>
    <w:p w14:paraId="56321428" w14:textId="77777777" w:rsidR="00007479" w:rsidRPr="00093D7A" w:rsidRDefault="00007479" w:rsidP="00007479">
      <w:pPr>
        <w:jc w:val="both"/>
        <w:rPr>
          <w:rFonts w:ascii="Tahoma" w:hAnsi="Tahoma" w:cs="Tahoma"/>
        </w:rPr>
      </w:pPr>
      <w:r w:rsidRPr="00093D7A">
        <w:rPr>
          <w:rFonts w:ascii="Tahoma" w:hAnsi="Tahoma" w:cs="Tahoma"/>
        </w:rPr>
        <w:t>Los ladrillos se mojarán abundantemente antes de su colocación e igualmente antes de la aplicación del mortero sobre ellos, colocándose en hiladas perfectamente horizontales y a plomada. El espesor de las juntas de mortero tanto vertical como horizontal deberá ser de 2 cm.</w:t>
      </w:r>
    </w:p>
    <w:p w14:paraId="5A3C1986" w14:textId="77777777" w:rsidR="00007479" w:rsidRPr="00093D7A" w:rsidRDefault="00007479" w:rsidP="00007479">
      <w:pPr>
        <w:jc w:val="both"/>
        <w:rPr>
          <w:rFonts w:ascii="Tahoma" w:hAnsi="Tahoma" w:cs="Tahoma"/>
        </w:rPr>
      </w:pPr>
    </w:p>
    <w:p w14:paraId="4EAC161A" w14:textId="77777777" w:rsidR="00007479" w:rsidRPr="00093D7A" w:rsidRDefault="00007479" w:rsidP="00007479">
      <w:pPr>
        <w:jc w:val="both"/>
        <w:rPr>
          <w:rFonts w:ascii="Tahoma" w:hAnsi="Tahoma" w:cs="Tahoma"/>
        </w:rPr>
      </w:pPr>
      <w:r w:rsidRPr="00093D7A">
        <w:rPr>
          <w:rFonts w:ascii="Tahoma" w:hAnsi="Tahoma" w:cs="Tahoma"/>
        </w:rPr>
        <w:t>Los ladrillos deberán tener una trabazón adecuada en las hiladas sucesivas, de tal manera de evitar la continuidad de las juntas verticales. Para el efecto, de acuerdo al ancho de los muros, el CONTRATISTA deberá acatar y cumplir con las siguientes recomendaciones:</w:t>
      </w:r>
    </w:p>
    <w:p w14:paraId="3AD8B6EB" w14:textId="77777777" w:rsidR="00007479" w:rsidRPr="00093D7A" w:rsidRDefault="00007479" w:rsidP="00007479">
      <w:pPr>
        <w:jc w:val="both"/>
        <w:rPr>
          <w:rFonts w:ascii="Tahoma" w:hAnsi="Tahoma" w:cs="Tahoma"/>
        </w:rPr>
      </w:pPr>
    </w:p>
    <w:p w14:paraId="26EE1630" w14:textId="77777777" w:rsidR="00007479" w:rsidRPr="00093D7A" w:rsidRDefault="00007479" w:rsidP="00B85139">
      <w:pPr>
        <w:pStyle w:val="Prrafodelista"/>
        <w:numPr>
          <w:ilvl w:val="0"/>
          <w:numId w:val="99"/>
        </w:numPr>
        <w:contextualSpacing/>
        <w:jc w:val="both"/>
        <w:rPr>
          <w:rFonts w:ascii="Tahoma" w:hAnsi="Tahoma" w:cs="Tahoma"/>
        </w:rPr>
      </w:pPr>
      <w:r w:rsidRPr="00093D7A">
        <w:rPr>
          <w:rFonts w:ascii="Tahoma" w:hAnsi="Tahoma" w:cs="Tahoma"/>
        </w:rPr>
        <w:t>Cuando los ladrillos sean colocados de soguilla espesor 12 cm las juntas verticales de cada hilada deberán coincidir con el medio ladrillo de las hiladas superior e inferior.</w:t>
      </w:r>
    </w:p>
    <w:p w14:paraId="16D5E77D" w14:textId="77777777" w:rsidR="00007479" w:rsidRPr="00093D7A" w:rsidRDefault="00007479" w:rsidP="00B85139">
      <w:pPr>
        <w:pStyle w:val="Prrafodelista"/>
        <w:numPr>
          <w:ilvl w:val="0"/>
          <w:numId w:val="99"/>
        </w:numPr>
        <w:contextualSpacing/>
        <w:jc w:val="both"/>
        <w:rPr>
          <w:rFonts w:ascii="Tahoma" w:hAnsi="Tahoma" w:cs="Tahoma"/>
        </w:rPr>
      </w:pPr>
      <w:r w:rsidRPr="00093D7A">
        <w:rPr>
          <w:rFonts w:ascii="Tahoma" w:hAnsi="Tahoma" w:cs="Tahoma"/>
        </w:rPr>
        <w:t>Cuando los ladrillos sean colocados de carga espesor 22 cm las juntas verticales de cada hilada deberán coincidir con el medio ladrillo de las hiladas superior e inferior.</w:t>
      </w:r>
    </w:p>
    <w:p w14:paraId="271E54CB" w14:textId="77777777" w:rsidR="00007479" w:rsidRPr="00093D7A" w:rsidRDefault="00007479" w:rsidP="00B85139">
      <w:pPr>
        <w:pStyle w:val="Prrafodelista"/>
        <w:numPr>
          <w:ilvl w:val="0"/>
          <w:numId w:val="99"/>
        </w:numPr>
        <w:contextualSpacing/>
        <w:jc w:val="both"/>
        <w:rPr>
          <w:rFonts w:ascii="Tahoma" w:hAnsi="Tahoma" w:cs="Tahoma"/>
        </w:rPr>
      </w:pPr>
      <w:r w:rsidRPr="00093D7A">
        <w:rPr>
          <w:rFonts w:ascii="Tahoma" w:hAnsi="Tahoma" w:cs="Tahoma"/>
        </w:rPr>
        <w:t>Cuando los paños de los muros de ladrillo se encuentren limitados por columnas o vigas, previa la colocación del mortero se picará adecuadamente la superficie de los elementos estructurales de hormigón armado, de tal manera que se obtenga una superficie rugosa que asegure una buena adherencia, o en su caso se introducirán pelos de fierro corrugado de 6 mm los cuales deben pasar la estructura en una longitud de 20 cm y tener un extremo suelto de por lo menos 60 cm.</w:t>
      </w:r>
    </w:p>
    <w:p w14:paraId="51A7B3EE" w14:textId="77777777" w:rsidR="00007479" w:rsidRPr="00093D7A" w:rsidRDefault="00007479" w:rsidP="00007479">
      <w:pPr>
        <w:jc w:val="both"/>
        <w:rPr>
          <w:rFonts w:ascii="Tahoma" w:hAnsi="Tahoma" w:cs="Tahoma"/>
        </w:rPr>
      </w:pPr>
    </w:p>
    <w:p w14:paraId="29AE968A" w14:textId="77777777" w:rsidR="00007479" w:rsidRPr="00093D7A" w:rsidRDefault="00007479" w:rsidP="00007479">
      <w:pPr>
        <w:jc w:val="both"/>
        <w:rPr>
          <w:rFonts w:ascii="Tahoma" w:hAnsi="Tahoma" w:cs="Tahoma"/>
        </w:rPr>
      </w:pPr>
      <w:r w:rsidRPr="00093D7A">
        <w:rPr>
          <w:rFonts w:ascii="Tahoma" w:hAnsi="Tahoma" w:cs="Tahoma"/>
        </w:rPr>
        <w:t>Una vez transcurridos 7 días y que el muro haya absorbido todos los asentamientos posibles se procederá al vaciado de las vigas de encadenado.</w:t>
      </w:r>
    </w:p>
    <w:p w14:paraId="29D2073F" w14:textId="77777777" w:rsidR="00007479" w:rsidRPr="00093D7A" w:rsidRDefault="00007479" w:rsidP="00007479">
      <w:pPr>
        <w:jc w:val="both"/>
        <w:rPr>
          <w:rFonts w:ascii="Tahoma" w:hAnsi="Tahoma" w:cs="Tahoma"/>
        </w:rPr>
      </w:pPr>
    </w:p>
    <w:p w14:paraId="796CD0ED" w14:textId="77777777" w:rsidR="00007479" w:rsidRPr="00093D7A" w:rsidRDefault="00007479" w:rsidP="00007479">
      <w:pPr>
        <w:jc w:val="both"/>
        <w:rPr>
          <w:rFonts w:ascii="Tahoma" w:hAnsi="Tahoma" w:cs="Tahoma"/>
        </w:rPr>
      </w:pPr>
      <w:r w:rsidRPr="00093D7A">
        <w:rPr>
          <w:rFonts w:ascii="Tahoma" w:hAnsi="Tahoma" w:cs="Tahoma"/>
        </w:rPr>
        <w:t>El mortero de cemento en la proporción 1:4 será mezclado en las cantidades necesarias para su empleo inmediato. Se rechazará todo mortero que tenga treinta minutos o más a partir del momento de mezclado.</w:t>
      </w:r>
    </w:p>
    <w:p w14:paraId="5E981A84" w14:textId="77777777" w:rsidR="00007479" w:rsidRPr="00093D7A" w:rsidRDefault="00007479" w:rsidP="00007479">
      <w:pPr>
        <w:jc w:val="both"/>
        <w:rPr>
          <w:rFonts w:ascii="Tahoma" w:hAnsi="Tahoma" w:cs="Tahoma"/>
        </w:rPr>
      </w:pPr>
    </w:p>
    <w:p w14:paraId="0C3E3510" w14:textId="77777777" w:rsidR="00007479" w:rsidRPr="00093D7A" w:rsidRDefault="00007479" w:rsidP="00007479">
      <w:pPr>
        <w:jc w:val="both"/>
        <w:rPr>
          <w:rFonts w:ascii="Tahoma" w:hAnsi="Tahoma" w:cs="Tahoma"/>
        </w:rPr>
      </w:pPr>
      <w:r w:rsidRPr="00093D7A">
        <w:rPr>
          <w:rFonts w:ascii="Tahoma" w:hAnsi="Tahoma" w:cs="Tahoma"/>
        </w:rPr>
        <w:t>El mortero será de una consistencia tal que se asegure su trabajabilidad y la manipulación de masas compactas, densas y con un aspecto y coloración uniformes.</w:t>
      </w:r>
    </w:p>
    <w:p w14:paraId="49866AFF" w14:textId="77777777" w:rsidR="00007479" w:rsidRPr="00093D7A" w:rsidRDefault="00007479" w:rsidP="00007479">
      <w:pPr>
        <w:jc w:val="both"/>
        <w:rPr>
          <w:rFonts w:ascii="Tahoma" w:hAnsi="Tahoma" w:cs="Tahoma"/>
        </w:rPr>
      </w:pPr>
    </w:p>
    <w:p w14:paraId="44C39DB7" w14:textId="77777777" w:rsidR="00007479" w:rsidRPr="00093D7A" w:rsidRDefault="00007479" w:rsidP="00007479">
      <w:pPr>
        <w:jc w:val="both"/>
        <w:rPr>
          <w:rFonts w:ascii="Tahoma" w:hAnsi="Tahoma" w:cs="Tahoma"/>
        </w:rPr>
      </w:pPr>
      <w:r w:rsidRPr="00093D7A">
        <w:rPr>
          <w:rFonts w:ascii="Tahoma" w:hAnsi="Tahoma" w:cs="Tahoma"/>
        </w:rPr>
        <w:t>Los espesores de muros deberán ajustarse estrictamente a las dimensiones señaladas en los planos respectivos, a menos que la SUPERVISIÓN instruya por escrito otra cosa.</w:t>
      </w:r>
    </w:p>
    <w:p w14:paraId="1F865098" w14:textId="77777777" w:rsidR="00007479" w:rsidRPr="00093D7A" w:rsidRDefault="00007479" w:rsidP="00007479">
      <w:pPr>
        <w:jc w:val="both"/>
        <w:rPr>
          <w:rFonts w:ascii="Tahoma" w:hAnsi="Tahoma" w:cs="Tahoma"/>
        </w:rPr>
      </w:pPr>
      <w:r w:rsidRPr="00093D7A">
        <w:rPr>
          <w:rFonts w:ascii="Tahoma" w:hAnsi="Tahoma" w:cs="Tahoma"/>
        </w:rPr>
        <w:t>A tiempo de construirse muros, en los casos que sea posible, se dejarán los espacios necesarios para las tuberías de los diferentes tipos de instalaciones, al igual que cajas, tacos de madera y otros accesorios que pudieran requerirse.</w:t>
      </w:r>
    </w:p>
    <w:p w14:paraId="7ECEAC42" w14:textId="77777777" w:rsidR="00007479" w:rsidRPr="00093D7A" w:rsidRDefault="00007479" w:rsidP="00007479">
      <w:pPr>
        <w:jc w:val="both"/>
        <w:rPr>
          <w:rFonts w:ascii="Tahoma" w:hAnsi="Tahoma" w:cs="Tahoma"/>
        </w:rPr>
      </w:pPr>
      <w:r w:rsidRPr="00093D7A">
        <w:rPr>
          <w:rFonts w:ascii="Tahoma" w:hAnsi="Tahoma" w:cs="Tahoma"/>
        </w:rPr>
        <w:t>En los vanos de puertas y ventanas se preverá la colocación de dinteles según diseño.</w:t>
      </w:r>
    </w:p>
    <w:p w14:paraId="59B36666" w14:textId="77777777" w:rsidR="00007479" w:rsidRPr="00093D7A" w:rsidRDefault="00007479" w:rsidP="00007479">
      <w:pPr>
        <w:jc w:val="both"/>
        <w:rPr>
          <w:rFonts w:ascii="Tahoma" w:hAnsi="Tahoma" w:cs="Tahoma"/>
        </w:rPr>
      </w:pPr>
    </w:p>
    <w:p w14:paraId="526C2BCC"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MEDICIÓN</w:t>
      </w:r>
    </w:p>
    <w:p w14:paraId="1AD91BA9" w14:textId="77777777" w:rsidR="00007479" w:rsidRPr="00093D7A" w:rsidRDefault="00007479" w:rsidP="00007479">
      <w:pPr>
        <w:jc w:val="both"/>
        <w:rPr>
          <w:rFonts w:ascii="Tahoma" w:hAnsi="Tahoma" w:cs="Tahoma"/>
        </w:rPr>
      </w:pPr>
    </w:p>
    <w:p w14:paraId="1606E11D" w14:textId="77777777" w:rsidR="00007479" w:rsidRPr="00093D7A" w:rsidRDefault="00007479" w:rsidP="00007479">
      <w:pPr>
        <w:jc w:val="both"/>
        <w:rPr>
          <w:rFonts w:ascii="Tahoma" w:hAnsi="Tahoma" w:cs="Tahoma"/>
        </w:rPr>
      </w:pPr>
      <w:r w:rsidRPr="00093D7A">
        <w:rPr>
          <w:rFonts w:ascii="Tahoma" w:hAnsi="Tahoma" w:cs="Tahoma"/>
        </w:rPr>
        <w:t xml:space="preserve">Terminado el ítem muros de ladrillo visto 18H, se verificará la medición de metros cuadrados con descuento de ventanas e ingresos de hojas de puertas. </w:t>
      </w:r>
    </w:p>
    <w:p w14:paraId="20F6CA49" w14:textId="77777777" w:rsidR="00007479" w:rsidRPr="00093D7A" w:rsidRDefault="00007479" w:rsidP="00007479">
      <w:pPr>
        <w:jc w:val="both"/>
        <w:rPr>
          <w:rFonts w:ascii="Tahoma" w:hAnsi="Tahoma" w:cs="Tahoma"/>
        </w:rPr>
      </w:pPr>
    </w:p>
    <w:p w14:paraId="36BB2790"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FORMA DE PAGO</w:t>
      </w:r>
    </w:p>
    <w:p w14:paraId="44E99F5F" w14:textId="77777777" w:rsidR="00007479" w:rsidRPr="00093D7A" w:rsidRDefault="00007479" w:rsidP="00007479">
      <w:pPr>
        <w:jc w:val="both"/>
        <w:rPr>
          <w:rFonts w:ascii="Tahoma" w:hAnsi="Tahoma" w:cs="Tahoma"/>
        </w:rPr>
      </w:pPr>
    </w:p>
    <w:p w14:paraId="5193D41B" w14:textId="77777777" w:rsidR="00007479" w:rsidRPr="00093D7A" w:rsidRDefault="00007479" w:rsidP="00007479">
      <w:pPr>
        <w:jc w:val="both"/>
        <w:rPr>
          <w:rFonts w:ascii="Tahoma" w:hAnsi="Tahoma" w:cs="Tahoma"/>
        </w:rPr>
      </w:pPr>
      <w:r w:rsidRPr="00093D7A">
        <w:rPr>
          <w:rFonts w:ascii="Tahoma" w:hAnsi="Tahoma" w:cs="Tahoma"/>
        </w:rPr>
        <w:t>El pago se efectuará, de acuerdo al precio por metro cuadrado, aceptado de Contrato</w:t>
      </w:r>
    </w:p>
    <w:p w14:paraId="2F3CEC6C" w14:textId="77777777" w:rsidR="00007479" w:rsidRPr="00093D7A" w:rsidRDefault="00007479" w:rsidP="00007479">
      <w:pPr>
        <w:jc w:val="both"/>
        <w:rPr>
          <w:rFonts w:ascii="Tahoma" w:hAnsi="Tahoma" w:cs="Tahoma"/>
        </w:rPr>
      </w:pPr>
    </w:p>
    <w:p w14:paraId="4F46B231" w14:textId="77777777" w:rsidR="00007479" w:rsidRPr="00093D7A" w:rsidRDefault="00007479" w:rsidP="0081206E">
      <w:pPr>
        <w:pStyle w:val="Ttulo2"/>
        <w:numPr>
          <w:ilvl w:val="2"/>
          <w:numId w:val="97"/>
        </w:numPr>
        <w:snapToGrid w:val="0"/>
        <w:spacing w:before="0" w:after="0"/>
        <w:ind w:left="851" w:hanging="851"/>
        <w:jc w:val="both"/>
        <w:rPr>
          <w:rFonts w:ascii="Tahoma" w:hAnsi="Tahoma" w:cs="Tahoma"/>
          <w:sz w:val="20"/>
        </w:rPr>
      </w:pPr>
      <w:r w:rsidRPr="00093D7A">
        <w:rPr>
          <w:rFonts w:ascii="Tahoma" w:hAnsi="Tahoma" w:cs="Tahoma"/>
          <w:sz w:val="20"/>
        </w:rPr>
        <w:t>ÍTEM RELACIONADO</w:t>
      </w:r>
    </w:p>
    <w:p w14:paraId="662EDC2A" w14:textId="77777777" w:rsidR="00007479" w:rsidRPr="00093D7A" w:rsidRDefault="00007479" w:rsidP="00007479">
      <w:pPr>
        <w:jc w:val="both"/>
        <w:rPr>
          <w:rFonts w:ascii="Tahoma" w:hAnsi="Tahoma" w:cs="Tahoma"/>
          <w:highlight w:val="yellow"/>
        </w:rPr>
      </w:pPr>
    </w:p>
    <w:tbl>
      <w:tblPr>
        <w:tblW w:w="7391" w:type="dxa"/>
        <w:jc w:val="center"/>
        <w:tblCellMar>
          <w:left w:w="70" w:type="dxa"/>
          <w:right w:w="70" w:type="dxa"/>
        </w:tblCellMar>
        <w:tblLook w:val="04A0" w:firstRow="1" w:lastRow="0" w:firstColumn="1" w:lastColumn="0" w:noHBand="0" w:noVBand="1"/>
      </w:tblPr>
      <w:tblGrid>
        <w:gridCol w:w="690"/>
        <w:gridCol w:w="5975"/>
        <w:gridCol w:w="726"/>
      </w:tblGrid>
      <w:tr w:rsidR="00007479" w:rsidRPr="00093D7A" w14:paraId="3BDA7F2C" w14:textId="77777777" w:rsidTr="006C1ABD">
        <w:trPr>
          <w:trHeight w:val="194"/>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11359"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Nº</w:t>
            </w:r>
          </w:p>
        </w:tc>
        <w:tc>
          <w:tcPr>
            <w:tcW w:w="5975" w:type="dxa"/>
            <w:tcBorders>
              <w:top w:val="single" w:sz="4" w:space="0" w:color="auto"/>
              <w:left w:val="nil"/>
              <w:bottom w:val="single" w:sz="4" w:space="0" w:color="auto"/>
              <w:right w:val="single" w:sz="4" w:space="0" w:color="auto"/>
            </w:tcBorders>
            <w:shd w:val="clear" w:color="auto" w:fill="auto"/>
            <w:noWrap/>
            <w:vAlign w:val="bottom"/>
            <w:hideMark/>
          </w:tcPr>
          <w:p w14:paraId="400FF9E0"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Descripción</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3FF1D739"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Und.</w:t>
            </w:r>
          </w:p>
        </w:tc>
      </w:tr>
      <w:tr w:rsidR="00007479" w:rsidRPr="00093D7A" w14:paraId="1D638F27" w14:textId="77777777" w:rsidTr="006C1ABD">
        <w:trPr>
          <w:trHeight w:val="194"/>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hideMark/>
          </w:tcPr>
          <w:p w14:paraId="484D902D"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rPr>
              <w:t>14</w:t>
            </w:r>
          </w:p>
        </w:tc>
        <w:tc>
          <w:tcPr>
            <w:tcW w:w="5975" w:type="dxa"/>
            <w:tcBorders>
              <w:top w:val="single" w:sz="4" w:space="0" w:color="auto"/>
              <w:left w:val="nil"/>
              <w:bottom w:val="single" w:sz="4" w:space="0" w:color="auto"/>
              <w:right w:val="single" w:sz="4" w:space="0" w:color="auto"/>
            </w:tcBorders>
            <w:shd w:val="clear" w:color="auto" w:fill="auto"/>
            <w:noWrap/>
            <w:hideMark/>
          </w:tcPr>
          <w:p w14:paraId="62A0FC57" w14:textId="77777777" w:rsidR="00007479" w:rsidRPr="00093D7A" w:rsidRDefault="00007479" w:rsidP="006C1ABD">
            <w:pPr>
              <w:rPr>
                <w:rFonts w:ascii="Tahoma" w:hAnsi="Tahoma" w:cs="Tahoma"/>
                <w:color w:val="000000"/>
              </w:rPr>
            </w:pPr>
            <w:r w:rsidRPr="00093D7A">
              <w:rPr>
                <w:rFonts w:ascii="Tahoma" w:hAnsi="Tahoma" w:cs="Tahoma"/>
              </w:rPr>
              <w:t>MURO DE LADRILLO DE 6 HUECOS E=20 CARGA</w:t>
            </w:r>
          </w:p>
        </w:tc>
        <w:tc>
          <w:tcPr>
            <w:tcW w:w="726" w:type="dxa"/>
            <w:tcBorders>
              <w:top w:val="single" w:sz="4" w:space="0" w:color="auto"/>
              <w:left w:val="nil"/>
              <w:bottom w:val="single" w:sz="4" w:space="0" w:color="auto"/>
              <w:right w:val="single" w:sz="4" w:space="0" w:color="auto"/>
            </w:tcBorders>
            <w:shd w:val="clear" w:color="auto" w:fill="auto"/>
            <w:noWrap/>
            <w:hideMark/>
          </w:tcPr>
          <w:p w14:paraId="54FD8852" w14:textId="77777777" w:rsidR="00007479" w:rsidRPr="00093D7A" w:rsidRDefault="00007479" w:rsidP="006C1ABD">
            <w:pPr>
              <w:jc w:val="center"/>
              <w:rPr>
                <w:rFonts w:ascii="Tahoma" w:hAnsi="Tahoma" w:cs="Tahoma"/>
                <w:color w:val="000000"/>
              </w:rPr>
            </w:pPr>
            <w:r w:rsidRPr="00093D7A">
              <w:rPr>
                <w:rFonts w:ascii="Tahoma" w:hAnsi="Tahoma" w:cs="Tahoma"/>
              </w:rPr>
              <w:t>M2</w:t>
            </w:r>
          </w:p>
        </w:tc>
      </w:tr>
      <w:tr w:rsidR="00007479" w:rsidRPr="00093D7A" w14:paraId="3FEE9E8F" w14:textId="77777777" w:rsidTr="006C1ABD">
        <w:trPr>
          <w:trHeight w:val="194"/>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tcPr>
          <w:p w14:paraId="0F778B16" w14:textId="77777777" w:rsidR="00007479" w:rsidRPr="00093D7A" w:rsidRDefault="00007479" w:rsidP="006C1ABD">
            <w:pPr>
              <w:jc w:val="center"/>
              <w:rPr>
                <w:rFonts w:ascii="Tahoma" w:hAnsi="Tahoma" w:cs="Tahoma"/>
                <w:color w:val="000000"/>
              </w:rPr>
            </w:pPr>
            <w:r w:rsidRPr="00093D7A">
              <w:rPr>
                <w:rFonts w:ascii="Tahoma" w:hAnsi="Tahoma" w:cs="Tahoma"/>
              </w:rPr>
              <w:t>15</w:t>
            </w:r>
          </w:p>
        </w:tc>
        <w:tc>
          <w:tcPr>
            <w:tcW w:w="5975" w:type="dxa"/>
            <w:tcBorders>
              <w:top w:val="single" w:sz="4" w:space="0" w:color="auto"/>
              <w:left w:val="nil"/>
              <w:bottom w:val="single" w:sz="4" w:space="0" w:color="auto"/>
              <w:right w:val="single" w:sz="4" w:space="0" w:color="auto"/>
            </w:tcBorders>
            <w:shd w:val="clear" w:color="auto" w:fill="auto"/>
            <w:noWrap/>
          </w:tcPr>
          <w:p w14:paraId="781F7C24" w14:textId="77777777" w:rsidR="00007479" w:rsidRPr="00093D7A" w:rsidRDefault="00007479" w:rsidP="006C1ABD">
            <w:pPr>
              <w:rPr>
                <w:rFonts w:ascii="Tahoma" w:hAnsi="Tahoma" w:cs="Tahoma"/>
                <w:color w:val="000000"/>
              </w:rPr>
            </w:pPr>
            <w:r w:rsidRPr="00093D7A">
              <w:rPr>
                <w:rFonts w:ascii="Tahoma" w:hAnsi="Tahoma" w:cs="Tahoma"/>
              </w:rPr>
              <w:t>MURO DE LADRILLO DE 6 HUECOS TIPO SOGUILLA E = 15 CM</w:t>
            </w:r>
          </w:p>
        </w:tc>
        <w:tc>
          <w:tcPr>
            <w:tcW w:w="726" w:type="dxa"/>
            <w:tcBorders>
              <w:top w:val="single" w:sz="4" w:space="0" w:color="auto"/>
              <w:left w:val="nil"/>
              <w:bottom w:val="single" w:sz="4" w:space="0" w:color="auto"/>
              <w:right w:val="single" w:sz="4" w:space="0" w:color="auto"/>
            </w:tcBorders>
            <w:shd w:val="clear" w:color="auto" w:fill="auto"/>
            <w:noWrap/>
          </w:tcPr>
          <w:p w14:paraId="6AEA7746" w14:textId="77777777" w:rsidR="00007479" w:rsidRPr="00093D7A" w:rsidRDefault="00007479" w:rsidP="006C1ABD">
            <w:pPr>
              <w:jc w:val="center"/>
              <w:rPr>
                <w:rFonts w:ascii="Tahoma" w:hAnsi="Tahoma" w:cs="Tahoma"/>
              </w:rPr>
            </w:pPr>
            <w:r w:rsidRPr="00093D7A">
              <w:rPr>
                <w:rFonts w:ascii="Tahoma" w:hAnsi="Tahoma" w:cs="Tahoma"/>
              </w:rPr>
              <w:t>M2</w:t>
            </w:r>
          </w:p>
        </w:tc>
      </w:tr>
    </w:tbl>
    <w:p w14:paraId="40459D9B" w14:textId="77777777" w:rsidR="00007479" w:rsidRPr="00093D7A" w:rsidRDefault="00007479" w:rsidP="00007479">
      <w:pPr>
        <w:pStyle w:val="Textoindependiente"/>
        <w:rPr>
          <w:rFonts w:ascii="Tahoma" w:hAnsi="Tahoma" w:cs="Tahoma"/>
          <w:lang w:val="es-BO"/>
        </w:rPr>
      </w:pPr>
    </w:p>
    <w:p w14:paraId="49BC0BFD" w14:textId="77777777" w:rsidR="00007479" w:rsidRPr="00093D7A" w:rsidRDefault="00007479" w:rsidP="0081206E">
      <w:pPr>
        <w:pStyle w:val="Ttulo3"/>
        <w:widowControl w:val="0"/>
        <w:numPr>
          <w:ilvl w:val="1"/>
          <w:numId w:val="97"/>
        </w:numPr>
        <w:tabs>
          <w:tab w:val="left" w:pos="-1440"/>
        </w:tabs>
        <w:suppressAutoHyphens/>
        <w:spacing w:before="0" w:after="0"/>
        <w:ind w:left="851" w:hanging="851"/>
        <w:jc w:val="both"/>
        <w:rPr>
          <w:rFonts w:ascii="Tahoma" w:hAnsi="Tahoma" w:cs="Tahoma"/>
          <w:sz w:val="20"/>
        </w:rPr>
      </w:pPr>
      <w:bookmarkStart w:id="67" w:name="_Toc367052487"/>
      <w:bookmarkStart w:id="68" w:name="_Toc368611635"/>
      <w:bookmarkStart w:id="69" w:name="_Toc367052465"/>
      <w:bookmarkStart w:id="70" w:name="_Toc368611617"/>
      <w:r w:rsidRPr="00093D7A">
        <w:rPr>
          <w:rFonts w:ascii="Tahoma" w:hAnsi="Tahoma" w:cs="Tahoma"/>
          <w:sz w:val="20"/>
        </w:rPr>
        <w:t>PINTURA LATEX EXTERIORES</w:t>
      </w:r>
    </w:p>
    <w:p w14:paraId="4E24CA17" w14:textId="77777777" w:rsidR="00007479" w:rsidRPr="00093D7A" w:rsidRDefault="00007479" w:rsidP="00007479">
      <w:pPr>
        <w:pStyle w:val="Textoindependiente"/>
        <w:rPr>
          <w:rFonts w:ascii="Tahoma" w:hAnsi="Tahoma" w:cs="Tahoma"/>
          <w:lang w:val="es-BO"/>
        </w:rPr>
      </w:pPr>
    </w:p>
    <w:p w14:paraId="7469C4BF"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DESCRIPCIÓN</w:t>
      </w:r>
    </w:p>
    <w:p w14:paraId="18ADBEE9" w14:textId="77777777" w:rsidR="00007479" w:rsidRPr="00093D7A" w:rsidRDefault="00007479" w:rsidP="00007479">
      <w:pPr>
        <w:pStyle w:val="Textoindependiente"/>
        <w:rPr>
          <w:rFonts w:ascii="Tahoma" w:hAnsi="Tahoma" w:cs="Tahoma"/>
          <w:lang w:val="es-BO"/>
        </w:rPr>
      </w:pPr>
    </w:p>
    <w:p w14:paraId="5C81BD4B" w14:textId="77777777" w:rsidR="00007479" w:rsidRPr="00093D7A" w:rsidRDefault="00007479" w:rsidP="00007479">
      <w:pPr>
        <w:pStyle w:val="Textoindependiente"/>
        <w:jc w:val="both"/>
        <w:rPr>
          <w:rFonts w:ascii="Tahoma" w:hAnsi="Tahoma" w:cs="Tahoma"/>
          <w:lang w:val="es-BO"/>
        </w:rPr>
      </w:pPr>
      <w:r w:rsidRPr="00093D7A">
        <w:rPr>
          <w:rFonts w:ascii="Tahoma" w:hAnsi="Tahoma" w:cs="Tahoma"/>
          <w:lang w:val="es-BO"/>
        </w:rPr>
        <w:t>Este ítem se refiere a la aplicación de pinturas, sobre las superficies de paredes exteriores, de acuerdo a lo establecido en planos y/o instrucciones del Supervisor de Obra.</w:t>
      </w:r>
    </w:p>
    <w:p w14:paraId="7847DF7A" w14:textId="77777777" w:rsidR="00007479" w:rsidRPr="00093D7A" w:rsidRDefault="00007479" w:rsidP="00007479">
      <w:pPr>
        <w:pStyle w:val="Textoindependiente"/>
        <w:jc w:val="both"/>
        <w:rPr>
          <w:rFonts w:ascii="Tahoma" w:hAnsi="Tahoma" w:cs="Tahoma"/>
          <w:lang w:val="es-BO"/>
        </w:rPr>
      </w:pPr>
    </w:p>
    <w:p w14:paraId="78554779"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MANO DE OBRA, MATERIALES, HERRAMIENTAS Y EQUIPO</w:t>
      </w:r>
    </w:p>
    <w:p w14:paraId="7AA3EC68" w14:textId="77777777" w:rsidR="00007479" w:rsidRPr="00093D7A" w:rsidRDefault="00007479" w:rsidP="00007479">
      <w:pPr>
        <w:pStyle w:val="Textoindependiente"/>
        <w:rPr>
          <w:rFonts w:ascii="Tahoma" w:hAnsi="Tahoma" w:cs="Tahoma"/>
          <w:lang w:val="es-BO"/>
        </w:rPr>
      </w:pPr>
    </w:p>
    <w:p w14:paraId="7DB150EE" w14:textId="77777777" w:rsidR="00007479" w:rsidRPr="00093D7A" w:rsidRDefault="00007479" w:rsidP="00007479">
      <w:pPr>
        <w:pStyle w:val="Textoindependiente"/>
        <w:rPr>
          <w:rFonts w:ascii="Tahoma" w:hAnsi="Tahoma" w:cs="Tahoma"/>
          <w:lang w:val="es-BO"/>
        </w:rPr>
      </w:pPr>
      <w:r w:rsidRPr="00093D7A">
        <w:rPr>
          <w:rFonts w:ascii="Tahoma" w:hAnsi="Tahoma" w:cs="Tahoma"/>
          <w:lang w:val="es-BO"/>
        </w:rPr>
        <w:t>MATERIALES:</w:t>
      </w:r>
    </w:p>
    <w:p w14:paraId="167AC41B" w14:textId="77777777" w:rsidR="00007479" w:rsidRPr="00093D7A" w:rsidRDefault="00007479" w:rsidP="00007479">
      <w:pPr>
        <w:pStyle w:val="Textoindependiente"/>
        <w:rPr>
          <w:rFonts w:ascii="Tahoma" w:hAnsi="Tahoma" w:cs="Tahoma"/>
          <w:lang w:val="es-BO"/>
        </w:rPr>
      </w:pPr>
      <w:r w:rsidRPr="00093D7A">
        <w:rPr>
          <w:rFonts w:ascii="Tahoma" w:hAnsi="Tahoma" w:cs="Tahoma"/>
          <w:lang w:val="es-BO"/>
        </w:rPr>
        <w:t>· LIJA</w:t>
      </w:r>
    </w:p>
    <w:p w14:paraId="7EC20D35" w14:textId="77777777" w:rsidR="00007479" w:rsidRPr="00093D7A" w:rsidRDefault="00007479" w:rsidP="00007479">
      <w:pPr>
        <w:pStyle w:val="Textoindependiente"/>
        <w:rPr>
          <w:rFonts w:ascii="Tahoma" w:hAnsi="Tahoma" w:cs="Tahoma"/>
          <w:lang w:val="es-BO"/>
        </w:rPr>
      </w:pPr>
      <w:r w:rsidRPr="00093D7A">
        <w:rPr>
          <w:rFonts w:ascii="Tahoma" w:hAnsi="Tahoma" w:cs="Tahoma"/>
          <w:lang w:val="es-BO"/>
        </w:rPr>
        <w:t>· SELLADOR DE PAREDES BLANCO</w:t>
      </w:r>
    </w:p>
    <w:p w14:paraId="75819C71" w14:textId="77777777" w:rsidR="00007479" w:rsidRPr="00093D7A" w:rsidRDefault="00007479" w:rsidP="00007479">
      <w:pPr>
        <w:pStyle w:val="Textoindependiente"/>
        <w:rPr>
          <w:rFonts w:ascii="Tahoma" w:hAnsi="Tahoma" w:cs="Tahoma"/>
          <w:lang w:val="es-BO"/>
        </w:rPr>
      </w:pPr>
      <w:r w:rsidRPr="00093D7A">
        <w:rPr>
          <w:rFonts w:ascii="Tahoma" w:hAnsi="Tahoma" w:cs="Tahoma"/>
          <w:lang w:val="es-BO"/>
        </w:rPr>
        <w:t>· PINTURA SUPERLATEX ACRÍLICO</w:t>
      </w:r>
    </w:p>
    <w:p w14:paraId="085B945D" w14:textId="77777777" w:rsidR="00007479" w:rsidRPr="00093D7A" w:rsidRDefault="00007479" w:rsidP="00007479">
      <w:pPr>
        <w:pStyle w:val="Textoindependiente"/>
        <w:rPr>
          <w:rFonts w:ascii="Tahoma" w:hAnsi="Tahoma" w:cs="Tahoma"/>
          <w:lang w:val="es-BO"/>
        </w:rPr>
      </w:pPr>
    </w:p>
    <w:p w14:paraId="3C576A42" w14:textId="77777777" w:rsidR="00007479" w:rsidRPr="00093D7A" w:rsidRDefault="00007479" w:rsidP="00007479">
      <w:pPr>
        <w:pStyle w:val="Textoindependiente"/>
        <w:jc w:val="both"/>
        <w:rPr>
          <w:rFonts w:ascii="Tahoma" w:hAnsi="Tahoma" w:cs="Tahoma"/>
          <w:lang w:val="es-BO"/>
        </w:rPr>
      </w:pPr>
      <w:r w:rsidRPr="00093D7A">
        <w:rPr>
          <w:rFonts w:ascii="Tahoma" w:hAnsi="Tahoma" w:cs="Tahoma"/>
          <w:lang w:val="es-BO"/>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009441D8" w14:textId="77777777" w:rsidR="00007479" w:rsidRPr="00093D7A" w:rsidRDefault="00007479" w:rsidP="00007479">
      <w:pPr>
        <w:pStyle w:val="Textoindependiente"/>
        <w:jc w:val="both"/>
        <w:rPr>
          <w:rFonts w:ascii="Tahoma" w:hAnsi="Tahoma" w:cs="Tahoma"/>
          <w:lang w:val="es-BO"/>
        </w:rPr>
      </w:pPr>
    </w:p>
    <w:p w14:paraId="52AEA31B" w14:textId="77777777" w:rsidR="00007479" w:rsidRPr="00093D7A" w:rsidRDefault="00007479" w:rsidP="00007479">
      <w:pPr>
        <w:pStyle w:val="Textoindependiente"/>
        <w:jc w:val="both"/>
        <w:rPr>
          <w:rFonts w:ascii="Tahoma" w:hAnsi="Tahoma" w:cs="Tahoma"/>
          <w:lang w:val="es-BO"/>
        </w:rPr>
      </w:pPr>
      <w:r w:rsidRPr="00093D7A">
        <w:rPr>
          <w:rFonts w:ascii="Tahoma" w:hAnsi="Tahoma" w:cs="Tahoma"/>
          <w:lang w:val="es-BO"/>
        </w:rPr>
        <w:t>La pintura superlatex acrílico será del color que instruya el supervisor, de calidad y marca garantizada por un certificado según norma NB 1021.</w:t>
      </w:r>
    </w:p>
    <w:p w14:paraId="10B42006" w14:textId="77777777" w:rsidR="00007479" w:rsidRPr="00093D7A" w:rsidRDefault="00007479" w:rsidP="00007479">
      <w:pPr>
        <w:pStyle w:val="Textoindependiente"/>
        <w:jc w:val="both"/>
        <w:rPr>
          <w:rFonts w:ascii="Tahoma" w:hAnsi="Tahoma" w:cs="Tahoma"/>
          <w:lang w:val="es-BO"/>
        </w:rPr>
      </w:pPr>
    </w:p>
    <w:p w14:paraId="693D439E" w14:textId="77777777" w:rsidR="00007479" w:rsidRPr="00093D7A" w:rsidRDefault="00007479" w:rsidP="00007479">
      <w:pPr>
        <w:pStyle w:val="Textoindependiente"/>
        <w:rPr>
          <w:rFonts w:ascii="Tahoma" w:hAnsi="Tahoma" w:cs="Tahoma"/>
          <w:lang w:val="es-BO"/>
        </w:rPr>
      </w:pPr>
      <w:r w:rsidRPr="00093D7A">
        <w:rPr>
          <w:rFonts w:ascii="Tahoma" w:hAnsi="Tahoma" w:cs="Tahoma"/>
          <w:lang w:val="es-BO"/>
        </w:rPr>
        <w:t>No se aceptará emplear pintura preparada en obra.</w:t>
      </w:r>
    </w:p>
    <w:p w14:paraId="6E580280" w14:textId="77777777" w:rsidR="00007479" w:rsidRPr="00093D7A" w:rsidRDefault="00007479" w:rsidP="00007479">
      <w:pPr>
        <w:pStyle w:val="Textoindependiente"/>
        <w:jc w:val="both"/>
        <w:rPr>
          <w:rFonts w:ascii="Tahoma" w:hAnsi="Tahoma" w:cs="Tahoma"/>
          <w:lang w:val="es-BO"/>
        </w:rPr>
      </w:pPr>
      <w:r w:rsidRPr="00093D7A">
        <w:rPr>
          <w:rFonts w:ascii="Tahoma" w:hAnsi="Tahoma" w:cs="Tahoma"/>
          <w:lang w:val="es-BO"/>
        </w:rPr>
        <w:t>Para la elección de colores, el Contratista presentará al Supervisor de Obra, con la debida anticipación, las muestras correspondientes de la pintura a utilizar en la obra, el color será de fábrica quedando prohibido el uso de tintes o colorantes.</w:t>
      </w:r>
    </w:p>
    <w:p w14:paraId="4164DD3D" w14:textId="77777777" w:rsidR="00007479" w:rsidRPr="00093D7A" w:rsidRDefault="00007479" w:rsidP="00007479">
      <w:pPr>
        <w:pStyle w:val="Textoindependiente"/>
        <w:jc w:val="both"/>
        <w:rPr>
          <w:rFonts w:ascii="Tahoma" w:hAnsi="Tahoma" w:cs="Tahoma"/>
          <w:lang w:val="es-BO"/>
        </w:rPr>
      </w:pPr>
    </w:p>
    <w:p w14:paraId="55884700" w14:textId="77777777" w:rsidR="00007479" w:rsidRPr="00093D7A" w:rsidRDefault="00007479" w:rsidP="00007479">
      <w:pPr>
        <w:pStyle w:val="Textoindependiente"/>
        <w:jc w:val="both"/>
        <w:rPr>
          <w:rFonts w:ascii="Tahoma" w:hAnsi="Tahoma" w:cs="Tahoma"/>
          <w:lang w:val="es-BO"/>
        </w:rPr>
      </w:pPr>
      <w:r w:rsidRPr="00093D7A">
        <w:rPr>
          <w:rFonts w:ascii="Tahoma" w:hAnsi="Tahoma" w:cs="Tahoma"/>
          <w:lang w:val="es-BO"/>
        </w:rPr>
        <w:lastRenderedPageBreak/>
        <w:t>Para cada tipo de pintura se empleará el diluyente especificado por el fabricante y en la cantidad que establezca el mismo, en la ficha técnica del producto.</w:t>
      </w:r>
    </w:p>
    <w:p w14:paraId="68189CAB" w14:textId="77777777" w:rsidR="00007479" w:rsidRPr="00093D7A" w:rsidRDefault="00007479" w:rsidP="00007479">
      <w:pPr>
        <w:pStyle w:val="Textoindependiente"/>
        <w:jc w:val="both"/>
        <w:rPr>
          <w:rFonts w:ascii="Tahoma" w:hAnsi="Tahoma" w:cs="Tahoma"/>
          <w:lang w:val="es-BO"/>
        </w:rPr>
      </w:pPr>
    </w:p>
    <w:p w14:paraId="133F4BE0"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PROCEDIMIENTO PARA LA EJECUCIÓN</w:t>
      </w:r>
    </w:p>
    <w:p w14:paraId="7E4E9E99" w14:textId="77777777" w:rsidR="00007479" w:rsidRPr="00093D7A" w:rsidRDefault="00007479" w:rsidP="00007479">
      <w:pPr>
        <w:pStyle w:val="Textoindependiente"/>
        <w:rPr>
          <w:rFonts w:ascii="Tahoma" w:hAnsi="Tahoma" w:cs="Tahoma"/>
          <w:lang w:val="es-BO"/>
        </w:rPr>
      </w:pPr>
    </w:p>
    <w:p w14:paraId="292745B3" w14:textId="77777777" w:rsidR="00007479" w:rsidRPr="00093D7A" w:rsidRDefault="00007479" w:rsidP="00007479">
      <w:pPr>
        <w:pStyle w:val="Textoindependiente"/>
        <w:jc w:val="both"/>
        <w:rPr>
          <w:rFonts w:ascii="Tahoma" w:hAnsi="Tahoma" w:cs="Tahoma"/>
          <w:bCs/>
          <w:lang w:val="es-BO"/>
        </w:rPr>
      </w:pPr>
      <w:r w:rsidRPr="00093D7A">
        <w:rPr>
          <w:rFonts w:ascii="Tahoma" w:hAnsi="Tahoma" w:cs="Tahoma"/>
          <w:bCs/>
          <w:lang w:val="es-BO"/>
        </w:rPr>
        <w:t>Con anterioridad a la aplicación de la pintura en paredes externas, se verificará que el revoque se encuentre totalmente seco, se corregirán todas las irregularidades que pudiera presentar la superficie mediante un lijado minucioso, dando además el acabado final y adecuado a los detalles de las instalaciones.</w:t>
      </w:r>
    </w:p>
    <w:p w14:paraId="62A9B014" w14:textId="77777777" w:rsidR="00007479" w:rsidRPr="00093D7A" w:rsidRDefault="00007479" w:rsidP="00007479">
      <w:pPr>
        <w:pStyle w:val="Textoindependiente"/>
        <w:jc w:val="both"/>
        <w:rPr>
          <w:rFonts w:ascii="Tahoma" w:hAnsi="Tahoma" w:cs="Tahoma"/>
          <w:bCs/>
          <w:lang w:val="es-BO"/>
        </w:rPr>
      </w:pPr>
      <w:r w:rsidRPr="00093D7A">
        <w:rPr>
          <w:rFonts w:ascii="Tahoma" w:hAnsi="Tahoma" w:cs="Tahoma"/>
          <w:bCs/>
          <w:lang w:val="es-BO"/>
        </w:rPr>
        <w:t>A continuación, se aplicará una mano de sellador de paredes blanco debidamente colocado, el mismo que se dejará secar completamente.</w:t>
      </w:r>
    </w:p>
    <w:p w14:paraId="22D4D71E" w14:textId="77777777" w:rsidR="00007479" w:rsidRPr="00093D7A" w:rsidRDefault="00007479" w:rsidP="00007479">
      <w:pPr>
        <w:pStyle w:val="Textoindependiente"/>
        <w:jc w:val="both"/>
        <w:rPr>
          <w:rFonts w:ascii="Tahoma" w:hAnsi="Tahoma" w:cs="Tahoma"/>
          <w:bCs/>
          <w:lang w:val="es-BO"/>
        </w:rPr>
      </w:pPr>
      <w:r w:rsidRPr="00093D7A">
        <w:rPr>
          <w:rFonts w:ascii="Tahoma" w:hAnsi="Tahoma" w:cs="Tahoma"/>
          <w:bCs/>
          <w:lang w:val="es-BO"/>
        </w:rPr>
        <w:t>Una vez seca la mano de sellador, se aplicará la primera mano de pintura superlatex acrílico y cuando esta se encuentre seca, se aplicarán tantas manos de pintura como sean necesarias hasta dejar superficies totalmente cubiertas en forma uniforme y homogénea, tanto en color en color como en acabado.</w:t>
      </w:r>
    </w:p>
    <w:p w14:paraId="5A4D6A4C" w14:textId="77777777" w:rsidR="00007479" w:rsidRPr="00093D7A" w:rsidRDefault="00007479" w:rsidP="00007479">
      <w:pPr>
        <w:pStyle w:val="Textoindependiente"/>
        <w:jc w:val="both"/>
        <w:rPr>
          <w:rFonts w:ascii="Tahoma" w:hAnsi="Tahoma" w:cs="Tahoma"/>
          <w:bCs/>
          <w:lang w:val="es-BO"/>
        </w:rPr>
      </w:pPr>
    </w:p>
    <w:p w14:paraId="2F71D70C" w14:textId="244C223A" w:rsidR="00007479" w:rsidRPr="0081206E" w:rsidRDefault="00007479" w:rsidP="00007479">
      <w:pPr>
        <w:pStyle w:val="Textoindependiente"/>
        <w:jc w:val="both"/>
        <w:rPr>
          <w:rFonts w:ascii="Tahoma" w:hAnsi="Tahoma" w:cs="Tahoma"/>
          <w:bCs/>
          <w:lang w:val="es-BO"/>
        </w:rPr>
      </w:pPr>
      <w:r w:rsidRPr="00093D7A">
        <w:rPr>
          <w:rFonts w:ascii="Tahoma" w:hAnsi="Tahoma" w:cs="Tahoma"/>
          <w:bCs/>
          <w:lang w:val="es-BO"/>
        </w:rPr>
        <w:t>SEGURIDAD INDUSTRIAL: El personal del contratista que realice el trabajo deberá contar con los EPP´s necesarios para el mismo.</w:t>
      </w:r>
    </w:p>
    <w:p w14:paraId="4E16D681" w14:textId="76CE9FF0" w:rsidR="00007479" w:rsidRDefault="00007479" w:rsidP="0000747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MEDICIÓN</w:t>
      </w:r>
    </w:p>
    <w:p w14:paraId="6FDAA076" w14:textId="77777777" w:rsidR="0081206E" w:rsidRPr="0081206E" w:rsidRDefault="0081206E" w:rsidP="0081206E"/>
    <w:p w14:paraId="1467523E" w14:textId="19DF8344" w:rsidR="00007479" w:rsidRPr="00093D7A" w:rsidRDefault="00007479" w:rsidP="00020013">
      <w:pPr>
        <w:pStyle w:val="Textoindependiente"/>
        <w:jc w:val="both"/>
        <w:rPr>
          <w:rFonts w:ascii="Tahoma" w:hAnsi="Tahoma" w:cs="Tahoma"/>
          <w:lang w:val="es-BO"/>
        </w:rPr>
      </w:pPr>
      <w:r w:rsidRPr="00093D7A">
        <w:rPr>
          <w:rFonts w:ascii="Tahoma" w:hAnsi="Tahoma" w:cs="Tahoma"/>
          <w:lang w:val="es-BO"/>
        </w:rPr>
        <w:t>La pintura exterior será medida por METRO CUADRADO (m2), tomando en cuenta únicamente las superficies netas ejecutadas por el contratista, descontándose todos los vanos de puertas, ventanas y otros, pero sí se incluirán las superficies netas de las jambas, si correspondiera.</w:t>
      </w:r>
    </w:p>
    <w:p w14:paraId="5ACAE299"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FORMA DE PAGO</w:t>
      </w:r>
    </w:p>
    <w:p w14:paraId="3463EBC3" w14:textId="77777777" w:rsidR="00007479" w:rsidRPr="00093D7A" w:rsidRDefault="00007479" w:rsidP="00007479">
      <w:pPr>
        <w:pStyle w:val="Textoindependiente"/>
        <w:rPr>
          <w:rFonts w:ascii="Tahoma" w:hAnsi="Tahoma" w:cs="Tahoma"/>
          <w:lang w:val="es-BO"/>
        </w:rPr>
      </w:pPr>
    </w:p>
    <w:p w14:paraId="73365B94" w14:textId="042BA82D" w:rsidR="00007479" w:rsidRPr="00093D7A" w:rsidRDefault="00007479" w:rsidP="00007479">
      <w:pPr>
        <w:pStyle w:val="Textoindependiente"/>
        <w:jc w:val="both"/>
        <w:rPr>
          <w:rFonts w:ascii="Tahoma" w:hAnsi="Tahoma" w:cs="Tahoma"/>
          <w:lang w:val="es-BO"/>
        </w:rPr>
      </w:pPr>
      <w:r w:rsidRPr="00093D7A">
        <w:rPr>
          <w:rFonts w:ascii="Tahoma" w:hAnsi="Tahoma" w:cs="Tahoma"/>
          <w:lang w:val="es-BO"/>
        </w:rPr>
        <w:t>El pago del ítem se hará de acuerdo a la unidad y precio presentado. Este costo incluye la compensación total por todos los materiales, mano de obra, herramientas, equipo empleado y demás incidencias determinadas por ley.</w:t>
      </w:r>
    </w:p>
    <w:p w14:paraId="07643EC5"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ÍTEMS RELACIONADOS</w:t>
      </w:r>
    </w:p>
    <w:p w14:paraId="2BC8C4BD" w14:textId="77777777" w:rsidR="00007479" w:rsidRPr="00093D7A" w:rsidRDefault="00007479" w:rsidP="00007479">
      <w:pPr>
        <w:pStyle w:val="Textoindependiente"/>
        <w:rPr>
          <w:rFonts w:ascii="Tahoma" w:hAnsi="Tahoma" w:cs="Tahoma"/>
          <w:lang w:val="es-BO"/>
        </w:rPr>
      </w:pPr>
    </w:p>
    <w:tbl>
      <w:tblPr>
        <w:tblW w:w="6113" w:type="dxa"/>
        <w:jc w:val="center"/>
        <w:tblCellMar>
          <w:left w:w="70" w:type="dxa"/>
          <w:right w:w="70" w:type="dxa"/>
        </w:tblCellMar>
        <w:tblLook w:val="04A0" w:firstRow="1" w:lastRow="0" w:firstColumn="1" w:lastColumn="0" w:noHBand="0" w:noVBand="1"/>
      </w:tblPr>
      <w:tblGrid>
        <w:gridCol w:w="567"/>
        <w:gridCol w:w="4900"/>
        <w:gridCol w:w="646"/>
      </w:tblGrid>
      <w:tr w:rsidR="00007479" w:rsidRPr="00093D7A" w14:paraId="0AB5A3BA" w14:textId="77777777" w:rsidTr="006C1ABD">
        <w:trPr>
          <w:trHeight w:val="2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050D7"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14:paraId="689A1B33"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Descripción</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14:paraId="7B125E39" w14:textId="77777777" w:rsidR="00007479" w:rsidRPr="00093D7A" w:rsidRDefault="00007479" w:rsidP="006C1ABD">
            <w:pPr>
              <w:jc w:val="center"/>
              <w:rPr>
                <w:rFonts w:ascii="Tahoma" w:hAnsi="Tahoma" w:cs="Tahoma"/>
                <w:color w:val="000000"/>
                <w:lang w:val="es-BO" w:eastAsia="es-BO"/>
              </w:rPr>
            </w:pPr>
            <w:r w:rsidRPr="00093D7A">
              <w:rPr>
                <w:rFonts w:ascii="Tahoma" w:hAnsi="Tahoma" w:cs="Tahoma"/>
                <w:color w:val="000000"/>
                <w:lang w:val="es-BO" w:eastAsia="es-BO"/>
              </w:rPr>
              <w:t>Unid.</w:t>
            </w:r>
          </w:p>
        </w:tc>
      </w:tr>
      <w:tr w:rsidR="00007479" w:rsidRPr="00093D7A" w14:paraId="57357AEC" w14:textId="77777777" w:rsidTr="006C1ABD">
        <w:trPr>
          <w:trHeight w:val="2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556C326" w14:textId="77777777" w:rsidR="00007479" w:rsidRPr="00093D7A" w:rsidRDefault="00007479" w:rsidP="006C1ABD">
            <w:pPr>
              <w:jc w:val="center"/>
              <w:rPr>
                <w:rFonts w:ascii="Tahoma" w:hAnsi="Tahoma" w:cs="Tahoma"/>
              </w:rPr>
            </w:pPr>
            <w:r w:rsidRPr="00093D7A">
              <w:rPr>
                <w:rFonts w:ascii="Tahoma" w:hAnsi="Tahoma" w:cs="Tahoma"/>
              </w:rPr>
              <w:t>19</w:t>
            </w:r>
          </w:p>
        </w:tc>
        <w:tc>
          <w:tcPr>
            <w:tcW w:w="4900" w:type="dxa"/>
            <w:tcBorders>
              <w:top w:val="single" w:sz="4" w:space="0" w:color="auto"/>
              <w:left w:val="nil"/>
              <w:bottom w:val="single" w:sz="4" w:space="0" w:color="auto"/>
              <w:right w:val="single" w:sz="4" w:space="0" w:color="auto"/>
            </w:tcBorders>
            <w:shd w:val="clear" w:color="auto" w:fill="auto"/>
            <w:noWrap/>
            <w:hideMark/>
          </w:tcPr>
          <w:p w14:paraId="1C898BEF" w14:textId="77777777" w:rsidR="00007479" w:rsidRPr="00093D7A" w:rsidRDefault="00007479" w:rsidP="006C1ABD">
            <w:pPr>
              <w:rPr>
                <w:rFonts w:ascii="Tahoma" w:hAnsi="Tahoma" w:cs="Tahoma"/>
              </w:rPr>
            </w:pPr>
            <w:r w:rsidRPr="00093D7A">
              <w:rPr>
                <w:rFonts w:ascii="Tahoma" w:hAnsi="Tahoma" w:cs="Tahoma"/>
              </w:rPr>
              <w:t>PINTURA LATEX EXTERIORES</w:t>
            </w:r>
          </w:p>
        </w:tc>
        <w:tc>
          <w:tcPr>
            <w:tcW w:w="646" w:type="dxa"/>
            <w:tcBorders>
              <w:top w:val="single" w:sz="4" w:space="0" w:color="auto"/>
              <w:left w:val="nil"/>
              <w:bottom w:val="single" w:sz="4" w:space="0" w:color="auto"/>
              <w:right w:val="single" w:sz="4" w:space="0" w:color="auto"/>
            </w:tcBorders>
            <w:shd w:val="clear" w:color="auto" w:fill="auto"/>
            <w:noWrap/>
            <w:hideMark/>
          </w:tcPr>
          <w:p w14:paraId="63C9FE81" w14:textId="77777777" w:rsidR="00007479" w:rsidRPr="00093D7A" w:rsidRDefault="00007479" w:rsidP="006C1ABD">
            <w:pPr>
              <w:rPr>
                <w:rFonts w:ascii="Tahoma" w:hAnsi="Tahoma" w:cs="Tahoma"/>
              </w:rPr>
            </w:pPr>
            <w:r w:rsidRPr="00093D7A">
              <w:rPr>
                <w:rFonts w:ascii="Tahoma" w:hAnsi="Tahoma" w:cs="Tahoma"/>
              </w:rPr>
              <w:t>M2</w:t>
            </w:r>
          </w:p>
        </w:tc>
      </w:tr>
    </w:tbl>
    <w:p w14:paraId="39B98454" w14:textId="77777777" w:rsidR="00007479" w:rsidRPr="00093D7A" w:rsidRDefault="00007479" w:rsidP="00007479">
      <w:pPr>
        <w:pStyle w:val="Textoindependiente"/>
        <w:rPr>
          <w:rFonts w:ascii="Tahoma" w:hAnsi="Tahoma" w:cs="Tahoma"/>
          <w:lang w:val="es-BO"/>
        </w:rPr>
      </w:pPr>
    </w:p>
    <w:p w14:paraId="1D166721" w14:textId="77777777" w:rsidR="00007479" w:rsidRPr="00093D7A" w:rsidRDefault="00007479" w:rsidP="00B85139">
      <w:pPr>
        <w:pStyle w:val="Ttulo3"/>
        <w:widowControl w:val="0"/>
        <w:numPr>
          <w:ilvl w:val="1"/>
          <w:numId w:val="97"/>
        </w:numPr>
        <w:tabs>
          <w:tab w:val="left" w:pos="-1440"/>
        </w:tabs>
        <w:spacing w:before="0" w:after="0"/>
        <w:ind w:left="993" w:hanging="993"/>
        <w:jc w:val="both"/>
        <w:rPr>
          <w:rFonts w:ascii="Tahoma" w:hAnsi="Tahoma" w:cs="Tahoma"/>
          <w:sz w:val="20"/>
        </w:rPr>
      </w:pPr>
      <w:r w:rsidRPr="00093D7A">
        <w:rPr>
          <w:rFonts w:ascii="Tahoma" w:hAnsi="Tahoma" w:cs="Tahoma"/>
          <w:sz w:val="20"/>
        </w:rPr>
        <w:t>REVOQUE DE CEMENTO</w:t>
      </w:r>
    </w:p>
    <w:p w14:paraId="7F7F23F1" w14:textId="77777777" w:rsidR="00007479" w:rsidRPr="00093D7A" w:rsidRDefault="00007479" w:rsidP="00007479">
      <w:pPr>
        <w:pStyle w:val="Textoindependiente"/>
        <w:rPr>
          <w:rFonts w:ascii="Tahoma" w:hAnsi="Tahoma" w:cs="Tahoma"/>
          <w:lang w:val="es-BO"/>
        </w:rPr>
      </w:pPr>
    </w:p>
    <w:p w14:paraId="4B92D547"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t>DESCRIPCIÓN</w:t>
      </w:r>
    </w:p>
    <w:p w14:paraId="5B0CE107"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Este ítem se refiere al recubrimiento de las superficies o paramentos exteriores de muros de ladrillo, paramentos de hormigón (columnas, vigas, etc.), se encuentran expuestos a la intemperie, referentes al ingreso del área administrativa de acuerdo a los planos de construcción, formulario de presentación de propuestas y/o instrucciones del Supervisor de Obra.</w:t>
      </w:r>
    </w:p>
    <w:p w14:paraId="1821BA63"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t>MATERIALES, HERRAMIENTAS Y EQUIPO</w:t>
      </w:r>
    </w:p>
    <w:p w14:paraId="60F83092"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La cal a emplearse en la preparación del mortero deberá cumplir con el ítem de materiales de construcción.</w:t>
      </w:r>
    </w:p>
    <w:p w14:paraId="2C6C2B41"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El cemento será del tipo portland, fresco y de calidad probada.</w:t>
      </w:r>
    </w:p>
    <w:p w14:paraId="4CC42AC3"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El agua deberá ser limpia, no permitiéndose el empleo de aguas estancadas provenientes de pequeñas lagunas o aquéllas que provengan de alcantarillas, pantanos o ciénagas.</w:t>
      </w:r>
    </w:p>
    <w:p w14:paraId="1CA965FD"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En general los agregados deberán estar limpios y exentos de materiales tales como arcillas, barro adherido, escorias, cartón, yeso, pedazos de madera o materias orgánicas.</w:t>
      </w:r>
    </w:p>
    <w:p w14:paraId="29BA6B03"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lastRenderedPageBreak/>
        <w:t>Se utilizará mezcla de cemento, cal y arena fina en proporción 1: 2: 5, de acuerdo a lo señalado en el formulario de presentación de propuestas y/o los planos.</w:t>
      </w:r>
    </w:p>
    <w:p w14:paraId="6FA80C3B"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t>EJECUCIÓN</w:t>
      </w:r>
    </w:p>
    <w:p w14:paraId="1CEA31D7"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De acuerdo al tipo de material empleado en los muros y tabiques y especificado en el formulario de presentación de propuestas se seguirán los procedimientos de ejecución que a continuación se detallan:</w:t>
      </w:r>
    </w:p>
    <w:p w14:paraId="5F86C910"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Para efectuar revoques de cal, cemento y arena sobre muros de ladrillo, paramentos de hormigón, se debe considerar que:</w:t>
      </w:r>
    </w:p>
    <w:p w14:paraId="50DC6159"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 xml:space="preserve">El contratista prepara las muestras que la inspección requiera hasta lograr su aprobación. </w:t>
      </w:r>
    </w:p>
    <w:p w14:paraId="318F7ACF"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14:paraId="68672B1E"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14:paraId="58EE0885"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Así mismo se hace notar que el espesor de aplicación estará sujeto al acabado de la superficie de aplicación, pero en ningún caso este espesor será menor a 2 cm.</w:t>
      </w:r>
    </w:p>
    <w:p w14:paraId="3EC9C25D"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 xml:space="preserve">Una vez ejecutada la primera capa de revoque grueso según lo señalado y después de que hubiera fraguado dicho revoque se aplicará el piruleado y planchado como una segunda y última capa de enlucido de mortero de cemento en proporción 1: 3 en un espesor de 2 a 3 mm., mediante planchas metálicas, hasta obtener superficies, planas y libres de ondulaciones, empleando mano de obra especializada. </w:t>
      </w:r>
    </w:p>
    <w:p w14:paraId="5D3240C7"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Los revoques no deberán, presentar superficies alabeadas, rebabas u otros defectos, sus aristas deberán ser rectas y a perfectamente niveladas a escuadra.</w:t>
      </w:r>
    </w:p>
    <w:p w14:paraId="6BEBE7B5"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14:paraId="54250DA7"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rPr>
      </w:pPr>
      <w:r w:rsidRPr="00093D7A">
        <w:rPr>
          <w:rFonts w:ascii="Tahoma" w:eastAsia="Calibri" w:hAnsi="Tahoma" w:cs="Tahoma"/>
          <w:bCs w:val="0"/>
          <w:sz w:val="20"/>
        </w:rPr>
        <w:t>MEDICIÓN</w:t>
      </w:r>
    </w:p>
    <w:p w14:paraId="2C89A619"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 xml:space="preserve">Los revoques exteriores se medirán en metros cuadrados (m2), tomando en cuenta únicamente las superficies netas del trabajo ejecutado. En la medición se descontarán todos los vanos de puertas, ventanas, y otros. </w:t>
      </w:r>
    </w:p>
    <w:p w14:paraId="37B5CC2C"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lang w:val="es-ES_tradnl"/>
        </w:rPr>
      </w:pPr>
      <w:r w:rsidRPr="00093D7A">
        <w:rPr>
          <w:rFonts w:ascii="Tahoma" w:eastAsia="Calibri" w:hAnsi="Tahoma" w:cs="Tahoma"/>
          <w:bCs w:val="0"/>
          <w:sz w:val="20"/>
          <w:lang w:val="es-ES_tradnl"/>
        </w:rPr>
        <w:t>FORMA DE PAGO</w:t>
      </w:r>
    </w:p>
    <w:p w14:paraId="54668B93"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 xml:space="preserve">Este ítem ejecutado en un todo de acuerdo con los planos y las presentes especificaciones, medido según lo señalado y aprobado por el Supervisor de Obra, será pagado a los precios unitarios de la propuesta aceptada. </w:t>
      </w:r>
    </w:p>
    <w:p w14:paraId="543B45D2" w14:textId="73AE510F" w:rsidR="00007479" w:rsidRDefault="00007479" w:rsidP="00200750">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Dichos precios serán compensación total por los materiales, mano de obra, herramientas, equipo y otros gastos que sean necesarios para la adecuada y correcta ejecución de los trabajos.</w:t>
      </w:r>
    </w:p>
    <w:p w14:paraId="0168A144" w14:textId="77777777" w:rsidR="00200750" w:rsidRPr="00200750" w:rsidRDefault="00200750" w:rsidP="00200750">
      <w:pPr>
        <w:autoSpaceDE w:val="0"/>
        <w:autoSpaceDN w:val="0"/>
        <w:adjustRightInd w:val="0"/>
        <w:spacing w:before="120" w:after="120"/>
        <w:jc w:val="both"/>
        <w:rPr>
          <w:rFonts w:ascii="Tahoma" w:eastAsia="Calibri" w:hAnsi="Tahoma" w:cs="Tahoma"/>
          <w:sz w:val="2"/>
          <w:lang w:val="es-BO"/>
        </w:rPr>
      </w:pPr>
    </w:p>
    <w:p w14:paraId="70279FC2" w14:textId="2503C519" w:rsidR="00007479" w:rsidRDefault="00007479" w:rsidP="00020013">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ÍTEMS RELACIONADOS</w:t>
      </w:r>
    </w:p>
    <w:p w14:paraId="1CAD0582" w14:textId="77777777" w:rsidR="00020013" w:rsidRPr="00020013" w:rsidRDefault="00020013" w:rsidP="00020013"/>
    <w:tbl>
      <w:tblPr>
        <w:tblW w:w="0" w:type="auto"/>
        <w:jc w:val="center"/>
        <w:tblLayout w:type="fixed"/>
        <w:tblCellMar>
          <w:left w:w="70" w:type="dxa"/>
          <w:right w:w="70" w:type="dxa"/>
        </w:tblCellMar>
        <w:tblLook w:val="0000" w:firstRow="0" w:lastRow="0" w:firstColumn="0" w:lastColumn="0" w:noHBand="0" w:noVBand="0"/>
      </w:tblPr>
      <w:tblGrid>
        <w:gridCol w:w="715"/>
        <w:gridCol w:w="5134"/>
        <w:gridCol w:w="750"/>
      </w:tblGrid>
      <w:tr w:rsidR="00007479" w:rsidRPr="00093D7A" w14:paraId="17B47027" w14:textId="77777777" w:rsidTr="006C1ABD">
        <w:trPr>
          <w:trHeight w:val="207"/>
          <w:jc w:val="center"/>
        </w:trPr>
        <w:tc>
          <w:tcPr>
            <w:tcW w:w="7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28C80B"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Nº</w:t>
            </w:r>
          </w:p>
        </w:tc>
        <w:tc>
          <w:tcPr>
            <w:tcW w:w="5134" w:type="dxa"/>
            <w:tcBorders>
              <w:top w:val="single" w:sz="4" w:space="0" w:color="000000"/>
              <w:bottom w:val="single" w:sz="4" w:space="0" w:color="000000"/>
              <w:right w:val="single" w:sz="4" w:space="0" w:color="000000"/>
            </w:tcBorders>
            <w:shd w:val="clear" w:color="auto" w:fill="FFFFFF"/>
            <w:vAlign w:val="bottom"/>
          </w:tcPr>
          <w:p w14:paraId="268F2909"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Descripción</w:t>
            </w:r>
          </w:p>
        </w:tc>
        <w:tc>
          <w:tcPr>
            <w:tcW w:w="750" w:type="dxa"/>
            <w:tcBorders>
              <w:top w:val="single" w:sz="4" w:space="0" w:color="000000"/>
              <w:bottom w:val="single" w:sz="4" w:space="0" w:color="000000"/>
              <w:right w:val="single" w:sz="4" w:space="0" w:color="000000"/>
            </w:tcBorders>
            <w:shd w:val="clear" w:color="auto" w:fill="FFFFFF"/>
            <w:vAlign w:val="bottom"/>
          </w:tcPr>
          <w:p w14:paraId="5D260C58" w14:textId="77777777" w:rsidR="00007479" w:rsidRPr="00093D7A" w:rsidRDefault="00007479" w:rsidP="006C1ABD">
            <w:pPr>
              <w:jc w:val="center"/>
              <w:rPr>
                <w:rFonts w:ascii="Tahoma" w:hAnsi="Tahoma" w:cs="Tahoma"/>
                <w:b/>
              </w:rPr>
            </w:pPr>
            <w:r w:rsidRPr="00093D7A">
              <w:rPr>
                <w:rFonts w:ascii="Tahoma" w:hAnsi="Tahoma" w:cs="Tahoma"/>
                <w:b/>
                <w:color w:val="000000"/>
                <w:lang w:val="es-BO"/>
              </w:rPr>
              <w:t>Unid.</w:t>
            </w:r>
          </w:p>
        </w:tc>
      </w:tr>
      <w:tr w:rsidR="00007479" w:rsidRPr="00093D7A" w14:paraId="2BA5DCFC" w14:textId="77777777" w:rsidTr="006C1ABD">
        <w:trPr>
          <w:trHeight w:val="207"/>
          <w:jc w:val="center"/>
        </w:trPr>
        <w:tc>
          <w:tcPr>
            <w:tcW w:w="7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F3607" w14:textId="77777777" w:rsidR="00007479" w:rsidRPr="00093D7A" w:rsidRDefault="00007479" w:rsidP="006C1ABD">
            <w:pPr>
              <w:jc w:val="center"/>
              <w:rPr>
                <w:rFonts w:ascii="Tahoma" w:hAnsi="Tahoma" w:cs="Tahoma"/>
              </w:rPr>
            </w:pPr>
            <w:r w:rsidRPr="00093D7A">
              <w:rPr>
                <w:rFonts w:ascii="Tahoma" w:hAnsi="Tahoma" w:cs="Tahoma"/>
                <w:color w:val="000000"/>
              </w:rPr>
              <w:t>18</w:t>
            </w:r>
          </w:p>
        </w:tc>
        <w:tc>
          <w:tcPr>
            <w:tcW w:w="5134" w:type="dxa"/>
            <w:tcBorders>
              <w:top w:val="single" w:sz="4" w:space="0" w:color="000000"/>
              <w:bottom w:val="single" w:sz="4" w:space="0" w:color="000000"/>
              <w:right w:val="single" w:sz="4" w:space="0" w:color="000000"/>
            </w:tcBorders>
            <w:shd w:val="clear" w:color="auto" w:fill="FFFFFF"/>
            <w:vAlign w:val="center"/>
          </w:tcPr>
          <w:p w14:paraId="14086451" w14:textId="77777777" w:rsidR="00007479" w:rsidRPr="00093D7A" w:rsidRDefault="00007479" w:rsidP="006C1ABD">
            <w:pPr>
              <w:rPr>
                <w:rFonts w:ascii="Tahoma" w:hAnsi="Tahoma" w:cs="Tahoma"/>
              </w:rPr>
            </w:pPr>
            <w:r w:rsidRPr="00093D7A">
              <w:rPr>
                <w:rFonts w:ascii="Tahoma" w:hAnsi="Tahoma" w:cs="Tahoma"/>
                <w:color w:val="000000"/>
              </w:rPr>
              <w:t>REVOQUE DE CEMENTO</w:t>
            </w:r>
          </w:p>
        </w:tc>
        <w:tc>
          <w:tcPr>
            <w:tcW w:w="750" w:type="dxa"/>
            <w:tcBorders>
              <w:top w:val="single" w:sz="4" w:space="0" w:color="000000"/>
              <w:bottom w:val="single" w:sz="4" w:space="0" w:color="000000"/>
              <w:right w:val="single" w:sz="4" w:space="0" w:color="000000"/>
            </w:tcBorders>
            <w:shd w:val="clear" w:color="auto" w:fill="FFFFFF"/>
            <w:vAlign w:val="center"/>
          </w:tcPr>
          <w:p w14:paraId="20FD2CA1" w14:textId="77777777" w:rsidR="00007479" w:rsidRPr="00093D7A" w:rsidRDefault="00007479" w:rsidP="006C1ABD">
            <w:pPr>
              <w:jc w:val="center"/>
              <w:rPr>
                <w:rFonts w:ascii="Tahoma" w:hAnsi="Tahoma" w:cs="Tahoma"/>
              </w:rPr>
            </w:pPr>
            <w:r w:rsidRPr="00093D7A">
              <w:rPr>
                <w:rFonts w:ascii="Tahoma" w:hAnsi="Tahoma" w:cs="Tahoma"/>
                <w:color w:val="000000"/>
              </w:rPr>
              <w:t>M2</w:t>
            </w:r>
          </w:p>
        </w:tc>
      </w:tr>
    </w:tbl>
    <w:p w14:paraId="151B79F4" w14:textId="77777777" w:rsidR="00007479" w:rsidRPr="00093D7A" w:rsidRDefault="00007479" w:rsidP="00007479">
      <w:pPr>
        <w:jc w:val="both"/>
        <w:rPr>
          <w:rFonts w:ascii="Tahoma" w:hAnsi="Tahoma" w:cs="Tahoma"/>
        </w:rPr>
      </w:pPr>
    </w:p>
    <w:bookmarkEnd w:id="67"/>
    <w:bookmarkEnd w:id="68"/>
    <w:bookmarkEnd w:id="69"/>
    <w:bookmarkEnd w:id="70"/>
    <w:p w14:paraId="5A224747" w14:textId="77777777" w:rsidR="00007479" w:rsidRPr="00093D7A" w:rsidRDefault="00007479" w:rsidP="00B85139">
      <w:pPr>
        <w:pStyle w:val="Ttulo3"/>
        <w:widowControl w:val="0"/>
        <w:numPr>
          <w:ilvl w:val="1"/>
          <w:numId w:val="97"/>
        </w:numPr>
        <w:tabs>
          <w:tab w:val="left" w:pos="-1440"/>
        </w:tabs>
        <w:suppressAutoHyphens/>
        <w:spacing w:before="0" w:after="0"/>
        <w:ind w:left="851" w:hanging="862"/>
        <w:jc w:val="both"/>
        <w:rPr>
          <w:rFonts w:ascii="Tahoma" w:hAnsi="Tahoma" w:cs="Tahoma"/>
          <w:sz w:val="20"/>
        </w:rPr>
      </w:pPr>
      <w:r w:rsidRPr="00093D7A">
        <w:rPr>
          <w:rFonts w:ascii="Tahoma" w:hAnsi="Tahoma" w:cs="Tahoma"/>
          <w:sz w:val="20"/>
        </w:rPr>
        <w:t>DEMOLICIÓN DE MURO DE LADRILLO</w:t>
      </w:r>
    </w:p>
    <w:p w14:paraId="70154D20" w14:textId="77777777" w:rsidR="00007479" w:rsidRPr="00093D7A" w:rsidRDefault="00007479" w:rsidP="00007479">
      <w:pPr>
        <w:pStyle w:val="Textoindependiente"/>
        <w:rPr>
          <w:rFonts w:ascii="Tahoma" w:hAnsi="Tahoma" w:cs="Tahoma"/>
          <w:lang w:val="es-BO"/>
        </w:rPr>
      </w:pPr>
    </w:p>
    <w:p w14:paraId="4088FFA9" w14:textId="5903153A" w:rsidR="00007479" w:rsidRDefault="00007479" w:rsidP="0000747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DESCRIPCIÓN</w:t>
      </w:r>
    </w:p>
    <w:p w14:paraId="66522923" w14:textId="77777777" w:rsidR="00020013" w:rsidRPr="00020013" w:rsidRDefault="00020013" w:rsidP="00020013"/>
    <w:p w14:paraId="316FF6C0" w14:textId="7DBB5BCD" w:rsidR="00007479" w:rsidRPr="00034925"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Este ítem se refiere a la demolición manual de muros de ladrillo, de acuerdo a planos y/o instrucciones del supervisor de obra.</w:t>
      </w:r>
    </w:p>
    <w:p w14:paraId="2F59E3AA"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lastRenderedPageBreak/>
        <w:t>MATERIALES, HERRAMIENTAS Y EQUIPO</w:t>
      </w:r>
    </w:p>
    <w:p w14:paraId="267FC847" w14:textId="77777777" w:rsidR="00007479" w:rsidRPr="00093D7A" w:rsidRDefault="00007479" w:rsidP="00007479">
      <w:pPr>
        <w:pStyle w:val="Textoindependiente"/>
        <w:rPr>
          <w:rFonts w:ascii="Tahoma" w:hAnsi="Tahoma" w:cs="Tahoma"/>
          <w:lang w:val="es-BO"/>
        </w:rPr>
      </w:pPr>
    </w:p>
    <w:p w14:paraId="60CB54BB" w14:textId="339B8CB5" w:rsidR="00D4258E" w:rsidRPr="00200750"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Contratista proporcionará todos los materiales, herramientas y equipo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la Supervisión.</w:t>
      </w:r>
    </w:p>
    <w:p w14:paraId="2352302C" w14:textId="23CDFF4C" w:rsidR="00007479" w:rsidRDefault="00007479" w:rsidP="0000747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t>EJECUCIÓN</w:t>
      </w:r>
    </w:p>
    <w:p w14:paraId="30C7D822" w14:textId="77777777" w:rsidR="00034925" w:rsidRPr="00034925" w:rsidRDefault="00034925" w:rsidP="00034925"/>
    <w:p w14:paraId="08E3DC67" w14:textId="6620AF7D"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Para el desarrollo de esta actividad, se dotará a los trabajadores máscaras de filtro para protección de las vías respiratorias y lentes antipartículas y antipolvo, además de casco, botas de seguridad y guantes de cuero, los implementos de seguridad correrán a cuenta del contratista no siendo considerados para efectos de pago.</w:t>
      </w:r>
    </w:p>
    <w:p w14:paraId="7A4B72E9" w14:textId="17BDC44E"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La demolición debe ser ejecutada manualmente, los métodos que podrá utilizar el Contratista serán aquellos que él considere más convenientes para la ejecución de los trabajos especificados, previa autorización del supervisor de obra, siempre y cuando estos no dañen estructuras colindantes.</w:t>
      </w:r>
    </w:p>
    <w:p w14:paraId="5EFCD779" w14:textId="0EF92F5F"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Una vez determinadas con el Supervisor de Obra las áreas a demoler, el Contratista procederá a la medición previa hasta donde sea posible verificar, realizará un relevamiento fotográfico, planos de las áreas indicadas y efectuará la demolición.</w:t>
      </w:r>
    </w:p>
    <w:p w14:paraId="24E32D80" w14:textId="77777777"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supervisor instruirá al contratista la presentación de un plan de trabajo, en el que definirá los procedimientos a seguir para la demolición de los diferentes elementos. Este plan debe ser aprobado por el supervisor previo al inicio de los trabajos.</w:t>
      </w:r>
    </w:p>
    <w:p w14:paraId="3A555A99" w14:textId="77777777"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Contratista cuidará de no afectar la estabilidad de la estructura existente al efectuar las demoliciones, siendo responsable por cualquier daño que pudiera ocasionar.</w:t>
      </w:r>
    </w:p>
    <w:p w14:paraId="39E2FB06" w14:textId="089B04A4"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Cualquier defecto producido por la demolición en las partes existentes deberá ser subsanado por el Contratista a su entero costo.</w:t>
      </w:r>
    </w:p>
    <w:p w14:paraId="4409F063" w14:textId="3E0DB2BD"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Durante todo el proceso, el Contratista pondrá el máximo cuidado y tomará las medidas apropiadas para evitar interrumpir todos los servicios existentes, tales como agua potable, alcantarillado, energía eléctrica y otros. En caso de daño a los mismos, el Contratista deberá correr con los gastos de reparación que demande la empresa proveedora del servicio, a este fin el contratista comunicará inmediatamente ocurrido el evento al supervisor de obra.</w:t>
      </w:r>
    </w:p>
    <w:p w14:paraId="6173FC0B" w14:textId="37B774D9"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Las demoliciones se las efectuará hasta el nivel determinado e instruido por el supervisor de obra, no se reconocerá pago al contratista por trabajos no autorizados.</w:t>
      </w:r>
    </w:p>
    <w:p w14:paraId="3FDADD3E" w14:textId="2229C6AC"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Todas las áreas de demolición deben estar debidamente aisladas y señalizadas, demarcando todo el perímetro de la zona con cinta de seguridad, asimismo, se deben instalar letreros preventivos que indiquen el riesgo de la actividad que se está realizando.</w:t>
      </w:r>
    </w:p>
    <w:p w14:paraId="54B82EE4" w14:textId="7C2B3F56"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Durante el desarrollo de este ítem se debe en lo posible impedir la excesiva cantidad de polvo, por lo que se debe regar el área a intervalos, tanto para impedir el levantamiento del mismo como para eliminarlo lo más cerca posible de su punto de formación, en especial cuando los trabajos se desarrollan en lugares confinados.</w:t>
      </w:r>
    </w:p>
    <w:p w14:paraId="462B8661" w14:textId="140A83CC"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Cualquiera que sea el método de demolición que se aplique, los elementos se deberán fragmentar de tal forma que sean manejables para su traslado al lugar de acopio.</w:t>
      </w:r>
    </w:p>
    <w:p w14:paraId="399834E3" w14:textId="726EF037"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No se permitirá utilizar materiales provenientes de la demolición en trabajos de la nueva edificación, salvo expresa autorización escrita del Supervisor de Obra Los materiales desechables serán trasladados y acumulados en los lugares indicados por el Supervisor de Obra, para su posterior transporte a los botaderos establecidos para el efecto por las autoridades locales.</w:t>
      </w:r>
    </w:p>
    <w:p w14:paraId="5484008E" w14:textId="2E8EC81D" w:rsidR="00D4258E"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retiro de escombros deberá efectuarse antes de iniciarse la nueva construcción en lugares adecuados y autorizados para este fin, el mismo no será remunerado en este ítem sino en otro específico para esa tarea.</w:t>
      </w:r>
    </w:p>
    <w:p w14:paraId="79010019" w14:textId="77777777" w:rsidR="00020013" w:rsidRDefault="00020013" w:rsidP="00007479">
      <w:pPr>
        <w:pStyle w:val="Textoindependiente"/>
        <w:jc w:val="both"/>
        <w:rPr>
          <w:rFonts w:ascii="Tahoma" w:eastAsia="Calibri" w:hAnsi="Tahoma" w:cs="Tahoma"/>
          <w:lang w:val="es-BO"/>
        </w:rPr>
      </w:pPr>
    </w:p>
    <w:p w14:paraId="366DBDDD" w14:textId="77777777" w:rsidR="00020013" w:rsidRPr="00093D7A" w:rsidRDefault="00020013" w:rsidP="00007479">
      <w:pPr>
        <w:pStyle w:val="Textoindependiente"/>
        <w:jc w:val="both"/>
        <w:rPr>
          <w:rFonts w:ascii="Tahoma" w:eastAsia="Calibri" w:hAnsi="Tahoma" w:cs="Tahoma"/>
          <w:lang w:val="es-BO"/>
        </w:rPr>
      </w:pPr>
    </w:p>
    <w:p w14:paraId="1F27BFF9" w14:textId="16258991" w:rsidR="00007479" w:rsidRDefault="00007479" w:rsidP="0000747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rPr>
      </w:pPr>
      <w:r w:rsidRPr="00093D7A">
        <w:rPr>
          <w:rFonts w:ascii="Tahoma" w:eastAsia="Calibri" w:hAnsi="Tahoma" w:cs="Tahoma"/>
          <w:bCs w:val="0"/>
          <w:sz w:val="20"/>
        </w:rPr>
        <w:lastRenderedPageBreak/>
        <w:t>MEDICIÓN</w:t>
      </w:r>
    </w:p>
    <w:p w14:paraId="391B3DCB" w14:textId="77777777" w:rsidR="00200750" w:rsidRPr="00200750" w:rsidRDefault="00200750" w:rsidP="00200750">
      <w:pPr>
        <w:rPr>
          <w:rFonts w:eastAsia="Calibri"/>
        </w:rPr>
      </w:pPr>
    </w:p>
    <w:p w14:paraId="3B7B08AA" w14:textId="25025648"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La demolición de muro de ladrillo será medida por METRO CUADRADO (m2), considerando únicamente el área neta ejecutada y que fue autorizada por el supervisor de obra, no se considera ningún tipo de esponjamiento.</w:t>
      </w:r>
    </w:p>
    <w:p w14:paraId="7A0837D9"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lang w:val="es-ES_tradnl"/>
        </w:rPr>
      </w:pPr>
      <w:r w:rsidRPr="00093D7A">
        <w:rPr>
          <w:rFonts w:ascii="Tahoma" w:eastAsia="Calibri" w:hAnsi="Tahoma" w:cs="Tahoma"/>
          <w:bCs w:val="0"/>
          <w:sz w:val="20"/>
          <w:lang w:val="es-ES_tradnl"/>
        </w:rPr>
        <w:t>FORMA DE PAGO</w:t>
      </w:r>
    </w:p>
    <w:p w14:paraId="285374B9" w14:textId="77777777" w:rsidR="00007479" w:rsidRPr="00093D7A" w:rsidRDefault="00007479" w:rsidP="00007479">
      <w:pPr>
        <w:pStyle w:val="Textoindependiente"/>
        <w:rPr>
          <w:rFonts w:ascii="Tahoma" w:hAnsi="Tahoma" w:cs="Tahoma"/>
          <w:lang w:val="es-BO"/>
        </w:rPr>
      </w:pPr>
    </w:p>
    <w:p w14:paraId="24B19E79"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El pago del ítem se hará de acuerdo a la unidad y precio presentado. Este costo incluye la compensación total por todos los materiales, mano de obra, herramientas, equipo empleado y demás incidencias determinadas por ley.</w:t>
      </w:r>
    </w:p>
    <w:p w14:paraId="4D194373"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Dichos precios serán compensación total por los materiales, mano de obra, herramientas, equipo y otros gastos que sean necesarios para la adecuada y correcta ejecución de los trabajos.</w:t>
      </w:r>
    </w:p>
    <w:p w14:paraId="5D3D7528"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ÍTEMS RELACIONADOS</w:t>
      </w:r>
    </w:p>
    <w:p w14:paraId="19C46C54" w14:textId="77777777" w:rsidR="00007479" w:rsidRPr="00093D7A" w:rsidRDefault="00007479" w:rsidP="00007479">
      <w:pPr>
        <w:pStyle w:val="Textoindependiente"/>
        <w:rPr>
          <w:rFonts w:ascii="Tahoma" w:hAnsi="Tahoma" w:cs="Tahoma"/>
          <w:lang w:val="es-BO"/>
        </w:rPr>
      </w:pPr>
    </w:p>
    <w:tbl>
      <w:tblPr>
        <w:tblW w:w="0" w:type="auto"/>
        <w:jc w:val="center"/>
        <w:tblLayout w:type="fixed"/>
        <w:tblCellMar>
          <w:left w:w="70" w:type="dxa"/>
          <w:right w:w="70" w:type="dxa"/>
        </w:tblCellMar>
        <w:tblLook w:val="0000" w:firstRow="0" w:lastRow="0" w:firstColumn="0" w:lastColumn="0" w:noHBand="0" w:noVBand="0"/>
      </w:tblPr>
      <w:tblGrid>
        <w:gridCol w:w="715"/>
        <w:gridCol w:w="5134"/>
        <w:gridCol w:w="750"/>
      </w:tblGrid>
      <w:tr w:rsidR="00007479" w:rsidRPr="00093D7A" w14:paraId="79EB569C" w14:textId="77777777" w:rsidTr="006C1ABD">
        <w:trPr>
          <w:trHeight w:val="207"/>
          <w:jc w:val="center"/>
        </w:trPr>
        <w:tc>
          <w:tcPr>
            <w:tcW w:w="7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F7CA277"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Nº</w:t>
            </w:r>
          </w:p>
        </w:tc>
        <w:tc>
          <w:tcPr>
            <w:tcW w:w="5134" w:type="dxa"/>
            <w:tcBorders>
              <w:top w:val="single" w:sz="4" w:space="0" w:color="000000"/>
              <w:bottom w:val="single" w:sz="4" w:space="0" w:color="000000"/>
              <w:right w:val="single" w:sz="4" w:space="0" w:color="000000"/>
            </w:tcBorders>
            <w:shd w:val="clear" w:color="auto" w:fill="FFFFFF"/>
            <w:vAlign w:val="bottom"/>
          </w:tcPr>
          <w:p w14:paraId="0B7181CE"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Descripción</w:t>
            </w:r>
          </w:p>
        </w:tc>
        <w:tc>
          <w:tcPr>
            <w:tcW w:w="750" w:type="dxa"/>
            <w:tcBorders>
              <w:top w:val="single" w:sz="4" w:space="0" w:color="000000"/>
              <w:bottom w:val="single" w:sz="4" w:space="0" w:color="000000"/>
              <w:right w:val="single" w:sz="4" w:space="0" w:color="000000"/>
            </w:tcBorders>
            <w:shd w:val="clear" w:color="auto" w:fill="FFFFFF"/>
            <w:vAlign w:val="bottom"/>
          </w:tcPr>
          <w:p w14:paraId="1C8D75C2" w14:textId="77777777" w:rsidR="00007479" w:rsidRPr="00093D7A" w:rsidRDefault="00007479" w:rsidP="006C1ABD">
            <w:pPr>
              <w:jc w:val="center"/>
              <w:rPr>
                <w:rFonts w:ascii="Tahoma" w:hAnsi="Tahoma" w:cs="Tahoma"/>
                <w:b/>
              </w:rPr>
            </w:pPr>
            <w:r w:rsidRPr="00093D7A">
              <w:rPr>
                <w:rFonts w:ascii="Tahoma" w:hAnsi="Tahoma" w:cs="Tahoma"/>
                <w:b/>
                <w:color w:val="000000"/>
                <w:lang w:val="es-BO"/>
              </w:rPr>
              <w:t>Unid.</w:t>
            </w:r>
          </w:p>
        </w:tc>
      </w:tr>
      <w:tr w:rsidR="00007479" w:rsidRPr="00093D7A" w14:paraId="630BA60F" w14:textId="77777777" w:rsidTr="006C1ABD">
        <w:trPr>
          <w:trHeight w:val="207"/>
          <w:jc w:val="center"/>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4669548" w14:textId="77777777" w:rsidR="00007479" w:rsidRPr="00093D7A" w:rsidRDefault="00007479" w:rsidP="006C1ABD">
            <w:pPr>
              <w:jc w:val="center"/>
              <w:rPr>
                <w:rFonts w:ascii="Tahoma" w:hAnsi="Tahoma" w:cs="Tahoma"/>
              </w:rPr>
            </w:pPr>
            <w:r w:rsidRPr="00093D7A">
              <w:rPr>
                <w:rFonts w:ascii="Tahoma" w:hAnsi="Tahoma" w:cs="Tahoma"/>
              </w:rPr>
              <w:t>4</w:t>
            </w:r>
          </w:p>
        </w:tc>
        <w:tc>
          <w:tcPr>
            <w:tcW w:w="5134" w:type="dxa"/>
            <w:tcBorders>
              <w:top w:val="single" w:sz="4" w:space="0" w:color="000000"/>
              <w:bottom w:val="single" w:sz="4" w:space="0" w:color="000000"/>
              <w:right w:val="single" w:sz="4" w:space="0" w:color="000000"/>
            </w:tcBorders>
            <w:shd w:val="clear" w:color="auto" w:fill="FFFFFF"/>
          </w:tcPr>
          <w:p w14:paraId="7E79D9AC" w14:textId="77777777" w:rsidR="00007479" w:rsidRPr="00093D7A" w:rsidRDefault="00007479" w:rsidP="006C1ABD">
            <w:pPr>
              <w:rPr>
                <w:rFonts w:ascii="Tahoma" w:hAnsi="Tahoma" w:cs="Tahoma"/>
              </w:rPr>
            </w:pPr>
            <w:r w:rsidRPr="00093D7A">
              <w:rPr>
                <w:rFonts w:ascii="Tahoma" w:hAnsi="Tahoma" w:cs="Tahoma"/>
              </w:rPr>
              <w:t>DEMOLICIÓN DE MURO DE LADRILLO</w:t>
            </w:r>
          </w:p>
        </w:tc>
        <w:tc>
          <w:tcPr>
            <w:tcW w:w="750" w:type="dxa"/>
            <w:tcBorders>
              <w:top w:val="single" w:sz="4" w:space="0" w:color="000000"/>
              <w:bottom w:val="single" w:sz="4" w:space="0" w:color="000000"/>
              <w:right w:val="single" w:sz="4" w:space="0" w:color="000000"/>
            </w:tcBorders>
            <w:shd w:val="clear" w:color="auto" w:fill="FFFFFF"/>
          </w:tcPr>
          <w:p w14:paraId="23A0989E" w14:textId="77777777" w:rsidR="00007479" w:rsidRPr="00093D7A" w:rsidRDefault="00007479" w:rsidP="006C1ABD">
            <w:pPr>
              <w:jc w:val="center"/>
              <w:rPr>
                <w:rFonts w:ascii="Tahoma" w:hAnsi="Tahoma" w:cs="Tahoma"/>
              </w:rPr>
            </w:pPr>
            <w:r w:rsidRPr="00093D7A">
              <w:rPr>
                <w:rFonts w:ascii="Tahoma" w:hAnsi="Tahoma" w:cs="Tahoma"/>
              </w:rPr>
              <w:t>M2</w:t>
            </w:r>
          </w:p>
        </w:tc>
      </w:tr>
    </w:tbl>
    <w:p w14:paraId="50EE8449" w14:textId="77777777" w:rsidR="00007479" w:rsidRPr="00093D7A" w:rsidRDefault="00007479" w:rsidP="00007479">
      <w:pPr>
        <w:pStyle w:val="Textoindependiente"/>
        <w:rPr>
          <w:rFonts w:ascii="Tahoma" w:hAnsi="Tahoma" w:cs="Tahoma"/>
          <w:lang w:val="es-BO"/>
        </w:rPr>
      </w:pPr>
    </w:p>
    <w:p w14:paraId="6955C181" w14:textId="77777777" w:rsidR="00007479" w:rsidRPr="00093D7A" w:rsidRDefault="00007479" w:rsidP="00B85139">
      <w:pPr>
        <w:pStyle w:val="Ttulo3"/>
        <w:widowControl w:val="0"/>
        <w:numPr>
          <w:ilvl w:val="1"/>
          <w:numId w:val="97"/>
        </w:numPr>
        <w:tabs>
          <w:tab w:val="left" w:pos="-1440"/>
        </w:tabs>
        <w:suppressAutoHyphens/>
        <w:spacing w:before="0" w:after="0"/>
        <w:ind w:left="851" w:hanging="862"/>
        <w:jc w:val="both"/>
        <w:rPr>
          <w:rFonts w:ascii="Tahoma" w:hAnsi="Tahoma" w:cs="Tahoma"/>
          <w:sz w:val="20"/>
        </w:rPr>
      </w:pPr>
      <w:r w:rsidRPr="00093D7A">
        <w:rPr>
          <w:rFonts w:ascii="Tahoma" w:hAnsi="Tahoma" w:cs="Tahoma"/>
          <w:sz w:val="20"/>
        </w:rPr>
        <w:t>PROTECCIÓN PERIMETRAL H=40 CM CON 3 FILAS DE ALAMBRE GALVANIZADO</w:t>
      </w:r>
    </w:p>
    <w:p w14:paraId="19ED5BAA" w14:textId="77777777" w:rsidR="00007479" w:rsidRPr="00093D7A" w:rsidRDefault="00007479" w:rsidP="00007479">
      <w:pPr>
        <w:pStyle w:val="Textoindependiente"/>
        <w:rPr>
          <w:rFonts w:ascii="Tahoma" w:hAnsi="Tahoma" w:cs="Tahoma"/>
          <w:lang w:val="es-BO"/>
        </w:rPr>
      </w:pPr>
    </w:p>
    <w:p w14:paraId="41E24E84"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DESCRIPCIÓN</w:t>
      </w:r>
    </w:p>
    <w:p w14:paraId="21EAFBEA" w14:textId="77777777" w:rsidR="00007479" w:rsidRPr="00093D7A" w:rsidRDefault="00007479" w:rsidP="00007479">
      <w:pPr>
        <w:pStyle w:val="Textoindependiente"/>
        <w:rPr>
          <w:rFonts w:ascii="Tahoma" w:hAnsi="Tahoma" w:cs="Tahoma"/>
          <w:lang w:val="es-BO"/>
        </w:rPr>
      </w:pPr>
    </w:p>
    <w:p w14:paraId="78D7BA3E" w14:textId="18FCA9B5" w:rsidR="00007479" w:rsidRPr="00007479"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Este ítem se refiere a la instalación de protección perimetral, de acuerdo a planos y/o instrucciones del supervisor de obra.</w:t>
      </w:r>
    </w:p>
    <w:p w14:paraId="0710E5B9"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bCs w:val="0"/>
          <w:sz w:val="20"/>
        </w:rPr>
      </w:pPr>
      <w:r w:rsidRPr="00093D7A">
        <w:rPr>
          <w:rFonts w:ascii="Tahoma" w:hAnsi="Tahoma" w:cs="Tahoma"/>
          <w:bCs w:val="0"/>
          <w:sz w:val="20"/>
        </w:rPr>
        <w:t>MATERIALES, HERRAMIENTAS Y EQUIPO</w:t>
      </w:r>
    </w:p>
    <w:p w14:paraId="2E498DCD" w14:textId="77777777" w:rsidR="00007479" w:rsidRPr="00093D7A" w:rsidRDefault="00007479" w:rsidP="00007479">
      <w:pPr>
        <w:pStyle w:val="Textoindependiente"/>
        <w:rPr>
          <w:rFonts w:ascii="Tahoma" w:hAnsi="Tahoma" w:cs="Tahoma"/>
          <w:lang w:val="es-BO"/>
        </w:rPr>
      </w:pPr>
    </w:p>
    <w:p w14:paraId="454CDD75" w14:textId="651E5E79" w:rsidR="00007479" w:rsidRPr="00200750" w:rsidRDefault="00007479" w:rsidP="00200750">
      <w:pPr>
        <w:pStyle w:val="Textoindependiente"/>
        <w:jc w:val="both"/>
        <w:rPr>
          <w:rFonts w:ascii="Tahoma" w:eastAsia="Calibri" w:hAnsi="Tahoma" w:cs="Tahoma"/>
          <w:lang w:val="es-BO"/>
        </w:rPr>
      </w:pPr>
      <w:r w:rsidRPr="00093D7A">
        <w:rPr>
          <w:rFonts w:ascii="Tahoma" w:eastAsia="Calibri" w:hAnsi="Tahoma" w:cs="Tahoma"/>
          <w:lang w:val="es-BO"/>
        </w:rPr>
        <w:t>El Contratista proporcionará todos los materiales, herramientas y equipo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la Supervisión.</w:t>
      </w:r>
    </w:p>
    <w:p w14:paraId="30D89D08"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t>EJECUCIÓN</w:t>
      </w:r>
    </w:p>
    <w:p w14:paraId="010D1959" w14:textId="77777777" w:rsidR="00007479" w:rsidRPr="00093D7A" w:rsidRDefault="00007479" w:rsidP="00007479">
      <w:pPr>
        <w:pStyle w:val="Textoindependiente"/>
        <w:rPr>
          <w:rFonts w:ascii="Tahoma" w:hAnsi="Tahoma" w:cs="Tahoma"/>
          <w:lang w:val="es-BO"/>
        </w:rPr>
      </w:pPr>
    </w:p>
    <w:p w14:paraId="73DD7D97" w14:textId="591B3DF8" w:rsidR="00007479" w:rsidRPr="00093D7A" w:rsidRDefault="00007479" w:rsidP="00200750">
      <w:pPr>
        <w:pStyle w:val="Textoindependiente"/>
        <w:rPr>
          <w:rFonts w:ascii="Tahoma" w:eastAsia="Calibri" w:hAnsi="Tahoma" w:cs="Tahoma"/>
          <w:lang w:val="es-BO"/>
        </w:rPr>
      </w:pPr>
      <w:r w:rsidRPr="00093D7A">
        <w:rPr>
          <w:rFonts w:ascii="Tahoma" w:eastAsia="Calibri" w:hAnsi="Tahoma" w:cs="Tahoma"/>
          <w:lang w:val="es-BO"/>
        </w:rPr>
        <w:t>Para la ejecución se tiene don clases de postes los cuales son:</w:t>
      </w:r>
    </w:p>
    <w:p w14:paraId="1327F5AE" w14:textId="77777777"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u w:val="single"/>
          <w:lang w:val="es-BO"/>
        </w:rPr>
        <w:t>Postes temporales. -</w:t>
      </w:r>
      <w:r w:rsidRPr="00093D7A">
        <w:rPr>
          <w:rFonts w:ascii="Tahoma" w:eastAsia="Calibri" w:hAnsi="Tahoma" w:cs="Tahoma"/>
          <w:lang w:val="es-BO"/>
        </w:rPr>
        <w:t xml:space="preserve"> Son aquellos que terminan en esquina o cubren una distancia de 25 metros, se les llama templadores ya que soportan tensión mecánica del alambrado, deben ser construidos con tubo redondo de 1 ½” de diámetro y de espesor 1.5 mm como mínimo, proteger contra la corrosión del medio ambiente.</w:t>
      </w:r>
    </w:p>
    <w:p w14:paraId="7F08D65E" w14:textId="77777777" w:rsidR="00007479" w:rsidRPr="00093D7A" w:rsidRDefault="00007479" w:rsidP="00007479">
      <w:pPr>
        <w:pStyle w:val="Textoindependiente"/>
        <w:rPr>
          <w:rFonts w:ascii="Tahoma" w:eastAsia="Calibri" w:hAnsi="Tahoma" w:cs="Tahoma"/>
          <w:lang w:val="es-BO"/>
        </w:rPr>
      </w:pPr>
    </w:p>
    <w:p w14:paraId="1114E344" w14:textId="77777777" w:rsidR="00007479" w:rsidRDefault="00007479" w:rsidP="00007479">
      <w:pPr>
        <w:pStyle w:val="Textoindependiente"/>
        <w:jc w:val="both"/>
        <w:rPr>
          <w:rFonts w:ascii="Tahoma" w:eastAsia="Calibri" w:hAnsi="Tahoma" w:cs="Tahoma"/>
          <w:lang w:val="es-BO"/>
        </w:rPr>
      </w:pPr>
      <w:r w:rsidRPr="00093D7A">
        <w:rPr>
          <w:rFonts w:ascii="Tahoma" w:eastAsia="Calibri" w:hAnsi="Tahoma" w:cs="Tahoma"/>
          <w:u w:val="single"/>
          <w:lang w:val="es-BO"/>
        </w:rPr>
        <w:t>Postes intermedios. -</w:t>
      </w:r>
      <w:r w:rsidRPr="00093D7A">
        <w:rPr>
          <w:rFonts w:ascii="Tahoma" w:eastAsia="Calibri" w:hAnsi="Tahoma" w:cs="Tahoma"/>
          <w:lang w:val="es-BO"/>
        </w:rPr>
        <w:t xml:space="preserve"> Son los que permiten solamente el paso del conductor y deben ser fijados una distancia de 2,50 metros como máximo.</w:t>
      </w:r>
    </w:p>
    <w:p w14:paraId="695F58C7" w14:textId="77777777" w:rsidR="00007479" w:rsidRPr="00093D7A" w:rsidRDefault="00007479" w:rsidP="00007479">
      <w:pPr>
        <w:pStyle w:val="Textoindependiente"/>
        <w:jc w:val="both"/>
        <w:rPr>
          <w:rFonts w:ascii="Tahoma" w:eastAsia="Calibri" w:hAnsi="Tahoma" w:cs="Tahoma"/>
          <w:lang w:val="es-BO"/>
        </w:rPr>
      </w:pPr>
    </w:p>
    <w:p w14:paraId="09DDC986" w14:textId="77777777"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u w:val="single"/>
          <w:lang w:val="es-BO"/>
        </w:rPr>
        <w:t>Instalación. -</w:t>
      </w:r>
      <w:r w:rsidRPr="00093D7A">
        <w:rPr>
          <w:rFonts w:ascii="Tahoma" w:eastAsia="Calibri" w:hAnsi="Tahoma" w:cs="Tahoma"/>
          <w:lang w:val="es-BO"/>
        </w:rPr>
        <w:t xml:space="preserve"> Se debe realizar la medición para determinar cuántos postes se utilizará en el cercado, y de que tipo serán. Cuando ya se tienen los postes adecuados se procede a la colocación sobre el muro, la distancia recomendada entre poste y poste es de 2,50 metros. Con los postes ya fijados en la barda se inicia el tendido de alambre acerado (alambre N° 12), el conductor de ser instalado como si se tratara de una sola línea de tal manera que pueda alimentar el cerco por el inicio y retomar por el otro extremo del alambre. Las líneas del cerco deben de ser pares para poder regresar al equipo y siempre debe de existir una línea de tierra la que se conectara todos los postes y al equipo.</w:t>
      </w:r>
    </w:p>
    <w:p w14:paraId="1C88DD7E" w14:textId="77777777" w:rsidR="00007479" w:rsidRDefault="00007479" w:rsidP="00007479">
      <w:pPr>
        <w:pStyle w:val="Textoindependiente"/>
        <w:jc w:val="both"/>
        <w:rPr>
          <w:rFonts w:ascii="Tahoma" w:eastAsia="Calibri" w:hAnsi="Tahoma" w:cs="Tahoma"/>
          <w:lang w:val="es-BO"/>
        </w:rPr>
      </w:pPr>
    </w:p>
    <w:p w14:paraId="49A5ED03" w14:textId="77777777" w:rsidR="00007479" w:rsidRDefault="00007479" w:rsidP="00007479">
      <w:pPr>
        <w:pStyle w:val="Textoindependiente"/>
        <w:jc w:val="both"/>
        <w:rPr>
          <w:rFonts w:ascii="Tahoma" w:eastAsia="Calibri" w:hAnsi="Tahoma" w:cs="Tahoma"/>
          <w:lang w:val="es-BO"/>
        </w:rPr>
      </w:pPr>
    </w:p>
    <w:p w14:paraId="7D825571" w14:textId="77777777" w:rsidR="00007479" w:rsidRPr="00093D7A" w:rsidRDefault="00007479" w:rsidP="00007479">
      <w:pPr>
        <w:pStyle w:val="Textoindependiente"/>
        <w:jc w:val="both"/>
        <w:rPr>
          <w:rFonts w:ascii="Tahoma" w:eastAsia="Calibri" w:hAnsi="Tahoma" w:cs="Tahoma"/>
          <w:lang w:val="es-BO"/>
        </w:rPr>
      </w:pPr>
      <w:r w:rsidRPr="00093D7A">
        <w:rPr>
          <w:rFonts w:ascii="Tahoma" w:hAnsi="Tahoma" w:cs="Tahoma"/>
          <w:noProof/>
          <w:lang w:val="es-ES" w:eastAsia="es-ES"/>
        </w:rPr>
        <w:drawing>
          <wp:anchor distT="0" distB="0" distL="114300" distR="114300" simplePos="0" relativeHeight="251675136" behindDoc="0" locked="0" layoutInCell="1" allowOverlap="1" wp14:anchorId="6D398297" wp14:editId="5253BFEF">
            <wp:simplePos x="0" y="0"/>
            <wp:positionH relativeFrom="margin">
              <wp:posOffset>179070</wp:posOffset>
            </wp:positionH>
            <wp:positionV relativeFrom="paragraph">
              <wp:posOffset>3810</wp:posOffset>
            </wp:positionV>
            <wp:extent cx="5288915" cy="1868805"/>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3302" t="25491" r="23875" b="41336"/>
                    <a:stretch>
                      <a:fillRect/>
                    </a:stretch>
                  </pic:blipFill>
                  <pic:spPr bwMode="auto">
                    <a:xfrm>
                      <a:off x="0" y="0"/>
                      <a:ext cx="528891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4C997" w14:textId="77777777" w:rsidR="00007479" w:rsidRPr="00093D7A" w:rsidRDefault="00007479" w:rsidP="00007479">
      <w:pPr>
        <w:pStyle w:val="Textoindependiente"/>
        <w:rPr>
          <w:rFonts w:ascii="Tahoma" w:eastAsia="Calibri" w:hAnsi="Tahoma" w:cs="Tahoma"/>
          <w:lang w:val="es-BO"/>
        </w:rPr>
      </w:pPr>
    </w:p>
    <w:p w14:paraId="14864AF3" w14:textId="77777777" w:rsidR="00007479" w:rsidRPr="00093D7A" w:rsidRDefault="00007479" w:rsidP="00007479">
      <w:pPr>
        <w:pStyle w:val="Textoindependiente"/>
        <w:rPr>
          <w:rFonts w:ascii="Tahoma" w:eastAsia="Calibri" w:hAnsi="Tahoma" w:cs="Tahoma"/>
          <w:lang w:val="es-BO"/>
        </w:rPr>
      </w:pPr>
    </w:p>
    <w:p w14:paraId="7EF5FC61" w14:textId="77777777" w:rsidR="00007479" w:rsidRPr="00093D7A" w:rsidRDefault="00007479" w:rsidP="00007479">
      <w:pPr>
        <w:pStyle w:val="Textoindependiente"/>
        <w:rPr>
          <w:rFonts w:ascii="Tahoma" w:hAnsi="Tahoma" w:cs="Tahoma"/>
          <w:lang w:val="es-BO"/>
        </w:rPr>
      </w:pPr>
    </w:p>
    <w:p w14:paraId="3DE0069B" w14:textId="77777777" w:rsidR="00007479" w:rsidRPr="00093D7A" w:rsidRDefault="00007479" w:rsidP="00007479">
      <w:pPr>
        <w:pStyle w:val="Textoindependiente"/>
        <w:rPr>
          <w:rFonts w:ascii="Tahoma" w:hAnsi="Tahoma" w:cs="Tahoma"/>
          <w:lang w:val="es-BO"/>
        </w:rPr>
      </w:pPr>
    </w:p>
    <w:p w14:paraId="566A3B67" w14:textId="77777777" w:rsidR="00007479" w:rsidRPr="00093D7A" w:rsidRDefault="00007479" w:rsidP="00007479">
      <w:pPr>
        <w:pStyle w:val="Textoindependiente"/>
        <w:rPr>
          <w:rFonts w:ascii="Tahoma" w:hAnsi="Tahoma" w:cs="Tahoma"/>
          <w:lang w:val="es-BO"/>
        </w:rPr>
      </w:pPr>
    </w:p>
    <w:p w14:paraId="4475C91E" w14:textId="77777777" w:rsidR="00007479" w:rsidRPr="00093D7A" w:rsidRDefault="00007479" w:rsidP="00007479">
      <w:pPr>
        <w:pStyle w:val="Textoindependiente"/>
        <w:rPr>
          <w:rFonts w:ascii="Tahoma" w:hAnsi="Tahoma" w:cs="Tahoma"/>
          <w:lang w:val="es-BO"/>
        </w:rPr>
      </w:pPr>
    </w:p>
    <w:p w14:paraId="75B1508C" w14:textId="77777777" w:rsidR="00007479" w:rsidRPr="00093D7A" w:rsidRDefault="00007479" w:rsidP="00007479">
      <w:pPr>
        <w:pStyle w:val="Textoindependiente"/>
        <w:rPr>
          <w:rFonts w:ascii="Tahoma" w:hAnsi="Tahoma" w:cs="Tahoma"/>
          <w:lang w:val="es-BO"/>
        </w:rPr>
      </w:pPr>
    </w:p>
    <w:p w14:paraId="2E6C0418" w14:textId="77777777" w:rsidR="00007479" w:rsidRPr="00093D7A" w:rsidRDefault="00007479" w:rsidP="00007479">
      <w:pPr>
        <w:pStyle w:val="Textoindependiente"/>
        <w:rPr>
          <w:rFonts w:ascii="Tahoma" w:hAnsi="Tahoma" w:cs="Tahoma"/>
          <w:lang w:val="es-BO"/>
        </w:rPr>
      </w:pPr>
    </w:p>
    <w:p w14:paraId="00E5E2AA" w14:textId="77777777" w:rsidR="00007479" w:rsidRPr="00093D7A" w:rsidRDefault="00007479" w:rsidP="00007479">
      <w:pPr>
        <w:pStyle w:val="Textoindependiente"/>
        <w:jc w:val="center"/>
        <w:rPr>
          <w:rFonts w:ascii="Tahoma" w:hAnsi="Tahoma" w:cs="Tahoma"/>
          <w:b/>
          <w:bCs/>
          <w:lang w:val="es-BO"/>
        </w:rPr>
      </w:pPr>
      <w:r w:rsidRPr="00093D7A">
        <w:rPr>
          <w:rFonts w:ascii="Tahoma" w:hAnsi="Tahoma" w:cs="Tahoma"/>
          <w:b/>
          <w:bCs/>
          <w:lang w:val="es-BO"/>
        </w:rPr>
        <w:t>Figura N° 1 Protección perimetral.</w:t>
      </w:r>
    </w:p>
    <w:p w14:paraId="0E355459" w14:textId="77777777" w:rsidR="00007479" w:rsidRPr="00093D7A" w:rsidRDefault="00007479" w:rsidP="00007479">
      <w:pPr>
        <w:pStyle w:val="Textoindependiente"/>
        <w:jc w:val="center"/>
        <w:rPr>
          <w:rFonts w:ascii="Tahoma" w:hAnsi="Tahoma" w:cs="Tahoma"/>
          <w:b/>
          <w:bCs/>
          <w:lang w:val="es-BO"/>
        </w:rPr>
      </w:pPr>
    </w:p>
    <w:p w14:paraId="2EF1A3D7"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rPr>
      </w:pPr>
      <w:r w:rsidRPr="00093D7A">
        <w:rPr>
          <w:rFonts w:ascii="Tahoma" w:eastAsia="Calibri" w:hAnsi="Tahoma" w:cs="Tahoma"/>
          <w:bCs w:val="0"/>
          <w:sz w:val="20"/>
        </w:rPr>
        <w:t>MEDICIÓN</w:t>
      </w:r>
    </w:p>
    <w:p w14:paraId="0727355B"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 xml:space="preserve">La protección perimetral se medirá en metros lineales (m), tomando en cuenta únicamente las superficies netas del trabajo ejecutado. </w:t>
      </w:r>
    </w:p>
    <w:p w14:paraId="06368F69"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lang w:val="es-ES_tradnl"/>
        </w:rPr>
      </w:pPr>
      <w:r w:rsidRPr="00093D7A">
        <w:rPr>
          <w:rFonts w:ascii="Tahoma" w:eastAsia="Calibri" w:hAnsi="Tahoma" w:cs="Tahoma"/>
          <w:bCs w:val="0"/>
          <w:sz w:val="20"/>
          <w:lang w:val="es-ES_tradnl"/>
        </w:rPr>
        <w:t>FORMA DE PAGO</w:t>
      </w:r>
    </w:p>
    <w:p w14:paraId="76285278"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 xml:space="preserve">Este ítem ejecutado en un todo de acuerdo con los planos y las presentes especificaciones, medido según lo señalado y aprobado por el Supervisor de Obra, será pagado a los precios unitarios de la propuesta aceptada. </w:t>
      </w:r>
    </w:p>
    <w:p w14:paraId="03F0CB4F" w14:textId="77777777" w:rsidR="00007479" w:rsidRPr="00093D7A" w:rsidRDefault="00007479" w:rsidP="00007479">
      <w:pPr>
        <w:autoSpaceDE w:val="0"/>
        <w:autoSpaceDN w:val="0"/>
        <w:adjustRightInd w:val="0"/>
        <w:spacing w:before="120"/>
        <w:jc w:val="both"/>
        <w:rPr>
          <w:rFonts w:ascii="Tahoma" w:eastAsia="Calibri" w:hAnsi="Tahoma" w:cs="Tahoma"/>
          <w:lang w:val="es-BO"/>
        </w:rPr>
      </w:pPr>
      <w:r w:rsidRPr="00093D7A">
        <w:rPr>
          <w:rFonts w:ascii="Tahoma" w:eastAsia="Calibri" w:hAnsi="Tahoma" w:cs="Tahoma"/>
          <w:lang w:val="es-BO"/>
        </w:rPr>
        <w:t>Dichos precios serán compensación total por los materiales, mano de obra, herramientas, equipo y otros gastos que sean necesarios para la adecuada y correcta ejecución de los trabajos.</w:t>
      </w:r>
    </w:p>
    <w:p w14:paraId="47B43B63" w14:textId="77777777" w:rsidR="00007479" w:rsidRPr="00093D7A" w:rsidRDefault="00007479" w:rsidP="00007479">
      <w:pPr>
        <w:pStyle w:val="Textoindependiente"/>
        <w:rPr>
          <w:rFonts w:ascii="Tahoma" w:hAnsi="Tahoma" w:cs="Tahoma"/>
          <w:highlight w:val="yellow"/>
          <w:lang w:val="es-BO"/>
        </w:rPr>
      </w:pPr>
    </w:p>
    <w:p w14:paraId="735F1E52" w14:textId="475FE3F3" w:rsidR="00007479" w:rsidRDefault="00007479" w:rsidP="006C1ABD">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ÍTEMS RELACIONADOS</w:t>
      </w:r>
    </w:p>
    <w:p w14:paraId="44B8C083" w14:textId="77777777" w:rsidR="006C1ABD" w:rsidRPr="006C1ABD" w:rsidRDefault="006C1ABD" w:rsidP="006C1ABD"/>
    <w:tbl>
      <w:tblPr>
        <w:tblW w:w="0" w:type="auto"/>
        <w:jc w:val="center"/>
        <w:tblLayout w:type="fixed"/>
        <w:tblCellMar>
          <w:left w:w="70" w:type="dxa"/>
          <w:right w:w="70" w:type="dxa"/>
        </w:tblCellMar>
        <w:tblLook w:val="0000" w:firstRow="0" w:lastRow="0" w:firstColumn="0" w:lastColumn="0" w:noHBand="0" w:noVBand="0"/>
      </w:tblPr>
      <w:tblGrid>
        <w:gridCol w:w="542"/>
        <w:gridCol w:w="7345"/>
        <w:gridCol w:w="725"/>
      </w:tblGrid>
      <w:tr w:rsidR="00007479" w:rsidRPr="00093D7A" w14:paraId="1159A139" w14:textId="77777777" w:rsidTr="006C1ABD">
        <w:trPr>
          <w:trHeight w:val="93"/>
          <w:jc w:val="center"/>
        </w:trPr>
        <w:tc>
          <w:tcPr>
            <w:tcW w:w="54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1B2C2C"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Nº</w:t>
            </w:r>
          </w:p>
        </w:tc>
        <w:tc>
          <w:tcPr>
            <w:tcW w:w="7345" w:type="dxa"/>
            <w:tcBorders>
              <w:top w:val="single" w:sz="4" w:space="0" w:color="000000"/>
              <w:bottom w:val="single" w:sz="4" w:space="0" w:color="000000"/>
              <w:right w:val="single" w:sz="4" w:space="0" w:color="000000"/>
            </w:tcBorders>
            <w:shd w:val="clear" w:color="auto" w:fill="FFFFFF"/>
            <w:vAlign w:val="bottom"/>
          </w:tcPr>
          <w:p w14:paraId="647A5B8A"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Descripción</w:t>
            </w:r>
          </w:p>
        </w:tc>
        <w:tc>
          <w:tcPr>
            <w:tcW w:w="725" w:type="dxa"/>
            <w:tcBorders>
              <w:top w:val="single" w:sz="4" w:space="0" w:color="000000"/>
              <w:bottom w:val="single" w:sz="4" w:space="0" w:color="000000"/>
              <w:right w:val="single" w:sz="4" w:space="0" w:color="000000"/>
            </w:tcBorders>
            <w:shd w:val="clear" w:color="auto" w:fill="FFFFFF"/>
            <w:vAlign w:val="bottom"/>
          </w:tcPr>
          <w:p w14:paraId="4516A8E1" w14:textId="77777777" w:rsidR="00007479" w:rsidRPr="00093D7A" w:rsidRDefault="00007479" w:rsidP="006C1ABD">
            <w:pPr>
              <w:jc w:val="center"/>
              <w:rPr>
                <w:rFonts w:ascii="Tahoma" w:hAnsi="Tahoma" w:cs="Tahoma"/>
                <w:b/>
              </w:rPr>
            </w:pPr>
            <w:r w:rsidRPr="00093D7A">
              <w:rPr>
                <w:rFonts w:ascii="Tahoma" w:hAnsi="Tahoma" w:cs="Tahoma"/>
                <w:b/>
                <w:color w:val="000000"/>
                <w:lang w:val="es-BO"/>
              </w:rPr>
              <w:t>Unid.</w:t>
            </w:r>
          </w:p>
        </w:tc>
      </w:tr>
      <w:tr w:rsidR="00007479" w:rsidRPr="00093D7A" w14:paraId="57DB0C2A" w14:textId="77777777" w:rsidTr="006C1ABD">
        <w:trPr>
          <w:trHeight w:val="93"/>
          <w:jc w:val="center"/>
        </w:trPr>
        <w:tc>
          <w:tcPr>
            <w:tcW w:w="542" w:type="dxa"/>
            <w:tcBorders>
              <w:top w:val="single" w:sz="4" w:space="0" w:color="000000"/>
              <w:left w:val="single" w:sz="4" w:space="0" w:color="000000"/>
              <w:bottom w:val="single" w:sz="4" w:space="0" w:color="000000"/>
              <w:right w:val="single" w:sz="4" w:space="0" w:color="000000"/>
            </w:tcBorders>
            <w:shd w:val="clear" w:color="auto" w:fill="FFFFFF"/>
          </w:tcPr>
          <w:p w14:paraId="368AC73F" w14:textId="77777777" w:rsidR="00007479" w:rsidRPr="00093D7A" w:rsidRDefault="00007479" w:rsidP="006C1ABD">
            <w:pPr>
              <w:jc w:val="center"/>
              <w:rPr>
                <w:rFonts w:ascii="Tahoma" w:hAnsi="Tahoma" w:cs="Tahoma"/>
              </w:rPr>
            </w:pPr>
            <w:r w:rsidRPr="00093D7A">
              <w:rPr>
                <w:rFonts w:ascii="Tahoma" w:hAnsi="Tahoma" w:cs="Tahoma"/>
              </w:rPr>
              <w:t>16</w:t>
            </w:r>
          </w:p>
        </w:tc>
        <w:tc>
          <w:tcPr>
            <w:tcW w:w="7345" w:type="dxa"/>
            <w:tcBorders>
              <w:top w:val="single" w:sz="4" w:space="0" w:color="000000"/>
              <w:bottom w:val="single" w:sz="4" w:space="0" w:color="000000"/>
              <w:right w:val="single" w:sz="4" w:space="0" w:color="000000"/>
            </w:tcBorders>
            <w:shd w:val="clear" w:color="auto" w:fill="FFFFFF"/>
          </w:tcPr>
          <w:p w14:paraId="050A96EE" w14:textId="77777777" w:rsidR="00007479" w:rsidRPr="00093D7A" w:rsidRDefault="00007479" w:rsidP="006C1ABD">
            <w:pPr>
              <w:rPr>
                <w:rFonts w:ascii="Tahoma" w:hAnsi="Tahoma" w:cs="Tahoma"/>
              </w:rPr>
            </w:pPr>
            <w:r w:rsidRPr="00093D7A">
              <w:rPr>
                <w:rFonts w:ascii="Tahoma" w:hAnsi="Tahoma" w:cs="Tahoma"/>
              </w:rPr>
              <w:t>PROTECCIÓN PERIMETRAL H=40 CM CON 3 FILAS DE ALAMBRE GALVANIZADO</w:t>
            </w:r>
          </w:p>
        </w:tc>
        <w:tc>
          <w:tcPr>
            <w:tcW w:w="725" w:type="dxa"/>
            <w:tcBorders>
              <w:top w:val="single" w:sz="4" w:space="0" w:color="000000"/>
              <w:bottom w:val="single" w:sz="4" w:space="0" w:color="000000"/>
              <w:right w:val="single" w:sz="4" w:space="0" w:color="000000"/>
            </w:tcBorders>
            <w:shd w:val="clear" w:color="auto" w:fill="FFFFFF"/>
          </w:tcPr>
          <w:p w14:paraId="024CD02D" w14:textId="77777777" w:rsidR="00007479" w:rsidRPr="00093D7A" w:rsidRDefault="00007479" w:rsidP="006C1ABD">
            <w:pPr>
              <w:jc w:val="center"/>
              <w:rPr>
                <w:rFonts w:ascii="Tahoma" w:hAnsi="Tahoma" w:cs="Tahoma"/>
              </w:rPr>
            </w:pPr>
            <w:r w:rsidRPr="00093D7A">
              <w:rPr>
                <w:rFonts w:ascii="Tahoma" w:hAnsi="Tahoma" w:cs="Tahoma"/>
              </w:rPr>
              <w:t>ML</w:t>
            </w:r>
          </w:p>
        </w:tc>
      </w:tr>
    </w:tbl>
    <w:p w14:paraId="096E7B7C" w14:textId="77777777" w:rsidR="00007479" w:rsidRPr="00093D7A" w:rsidRDefault="00007479" w:rsidP="00007479">
      <w:pPr>
        <w:pStyle w:val="Textoindependiente"/>
        <w:rPr>
          <w:rFonts w:ascii="Tahoma" w:hAnsi="Tahoma" w:cs="Tahoma"/>
          <w:lang w:val="es-BO"/>
        </w:rPr>
      </w:pPr>
    </w:p>
    <w:p w14:paraId="30A1E329" w14:textId="6B04096B" w:rsidR="0081206E" w:rsidRDefault="00007479" w:rsidP="00007479">
      <w:pPr>
        <w:pStyle w:val="Ttulo3"/>
        <w:widowControl w:val="0"/>
        <w:numPr>
          <w:ilvl w:val="1"/>
          <w:numId w:val="97"/>
        </w:numPr>
        <w:tabs>
          <w:tab w:val="left" w:pos="-1440"/>
        </w:tabs>
        <w:suppressAutoHyphens/>
        <w:spacing w:before="0" w:after="0"/>
        <w:ind w:left="851" w:hanging="862"/>
        <w:jc w:val="both"/>
        <w:rPr>
          <w:rFonts w:ascii="Tahoma" w:hAnsi="Tahoma" w:cs="Tahoma"/>
          <w:sz w:val="20"/>
        </w:rPr>
      </w:pPr>
      <w:r w:rsidRPr="00093D7A">
        <w:rPr>
          <w:rFonts w:ascii="Tahoma" w:hAnsi="Tahoma" w:cs="Tahoma"/>
          <w:sz w:val="20"/>
        </w:rPr>
        <w:t>PROVISIÓN Y COLOCADO DE PLANCHA METÁLICA PARA RELLENO DE PUERTA Y PORTÓN METÁLICO</w:t>
      </w:r>
    </w:p>
    <w:p w14:paraId="14EA34FA" w14:textId="77777777" w:rsidR="006C1ABD" w:rsidRPr="006C1ABD" w:rsidRDefault="006C1ABD" w:rsidP="006C1ABD"/>
    <w:p w14:paraId="34E1C664" w14:textId="77777777" w:rsidR="00007479" w:rsidRPr="00093D7A" w:rsidRDefault="00007479" w:rsidP="00B85139">
      <w:pPr>
        <w:pStyle w:val="Ttulo2"/>
        <w:numPr>
          <w:ilvl w:val="2"/>
          <w:numId w:val="103"/>
        </w:numPr>
        <w:snapToGrid w:val="0"/>
        <w:spacing w:before="0" w:after="0"/>
        <w:jc w:val="both"/>
        <w:rPr>
          <w:rFonts w:ascii="Tahoma" w:eastAsia="Calibri" w:hAnsi="Tahoma" w:cs="Tahoma"/>
          <w:bCs w:val="0"/>
          <w:sz w:val="20"/>
        </w:rPr>
      </w:pPr>
      <w:r w:rsidRPr="00093D7A">
        <w:rPr>
          <w:rFonts w:ascii="Tahoma" w:eastAsia="Calibri" w:hAnsi="Tahoma" w:cs="Tahoma"/>
          <w:bCs w:val="0"/>
          <w:sz w:val="20"/>
        </w:rPr>
        <w:t>DESCRIPCIÓN</w:t>
      </w:r>
    </w:p>
    <w:p w14:paraId="5484B88D" w14:textId="77777777" w:rsidR="00007479" w:rsidRPr="00093D7A" w:rsidRDefault="00007479" w:rsidP="00007479">
      <w:pPr>
        <w:jc w:val="both"/>
        <w:rPr>
          <w:rFonts w:ascii="Tahoma" w:eastAsia="Calibri" w:hAnsi="Tahoma" w:cs="Tahoma"/>
          <w:lang w:val="es-BO"/>
        </w:rPr>
      </w:pPr>
    </w:p>
    <w:p w14:paraId="02A8EB58" w14:textId="77777777" w:rsidR="00007479" w:rsidRDefault="00007479" w:rsidP="00007479">
      <w:pPr>
        <w:jc w:val="both"/>
        <w:rPr>
          <w:rFonts w:ascii="Tahoma" w:eastAsia="Calibri" w:hAnsi="Tahoma" w:cs="Tahoma"/>
          <w:lang w:val="es-BO"/>
        </w:rPr>
      </w:pPr>
      <w:r w:rsidRPr="00093D7A">
        <w:rPr>
          <w:rFonts w:ascii="Tahoma" w:eastAsia="Calibri" w:hAnsi="Tahoma" w:cs="Tahoma"/>
          <w:lang w:val="es-BO"/>
        </w:rPr>
        <w:t xml:space="preserve">Ese ítem se refiere a todas las partes de la puerta y portón donde se colocará la plancha metálica de una sola pieza. Incluye los soportes de acero estructural de acuerdo a la superficie total de la puerta y portón, el respetivo pintado anticorrosivo para agentes atmosféricos. </w:t>
      </w:r>
    </w:p>
    <w:p w14:paraId="25593496" w14:textId="77777777" w:rsidR="00007479" w:rsidRPr="00093D7A" w:rsidRDefault="00007479" w:rsidP="00007479">
      <w:pPr>
        <w:pStyle w:val="Textoindependiente"/>
        <w:rPr>
          <w:rFonts w:ascii="Tahoma" w:eastAsia="Calibri" w:hAnsi="Tahoma" w:cs="Tahoma"/>
          <w:lang w:val="es-BO"/>
        </w:rPr>
      </w:pPr>
    </w:p>
    <w:p w14:paraId="6A431903" w14:textId="77777777" w:rsidR="00007479" w:rsidRPr="00093D7A" w:rsidRDefault="00007479" w:rsidP="00B85139">
      <w:pPr>
        <w:pStyle w:val="Ttulo2"/>
        <w:numPr>
          <w:ilvl w:val="2"/>
          <w:numId w:val="103"/>
        </w:numPr>
        <w:tabs>
          <w:tab w:val="num" w:pos="396"/>
        </w:tabs>
        <w:snapToGrid w:val="0"/>
        <w:spacing w:before="0" w:after="0"/>
        <w:jc w:val="both"/>
        <w:rPr>
          <w:rFonts w:ascii="Tahoma" w:hAnsi="Tahoma" w:cs="Tahoma"/>
          <w:sz w:val="20"/>
        </w:rPr>
      </w:pPr>
      <w:r w:rsidRPr="00093D7A">
        <w:rPr>
          <w:rFonts w:ascii="Tahoma" w:hAnsi="Tahoma" w:cs="Tahoma"/>
          <w:sz w:val="20"/>
        </w:rPr>
        <w:t>MANO DE OBRA, MATERIALES, HERRAMIENTAS Y EQUIPO</w:t>
      </w:r>
    </w:p>
    <w:p w14:paraId="2B23739D" w14:textId="77777777" w:rsidR="00007479" w:rsidRPr="00093D7A" w:rsidRDefault="00007479" w:rsidP="00007479">
      <w:pPr>
        <w:jc w:val="both"/>
        <w:rPr>
          <w:rFonts w:ascii="Tahoma" w:hAnsi="Tahoma" w:cs="Tahoma"/>
          <w:lang w:val="es-ES_tradnl"/>
        </w:rPr>
      </w:pPr>
    </w:p>
    <w:p w14:paraId="0A171A9E" w14:textId="77777777" w:rsidR="00007479" w:rsidRDefault="00007479" w:rsidP="00007479">
      <w:pPr>
        <w:jc w:val="both"/>
        <w:rPr>
          <w:rFonts w:ascii="Tahoma" w:hAnsi="Tahoma" w:cs="Tahoma"/>
        </w:rPr>
      </w:pPr>
      <w:r w:rsidRPr="00093D7A">
        <w:rPr>
          <w:rFonts w:ascii="Tahoma" w:hAnsi="Tahoma" w:cs="Tahoma"/>
        </w:rPr>
        <w:t xml:space="preserve">La plancha será fijada en los soportes verticales de la puerta y el portón mediante pernos o soldadura de acuerdo a lo indicado en planos. Esta plancha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14:paraId="3007480A" w14:textId="77777777" w:rsidR="00200750" w:rsidRDefault="00200750" w:rsidP="00007479">
      <w:pPr>
        <w:jc w:val="both"/>
        <w:rPr>
          <w:rFonts w:ascii="Tahoma" w:hAnsi="Tahoma" w:cs="Tahoma"/>
        </w:rPr>
      </w:pPr>
    </w:p>
    <w:p w14:paraId="226385D2" w14:textId="77777777" w:rsidR="00200750" w:rsidRDefault="00200750" w:rsidP="00007479">
      <w:pPr>
        <w:jc w:val="both"/>
        <w:rPr>
          <w:rFonts w:ascii="Tahoma" w:hAnsi="Tahoma" w:cs="Tahoma"/>
        </w:rPr>
      </w:pPr>
    </w:p>
    <w:p w14:paraId="5F118920" w14:textId="77777777" w:rsidR="00200750" w:rsidRPr="00093D7A" w:rsidRDefault="00200750" w:rsidP="00007479">
      <w:pPr>
        <w:jc w:val="both"/>
        <w:rPr>
          <w:rFonts w:ascii="Tahoma" w:hAnsi="Tahoma" w:cs="Tahoma"/>
        </w:rPr>
      </w:pPr>
    </w:p>
    <w:p w14:paraId="3364C4F0" w14:textId="77777777" w:rsidR="00007479" w:rsidRPr="00093D7A" w:rsidRDefault="00007479" w:rsidP="00007479">
      <w:pPr>
        <w:jc w:val="both"/>
        <w:rPr>
          <w:rFonts w:ascii="Tahoma" w:hAnsi="Tahoma" w:cs="Tahoma"/>
        </w:rPr>
      </w:pPr>
    </w:p>
    <w:p w14:paraId="3BE4051A" w14:textId="77777777" w:rsidR="00007479" w:rsidRPr="00093D7A" w:rsidRDefault="00007479" w:rsidP="00B85139">
      <w:pPr>
        <w:pStyle w:val="Ttulo2"/>
        <w:numPr>
          <w:ilvl w:val="2"/>
          <w:numId w:val="103"/>
        </w:numPr>
        <w:tabs>
          <w:tab w:val="num" w:pos="396"/>
        </w:tabs>
        <w:snapToGrid w:val="0"/>
        <w:spacing w:before="0" w:after="0"/>
        <w:jc w:val="both"/>
        <w:rPr>
          <w:rFonts w:ascii="Tahoma" w:hAnsi="Tahoma" w:cs="Tahoma"/>
          <w:sz w:val="20"/>
        </w:rPr>
      </w:pPr>
      <w:r w:rsidRPr="00093D7A">
        <w:rPr>
          <w:rFonts w:ascii="Tahoma" w:hAnsi="Tahoma" w:cs="Tahoma"/>
          <w:sz w:val="20"/>
        </w:rPr>
        <w:lastRenderedPageBreak/>
        <w:t>PROCEDIMIENTO PARA LA EJECUCIÓN</w:t>
      </w:r>
    </w:p>
    <w:p w14:paraId="35A48F16" w14:textId="77777777" w:rsidR="00007479" w:rsidRPr="00093D7A" w:rsidRDefault="00007479" w:rsidP="00007479">
      <w:pPr>
        <w:jc w:val="both"/>
        <w:rPr>
          <w:rFonts w:ascii="Tahoma" w:hAnsi="Tahoma" w:cs="Tahoma"/>
        </w:rPr>
      </w:pPr>
    </w:p>
    <w:p w14:paraId="05121444" w14:textId="77777777" w:rsidR="00007479" w:rsidRPr="00093D7A" w:rsidRDefault="00007479" w:rsidP="00007479">
      <w:pPr>
        <w:jc w:val="both"/>
        <w:rPr>
          <w:rFonts w:ascii="Tahoma" w:hAnsi="Tahoma" w:cs="Tahoma"/>
        </w:rPr>
      </w:pPr>
      <w:r w:rsidRPr="00093D7A">
        <w:rPr>
          <w:rFonts w:ascii="Tahoma" w:hAnsi="Tahoma" w:cs="Tahoma"/>
        </w:rPr>
        <w:t>El Contratista, antes de realizar la fabricación de los elementos, deberá realizar el diseño verificando cuidadosamente las dimensiones reales en obra y en especial aquéllas que están referidas a los puntos de sujeción y pendientes según la zona climática de la obra. Este diseño debe ser aprobado por la SUPERVISIÓN.</w:t>
      </w:r>
    </w:p>
    <w:p w14:paraId="21A01CF1" w14:textId="77777777" w:rsidR="00007479" w:rsidRPr="00093D7A" w:rsidRDefault="00007479" w:rsidP="00007479">
      <w:pPr>
        <w:jc w:val="both"/>
        <w:rPr>
          <w:rFonts w:ascii="Tahoma" w:hAnsi="Tahoma" w:cs="Tahoma"/>
        </w:rPr>
      </w:pPr>
    </w:p>
    <w:p w14:paraId="168311C9" w14:textId="77777777" w:rsidR="00007479" w:rsidRPr="00093D7A" w:rsidRDefault="00007479" w:rsidP="00007479">
      <w:pPr>
        <w:jc w:val="both"/>
        <w:rPr>
          <w:rFonts w:ascii="Tahoma" w:hAnsi="Tahoma" w:cs="Tahoma"/>
        </w:rPr>
      </w:pPr>
      <w:r w:rsidRPr="00093D7A">
        <w:rPr>
          <w:rFonts w:ascii="Tahoma" w:hAnsi="Tahoma" w:cs="Tahoma"/>
        </w:rPr>
        <w:t xml:space="preserve">En el proceso de fabricación deberá emplearse el equipo y herramientas adecuadas, así como mano de obra calificada, que garantice un trabajo satisfactorio.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w:t>
      </w:r>
    </w:p>
    <w:p w14:paraId="3D4E0364" w14:textId="77777777" w:rsidR="00007479" w:rsidRPr="00093D7A" w:rsidRDefault="00007479" w:rsidP="00007479">
      <w:pPr>
        <w:jc w:val="both"/>
        <w:rPr>
          <w:rFonts w:ascii="Tahoma" w:hAnsi="Tahoma" w:cs="Tahoma"/>
        </w:rPr>
      </w:pPr>
    </w:p>
    <w:p w14:paraId="74E4F615" w14:textId="77777777" w:rsidR="00007479" w:rsidRPr="00093D7A" w:rsidRDefault="00007479" w:rsidP="00007479">
      <w:pPr>
        <w:jc w:val="both"/>
        <w:rPr>
          <w:rFonts w:ascii="Tahoma" w:hAnsi="Tahoma" w:cs="Tahoma"/>
        </w:rPr>
      </w:pPr>
      <w:r w:rsidRPr="00093D7A">
        <w:rPr>
          <w:rFonts w:ascii="Tahoma" w:hAnsi="Tahoma" w:cs="Tahoma"/>
        </w:rPr>
        <w:t xml:space="preserve">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 </w:t>
      </w:r>
    </w:p>
    <w:p w14:paraId="0EC16CE8" w14:textId="77777777" w:rsidR="00007479" w:rsidRPr="00093D7A" w:rsidRDefault="00007479" w:rsidP="00007479">
      <w:pPr>
        <w:jc w:val="both"/>
        <w:rPr>
          <w:rFonts w:ascii="Tahoma" w:hAnsi="Tahoma" w:cs="Tahoma"/>
        </w:rPr>
      </w:pPr>
    </w:p>
    <w:p w14:paraId="2D7BBBB3" w14:textId="77777777" w:rsidR="00007479" w:rsidRPr="00093D7A" w:rsidRDefault="00007479" w:rsidP="00007479">
      <w:pPr>
        <w:jc w:val="both"/>
        <w:rPr>
          <w:rFonts w:ascii="Tahoma" w:hAnsi="Tahoma" w:cs="Tahoma"/>
        </w:rPr>
      </w:pPr>
      <w:r w:rsidRPr="00093D7A">
        <w:rPr>
          <w:rFonts w:ascii="Tahoma" w:hAnsi="Tahoma" w:cs="Tahoma"/>
        </w:rPr>
        <w:t xml:space="preserve">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 </w:t>
      </w:r>
    </w:p>
    <w:p w14:paraId="7EDC9D70" w14:textId="77777777" w:rsidR="00007479" w:rsidRPr="00093D7A" w:rsidRDefault="00007479" w:rsidP="00007479">
      <w:pPr>
        <w:jc w:val="both"/>
        <w:rPr>
          <w:rFonts w:ascii="Tahoma" w:hAnsi="Tahoma" w:cs="Tahoma"/>
        </w:rPr>
      </w:pPr>
    </w:p>
    <w:p w14:paraId="7090C29A" w14:textId="77777777" w:rsidR="00007479" w:rsidRPr="00093D7A" w:rsidRDefault="00007479" w:rsidP="00007479">
      <w:pPr>
        <w:jc w:val="both"/>
        <w:rPr>
          <w:rFonts w:ascii="Tahoma" w:hAnsi="Tahoma" w:cs="Tahoma"/>
        </w:rPr>
      </w:pPr>
      <w:r w:rsidRPr="00093D7A">
        <w:rPr>
          <w:rFonts w:ascii="Tahoma" w:hAnsi="Tahoma" w:cs="Tahoma"/>
        </w:rPr>
        <w:t>Se realizará el colocado en la parte posterior de la puerta y el portón la plancha metálica de acuerdo a las medidas y puntos de sujeción.</w:t>
      </w:r>
    </w:p>
    <w:p w14:paraId="7C8683F4" w14:textId="77777777" w:rsidR="00007479" w:rsidRPr="00007479" w:rsidRDefault="00007479" w:rsidP="00007479">
      <w:pPr>
        <w:pStyle w:val="Textoindependiente"/>
        <w:rPr>
          <w:rFonts w:ascii="Tahoma" w:hAnsi="Tahoma" w:cs="Tahoma"/>
          <w:lang w:val="es-ES"/>
        </w:rPr>
      </w:pPr>
    </w:p>
    <w:p w14:paraId="4F812B24" w14:textId="77777777" w:rsidR="00007479" w:rsidRPr="00093D7A" w:rsidRDefault="00007479" w:rsidP="00B85139">
      <w:pPr>
        <w:pStyle w:val="Ttulo2"/>
        <w:numPr>
          <w:ilvl w:val="2"/>
          <w:numId w:val="103"/>
        </w:numPr>
        <w:tabs>
          <w:tab w:val="num" w:pos="396"/>
        </w:tabs>
        <w:snapToGrid w:val="0"/>
        <w:spacing w:before="0" w:after="0"/>
        <w:jc w:val="both"/>
        <w:rPr>
          <w:rFonts w:ascii="Tahoma" w:hAnsi="Tahoma" w:cs="Tahoma"/>
          <w:sz w:val="20"/>
        </w:rPr>
      </w:pPr>
      <w:r w:rsidRPr="00093D7A">
        <w:rPr>
          <w:rFonts w:ascii="Tahoma" w:hAnsi="Tahoma" w:cs="Tahoma"/>
          <w:sz w:val="20"/>
        </w:rPr>
        <w:t>FORMA DE PAGO</w:t>
      </w:r>
    </w:p>
    <w:p w14:paraId="2960D587" w14:textId="77777777" w:rsidR="00007479" w:rsidRPr="00093D7A" w:rsidRDefault="00007479" w:rsidP="00007479">
      <w:pPr>
        <w:jc w:val="both"/>
        <w:rPr>
          <w:rFonts w:ascii="Tahoma" w:hAnsi="Tahoma" w:cs="Tahoma"/>
        </w:rPr>
      </w:pPr>
    </w:p>
    <w:p w14:paraId="02EC6088" w14:textId="77777777" w:rsidR="00007479" w:rsidRPr="00093D7A" w:rsidRDefault="00007479" w:rsidP="00007479">
      <w:pPr>
        <w:jc w:val="both"/>
        <w:rPr>
          <w:rFonts w:ascii="Tahoma" w:hAnsi="Tahoma" w:cs="Tahoma"/>
        </w:rPr>
      </w:pPr>
      <w:r w:rsidRPr="00093D7A">
        <w:rPr>
          <w:rFonts w:ascii="Tahoma" w:hAnsi="Tahoma" w:cs="Tahoma"/>
        </w:rPr>
        <w:t>El Ítem construido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14:paraId="413FF5A2" w14:textId="77777777" w:rsidR="00007479" w:rsidRPr="00093D7A" w:rsidRDefault="00007479" w:rsidP="00007479">
      <w:pPr>
        <w:jc w:val="both"/>
        <w:rPr>
          <w:rFonts w:ascii="Tahoma" w:hAnsi="Tahoma" w:cs="Tahoma"/>
        </w:rPr>
      </w:pPr>
    </w:p>
    <w:p w14:paraId="4DBF127B" w14:textId="77777777" w:rsidR="00007479" w:rsidRPr="00093D7A" w:rsidRDefault="00007479" w:rsidP="00B85139">
      <w:pPr>
        <w:pStyle w:val="Ttulo2"/>
        <w:numPr>
          <w:ilvl w:val="2"/>
          <w:numId w:val="103"/>
        </w:numPr>
        <w:tabs>
          <w:tab w:val="num" w:pos="396"/>
        </w:tabs>
        <w:snapToGrid w:val="0"/>
        <w:spacing w:before="0" w:after="0"/>
        <w:jc w:val="both"/>
        <w:rPr>
          <w:rFonts w:ascii="Tahoma" w:hAnsi="Tahoma" w:cs="Tahoma"/>
          <w:sz w:val="20"/>
        </w:rPr>
      </w:pPr>
      <w:r w:rsidRPr="00093D7A">
        <w:rPr>
          <w:rFonts w:ascii="Tahoma" w:hAnsi="Tahoma" w:cs="Tahoma"/>
          <w:sz w:val="20"/>
        </w:rPr>
        <w:t xml:space="preserve"> ÍTEMS RELACIONADOS</w:t>
      </w:r>
    </w:p>
    <w:p w14:paraId="3634E63B" w14:textId="77777777" w:rsidR="00007479" w:rsidRPr="00093D7A" w:rsidRDefault="00007479" w:rsidP="00007479">
      <w:pPr>
        <w:jc w:val="both"/>
        <w:rPr>
          <w:rFonts w:ascii="Tahoma" w:hAnsi="Tahoma" w:cs="Tahoma"/>
          <w:highlight w:val="yellow"/>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
        <w:gridCol w:w="6980"/>
        <w:gridCol w:w="849"/>
      </w:tblGrid>
      <w:tr w:rsidR="00007479" w:rsidRPr="00093D7A" w14:paraId="15255A25" w14:textId="77777777" w:rsidTr="006C1ABD">
        <w:trPr>
          <w:trHeight w:val="170"/>
          <w:jc w:val="center"/>
        </w:trPr>
        <w:tc>
          <w:tcPr>
            <w:tcW w:w="807" w:type="dxa"/>
            <w:shd w:val="clear" w:color="auto" w:fill="auto"/>
            <w:noWrap/>
            <w:vAlign w:val="bottom"/>
            <w:hideMark/>
          </w:tcPr>
          <w:p w14:paraId="26712E57" w14:textId="77777777" w:rsidR="00007479" w:rsidRPr="00093D7A" w:rsidRDefault="00007479" w:rsidP="006C1ABD">
            <w:pPr>
              <w:jc w:val="center"/>
              <w:rPr>
                <w:rFonts w:ascii="Tahoma" w:hAnsi="Tahoma" w:cs="Tahoma"/>
                <w:b/>
                <w:color w:val="000000"/>
                <w:lang w:val="es-BO" w:eastAsia="es-BO"/>
              </w:rPr>
            </w:pPr>
            <w:r w:rsidRPr="00093D7A">
              <w:rPr>
                <w:rFonts w:ascii="Tahoma" w:hAnsi="Tahoma" w:cs="Tahoma"/>
                <w:b/>
                <w:color w:val="000000"/>
                <w:lang w:val="es-BO" w:eastAsia="es-BO"/>
              </w:rPr>
              <w:t>Nº</w:t>
            </w:r>
          </w:p>
        </w:tc>
        <w:tc>
          <w:tcPr>
            <w:tcW w:w="6980" w:type="dxa"/>
            <w:shd w:val="clear" w:color="auto" w:fill="auto"/>
            <w:noWrap/>
            <w:vAlign w:val="bottom"/>
            <w:hideMark/>
          </w:tcPr>
          <w:p w14:paraId="5F0B8F54" w14:textId="77777777" w:rsidR="00007479" w:rsidRPr="00093D7A" w:rsidRDefault="00007479" w:rsidP="006C1ABD">
            <w:pPr>
              <w:jc w:val="center"/>
              <w:rPr>
                <w:rFonts w:ascii="Tahoma" w:hAnsi="Tahoma" w:cs="Tahoma"/>
                <w:b/>
                <w:color w:val="000000"/>
                <w:lang w:val="es-BO" w:eastAsia="es-BO"/>
              </w:rPr>
            </w:pPr>
            <w:r w:rsidRPr="00093D7A">
              <w:rPr>
                <w:rFonts w:ascii="Tahoma" w:hAnsi="Tahoma" w:cs="Tahoma"/>
                <w:b/>
                <w:color w:val="000000"/>
                <w:lang w:val="es-BO" w:eastAsia="es-BO"/>
              </w:rPr>
              <w:t>Descripción</w:t>
            </w:r>
          </w:p>
        </w:tc>
        <w:tc>
          <w:tcPr>
            <w:tcW w:w="849" w:type="dxa"/>
          </w:tcPr>
          <w:p w14:paraId="59866D8B" w14:textId="77777777" w:rsidR="00007479" w:rsidRPr="00093D7A" w:rsidRDefault="00007479" w:rsidP="006C1ABD">
            <w:pPr>
              <w:jc w:val="center"/>
              <w:rPr>
                <w:rFonts w:ascii="Tahoma" w:hAnsi="Tahoma" w:cs="Tahoma"/>
                <w:b/>
                <w:color w:val="000000"/>
                <w:lang w:val="es-BO" w:eastAsia="es-BO"/>
              </w:rPr>
            </w:pPr>
            <w:r w:rsidRPr="00093D7A">
              <w:rPr>
                <w:rFonts w:ascii="Tahoma" w:hAnsi="Tahoma" w:cs="Tahoma"/>
                <w:b/>
                <w:color w:val="000000"/>
                <w:lang w:val="es-BO" w:eastAsia="es-BO"/>
              </w:rPr>
              <w:t>Unid.</w:t>
            </w:r>
          </w:p>
        </w:tc>
      </w:tr>
      <w:tr w:rsidR="00007479" w:rsidRPr="00093D7A" w14:paraId="08EA4F9B" w14:textId="77777777" w:rsidTr="006C1ABD">
        <w:trPr>
          <w:trHeight w:val="170"/>
          <w:jc w:val="center"/>
        </w:trPr>
        <w:tc>
          <w:tcPr>
            <w:tcW w:w="807" w:type="dxa"/>
            <w:shd w:val="clear" w:color="auto" w:fill="auto"/>
            <w:noWrap/>
            <w:vAlign w:val="center"/>
            <w:hideMark/>
          </w:tcPr>
          <w:p w14:paraId="54FFFF74" w14:textId="77777777" w:rsidR="00007479" w:rsidRPr="00093D7A" w:rsidRDefault="00007479" w:rsidP="006C1ABD">
            <w:pPr>
              <w:jc w:val="center"/>
              <w:rPr>
                <w:rFonts w:ascii="Tahoma" w:hAnsi="Tahoma" w:cs="Tahoma"/>
                <w:color w:val="000000"/>
              </w:rPr>
            </w:pPr>
            <w:r w:rsidRPr="00093D7A">
              <w:rPr>
                <w:rFonts w:ascii="Tahoma" w:hAnsi="Tahoma" w:cs="Tahoma"/>
                <w:color w:val="000000"/>
              </w:rPr>
              <w:t>17</w:t>
            </w:r>
          </w:p>
        </w:tc>
        <w:tc>
          <w:tcPr>
            <w:tcW w:w="6980" w:type="dxa"/>
            <w:shd w:val="clear" w:color="auto" w:fill="auto"/>
            <w:noWrap/>
            <w:vAlign w:val="center"/>
            <w:hideMark/>
          </w:tcPr>
          <w:p w14:paraId="7BF7DFF3" w14:textId="77777777" w:rsidR="00007479" w:rsidRPr="00093D7A" w:rsidRDefault="00007479" w:rsidP="006C1ABD">
            <w:pPr>
              <w:rPr>
                <w:rFonts w:ascii="Tahoma" w:hAnsi="Tahoma" w:cs="Tahoma"/>
                <w:color w:val="000000"/>
              </w:rPr>
            </w:pPr>
            <w:r w:rsidRPr="00093D7A">
              <w:rPr>
                <w:rFonts w:ascii="Tahoma" w:hAnsi="Tahoma" w:cs="Tahoma"/>
                <w:color w:val="000000"/>
              </w:rPr>
              <w:t>PROVISIÓN Y COLOCADO DE PLANCHA METÁLICA PARA RELLENO DE PUERTA Y PORTÓN METÁLICO</w:t>
            </w:r>
          </w:p>
        </w:tc>
        <w:tc>
          <w:tcPr>
            <w:tcW w:w="849" w:type="dxa"/>
            <w:vAlign w:val="center"/>
          </w:tcPr>
          <w:p w14:paraId="6F57732C" w14:textId="77777777" w:rsidR="00007479" w:rsidRPr="00093D7A" w:rsidRDefault="00007479" w:rsidP="006C1ABD">
            <w:pPr>
              <w:jc w:val="center"/>
              <w:rPr>
                <w:rFonts w:ascii="Tahoma" w:hAnsi="Tahoma" w:cs="Tahoma"/>
                <w:color w:val="000000"/>
              </w:rPr>
            </w:pPr>
            <w:r w:rsidRPr="00093D7A">
              <w:rPr>
                <w:rFonts w:ascii="Tahoma" w:hAnsi="Tahoma" w:cs="Tahoma"/>
                <w:color w:val="000000"/>
              </w:rPr>
              <w:t>M2</w:t>
            </w:r>
          </w:p>
        </w:tc>
      </w:tr>
    </w:tbl>
    <w:p w14:paraId="1FFCA116" w14:textId="77777777" w:rsidR="00007479" w:rsidRPr="00093D7A" w:rsidRDefault="00007479" w:rsidP="00007479">
      <w:pPr>
        <w:pStyle w:val="Textoindependiente"/>
        <w:rPr>
          <w:rFonts w:ascii="Tahoma" w:hAnsi="Tahoma" w:cs="Tahoma"/>
          <w:lang w:val="es-BO"/>
        </w:rPr>
      </w:pPr>
    </w:p>
    <w:p w14:paraId="39BC902D" w14:textId="77777777" w:rsidR="00007479" w:rsidRDefault="00007479" w:rsidP="00B85139">
      <w:pPr>
        <w:pStyle w:val="Ttulo3"/>
        <w:widowControl w:val="0"/>
        <w:numPr>
          <w:ilvl w:val="1"/>
          <w:numId w:val="97"/>
        </w:numPr>
        <w:tabs>
          <w:tab w:val="left" w:pos="-1440"/>
        </w:tabs>
        <w:suppressAutoHyphens/>
        <w:spacing w:before="0" w:after="0"/>
        <w:ind w:left="851" w:hanging="862"/>
        <w:jc w:val="both"/>
        <w:rPr>
          <w:rFonts w:ascii="Tahoma" w:hAnsi="Tahoma" w:cs="Tahoma"/>
          <w:sz w:val="20"/>
        </w:rPr>
      </w:pPr>
      <w:r w:rsidRPr="00093D7A">
        <w:rPr>
          <w:rFonts w:ascii="Tahoma" w:hAnsi="Tahoma" w:cs="Tahoma"/>
          <w:sz w:val="20"/>
        </w:rPr>
        <w:t>RETIRO DE MALLA OLÍMPICA INC/POSTES</w:t>
      </w:r>
    </w:p>
    <w:p w14:paraId="11F3D742" w14:textId="77777777" w:rsidR="00007479" w:rsidRPr="00093D7A" w:rsidRDefault="00007479" w:rsidP="00007479">
      <w:pPr>
        <w:pStyle w:val="Textoindependiente"/>
        <w:rPr>
          <w:rFonts w:ascii="Tahoma" w:hAnsi="Tahoma" w:cs="Tahoma"/>
          <w:lang w:val="es-BO"/>
        </w:rPr>
      </w:pPr>
    </w:p>
    <w:p w14:paraId="5295A856"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DESCRIPCIÓN</w:t>
      </w:r>
    </w:p>
    <w:p w14:paraId="5267CF45" w14:textId="77777777" w:rsidR="00007479" w:rsidRPr="00093D7A" w:rsidRDefault="00007479" w:rsidP="00007479">
      <w:pPr>
        <w:pStyle w:val="Textoindependiente"/>
        <w:jc w:val="both"/>
        <w:rPr>
          <w:rFonts w:ascii="Tahoma" w:eastAsia="Calibri" w:hAnsi="Tahoma" w:cs="Tahoma"/>
          <w:lang w:val="es-BO"/>
        </w:rPr>
      </w:pPr>
    </w:p>
    <w:p w14:paraId="2EE20C7E" w14:textId="0CB19F48" w:rsidR="00007479" w:rsidRPr="0081206E" w:rsidRDefault="00007479" w:rsidP="0081206E">
      <w:pPr>
        <w:pStyle w:val="Textoindependiente"/>
        <w:jc w:val="both"/>
        <w:rPr>
          <w:rFonts w:ascii="Tahoma" w:eastAsia="Calibri" w:hAnsi="Tahoma" w:cs="Tahoma"/>
          <w:lang w:val="es-BO"/>
        </w:rPr>
      </w:pPr>
      <w:r w:rsidRPr="00093D7A">
        <w:rPr>
          <w:rFonts w:ascii="Tahoma" w:eastAsia="Calibri" w:hAnsi="Tahoma" w:cs="Tahoma"/>
          <w:lang w:val="es-BO"/>
        </w:rPr>
        <w:t>Este ítem se refiere al retiro manual de malla olímpica inc/postes, de acuerdo a planos y/o instrucciones del supervisor de obra.</w:t>
      </w:r>
    </w:p>
    <w:p w14:paraId="51ECF1E5" w14:textId="007FE667" w:rsidR="00007479" w:rsidRDefault="00007479" w:rsidP="0000747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t>MATERIALES, HERRAMIENTAS Y EQUIPO</w:t>
      </w:r>
    </w:p>
    <w:p w14:paraId="45B6BEAE" w14:textId="77777777" w:rsidR="0081206E" w:rsidRPr="0081206E" w:rsidRDefault="0081206E" w:rsidP="0081206E"/>
    <w:p w14:paraId="0E51BC82" w14:textId="0EBDFB12" w:rsidR="00007479" w:rsidRPr="0081206E"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Contratista proporcionará todos los materiales, herramientas y equipo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la Supervisión.</w:t>
      </w:r>
    </w:p>
    <w:p w14:paraId="70B98809"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kern w:val="28"/>
          <w:sz w:val="20"/>
        </w:rPr>
      </w:pPr>
      <w:r w:rsidRPr="00093D7A">
        <w:rPr>
          <w:rFonts w:ascii="Tahoma" w:eastAsia="Calibri" w:hAnsi="Tahoma" w:cs="Tahoma"/>
          <w:bCs w:val="0"/>
          <w:kern w:val="28"/>
          <w:sz w:val="20"/>
        </w:rPr>
        <w:t>EJECUCIÓN</w:t>
      </w:r>
    </w:p>
    <w:p w14:paraId="18A4C60C" w14:textId="77777777" w:rsidR="00007479" w:rsidRPr="00093D7A" w:rsidRDefault="00007479" w:rsidP="00007479">
      <w:pPr>
        <w:pStyle w:val="Textoindependiente"/>
        <w:rPr>
          <w:rFonts w:ascii="Tahoma" w:hAnsi="Tahoma" w:cs="Tahoma"/>
          <w:lang w:val="es-BO"/>
        </w:rPr>
      </w:pPr>
    </w:p>
    <w:p w14:paraId="4F150535" w14:textId="5C79285D"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Para el desarrollo de esta actividad, se dotará a los trabajadores máscaras de filtro para protección de las vías respiratorias y lentes antipartículas y antipolvo, además de casco, botas de seguridad y guantes de cuero, los implementos de seguridad correrán a cuenta del contratista no siendo considerados para efectos de pago.</w:t>
      </w:r>
    </w:p>
    <w:p w14:paraId="60A142FD" w14:textId="7427EAD0"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lastRenderedPageBreak/>
        <w:t>El retiro de malla olímpica y postes debe ser ejecutada manualmente, los métodos que podrá utilizar el Contratista serán aquellos que él considere más convenientes para la ejecución de los trabajos especificados, previa autorización del supervisor de obra, siempre y cuando estos no dañen estructuras colindantes.</w:t>
      </w:r>
    </w:p>
    <w:p w14:paraId="34EB067C" w14:textId="56420998"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Una vez determinadas con el Supervisor de Obra las áreas de retiro de malla olimpica, el Contratista procederá a la medición previa hasta donde sea posible verificar, realizará un relevamiento fotográfico, planos de las áreas indicadas y efectuará el retiro del cerco.</w:t>
      </w:r>
    </w:p>
    <w:p w14:paraId="291A4B31" w14:textId="2955A906"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supervisor instruirá al contratista la presentación de un plan de trabajo, en el que definirá los procedimientos a seguir para el retiro de los diferentes elementos. Este plan debe ser aprobado por el supervisor previo al inicio de los trabajos.</w:t>
      </w:r>
    </w:p>
    <w:p w14:paraId="11F0B5D8" w14:textId="3E76F1D2"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Contratista cuidará de no afectar la estabilidad de la estructura existente al efectuar los retiros de malla y postes, siendo responsable por cualquier daño que pudiera ocasionar.</w:t>
      </w:r>
    </w:p>
    <w:p w14:paraId="5A7CD557" w14:textId="77777777"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Cualquier defecto producido por el retiro en las partes existentes deberá ser subsanado por el Contratista a su entero costo.</w:t>
      </w:r>
    </w:p>
    <w:p w14:paraId="6EEE1361" w14:textId="2F0E694E"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Durante todo el proceso, el Contratista pondrá el máximo cuidado y tomará las medidas apropiadas para evitar interrumpir todos los servicios existentes, tales como agua potable, alcantarillado, energía eléctrica y otros. En caso de daño a los mismos, el Contratista deberá correr con los gastos de reparación que demande la empresa proveedora del servicio, a este fin el contratista comunicará inmediatamente ocurrido el evento al supervisor de obra.</w:t>
      </w:r>
    </w:p>
    <w:p w14:paraId="1476E728" w14:textId="56EA8FEE"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retiro de cerco se las efectuará hasta el nivel determinado e instruido por el supervisor de obra, no se reconocerá pago al contratista por trabajos no autorizados.</w:t>
      </w:r>
    </w:p>
    <w:p w14:paraId="6C71AD25" w14:textId="7FA078F2"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Todas las áreas de retiro de cerco deben estar debidamente aisladas y señalizadas, demarcando todo el perímetro de la zona con cinta de seguridad, asimismo, se deben instalar letreros preventivos que indiquen el riesgo de la actividad que se está realizando.</w:t>
      </w:r>
    </w:p>
    <w:p w14:paraId="51C975CD" w14:textId="4A4CD3CD"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Durante el desarrollo de este ítem se debe en lo posible impedir la excesiva cantidad de polvo, por lo que se debe regar el área a intervalos, tanto para impedir el levantamiento del mismo como para eliminarlo lo más cerca posible de su punto de formación, en especial cuando los trabajos se desarrollan en lugares confinados.</w:t>
      </w:r>
    </w:p>
    <w:p w14:paraId="2F23D5DD" w14:textId="00662AEE"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Cualquiera que sea el método de retiro que se aplique, los elementos se deberán fragmentar de tal forma que sean manejables para su traslado al lugar de acopio.</w:t>
      </w:r>
    </w:p>
    <w:p w14:paraId="3084CBF6" w14:textId="5DE8FD54"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No se permitirá utilizar materiales provenientes del retiro de cerco, en trabajos de la nueva edificación, salvo expresa autorización escrita del Supervisor de Obra Los materiales desechables serán trasladados y acumulados en los lugares indicados por el Supervisor de Obra, para su posterior transporte a los botaderos establecidos para el efecto por las autoridades locales.</w:t>
      </w:r>
    </w:p>
    <w:p w14:paraId="79F0556A" w14:textId="2B1987A6" w:rsidR="00034925"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retiro de escombros deberá efectuarse antes de iniciarse la nueva construcción en lugares adecuados y autorizados para este fin, el mismo no será remunerado en este ítem sino en otro específico para esa tarea.</w:t>
      </w:r>
    </w:p>
    <w:p w14:paraId="4B07A5FE" w14:textId="12E82666" w:rsidR="00007479" w:rsidRDefault="00007479" w:rsidP="0000747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rPr>
      </w:pPr>
      <w:r w:rsidRPr="00093D7A">
        <w:rPr>
          <w:rFonts w:ascii="Tahoma" w:eastAsia="Calibri" w:hAnsi="Tahoma" w:cs="Tahoma"/>
          <w:bCs w:val="0"/>
          <w:sz w:val="20"/>
        </w:rPr>
        <w:t>MEDICIÓN</w:t>
      </w:r>
    </w:p>
    <w:p w14:paraId="6F15D851" w14:textId="77777777" w:rsidR="0081206E" w:rsidRPr="0081206E" w:rsidRDefault="0081206E" w:rsidP="0081206E">
      <w:pPr>
        <w:rPr>
          <w:rFonts w:eastAsia="Calibri"/>
        </w:rPr>
      </w:pPr>
    </w:p>
    <w:p w14:paraId="321B305C" w14:textId="5F2993B4" w:rsidR="00007479" w:rsidRPr="00093D7A" w:rsidRDefault="00007479" w:rsidP="00007479">
      <w:pPr>
        <w:pStyle w:val="Textoindependiente"/>
        <w:jc w:val="both"/>
        <w:rPr>
          <w:rFonts w:ascii="Tahoma" w:eastAsia="Calibri" w:hAnsi="Tahoma" w:cs="Tahoma"/>
          <w:lang w:val="es-BO"/>
        </w:rPr>
      </w:pPr>
      <w:r w:rsidRPr="00093D7A">
        <w:rPr>
          <w:rFonts w:ascii="Tahoma" w:eastAsia="Calibri" w:hAnsi="Tahoma" w:cs="Tahoma"/>
          <w:lang w:val="es-BO"/>
        </w:rPr>
        <w:t>El retiro de malla y postes será medido por METRO CUADRADO (m2), considerando únicamente el área neta ejecutada y que fue autorizada por el supervisor de obra, no se considera ningún tipo de esponjamiento.</w:t>
      </w:r>
    </w:p>
    <w:p w14:paraId="1D40F6BF" w14:textId="31C72A78" w:rsidR="00007479" w:rsidRDefault="00007479" w:rsidP="00007479">
      <w:pPr>
        <w:pStyle w:val="Ttulo3"/>
        <w:widowControl w:val="0"/>
        <w:numPr>
          <w:ilvl w:val="2"/>
          <w:numId w:val="97"/>
        </w:numPr>
        <w:tabs>
          <w:tab w:val="left" w:pos="-1440"/>
        </w:tabs>
        <w:suppressAutoHyphens/>
        <w:spacing w:before="0" w:after="0"/>
        <w:ind w:left="709" w:hanging="709"/>
        <w:jc w:val="both"/>
        <w:rPr>
          <w:rFonts w:ascii="Tahoma" w:eastAsia="Calibri" w:hAnsi="Tahoma" w:cs="Tahoma"/>
          <w:bCs w:val="0"/>
          <w:sz w:val="20"/>
          <w:lang w:val="es-ES_tradnl"/>
        </w:rPr>
      </w:pPr>
      <w:r w:rsidRPr="00093D7A">
        <w:rPr>
          <w:rFonts w:ascii="Tahoma" w:eastAsia="Calibri" w:hAnsi="Tahoma" w:cs="Tahoma"/>
          <w:bCs w:val="0"/>
          <w:sz w:val="20"/>
          <w:lang w:val="es-ES_tradnl"/>
        </w:rPr>
        <w:t>FORMA DE PAGO</w:t>
      </w:r>
    </w:p>
    <w:p w14:paraId="40B502BE" w14:textId="77777777" w:rsidR="0081206E" w:rsidRPr="0081206E" w:rsidRDefault="0081206E" w:rsidP="0081206E">
      <w:pPr>
        <w:rPr>
          <w:lang w:val="es-ES_tradnl"/>
        </w:rPr>
      </w:pPr>
    </w:p>
    <w:p w14:paraId="6046AF36" w14:textId="77777777" w:rsidR="00007479" w:rsidRPr="00093D7A" w:rsidRDefault="00007479" w:rsidP="00007479">
      <w:pPr>
        <w:autoSpaceDE w:val="0"/>
        <w:autoSpaceDN w:val="0"/>
        <w:adjustRightInd w:val="0"/>
        <w:spacing w:after="120"/>
        <w:jc w:val="both"/>
        <w:rPr>
          <w:rFonts w:ascii="Tahoma" w:eastAsia="Calibri" w:hAnsi="Tahoma" w:cs="Tahoma"/>
          <w:lang w:val="es-BO"/>
        </w:rPr>
      </w:pPr>
      <w:r w:rsidRPr="00093D7A">
        <w:rPr>
          <w:rFonts w:ascii="Tahoma" w:eastAsia="Calibri" w:hAnsi="Tahoma" w:cs="Tahoma"/>
          <w:lang w:val="es-BO"/>
        </w:rPr>
        <w:t>El pago del ítem se hará de acuerdo a la unidad y precio presentado. Este costo incluye la compensación total por todos los materiales, mano de obra, herramientas, equipo empleado y demás incidencias determinadas por ley.</w:t>
      </w:r>
    </w:p>
    <w:p w14:paraId="12BCA2CE" w14:textId="77777777" w:rsidR="00007479" w:rsidRPr="00093D7A" w:rsidRDefault="00007479" w:rsidP="00007479">
      <w:pPr>
        <w:autoSpaceDE w:val="0"/>
        <w:autoSpaceDN w:val="0"/>
        <w:adjustRightInd w:val="0"/>
        <w:spacing w:before="120" w:after="120"/>
        <w:jc w:val="both"/>
        <w:rPr>
          <w:rFonts w:ascii="Tahoma" w:eastAsia="Calibri" w:hAnsi="Tahoma" w:cs="Tahoma"/>
          <w:lang w:val="es-BO"/>
        </w:rPr>
      </w:pPr>
      <w:r w:rsidRPr="00093D7A">
        <w:rPr>
          <w:rFonts w:ascii="Tahoma" w:eastAsia="Calibri" w:hAnsi="Tahoma" w:cs="Tahoma"/>
          <w:lang w:val="es-BO"/>
        </w:rPr>
        <w:t>Dichos precios serán compensación total por los materiales, mano de obra, herramientas, equipo y otros gastos que sean necesarios para la adecuada y correcta ejecución de los trabajos.</w:t>
      </w:r>
    </w:p>
    <w:p w14:paraId="69BE79CC"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ÍTEMS RELACIONADOS</w:t>
      </w:r>
    </w:p>
    <w:p w14:paraId="4B537375" w14:textId="77777777" w:rsidR="00007479" w:rsidRPr="00093D7A" w:rsidRDefault="00007479" w:rsidP="00007479">
      <w:pPr>
        <w:pStyle w:val="Textoindependiente"/>
        <w:rPr>
          <w:rFonts w:ascii="Tahoma" w:hAnsi="Tahoma" w:cs="Tahoma"/>
          <w:lang w:val="es-BO"/>
        </w:rPr>
      </w:pPr>
    </w:p>
    <w:tbl>
      <w:tblPr>
        <w:tblW w:w="0" w:type="auto"/>
        <w:jc w:val="center"/>
        <w:tblLayout w:type="fixed"/>
        <w:tblCellMar>
          <w:left w:w="70" w:type="dxa"/>
          <w:right w:w="70" w:type="dxa"/>
        </w:tblCellMar>
        <w:tblLook w:val="0000" w:firstRow="0" w:lastRow="0" w:firstColumn="0" w:lastColumn="0" w:noHBand="0" w:noVBand="0"/>
      </w:tblPr>
      <w:tblGrid>
        <w:gridCol w:w="715"/>
        <w:gridCol w:w="5134"/>
        <w:gridCol w:w="750"/>
      </w:tblGrid>
      <w:tr w:rsidR="00007479" w:rsidRPr="00093D7A" w14:paraId="7078063A" w14:textId="77777777" w:rsidTr="006C1ABD">
        <w:trPr>
          <w:trHeight w:val="207"/>
          <w:jc w:val="center"/>
        </w:trPr>
        <w:tc>
          <w:tcPr>
            <w:tcW w:w="7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811C01"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Nº</w:t>
            </w:r>
          </w:p>
        </w:tc>
        <w:tc>
          <w:tcPr>
            <w:tcW w:w="5134" w:type="dxa"/>
            <w:tcBorders>
              <w:top w:val="single" w:sz="4" w:space="0" w:color="000000"/>
              <w:bottom w:val="single" w:sz="4" w:space="0" w:color="000000"/>
              <w:right w:val="single" w:sz="4" w:space="0" w:color="000000"/>
            </w:tcBorders>
            <w:shd w:val="clear" w:color="auto" w:fill="FFFFFF"/>
            <w:vAlign w:val="bottom"/>
          </w:tcPr>
          <w:p w14:paraId="031C3DAA" w14:textId="77777777" w:rsidR="00007479" w:rsidRPr="00093D7A" w:rsidRDefault="00007479" w:rsidP="006C1ABD">
            <w:pPr>
              <w:jc w:val="center"/>
              <w:rPr>
                <w:rFonts w:ascii="Tahoma" w:hAnsi="Tahoma" w:cs="Tahoma"/>
                <w:b/>
                <w:color w:val="000000"/>
                <w:lang w:val="es-BO"/>
              </w:rPr>
            </w:pPr>
            <w:r w:rsidRPr="00093D7A">
              <w:rPr>
                <w:rFonts w:ascii="Tahoma" w:hAnsi="Tahoma" w:cs="Tahoma"/>
                <w:b/>
                <w:color w:val="000000"/>
                <w:lang w:val="es-BO"/>
              </w:rPr>
              <w:t>Descripción</w:t>
            </w:r>
          </w:p>
        </w:tc>
        <w:tc>
          <w:tcPr>
            <w:tcW w:w="750" w:type="dxa"/>
            <w:tcBorders>
              <w:top w:val="single" w:sz="4" w:space="0" w:color="000000"/>
              <w:bottom w:val="single" w:sz="4" w:space="0" w:color="000000"/>
              <w:right w:val="single" w:sz="4" w:space="0" w:color="000000"/>
            </w:tcBorders>
            <w:shd w:val="clear" w:color="auto" w:fill="FFFFFF"/>
            <w:vAlign w:val="bottom"/>
          </w:tcPr>
          <w:p w14:paraId="6D765A6D" w14:textId="77777777" w:rsidR="00007479" w:rsidRPr="00093D7A" w:rsidRDefault="00007479" w:rsidP="006C1ABD">
            <w:pPr>
              <w:jc w:val="center"/>
              <w:rPr>
                <w:rFonts w:ascii="Tahoma" w:hAnsi="Tahoma" w:cs="Tahoma"/>
                <w:b/>
              </w:rPr>
            </w:pPr>
            <w:r w:rsidRPr="00093D7A">
              <w:rPr>
                <w:rFonts w:ascii="Tahoma" w:hAnsi="Tahoma" w:cs="Tahoma"/>
                <w:b/>
                <w:color w:val="000000"/>
                <w:lang w:val="es-BO"/>
              </w:rPr>
              <w:t>Unid.</w:t>
            </w:r>
          </w:p>
        </w:tc>
      </w:tr>
      <w:tr w:rsidR="00007479" w:rsidRPr="00093D7A" w14:paraId="307B65A8" w14:textId="77777777" w:rsidTr="006C1ABD">
        <w:trPr>
          <w:trHeight w:val="207"/>
          <w:jc w:val="center"/>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793CEF0" w14:textId="77777777" w:rsidR="00007479" w:rsidRPr="00093D7A" w:rsidRDefault="00007479" w:rsidP="006C1ABD">
            <w:pPr>
              <w:jc w:val="center"/>
              <w:rPr>
                <w:rFonts w:ascii="Tahoma" w:hAnsi="Tahoma" w:cs="Tahoma"/>
              </w:rPr>
            </w:pPr>
            <w:r w:rsidRPr="00093D7A">
              <w:rPr>
                <w:rFonts w:ascii="Tahoma" w:hAnsi="Tahoma" w:cs="Tahoma"/>
              </w:rPr>
              <w:lastRenderedPageBreak/>
              <w:t>5</w:t>
            </w:r>
          </w:p>
        </w:tc>
        <w:tc>
          <w:tcPr>
            <w:tcW w:w="5134" w:type="dxa"/>
            <w:tcBorders>
              <w:top w:val="single" w:sz="4" w:space="0" w:color="000000"/>
              <w:bottom w:val="single" w:sz="4" w:space="0" w:color="000000"/>
              <w:right w:val="single" w:sz="4" w:space="0" w:color="000000"/>
            </w:tcBorders>
            <w:shd w:val="clear" w:color="auto" w:fill="FFFFFF"/>
          </w:tcPr>
          <w:p w14:paraId="0C76AE5F" w14:textId="77777777" w:rsidR="00007479" w:rsidRPr="00093D7A" w:rsidRDefault="00007479" w:rsidP="006C1ABD">
            <w:pPr>
              <w:rPr>
                <w:rFonts w:ascii="Tahoma" w:hAnsi="Tahoma" w:cs="Tahoma"/>
              </w:rPr>
            </w:pPr>
            <w:r w:rsidRPr="00093D7A">
              <w:rPr>
                <w:rFonts w:ascii="Tahoma" w:hAnsi="Tahoma" w:cs="Tahoma"/>
              </w:rPr>
              <w:t>RETIRO DE MALLA OLÍMPICA INC/ POSTES</w:t>
            </w:r>
          </w:p>
        </w:tc>
        <w:tc>
          <w:tcPr>
            <w:tcW w:w="750" w:type="dxa"/>
            <w:tcBorders>
              <w:top w:val="single" w:sz="4" w:space="0" w:color="000000"/>
              <w:bottom w:val="single" w:sz="4" w:space="0" w:color="000000"/>
              <w:right w:val="single" w:sz="4" w:space="0" w:color="000000"/>
            </w:tcBorders>
            <w:shd w:val="clear" w:color="auto" w:fill="FFFFFF"/>
          </w:tcPr>
          <w:p w14:paraId="400C3C8B" w14:textId="77777777" w:rsidR="00007479" w:rsidRPr="00093D7A" w:rsidRDefault="00007479" w:rsidP="006C1ABD">
            <w:pPr>
              <w:jc w:val="center"/>
              <w:rPr>
                <w:rFonts w:ascii="Tahoma" w:hAnsi="Tahoma" w:cs="Tahoma"/>
              </w:rPr>
            </w:pPr>
            <w:r w:rsidRPr="00093D7A">
              <w:rPr>
                <w:rFonts w:ascii="Tahoma" w:hAnsi="Tahoma" w:cs="Tahoma"/>
              </w:rPr>
              <w:t>M2</w:t>
            </w:r>
          </w:p>
        </w:tc>
      </w:tr>
    </w:tbl>
    <w:p w14:paraId="08F7AA9D" w14:textId="77777777" w:rsidR="00007479" w:rsidRPr="00093D7A" w:rsidRDefault="00007479" w:rsidP="00007479">
      <w:pPr>
        <w:pStyle w:val="Textoindependiente"/>
        <w:rPr>
          <w:rFonts w:ascii="Tahoma" w:hAnsi="Tahoma" w:cs="Tahoma"/>
          <w:lang w:val="es-BO"/>
        </w:rPr>
      </w:pPr>
    </w:p>
    <w:p w14:paraId="2058EE94" w14:textId="77777777" w:rsidR="00007479" w:rsidRPr="00093D7A" w:rsidRDefault="00007479" w:rsidP="00B85139">
      <w:pPr>
        <w:pStyle w:val="Ttulo3"/>
        <w:widowControl w:val="0"/>
        <w:numPr>
          <w:ilvl w:val="1"/>
          <w:numId w:val="97"/>
        </w:numPr>
        <w:tabs>
          <w:tab w:val="left" w:pos="-1440"/>
        </w:tabs>
        <w:suppressAutoHyphens/>
        <w:spacing w:before="0" w:after="0"/>
        <w:ind w:left="851" w:hanging="862"/>
        <w:jc w:val="both"/>
        <w:rPr>
          <w:rFonts w:ascii="Tahoma" w:hAnsi="Tahoma" w:cs="Tahoma"/>
          <w:sz w:val="20"/>
        </w:rPr>
      </w:pPr>
      <w:r w:rsidRPr="00093D7A">
        <w:rPr>
          <w:rFonts w:ascii="Tahoma" w:hAnsi="Tahoma" w:cs="Tahoma"/>
          <w:sz w:val="20"/>
        </w:rPr>
        <w:t>LIMPIEZA GENERAL</w:t>
      </w:r>
    </w:p>
    <w:p w14:paraId="0EC55752" w14:textId="77777777" w:rsidR="00007479" w:rsidRPr="00093D7A" w:rsidRDefault="00007479" w:rsidP="00007479">
      <w:pPr>
        <w:jc w:val="both"/>
        <w:rPr>
          <w:rFonts w:ascii="Tahoma" w:hAnsi="Tahoma" w:cs="Tahoma"/>
        </w:rPr>
      </w:pPr>
    </w:p>
    <w:p w14:paraId="43B39711"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MATERIALES, HERRAMIENTA, EQUIPOS Y MANO DE OBRA</w:t>
      </w:r>
    </w:p>
    <w:p w14:paraId="5BB73C71" w14:textId="77777777" w:rsidR="00007479" w:rsidRPr="00093D7A" w:rsidRDefault="00007479" w:rsidP="00007479">
      <w:pPr>
        <w:jc w:val="both"/>
        <w:rPr>
          <w:rFonts w:ascii="Tahoma" w:hAnsi="Tahoma" w:cs="Tahoma"/>
        </w:rPr>
      </w:pPr>
    </w:p>
    <w:p w14:paraId="1F96B004" w14:textId="77777777" w:rsidR="00007479" w:rsidRPr="00093D7A" w:rsidRDefault="00007479" w:rsidP="00007479">
      <w:pPr>
        <w:jc w:val="both"/>
        <w:rPr>
          <w:rFonts w:ascii="Tahoma" w:hAnsi="Tahoma" w:cs="Tahoma"/>
        </w:rPr>
      </w:pPr>
      <w:r w:rsidRPr="00093D7A">
        <w:rPr>
          <w:rFonts w:ascii="Tahoma" w:hAnsi="Tahoma" w:cs="Tahoma"/>
        </w:rPr>
        <w:t>Este ítem consiste en la Limpieza general y Transporte de excedentes de todos materiales empleados en la ejecución de las diversas actividades y dados de baja por el propietario ENDE o la supervisión. Para el retiro, traslado y depósito de estos materiales se coordinará previamente con la supervisión. Para ejecutar esta actividad se emplearán horas hombres, volquetas, cargadoras frontales y herramientas menores, y todos los insumos necesarios para que las nuevas instalaciones de la Subestación, presenten un buen aspecto.</w:t>
      </w:r>
    </w:p>
    <w:p w14:paraId="72EB51AE" w14:textId="77777777" w:rsidR="00007479" w:rsidRPr="00093D7A" w:rsidRDefault="00007479" w:rsidP="00007479">
      <w:pPr>
        <w:jc w:val="both"/>
        <w:rPr>
          <w:rFonts w:ascii="Tahoma" w:hAnsi="Tahoma" w:cs="Tahoma"/>
        </w:rPr>
      </w:pPr>
    </w:p>
    <w:p w14:paraId="48A9844F" w14:textId="77777777" w:rsidR="00007479" w:rsidRPr="00093D7A" w:rsidRDefault="00007479" w:rsidP="00007479">
      <w:pPr>
        <w:jc w:val="both"/>
        <w:rPr>
          <w:rFonts w:ascii="Tahoma" w:hAnsi="Tahoma" w:cs="Tahoma"/>
        </w:rPr>
      </w:pPr>
      <w:r w:rsidRPr="00093D7A">
        <w:rPr>
          <w:rFonts w:ascii="Tahoma" w:hAnsi="Tahoma" w:cs="Tahoma"/>
        </w:rPr>
        <w:t>El trabajo de limpieza previo a la desmovilización del contratista consistirá en la remoción, disposición y retiro ordenado de todo escombro, material objetable en el área de influencia del proyecto, o aquellos materiales que se determinen perjudiciales al medio Ambiente y de acuerdo con las instrucciones del Supervisor, dejando armonizada dicha área con la construcción en general tal que no cause ninguna interferencia al tráfico vehicular y peatonal.</w:t>
      </w:r>
    </w:p>
    <w:p w14:paraId="2A45AD88" w14:textId="77777777" w:rsidR="00007479" w:rsidRPr="00093D7A" w:rsidRDefault="00007479" w:rsidP="00007479">
      <w:pPr>
        <w:jc w:val="both"/>
        <w:rPr>
          <w:rFonts w:ascii="Tahoma" w:hAnsi="Tahoma" w:cs="Tahoma"/>
        </w:rPr>
      </w:pPr>
    </w:p>
    <w:p w14:paraId="4E1F0449" w14:textId="77777777" w:rsidR="00007479" w:rsidRPr="00093D7A" w:rsidRDefault="00007479" w:rsidP="00007479">
      <w:pPr>
        <w:jc w:val="both"/>
        <w:rPr>
          <w:rFonts w:ascii="Tahoma" w:hAnsi="Tahoma" w:cs="Tahoma"/>
        </w:rPr>
      </w:pPr>
      <w:r w:rsidRPr="00093D7A">
        <w:rPr>
          <w:rFonts w:ascii="Tahoma" w:hAnsi="Tahoma" w:cs="Tahoma"/>
        </w:rPr>
        <w:t>Concluidas todas las actividades de construcción y de la limpieza final, el Contratista procederá a su desmovilización.</w:t>
      </w:r>
    </w:p>
    <w:p w14:paraId="16F4421C" w14:textId="77777777" w:rsidR="00007479" w:rsidRPr="00093D7A" w:rsidRDefault="00007479" w:rsidP="00007479">
      <w:pPr>
        <w:jc w:val="both"/>
        <w:rPr>
          <w:rFonts w:ascii="Tahoma" w:hAnsi="Tahoma" w:cs="Tahoma"/>
        </w:rPr>
      </w:pPr>
    </w:p>
    <w:p w14:paraId="3398DAA1" w14:textId="77777777" w:rsidR="00007479" w:rsidRPr="00093D7A" w:rsidRDefault="00007479" w:rsidP="00007479">
      <w:pPr>
        <w:jc w:val="both"/>
        <w:rPr>
          <w:rFonts w:ascii="Tahoma" w:hAnsi="Tahoma" w:cs="Tahoma"/>
        </w:rPr>
      </w:pPr>
      <w:r w:rsidRPr="00093D7A">
        <w:rPr>
          <w:rFonts w:ascii="Tahoma" w:hAnsi="Tahoma" w:cs="Tahoma"/>
        </w:rPr>
        <w:t>El Contratista deberá contar con equipos de remoción, carga y transporte necesarios y suficientes para ejecutar la limpieza en general; retirará o demolerá obstáculos señalados por el Supervisor, eliminará cualquier otro material proveniente de las operaciones de construcción y realizará toda la limpieza requerida de todo el sitio de influencia del proyecto. Se procederá a la desmovilización de los equipos, personal y otras instalaciones provisionales, previa autorización escrita por el Supervisor.</w:t>
      </w:r>
    </w:p>
    <w:p w14:paraId="0A081DA5" w14:textId="77777777" w:rsidR="00007479" w:rsidRPr="00093D7A" w:rsidRDefault="00007479" w:rsidP="00007479">
      <w:pPr>
        <w:jc w:val="both"/>
        <w:rPr>
          <w:rFonts w:ascii="Tahoma" w:hAnsi="Tahoma" w:cs="Tahoma"/>
        </w:rPr>
      </w:pPr>
    </w:p>
    <w:p w14:paraId="7465FD88" w14:textId="77777777" w:rsidR="00007479" w:rsidRPr="00093D7A" w:rsidRDefault="00007479" w:rsidP="00007479">
      <w:pPr>
        <w:jc w:val="both"/>
        <w:rPr>
          <w:rFonts w:ascii="Tahoma" w:hAnsi="Tahoma" w:cs="Tahoma"/>
        </w:rPr>
      </w:pPr>
      <w:r w:rsidRPr="00093D7A">
        <w:rPr>
          <w:rFonts w:ascii="Tahoma" w:hAnsi="Tahoma" w:cs="Tahoma"/>
        </w:rPr>
        <w:t>Todo material de desecho, producto de esta actividad deberá ser tratado conforme a normativas medioambientales y de seguridad, de acuerdo a lo que prescribe el documento “Requisitos para la Gestión de Residuos Sólidos”.</w:t>
      </w:r>
    </w:p>
    <w:p w14:paraId="07BC4C43" w14:textId="77777777" w:rsidR="00007479" w:rsidRPr="00093D7A" w:rsidRDefault="00007479" w:rsidP="00007479">
      <w:pPr>
        <w:jc w:val="both"/>
        <w:rPr>
          <w:rFonts w:ascii="Tahoma" w:hAnsi="Tahoma" w:cs="Tahoma"/>
        </w:rPr>
      </w:pPr>
    </w:p>
    <w:p w14:paraId="5DC65192" w14:textId="77777777" w:rsidR="00007479" w:rsidRPr="00093D7A" w:rsidRDefault="00007479" w:rsidP="00007479">
      <w:pPr>
        <w:jc w:val="both"/>
        <w:rPr>
          <w:rFonts w:ascii="Tahoma" w:hAnsi="Tahoma" w:cs="Tahoma"/>
        </w:rPr>
      </w:pPr>
      <w:r w:rsidRPr="00093D7A">
        <w:rPr>
          <w:rFonts w:ascii="Tahoma" w:hAnsi="Tahoma" w:cs="Tahoma"/>
        </w:rPr>
        <w:t>El Contratista gestionará bajo su propia responsabilidad y costos, los trámites correspondientes exigidos por las autoridades competentes, las exigencias de los propietarios y hará el pago de los derechos correspondientes para la utilización de los botaderos, sin que por esto se causen costos adicionales al proyecto.</w:t>
      </w:r>
    </w:p>
    <w:p w14:paraId="1C3446D3" w14:textId="77777777" w:rsidR="00007479" w:rsidRPr="00093D7A" w:rsidRDefault="00007479" w:rsidP="00007479">
      <w:pPr>
        <w:jc w:val="both"/>
        <w:rPr>
          <w:rFonts w:ascii="Tahoma" w:hAnsi="Tahoma" w:cs="Tahoma"/>
        </w:rPr>
      </w:pPr>
    </w:p>
    <w:p w14:paraId="1C8DDF00"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MEDICIÓN Y PAGO</w:t>
      </w:r>
    </w:p>
    <w:p w14:paraId="09B0CE62" w14:textId="77777777" w:rsidR="00007479" w:rsidRPr="00093D7A" w:rsidRDefault="00007479" w:rsidP="00007479">
      <w:pPr>
        <w:jc w:val="both"/>
        <w:rPr>
          <w:rFonts w:ascii="Tahoma" w:hAnsi="Tahoma" w:cs="Tahoma"/>
        </w:rPr>
      </w:pPr>
    </w:p>
    <w:p w14:paraId="590FD7C9" w14:textId="7B3716B6" w:rsidR="00007479" w:rsidRPr="00093D7A" w:rsidRDefault="00007479" w:rsidP="00007479">
      <w:pPr>
        <w:jc w:val="both"/>
        <w:rPr>
          <w:rFonts w:ascii="Tahoma" w:hAnsi="Tahoma" w:cs="Tahoma"/>
        </w:rPr>
      </w:pPr>
      <w:r w:rsidRPr="00093D7A">
        <w:rPr>
          <w:rFonts w:ascii="Tahoma" w:hAnsi="Tahoma" w:cs="Tahoma"/>
        </w:rPr>
        <w:t>No se efectuarán mediciones para fines de pago, el precio y pago establecidos en el ítem: Instalaciones Provisionales, campamento y Servicios, deberá contemplar toda la mano de obra, equipo, herramientas e imprevistos para la actividad de desmovilización de equipos, material, personal, herramientas, manejo adecuado del Contratista, incluida la limpieza general a la conclusión de los trabajos.</w:t>
      </w:r>
    </w:p>
    <w:p w14:paraId="4FD60CAA" w14:textId="77777777" w:rsidR="00007479" w:rsidRPr="00093D7A" w:rsidRDefault="00007479" w:rsidP="00B85139">
      <w:pPr>
        <w:pStyle w:val="Ttulo3"/>
        <w:widowControl w:val="0"/>
        <w:numPr>
          <w:ilvl w:val="2"/>
          <w:numId w:val="97"/>
        </w:numPr>
        <w:tabs>
          <w:tab w:val="left" w:pos="-1440"/>
        </w:tabs>
        <w:suppressAutoHyphens/>
        <w:spacing w:before="0" w:after="0"/>
        <w:ind w:left="709" w:hanging="709"/>
        <w:jc w:val="both"/>
        <w:rPr>
          <w:rFonts w:ascii="Tahoma" w:hAnsi="Tahoma" w:cs="Tahoma"/>
          <w:sz w:val="20"/>
        </w:rPr>
      </w:pPr>
      <w:r w:rsidRPr="00093D7A">
        <w:rPr>
          <w:rFonts w:ascii="Tahoma" w:hAnsi="Tahoma" w:cs="Tahoma"/>
          <w:sz w:val="20"/>
        </w:rPr>
        <w:t xml:space="preserve"> ÍTEMS RELACIONADOS</w:t>
      </w:r>
    </w:p>
    <w:p w14:paraId="61B0BD02" w14:textId="77777777" w:rsidR="00007479" w:rsidRPr="00093D7A" w:rsidRDefault="00007479" w:rsidP="00007479">
      <w:pPr>
        <w:rPr>
          <w:rFonts w:ascii="Tahoma" w:hAnsi="Tahoma" w:cs="Tahoma"/>
        </w:rPr>
      </w:pPr>
    </w:p>
    <w:tbl>
      <w:tblPr>
        <w:tblW w:w="0" w:type="auto"/>
        <w:jc w:val="center"/>
        <w:tblLayout w:type="fixed"/>
        <w:tblCellMar>
          <w:left w:w="70" w:type="dxa"/>
          <w:right w:w="70" w:type="dxa"/>
        </w:tblCellMar>
        <w:tblLook w:val="0000" w:firstRow="0" w:lastRow="0" w:firstColumn="0" w:lastColumn="0" w:noHBand="0" w:noVBand="0"/>
      </w:tblPr>
      <w:tblGrid>
        <w:gridCol w:w="609"/>
        <w:gridCol w:w="6621"/>
        <w:gridCol w:w="850"/>
      </w:tblGrid>
      <w:tr w:rsidR="00007479" w:rsidRPr="00093D7A" w14:paraId="3250D0A9" w14:textId="77777777" w:rsidTr="006C1ABD">
        <w:trPr>
          <w:trHeight w:val="218"/>
          <w:jc w:val="center"/>
        </w:trPr>
        <w:tc>
          <w:tcPr>
            <w:tcW w:w="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FDB1B" w14:textId="77777777" w:rsidR="00007479" w:rsidRPr="00093D7A" w:rsidRDefault="00007479" w:rsidP="006C1ABD">
            <w:pPr>
              <w:jc w:val="center"/>
              <w:rPr>
                <w:rFonts w:ascii="Tahoma" w:hAnsi="Tahoma" w:cs="Tahoma"/>
                <w:b/>
              </w:rPr>
            </w:pPr>
            <w:r w:rsidRPr="00093D7A">
              <w:rPr>
                <w:rFonts w:ascii="Tahoma" w:hAnsi="Tahoma" w:cs="Tahoma"/>
                <w:b/>
              </w:rPr>
              <w:t>Nº</w:t>
            </w:r>
          </w:p>
        </w:tc>
        <w:tc>
          <w:tcPr>
            <w:tcW w:w="6621" w:type="dxa"/>
            <w:tcBorders>
              <w:top w:val="single" w:sz="4" w:space="0" w:color="000000"/>
              <w:bottom w:val="single" w:sz="4" w:space="0" w:color="000000"/>
              <w:right w:val="single" w:sz="4" w:space="0" w:color="000000"/>
            </w:tcBorders>
            <w:shd w:val="clear" w:color="auto" w:fill="FFFFFF"/>
            <w:vAlign w:val="center"/>
          </w:tcPr>
          <w:p w14:paraId="16956B6F" w14:textId="77777777" w:rsidR="00007479" w:rsidRPr="00093D7A" w:rsidRDefault="00007479" w:rsidP="006C1ABD">
            <w:pPr>
              <w:jc w:val="center"/>
              <w:rPr>
                <w:rFonts w:ascii="Tahoma" w:hAnsi="Tahoma" w:cs="Tahoma"/>
                <w:b/>
              </w:rPr>
            </w:pPr>
            <w:r w:rsidRPr="00093D7A">
              <w:rPr>
                <w:rFonts w:ascii="Tahoma" w:hAnsi="Tahoma" w:cs="Tahoma"/>
                <w:b/>
              </w:rPr>
              <w:t>Descripción</w:t>
            </w:r>
          </w:p>
        </w:tc>
        <w:tc>
          <w:tcPr>
            <w:tcW w:w="850" w:type="dxa"/>
            <w:tcBorders>
              <w:top w:val="single" w:sz="4" w:space="0" w:color="000000"/>
              <w:bottom w:val="single" w:sz="4" w:space="0" w:color="000000"/>
              <w:right w:val="single" w:sz="4" w:space="0" w:color="000000"/>
            </w:tcBorders>
            <w:shd w:val="clear" w:color="auto" w:fill="FFFFFF"/>
            <w:vAlign w:val="center"/>
          </w:tcPr>
          <w:p w14:paraId="7D4745E1" w14:textId="77777777" w:rsidR="00007479" w:rsidRPr="00093D7A" w:rsidRDefault="00007479" w:rsidP="006C1ABD">
            <w:pPr>
              <w:jc w:val="center"/>
              <w:rPr>
                <w:rFonts w:ascii="Tahoma" w:hAnsi="Tahoma" w:cs="Tahoma"/>
                <w:b/>
              </w:rPr>
            </w:pPr>
            <w:r w:rsidRPr="00093D7A">
              <w:rPr>
                <w:rFonts w:ascii="Tahoma" w:hAnsi="Tahoma" w:cs="Tahoma"/>
                <w:b/>
              </w:rPr>
              <w:t>Unid.</w:t>
            </w:r>
          </w:p>
        </w:tc>
      </w:tr>
      <w:tr w:rsidR="00007479" w:rsidRPr="00093D7A" w14:paraId="151099F1" w14:textId="77777777" w:rsidTr="006C1ABD">
        <w:trPr>
          <w:trHeight w:val="218"/>
          <w:jc w:val="center"/>
        </w:trPr>
        <w:tc>
          <w:tcPr>
            <w:tcW w:w="609" w:type="dxa"/>
            <w:tcBorders>
              <w:left w:val="single" w:sz="4" w:space="0" w:color="000000"/>
              <w:bottom w:val="single" w:sz="4" w:space="0" w:color="000000"/>
              <w:right w:val="single" w:sz="4" w:space="0" w:color="000000"/>
            </w:tcBorders>
            <w:shd w:val="clear" w:color="auto" w:fill="FFFFFF"/>
          </w:tcPr>
          <w:p w14:paraId="6161AA0D" w14:textId="77777777" w:rsidR="00007479" w:rsidRPr="00093D7A" w:rsidRDefault="00007479" w:rsidP="006C1ABD">
            <w:pPr>
              <w:jc w:val="center"/>
              <w:rPr>
                <w:rFonts w:ascii="Tahoma" w:hAnsi="Tahoma" w:cs="Tahoma"/>
              </w:rPr>
            </w:pPr>
            <w:r w:rsidRPr="00093D7A">
              <w:rPr>
                <w:rFonts w:ascii="Tahoma" w:hAnsi="Tahoma" w:cs="Tahoma"/>
              </w:rPr>
              <w:t>19</w:t>
            </w:r>
          </w:p>
        </w:tc>
        <w:tc>
          <w:tcPr>
            <w:tcW w:w="6621" w:type="dxa"/>
            <w:tcBorders>
              <w:bottom w:val="single" w:sz="4" w:space="0" w:color="000000"/>
              <w:right w:val="single" w:sz="4" w:space="0" w:color="000000"/>
            </w:tcBorders>
            <w:shd w:val="clear" w:color="auto" w:fill="FFFFFF"/>
          </w:tcPr>
          <w:p w14:paraId="7AC59993" w14:textId="77777777" w:rsidR="00007479" w:rsidRPr="00093D7A" w:rsidRDefault="00007479" w:rsidP="006C1ABD">
            <w:pPr>
              <w:rPr>
                <w:rFonts w:ascii="Tahoma" w:hAnsi="Tahoma" w:cs="Tahoma"/>
              </w:rPr>
            </w:pPr>
            <w:r w:rsidRPr="00093D7A">
              <w:rPr>
                <w:rFonts w:ascii="Tahoma" w:hAnsi="Tahoma" w:cs="Tahoma"/>
              </w:rPr>
              <w:t xml:space="preserve">LIMPIEZA GENERAL </w:t>
            </w:r>
          </w:p>
        </w:tc>
        <w:tc>
          <w:tcPr>
            <w:tcW w:w="850" w:type="dxa"/>
            <w:tcBorders>
              <w:bottom w:val="single" w:sz="4" w:space="0" w:color="000000"/>
              <w:right w:val="single" w:sz="4" w:space="0" w:color="000000"/>
            </w:tcBorders>
            <w:shd w:val="clear" w:color="auto" w:fill="FFFFFF"/>
          </w:tcPr>
          <w:p w14:paraId="09A188FA" w14:textId="77777777" w:rsidR="00007479" w:rsidRPr="00093D7A" w:rsidRDefault="00007479" w:rsidP="006C1ABD">
            <w:pPr>
              <w:jc w:val="center"/>
              <w:rPr>
                <w:rFonts w:ascii="Tahoma" w:hAnsi="Tahoma" w:cs="Tahoma"/>
              </w:rPr>
            </w:pPr>
            <w:r w:rsidRPr="00093D7A">
              <w:rPr>
                <w:rFonts w:ascii="Tahoma" w:hAnsi="Tahoma" w:cs="Tahoma"/>
              </w:rPr>
              <w:t>GLB</w:t>
            </w:r>
          </w:p>
        </w:tc>
      </w:tr>
    </w:tbl>
    <w:p w14:paraId="38EE7217" w14:textId="77777777" w:rsidR="00007479" w:rsidRPr="00093D7A" w:rsidRDefault="00007479" w:rsidP="00007479">
      <w:pPr>
        <w:jc w:val="both"/>
        <w:rPr>
          <w:rFonts w:ascii="Tahoma" w:hAnsi="Tahoma" w:cs="Tahoma"/>
        </w:rPr>
      </w:pPr>
    </w:p>
    <w:p w14:paraId="2E9BB765" w14:textId="77777777" w:rsidR="00007479" w:rsidRPr="00093D7A" w:rsidRDefault="00007479" w:rsidP="00B85139">
      <w:pPr>
        <w:numPr>
          <w:ilvl w:val="0"/>
          <w:numId w:val="115"/>
        </w:numPr>
        <w:ind w:right="233"/>
        <w:jc w:val="both"/>
        <w:rPr>
          <w:rFonts w:ascii="Tahoma" w:hAnsi="Tahoma" w:cs="Tahoma"/>
          <w:b/>
          <w:lang w:val="es-BO"/>
        </w:rPr>
      </w:pPr>
      <w:r w:rsidRPr="00093D7A">
        <w:rPr>
          <w:rFonts w:ascii="Tahoma" w:hAnsi="Tahoma" w:cs="Tahoma"/>
          <w:b/>
          <w:lang w:val="es-BO"/>
        </w:rPr>
        <w:t>PLANOS REFERENCIALES</w:t>
      </w:r>
    </w:p>
    <w:p w14:paraId="26D76BC5" w14:textId="77777777" w:rsidR="00007479" w:rsidRPr="00093D7A" w:rsidRDefault="00007479" w:rsidP="00007479">
      <w:pPr>
        <w:ind w:right="233"/>
        <w:jc w:val="both"/>
        <w:rPr>
          <w:rFonts w:ascii="Tahoma" w:hAnsi="Tahoma" w:cs="Tahoma"/>
          <w:b/>
          <w:highlight w:val="yellow"/>
          <w:lang w:val="es-BO"/>
        </w:rPr>
      </w:pPr>
    </w:p>
    <w:p w14:paraId="1D89DDD3" w14:textId="3B28AFCF" w:rsidR="00007479" w:rsidRDefault="00007479" w:rsidP="00007479">
      <w:pPr>
        <w:jc w:val="both"/>
        <w:rPr>
          <w:rFonts w:ascii="Tahoma" w:hAnsi="Tahoma" w:cs="Tahoma"/>
          <w:spacing w:val="-3"/>
          <w:lang w:val="es-BO"/>
        </w:rPr>
      </w:pPr>
      <w:r w:rsidRPr="00093D7A">
        <w:rPr>
          <w:rFonts w:ascii="Tahoma" w:hAnsi="Tahoma" w:cs="Tahoma"/>
          <w:spacing w:val="-3"/>
          <w:lang w:val="es-BO"/>
        </w:rPr>
        <w:t>Los planos arquitectónicos, estructurales y de referencia se presentan a continuación</w:t>
      </w:r>
    </w:p>
    <w:p w14:paraId="63E69BF7" w14:textId="77777777" w:rsidR="00200750" w:rsidRPr="00093D7A" w:rsidRDefault="00200750" w:rsidP="00007479">
      <w:pPr>
        <w:jc w:val="both"/>
        <w:rPr>
          <w:rFonts w:ascii="Tahoma" w:hAnsi="Tahoma" w:cs="Tahoma"/>
          <w:spacing w:val="-3"/>
          <w:lang w:val="es-BO"/>
        </w:rPr>
      </w:pPr>
    </w:p>
    <w:p w14:paraId="148CBABC" w14:textId="7A440C2C" w:rsidR="009D7ACF" w:rsidRDefault="00200750" w:rsidP="00200750">
      <w:pPr>
        <w:suppressAutoHyphens/>
        <w:jc w:val="both"/>
        <w:rPr>
          <w:rFonts w:ascii="Tahoma" w:hAnsi="Tahoma" w:cs="Tahoma"/>
          <w:b/>
          <w:spacing w:val="-3"/>
        </w:rPr>
      </w:pPr>
      <w:r w:rsidRPr="00200750">
        <w:rPr>
          <w:rFonts w:ascii="Tahoma" w:hAnsi="Tahoma" w:cs="Tahoma"/>
          <w:spacing w:val="-3"/>
          <w:highlight w:val="yellow"/>
          <w:lang w:val="es-BO"/>
        </w:rPr>
        <w:t xml:space="preserve"> </w:t>
      </w:r>
      <w:r w:rsidRPr="00523DC1">
        <w:rPr>
          <w:rFonts w:ascii="Tahoma" w:hAnsi="Tahoma" w:cs="Tahoma"/>
          <w:spacing w:val="-3"/>
          <w:highlight w:val="yellow"/>
          <w:lang w:val="es-BO"/>
        </w:rPr>
        <w:t>Lo</w:t>
      </w:r>
      <w:r w:rsidRPr="00200750">
        <w:rPr>
          <w:rFonts w:ascii="Tahoma" w:hAnsi="Tahoma" w:cs="Tahoma"/>
          <w:spacing w:val="-3"/>
          <w:highlight w:val="yellow"/>
          <w:lang w:val="es-BO"/>
        </w:rPr>
        <w:t>s planos referenciales</w:t>
      </w:r>
      <w:r w:rsidR="009D7ACF">
        <w:rPr>
          <w:rFonts w:ascii="Tahoma" w:hAnsi="Tahoma" w:cs="Tahoma"/>
          <w:spacing w:val="-3"/>
          <w:lang w:val="es-BO"/>
        </w:rPr>
        <w:t xml:space="preserve">, </w:t>
      </w:r>
      <w:r w:rsidR="009D7ACF" w:rsidRPr="00200750">
        <w:rPr>
          <w:rFonts w:ascii="Tahoma" w:hAnsi="Tahoma" w:cs="Tahoma"/>
          <w:spacing w:val="-3"/>
          <w:highlight w:val="yellow"/>
          <w:lang w:val="es-BO"/>
        </w:rPr>
        <w:t>está</w:t>
      </w:r>
      <w:r w:rsidR="009D7ACF">
        <w:rPr>
          <w:rFonts w:ascii="Tahoma" w:hAnsi="Tahoma" w:cs="Tahoma"/>
          <w:spacing w:val="-3"/>
          <w:highlight w:val="yellow"/>
          <w:lang w:val="es-BO"/>
        </w:rPr>
        <w:t xml:space="preserve">n adjuntos como documento “PLANOS” </w:t>
      </w:r>
      <w:r w:rsidRPr="00200750">
        <w:rPr>
          <w:rFonts w:ascii="Tahoma" w:hAnsi="Tahoma" w:cs="Tahoma"/>
          <w:spacing w:val="-3"/>
          <w:highlight w:val="yellow"/>
          <w:lang w:val="es-BO"/>
        </w:rPr>
        <w:t>en la convocatoria (formulario 100)</w:t>
      </w:r>
      <w:r w:rsidRPr="00200750">
        <w:rPr>
          <w:rFonts w:ascii="Tahoma" w:hAnsi="Tahoma" w:cs="Tahoma"/>
          <w:b/>
          <w:spacing w:val="-3"/>
          <w:highlight w:val="yellow"/>
        </w:rPr>
        <w:t xml:space="preserve"> </w:t>
      </w:r>
      <w:r>
        <w:rPr>
          <w:rFonts w:ascii="Tahoma" w:hAnsi="Tahoma" w:cs="Tahoma"/>
          <w:b/>
          <w:spacing w:val="-3"/>
          <w:highlight w:val="yellow"/>
        </w:rPr>
        <w:t xml:space="preserve"> </w:t>
      </w:r>
      <w:r w:rsidRPr="00200750">
        <w:rPr>
          <w:rFonts w:ascii="Tahoma" w:hAnsi="Tahoma" w:cs="Tahoma"/>
          <w:spacing w:val="-3"/>
          <w:highlight w:val="yellow"/>
        </w:rPr>
        <w:t>de la página de SICOES</w:t>
      </w:r>
      <w:r>
        <w:rPr>
          <w:rFonts w:ascii="Tahoma" w:hAnsi="Tahoma" w:cs="Tahoma"/>
          <w:spacing w:val="-3"/>
          <w:highlight w:val="yellow"/>
        </w:rPr>
        <w:t>,</w:t>
      </w:r>
      <w:r w:rsidRPr="00200750">
        <w:rPr>
          <w:rFonts w:ascii="Tahoma" w:hAnsi="Tahoma" w:cs="Tahoma"/>
          <w:spacing w:val="-3"/>
          <w:highlight w:val="yellow"/>
        </w:rPr>
        <w:t xml:space="preserve"> VER</w:t>
      </w:r>
      <w:r w:rsidRPr="00200750">
        <w:rPr>
          <w:rFonts w:ascii="Tahoma" w:hAnsi="Tahoma" w:cs="Tahoma"/>
          <w:b/>
          <w:spacing w:val="-3"/>
          <w:highlight w:val="yellow"/>
        </w:rPr>
        <w:t xml:space="preserve"> ANEXO N° 1</w:t>
      </w:r>
      <w:r w:rsidR="00020013">
        <w:rPr>
          <w:rFonts w:ascii="Tahoma" w:hAnsi="Tahoma" w:cs="Tahoma"/>
          <w:b/>
          <w:spacing w:val="-3"/>
        </w:rPr>
        <w:t>.</w:t>
      </w:r>
    </w:p>
    <w:p w14:paraId="0D75C645" w14:textId="77777777" w:rsidR="00020013" w:rsidRDefault="00020013" w:rsidP="00200750">
      <w:pPr>
        <w:suppressAutoHyphens/>
        <w:jc w:val="both"/>
        <w:rPr>
          <w:rFonts w:ascii="Tahoma" w:hAnsi="Tahoma" w:cs="Tahoma"/>
          <w:b/>
          <w:spacing w:val="-3"/>
        </w:rPr>
      </w:pPr>
    </w:p>
    <w:p w14:paraId="1F93DC49" w14:textId="77777777" w:rsidR="00020013" w:rsidRPr="009D7ACF" w:rsidRDefault="00020013" w:rsidP="00200750">
      <w:pPr>
        <w:suppressAutoHyphens/>
        <w:jc w:val="both"/>
        <w:rPr>
          <w:rFonts w:ascii="Tahoma" w:hAnsi="Tahoma" w:cs="Tahoma"/>
          <w:b/>
          <w:spacing w:val="-3"/>
        </w:rPr>
      </w:pPr>
    </w:p>
    <w:p w14:paraId="63810945" w14:textId="77777777" w:rsidR="00200750" w:rsidRPr="00200750" w:rsidRDefault="00200750" w:rsidP="00200750">
      <w:pPr>
        <w:suppressAutoHyphens/>
        <w:jc w:val="both"/>
        <w:rPr>
          <w:rFonts w:ascii="Tahoma" w:hAnsi="Tahoma" w:cs="Tahoma"/>
          <w:b/>
          <w:spacing w:val="-3"/>
          <w:lang w:val="es-BO"/>
        </w:rPr>
      </w:pPr>
    </w:p>
    <w:p w14:paraId="6E567599" w14:textId="77777777" w:rsidR="00007479" w:rsidRPr="00093D7A" w:rsidRDefault="00007479" w:rsidP="00B85139">
      <w:pPr>
        <w:numPr>
          <w:ilvl w:val="0"/>
          <w:numId w:val="115"/>
        </w:numPr>
        <w:ind w:right="233"/>
        <w:jc w:val="both"/>
        <w:rPr>
          <w:rFonts w:ascii="Tahoma" w:hAnsi="Tahoma" w:cs="Tahoma"/>
          <w:b/>
          <w:lang w:val="es-BO"/>
        </w:rPr>
      </w:pPr>
      <w:r w:rsidRPr="00093D7A">
        <w:rPr>
          <w:rFonts w:ascii="Tahoma" w:hAnsi="Tahoma" w:cs="Tahoma"/>
          <w:b/>
          <w:lang w:val="es-BO"/>
        </w:rPr>
        <w:lastRenderedPageBreak/>
        <w:t>ESPECIFICACIONES TÉCNICAS GENERALES</w:t>
      </w:r>
    </w:p>
    <w:p w14:paraId="05EA5C5B" w14:textId="77777777" w:rsidR="00007479" w:rsidRPr="00093D7A" w:rsidRDefault="00007479" w:rsidP="00007479">
      <w:pPr>
        <w:tabs>
          <w:tab w:val="left" w:pos="851"/>
        </w:tabs>
        <w:spacing w:line="276" w:lineRule="auto"/>
        <w:jc w:val="both"/>
        <w:rPr>
          <w:rFonts w:ascii="Tahoma" w:hAnsi="Tahoma" w:cs="Tahoma"/>
          <w:b/>
          <w:lang w:val="es-BO"/>
        </w:rPr>
      </w:pPr>
    </w:p>
    <w:p w14:paraId="0AE5C696" w14:textId="77777777" w:rsidR="00007479" w:rsidRPr="00093D7A" w:rsidRDefault="00007479" w:rsidP="00B85139">
      <w:pPr>
        <w:numPr>
          <w:ilvl w:val="1"/>
          <w:numId w:val="115"/>
        </w:numPr>
        <w:ind w:right="233"/>
        <w:jc w:val="both"/>
        <w:rPr>
          <w:rFonts w:ascii="Tahoma" w:hAnsi="Tahoma" w:cs="Tahoma"/>
          <w:b/>
          <w:spacing w:val="-3"/>
          <w:lang w:val="es-BO"/>
        </w:rPr>
      </w:pPr>
      <w:r w:rsidRPr="00093D7A">
        <w:rPr>
          <w:rFonts w:ascii="Tahoma" w:hAnsi="Tahoma" w:cs="Tahoma"/>
          <w:b/>
          <w:spacing w:val="-3"/>
          <w:lang w:val="es-BO"/>
        </w:rPr>
        <w:t>INTERPRETACIÓN</w:t>
      </w:r>
    </w:p>
    <w:p w14:paraId="2C000C76" w14:textId="77777777" w:rsidR="00007479" w:rsidRPr="00093D7A" w:rsidRDefault="00007479" w:rsidP="00007479">
      <w:pPr>
        <w:jc w:val="both"/>
        <w:rPr>
          <w:rFonts w:ascii="Tahoma" w:hAnsi="Tahoma" w:cs="Tahoma"/>
          <w:b/>
          <w:spacing w:val="-3"/>
          <w:lang w:val="es-BO"/>
        </w:rPr>
      </w:pPr>
    </w:p>
    <w:p w14:paraId="18EAC58A" w14:textId="77777777" w:rsidR="00007479" w:rsidRDefault="00007479" w:rsidP="00007479">
      <w:pPr>
        <w:jc w:val="both"/>
        <w:rPr>
          <w:rFonts w:ascii="Tahoma" w:hAnsi="Tahoma" w:cs="Tahoma"/>
          <w:spacing w:val="-3"/>
          <w:lang w:val="es-BO"/>
        </w:rPr>
      </w:pPr>
      <w:r w:rsidRPr="00093D7A">
        <w:rPr>
          <w:rFonts w:ascii="Tahoma" w:hAnsi="Tahoma" w:cs="Tahoma"/>
          <w:spacing w:val="-3"/>
          <w:lang w:val="es-BO"/>
        </w:rPr>
        <w:t>Las presentes especificaciones técnicas generales deberán interpretarse conjuntamente con los cuadros de los volúmenes de obra y especificaciones técnicas adjuntas.</w:t>
      </w:r>
    </w:p>
    <w:p w14:paraId="4ABAAD79" w14:textId="77777777" w:rsidR="00007479" w:rsidRPr="00093D7A" w:rsidRDefault="00007479" w:rsidP="00007479">
      <w:pPr>
        <w:jc w:val="both"/>
        <w:rPr>
          <w:rFonts w:ascii="Tahoma" w:hAnsi="Tahoma" w:cs="Tahoma"/>
          <w:spacing w:val="-3"/>
          <w:lang w:val="es-BO"/>
        </w:rPr>
      </w:pPr>
    </w:p>
    <w:p w14:paraId="769DC6C8" w14:textId="77777777" w:rsidR="00007479" w:rsidRPr="00093D7A" w:rsidRDefault="00007479" w:rsidP="00B85139">
      <w:pPr>
        <w:numPr>
          <w:ilvl w:val="1"/>
          <w:numId w:val="115"/>
        </w:numPr>
        <w:ind w:right="233"/>
        <w:jc w:val="both"/>
        <w:rPr>
          <w:rFonts w:ascii="Tahoma" w:hAnsi="Tahoma" w:cs="Tahoma"/>
          <w:b/>
          <w:spacing w:val="-3"/>
          <w:lang w:val="es-BO"/>
        </w:rPr>
      </w:pPr>
      <w:r w:rsidRPr="00093D7A">
        <w:rPr>
          <w:rFonts w:ascii="Tahoma" w:hAnsi="Tahoma" w:cs="Tahoma"/>
          <w:b/>
          <w:spacing w:val="-3"/>
          <w:lang w:val="es-BO"/>
        </w:rPr>
        <w:t>CRONOGRAMA DETALLADO DE EJECUCIÓN Y SEGUIMIENTO</w:t>
      </w:r>
    </w:p>
    <w:p w14:paraId="1DDFEB6E" w14:textId="77777777" w:rsidR="00007479" w:rsidRPr="00093D7A" w:rsidRDefault="00007479" w:rsidP="00007479">
      <w:pPr>
        <w:jc w:val="both"/>
        <w:rPr>
          <w:rFonts w:ascii="Tahoma" w:hAnsi="Tahoma" w:cs="Tahoma"/>
          <w:b/>
          <w:spacing w:val="-3"/>
          <w:lang w:val="es-BO"/>
        </w:rPr>
      </w:pPr>
    </w:p>
    <w:p w14:paraId="3257AFB5" w14:textId="77777777" w:rsidR="00007479" w:rsidRPr="00093D7A" w:rsidRDefault="00007479" w:rsidP="00007479">
      <w:pPr>
        <w:jc w:val="both"/>
        <w:rPr>
          <w:rFonts w:ascii="Tahoma" w:hAnsi="Tahoma" w:cs="Tahoma"/>
          <w:spacing w:val="-3"/>
          <w:lang w:val="es-BO"/>
        </w:rPr>
      </w:pPr>
      <w:r w:rsidRPr="00093D7A">
        <w:rPr>
          <w:rFonts w:ascii="Tahoma" w:hAnsi="Tahoma" w:cs="Tahoma"/>
          <w:spacing w:val="-3"/>
          <w:lang w:val="es-BO"/>
        </w:rPr>
        <w:t xml:space="preserve">Con anterioridad al inicio de los trabajos el CONTRATISTA deberá presentar un cronograma de Trabajo de ejecución de las labores derivadas de los CONSTRUCCIÓN MURO PERIMETRAL EN LA PLANTA DE GENERACIÓN BAHÍA - COBIJA – GESTIÓN 2021 identificándose mínimamente </w:t>
      </w:r>
      <w:r>
        <w:rPr>
          <w:rFonts w:ascii="Tahoma" w:hAnsi="Tahoma" w:cs="Tahoma"/>
          <w:spacing w:val="-3"/>
          <w:lang w:val="es-BO"/>
        </w:rPr>
        <w:t>cuatro</w:t>
      </w:r>
      <w:r w:rsidRPr="00093D7A">
        <w:rPr>
          <w:rFonts w:ascii="Tahoma" w:hAnsi="Tahoma" w:cs="Tahoma"/>
          <w:spacing w:val="-3"/>
          <w:lang w:val="es-BO"/>
        </w:rPr>
        <w:t xml:space="preserve"> frentes de trabajo:</w:t>
      </w:r>
    </w:p>
    <w:p w14:paraId="68FC76F0" w14:textId="77777777" w:rsidR="00007479" w:rsidRPr="00093D7A" w:rsidRDefault="00007479" w:rsidP="00007479">
      <w:pPr>
        <w:jc w:val="both"/>
        <w:rPr>
          <w:rFonts w:ascii="Tahoma" w:hAnsi="Tahoma" w:cs="Tahoma"/>
          <w:spacing w:val="-3"/>
          <w:lang w:val="es-BO"/>
        </w:rPr>
      </w:pPr>
    </w:p>
    <w:p w14:paraId="386BBA44" w14:textId="77777777" w:rsidR="00007479" w:rsidRPr="00093D7A" w:rsidRDefault="00007479" w:rsidP="00B85139">
      <w:pPr>
        <w:pStyle w:val="Prrafodelista"/>
        <w:numPr>
          <w:ilvl w:val="0"/>
          <w:numId w:val="116"/>
        </w:numPr>
        <w:suppressAutoHyphens/>
        <w:jc w:val="both"/>
        <w:rPr>
          <w:rFonts w:ascii="Tahoma" w:hAnsi="Tahoma" w:cs="Tahoma"/>
          <w:spacing w:val="-3"/>
        </w:rPr>
      </w:pPr>
      <w:r w:rsidRPr="00093D7A">
        <w:rPr>
          <w:rFonts w:ascii="Tahoma" w:hAnsi="Tahoma" w:cs="Tahoma"/>
          <w:spacing w:val="-3"/>
        </w:rPr>
        <w:t>Estructuras de hormigón armado (</w:t>
      </w:r>
      <w:r>
        <w:rPr>
          <w:rFonts w:ascii="Tahoma" w:hAnsi="Tahoma" w:cs="Tahoma"/>
          <w:spacing w:val="-3"/>
        </w:rPr>
        <w:t>2</w:t>
      </w:r>
      <w:r w:rsidRPr="00093D7A">
        <w:rPr>
          <w:rFonts w:ascii="Tahoma" w:hAnsi="Tahoma" w:cs="Tahoma"/>
          <w:spacing w:val="-3"/>
        </w:rPr>
        <w:t xml:space="preserve"> frente)</w:t>
      </w:r>
    </w:p>
    <w:p w14:paraId="17D59DD2" w14:textId="77777777" w:rsidR="00007479" w:rsidRPr="00093D7A" w:rsidRDefault="00007479" w:rsidP="00B85139">
      <w:pPr>
        <w:pStyle w:val="Prrafodelista"/>
        <w:numPr>
          <w:ilvl w:val="0"/>
          <w:numId w:val="116"/>
        </w:numPr>
        <w:suppressAutoHyphens/>
        <w:jc w:val="both"/>
        <w:rPr>
          <w:rFonts w:ascii="Tahoma" w:hAnsi="Tahoma" w:cs="Tahoma"/>
          <w:spacing w:val="-3"/>
        </w:rPr>
      </w:pPr>
      <w:r w:rsidRPr="00093D7A">
        <w:rPr>
          <w:rFonts w:ascii="Tahoma" w:hAnsi="Tahoma" w:cs="Tahoma"/>
          <w:spacing w:val="-3"/>
        </w:rPr>
        <w:t>Muro de ladrillo (</w:t>
      </w:r>
      <w:r>
        <w:rPr>
          <w:rFonts w:ascii="Tahoma" w:hAnsi="Tahoma" w:cs="Tahoma"/>
          <w:spacing w:val="-3"/>
        </w:rPr>
        <w:t>2</w:t>
      </w:r>
      <w:r w:rsidRPr="00093D7A">
        <w:rPr>
          <w:rFonts w:ascii="Tahoma" w:hAnsi="Tahoma" w:cs="Tahoma"/>
          <w:spacing w:val="-3"/>
        </w:rPr>
        <w:t xml:space="preserve"> frente).</w:t>
      </w:r>
    </w:p>
    <w:p w14:paraId="79142FF7" w14:textId="77777777" w:rsidR="00007479" w:rsidRPr="00093D7A" w:rsidRDefault="00007479" w:rsidP="00007479">
      <w:pPr>
        <w:jc w:val="both"/>
        <w:rPr>
          <w:rFonts w:ascii="Tahoma" w:hAnsi="Tahoma" w:cs="Tahoma"/>
          <w:spacing w:val="-3"/>
          <w:lang w:val="es-BO"/>
        </w:rPr>
      </w:pPr>
    </w:p>
    <w:p w14:paraId="16811D28" w14:textId="77777777" w:rsidR="00007479" w:rsidRPr="00093D7A" w:rsidRDefault="00007479" w:rsidP="00007479">
      <w:pPr>
        <w:jc w:val="both"/>
        <w:rPr>
          <w:rFonts w:ascii="Tahoma" w:hAnsi="Tahoma" w:cs="Tahoma"/>
          <w:spacing w:val="-3"/>
          <w:lang w:val="es-BO"/>
        </w:rPr>
      </w:pPr>
      <w:r w:rsidRPr="00093D7A">
        <w:rPr>
          <w:rFonts w:ascii="Tahoma" w:hAnsi="Tahoma" w:cs="Tahoma"/>
          <w:spacing w:val="-3"/>
          <w:lang w:val="es-BO"/>
        </w:rPr>
        <w:t xml:space="preserve">El cronograma deberá considerar la ejecución de los ítems del proyecto y tomar previsiones para evitar interferencias que demoren el cumplimiento de las obras dentro del plazo establecido. Este cronograma será sometido a consideración de la </w:t>
      </w:r>
      <w:r w:rsidRPr="00093D7A">
        <w:rPr>
          <w:rFonts w:ascii="Tahoma" w:hAnsi="Tahoma" w:cs="Tahoma"/>
          <w:b/>
          <w:spacing w:val="-3"/>
          <w:lang w:val="es-BO"/>
        </w:rPr>
        <w:t>SUPERVISIÓN/FISCALIZACIÓN DE OBRA</w:t>
      </w:r>
      <w:r w:rsidRPr="00093D7A">
        <w:rPr>
          <w:rFonts w:ascii="Tahoma" w:hAnsi="Tahoma" w:cs="Tahoma"/>
          <w:spacing w:val="-3"/>
          <w:lang w:val="es-BO"/>
        </w:rPr>
        <w:t xml:space="preserve"> para su aprobación, lo cual no exime al CONTRATISTA de su responsabilidad respecto a la adecuada planificación de las obras.</w:t>
      </w:r>
    </w:p>
    <w:p w14:paraId="724835E9" w14:textId="77777777" w:rsidR="00007479" w:rsidRPr="00E71C6A" w:rsidRDefault="00007479" w:rsidP="00007479">
      <w:pPr>
        <w:jc w:val="both"/>
        <w:rPr>
          <w:rFonts w:ascii="Tahoma" w:hAnsi="Tahoma" w:cs="Tahoma"/>
          <w:spacing w:val="-3"/>
          <w:lang w:val="es-BO"/>
        </w:rPr>
      </w:pPr>
    </w:p>
    <w:p w14:paraId="57491631" w14:textId="77777777" w:rsidR="00007479" w:rsidRPr="00E71C6A" w:rsidRDefault="00007479" w:rsidP="00B85139">
      <w:pPr>
        <w:numPr>
          <w:ilvl w:val="1"/>
          <w:numId w:val="115"/>
        </w:numPr>
        <w:ind w:right="233"/>
        <w:jc w:val="both"/>
        <w:rPr>
          <w:rFonts w:ascii="Tahoma" w:hAnsi="Tahoma" w:cs="Tahoma"/>
          <w:b/>
          <w:spacing w:val="-3"/>
          <w:lang w:val="es-BO"/>
        </w:rPr>
      </w:pPr>
      <w:r w:rsidRPr="00E71C6A">
        <w:rPr>
          <w:rFonts w:ascii="Tahoma" w:hAnsi="Tahoma" w:cs="Tahoma"/>
          <w:b/>
          <w:spacing w:val="-3"/>
          <w:lang w:val="es-BO"/>
        </w:rPr>
        <w:t>LIBRO DE ÓRDENES</w:t>
      </w:r>
    </w:p>
    <w:p w14:paraId="29E53B08" w14:textId="77777777" w:rsidR="00007479" w:rsidRPr="00E71C6A" w:rsidRDefault="00007479" w:rsidP="00007479">
      <w:pPr>
        <w:jc w:val="both"/>
        <w:rPr>
          <w:rFonts w:ascii="Tahoma" w:hAnsi="Tahoma" w:cs="Tahoma"/>
          <w:spacing w:val="-3"/>
          <w:lang w:val="es-BO"/>
        </w:rPr>
      </w:pPr>
    </w:p>
    <w:p w14:paraId="5A166497"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t xml:space="preserve">Bajo su responsabilidad, el CONTRATISTA llevará un Libro de Órdenes de Trabajo de la Obra, notariado, con páginas numeradas y dos copias. En este libro, el </w:t>
      </w:r>
      <w:r w:rsidRPr="00E71C6A">
        <w:rPr>
          <w:rFonts w:ascii="Tahoma" w:hAnsi="Tahoma" w:cs="Tahoma"/>
          <w:b/>
          <w:spacing w:val="-3"/>
          <w:lang w:val="es-BO"/>
        </w:rPr>
        <w:t>SUPERVISOR</w:t>
      </w:r>
      <w:r w:rsidRPr="00E71C6A">
        <w:rPr>
          <w:rFonts w:ascii="Tahoma" w:hAnsi="Tahoma" w:cs="Tahoma"/>
          <w:spacing w:val="-3"/>
          <w:lang w:val="es-BO"/>
        </w:rPr>
        <w:t xml:space="preserve"> anotará las instrucciones y observaciones referentes a los trabajos que se realizan. Cada orden llevará fecha, firma del </w:t>
      </w:r>
      <w:r w:rsidRPr="00E71C6A">
        <w:rPr>
          <w:rFonts w:ascii="Tahoma" w:hAnsi="Tahoma" w:cs="Tahoma"/>
          <w:b/>
          <w:spacing w:val="-3"/>
          <w:lang w:val="es-BO"/>
        </w:rPr>
        <w:t>SUPERVISOR</w:t>
      </w:r>
      <w:r w:rsidRPr="00E71C6A">
        <w:rPr>
          <w:rFonts w:ascii="Tahoma" w:hAnsi="Tahoma" w:cs="Tahoma"/>
          <w:spacing w:val="-3"/>
          <w:lang w:val="es-BO"/>
        </w:rPr>
        <w:t xml:space="preserve"> y la constancia de recepción de la misma, del CONTRATISTA o su </w:t>
      </w:r>
      <w:r w:rsidRPr="00E71C6A">
        <w:rPr>
          <w:rFonts w:ascii="Tahoma" w:hAnsi="Tahoma" w:cs="Tahoma"/>
          <w:b/>
          <w:spacing w:val="-3"/>
          <w:lang w:val="es-BO"/>
        </w:rPr>
        <w:t>RESIDENTE DE OBRA</w:t>
      </w:r>
      <w:r w:rsidRPr="00E71C6A">
        <w:rPr>
          <w:rFonts w:ascii="Tahoma" w:hAnsi="Tahoma" w:cs="Tahoma"/>
          <w:spacing w:val="-3"/>
          <w:lang w:val="es-BO"/>
        </w:rPr>
        <w:t xml:space="preserve">, en caso de la no constancia de recepción de la orden por un máximo de 24 horas esta se dará por asumida. </w:t>
      </w:r>
    </w:p>
    <w:p w14:paraId="51EFAA2C" w14:textId="72604534" w:rsidR="00034925" w:rsidRDefault="00007479" w:rsidP="00007479">
      <w:pPr>
        <w:jc w:val="both"/>
        <w:rPr>
          <w:rFonts w:ascii="Tahoma" w:hAnsi="Tahoma" w:cs="Tahoma"/>
          <w:spacing w:val="-3"/>
          <w:lang w:val="es-BO"/>
        </w:rPr>
      </w:pPr>
      <w:r w:rsidRPr="00E71C6A">
        <w:rPr>
          <w:rFonts w:ascii="Tahoma" w:hAnsi="Tahoma" w:cs="Tahoma"/>
          <w:spacing w:val="-3"/>
          <w:lang w:val="es-BO"/>
        </w:rPr>
        <w:t xml:space="preserve">El original del Libro de Órdenes será entregado a </w:t>
      </w:r>
      <w:r w:rsidRPr="00E71C6A">
        <w:rPr>
          <w:rFonts w:ascii="Tahoma" w:hAnsi="Tahoma" w:cs="Tahoma"/>
          <w:b/>
          <w:spacing w:val="-3"/>
          <w:lang w:val="es-BO"/>
        </w:rPr>
        <w:t>ENDE</w:t>
      </w:r>
      <w:r w:rsidRPr="00E71C6A">
        <w:rPr>
          <w:rFonts w:ascii="Tahoma" w:hAnsi="Tahoma" w:cs="Tahoma"/>
          <w:spacing w:val="-3"/>
          <w:lang w:val="es-BO"/>
        </w:rPr>
        <w:t xml:space="preserve">, a tiempo de la Recepción Definitiva de la Obra, quedando una copia en poder del </w:t>
      </w:r>
      <w:r w:rsidRPr="00E71C6A">
        <w:rPr>
          <w:rFonts w:ascii="Tahoma" w:hAnsi="Tahoma" w:cs="Tahoma"/>
          <w:b/>
          <w:spacing w:val="-3"/>
          <w:lang w:val="es-BO"/>
        </w:rPr>
        <w:t>SUPERVISOR</w:t>
      </w:r>
      <w:r w:rsidRPr="00E71C6A">
        <w:rPr>
          <w:rFonts w:ascii="Tahoma" w:hAnsi="Tahoma" w:cs="Tahoma"/>
          <w:spacing w:val="-3"/>
          <w:lang w:val="es-BO"/>
        </w:rPr>
        <w:t xml:space="preserve"> y otra en poder del CONTRATISTA.</w:t>
      </w:r>
    </w:p>
    <w:p w14:paraId="1E5AE8A0" w14:textId="77777777" w:rsidR="00007479" w:rsidRPr="00E71C6A" w:rsidRDefault="00007479" w:rsidP="00007479">
      <w:pPr>
        <w:jc w:val="both"/>
        <w:rPr>
          <w:rFonts w:ascii="Tahoma" w:hAnsi="Tahoma" w:cs="Tahoma"/>
          <w:spacing w:val="-3"/>
          <w:lang w:val="es-BO"/>
        </w:rPr>
      </w:pPr>
    </w:p>
    <w:p w14:paraId="209B0FAE" w14:textId="77777777" w:rsidR="00007479" w:rsidRPr="00E71C6A" w:rsidRDefault="00007479" w:rsidP="00B85139">
      <w:pPr>
        <w:numPr>
          <w:ilvl w:val="1"/>
          <w:numId w:val="115"/>
        </w:numPr>
        <w:ind w:right="233"/>
        <w:jc w:val="both"/>
        <w:rPr>
          <w:rFonts w:ascii="Tahoma" w:hAnsi="Tahoma" w:cs="Tahoma"/>
          <w:b/>
          <w:spacing w:val="-3"/>
          <w:lang w:val="es-BO"/>
        </w:rPr>
      </w:pPr>
      <w:r w:rsidRPr="00E71C6A">
        <w:rPr>
          <w:rFonts w:ascii="Tahoma" w:hAnsi="Tahoma" w:cs="Tahoma"/>
          <w:b/>
          <w:spacing w:val="-3"/>
          <w:lang w:val="es-BO"/>
        </w:rPr>
        <w:t>PLANOS AS BUILT</w:t>
      </w:r>
    </w:p>
    <w:p w14:paraId="77B5399C" w14:textId="77777777" w:rsidR="00007479" w:rsidRPr="00E71C6A" w:rsidRDefault="00007479" w:rsidP="00007479">
      <w:pPr>
        <w:jc w:val="both"/>
        <w:rPr>
          <w:rFonts w:ascii="Tahoma" w:hAnsi="Tahoma" w:cs="Tahoma"/>
          <w:spacing w:val="-3"/>
          <w:lang w:val="es-BO"/>
        </w:rPr>
      </w:pPr>
    </w:p>
    <w:p w14:paraId="7E7006BC"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t xml:space="preserve">Dentro el plazo de diez (10) días computables a partir de la Recepción Definitiva, el CONTRATISTA deberá entregar a </w:t>
      </w:r>
      <w:r w:rsidRPr="00E71C6A">
        <w:rPr>
          <w:rFonts w:ascii="Tahoma" w:hAnsi="Tahoma" w:cs="Tahoma"/>
          <w:b/>
          <w:spacing w:val="-3"/>
          <w:lang w:val="es-BO"/>
        </w:rPr>
        <w:t>ENDE</w:t>
      </w:r>
      <w:r w:rsidRPr="00E71C6A">
        <w:rPr>
          <w:rFonts w:ascii="Tahoma" w:hAnsi="Tahoma" w:cs="Tahoma"/>
          <w:spacing w:val="-3"/>
          <w:lang w:val="es-BO"/>
        </w:rPr>
        <w:t xml:space="preserve"> un juego original de los planos de obra concluida (PLANOS AS - BUILT), debidamente firmados por el </w:t>
      </w:r>
      <w:r w:rsidRPr="00E71C6A">
        <w:rPr>
          <w:rFonts w:ascii="Tahoma" w:hAnsi="Tahoma" w:cs="Tahoma"/>
          <w:b/>
          <w:spacing w:val="-3"/>
          <w:lang w:val="es-BO"/>
        </w:rPr>
        <w:t>RESIDENTE DE OBRA</w:t>
      </w:r>
      <w:r w:rsidRPr="00E71C6A">
        <w:rPr>
          <w:rFonts w:ascii="Tahoma" w:hAnsi="Tahoma" w:cs="Tahoma"/>
          <w:spacing w:val="-3"/>
          <w:lang w:val="es-BO"/>
        </w:rPr>
        <w:t xml:space="preserve"> y aprobados por el </w:t>
      </w:r>
      <w:r w:rsidRPr="00E71C6A">
        <w:rPr>
          <w:rFonts w:ascii="Tahoma" w:hAnsi="Tahoma" w:cs="Tahoma"/>
          <w:b/>
          <w:spacing w:val="-3"/>
          <w:lang w:val="es-BO"/>
        </w:rPr>
        <w:t>SUPERVISOR</w:t>
      </w:r>
      <w:r w:rsidRPr="00E71C6A">
        <w:rPr>
          <w:rFonts w:ascii="Tahoma" w:hAnsi="Tahoma" w:cs="Tahoma"/>
          <w:spacing w:val="-3"/>
          <w:lang w:val="es-BO"/>
        </w:rPr>
        <w:t xml:space="preserve"> y/o </w:t>
      </w:r>
      <w:r w:rsidRPr="00E71C6A">
        <w:rPr>
          <w:rFonts w:ascii="Tahoma" w:hAnsi="Tahoma" w:cs="Tahoma"/>
          <w:b/>
          <w:spacing w:val="-3"/>
          <w:lang w:val="es-BO"/>
        </w:rPr>
        <w:t>FISCAL</w:t>
      </w:r>
      <w:r w:rsidRPr="00E71C6A">
        <w:rPr>
          <w:rFonts w:ascii="Tahoma" w:hAnsi="Tahoma" w:cs="Tahoma"/>
          <w:spacing w:val="-3"/>
          <w:lang w:val="es-BO"/>
        </w:rPr>
        <w:t>, en los que estarán incorporadas las modificaciones introducidas durante la ejecución de las Obras. El costo de preparación y entrega de estos planos deberá estar comprendido en el presupuesto del CONTRATISTA (Gastos Generales).</w:t>
      </w:r>
    </w:p>
    <w:p w14:paraId="2ABF5E3F" w14:textId="77777777" w:rsidR="00007479" w:rsidRPr="00E71C6A" w:rsidRDefault="00007479" w:rsidP="00007479">
      <w:pPr>
        <w:jc w:val="both"/>
        <w:rPr>
          <w:rFonts w:ascii="Tahoma" w:hAnsi="Tahoma" w:cs="Tahoma"/>
          <w:spacing w:val="-3"/>
          <w:lang w:val="es-BO"/>
        </w:rPr>
      </w:pPr>
    </w:p>
    <w:p w14:paraId="0A8F6BC9" w14:textId="77777777" w:rsidR="00007479" w:rsidRDefault="00007479" w:rsidP="00007479">
      <w:pPr>
        <w:jc w:val="both"/>
        <w:rPr>
          <w:rFonts w:ascii="Tahoma" w:hAnsi="Tahoma" w:cs="Tahoma"/>
          <w:spacing w:val="-3"/>
          <w:lang w:val="es-BO"/>
        </w:rPr>
      </w:pPr>
      <w:r w:rsidRPr="00E71C6A">
        <w:rPr>
          <w:rFonts w:ascii="Tahoma" w:hAnsi="Tahoma" w:cs="Tahoma"/>
          <w:spacing w:val="-3"/>
          <w:lang w:val="es-BO"/>
        </w:rPr>
        <w:t>Los planos de construcción deberán de ser entregados a la SUPERVISIÓN de ENDE para su revisión y aprobación, dichos documentos deberán de estar firmados por los responsables del cálculo y validados por la SUPERVISIÓN para su construcción.</w:t>
      </w:r>
    </w:p>
    <w:p w14:paraId="3B26A9C7" w14:textId="77777777" w:rsidR="00007479" w:rsidRPr="00E71C6A" w:rsidRDefault="00007479" w:rsidP="00007479">
      <w:pPr>
        <w:jc w:val="both"/>
        <w:rPr>
          <w:rFonts w:ascii="Tahoma" w:hAnsi="Tahoma" w:cs="Tahoma"/>
          <w:spacing w:val="-3"/>
          <w:lang w:val="es-BO"/>
        </w:rPr>
      </w:pPr>
    </w:p>
    <w:p w14:paraId="554C1421" w14:textId="77777777" w:rsidR="00007479" w:rsidRPr="00E71C6A" w:rsidRDefault="00007479" w:rsidP="00B85139">
      <w:pPr>
        <w:numPr>
          <w:ilvl w:val="1"/>
          <w:numId w:val="115"/>
        </w:numPr>
        <w:ind w:right="233"/>
        <w:jc w:val="both"/>
        <w:rPr>
          <w:rFonts w:ascii="Tahoma" w:hAnsi="Tahoma" w:cs="Tahoma"/>
          <w:b/>
          <w:spacing w:val="-3"/>
          <w:lang w:val="es-BO"/>
        </w:rPr>
      </w:pPr>
      <w:bookmarkStart w:id="71" w:name="_Toc513425713"/>
      <w:r w:rsidRPr="00E71C6A">
        <w:rPr>
          <w:rFonts w:ascii="Tahoma" w:hAnsi="Tahoma" w:cs="Tahoma"/>
          <w:b/>
          <w:spacing w:val="-3"/>
          <w:lang w:val="es-BO"/>
        </w:rPr>
        <w:t xml:space="preserve">ENERGÍA </w:t>
      </w:r>
      <w:bookmarkEnd w:id="71"/>
      <w:r w:rsidRPr="00E71C6A">
        <w:rPr>
          <w:rFonts w:ascii="Tahoma" w:hAnsi="Tahoma" w:cs="Tahoma"/>
          <w:b/>
          <w:spacing w:val="-3"/>
          <w:lang w:val="es-BO"/>
        </w:rPr>
        <w:t>ELÉCTRICA</w:t>
      </w:r>
    </w:p>
    <w:p w14:paraId="62AD11D9" w14:textId="77777777" w:rsidR="00007479" w:rsidRPr="00E71C6A" w:rsidRDefault="00007479" w:rsidP="00007479">
      <w:pPr>
        <w:jc w:val="both"/>
        <w:rPr>
          <w:rFonts w:ascii="Tahoma" w:hAnsi="Tahoma" w:cs="Tahoma"/>
          <w:b/>
          <w:spacing w:val="-3"/>
          <w:lang w:val="es-BO"/>
        </w:rPr>
      </w:pPr>
    </w:p>
    <w:p w14:paraId="2492A633"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t>El CONTRATISTA, instalará y proveerá todas las conexiones eléctricas necesarias para la ejecución del proyecto, debiendo estas y el consumo que implica gastos económicos, correr por su cuenta.</w:t>
      </w:r>
    </w:p>
    <w:p w14:paraId="28FEA960" w14:textId="77777777" w:rsidR="00007479" w:rsidRPr="00E71C6A" w:rsidRDefault="00007479" w:rsidP="00007479">
      <w:pPr>
        <w:jc w:val="both"/>
        <w:rPr>
          <w:rFonts w:ascii="Tahoma" w:hAnsi="Tahoma" w:cs="Tahoma"/>
          <w:spacing w:val="-3"/>
          <w:lang w:val="es-BO"/>
        </w:rPr>
      </w:pPr>
    </w:p>
    <w:p w14:paraId="4CB4A037" w14:textId="77777777" w:rsidR="00007479" w:rsidRPr="00E71C6A" w:rsidRDefault="00007479" w:rsidP="00B85139">
      <w:pPr>
        <w:numPr>
          <w:ilvl w:val="1"/>
          <w:numId w:val="115"/>
        </w:numPr>
        <w:ind w:right="233"/>
        <w:jc w:val="both"/>
        <w:rPr>
          <w:rFonts w:ascii="Tahoma" w:hAnsi="Tahoma" w:cs="Tahoma"/>
          <w:b/>
          <w:spacing w:val="-3"/>
          <w:lang w:val="es-BO"/>
        </w:rPr>
      </w:pPr>
      <w:bookmarkStart w:id="72" w:name="_Toc513425714"/>
      <w:r w:rsidRPr="00E71C6A">
        <w:rPr>
          <w:rFonts w:ascii="Tahoma" w:hAnsi="Tahoma" w:cs="Tahoma"/>
          <w:b/>
          <w:spacing w:val="-3"/>
          <w:lang w:val="es-BO"/>
        </w:rPr>
        <w:t>PROTECCIÓN Y REPARACIÓN DE LAS INSTALACIONES EXISTENTES</w:t>
      </w:r>
      <w:bookmarkEnd w:id="72"/>
    </w:p>
    <w:p w14:paraId="48733DBD" w14:textId="77777777" w:rsidR="00007479" w:rsidRPr="00E71C6A" w:rsidRDefault="00007479" w:rsidP="00007479">
      <w:pPr>
        <w:rPr>
          <w:rFonts w:ascii="Tahoma" w:hAnsi="Tahoma" w:cs="Tahoma"/>
          <w:lang w:val="es-BO"/>
        </w:rPr>
      </w:pPr>
    </w:p>
    <w:p w14:paraId="08145ABF" w14:textId="77777777" w:rsidR="00007479" w:rsidRPr="00E71C6A" w:rsidRDefault="00007479" w:rsidP="00007479">
      <w:pPr>
        <w:ind w:right="233"/>
        <w:jc w:val="both"/>
        <w:rPr>
          <w:rFonts w:ascii="Tahoma" w:hAnsi="Tahoma" w:cs="Tahoma"/>
          <w:bCs/>
          <w:lang w:val="es-ES_tradnl"/>
        </w:rPr>
      </w:pPr>
      <w:r w:rsidRPr="00E71C6A">
        <w:rPr>
          <w:rFonts w:ascii="Tahoma" w:hAnsi="Tahoma" w:cs="Tahoma"/>
          <w:bCs/>
          <w:lang w:val="es-BO"/>
        </w:rPr>
        <w:t>La</w:t>
      </w:r>
      <w:r w:rsidRPr="00E71C6A">
        <w:rPr>
          <w:rFonts w:ascii="Tahoma" w:hAnsi="Tahoma" w:cs="Tahoma"/>
          <w:bCs/>
          <w:lang w:val="es-ES_tradnl"/>
        </w:rPr>
        <w:t xml:space="preserve"> CONTRATISTA será el responsable de proteger todas las instalaciones e infraestructura existentes en el sitio del Proyecto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Proyecto.</w:t>
      </w:r>
    </w:p>
    <w:p w14:paraId="0FEA181F" w14:textId="77777777" w:rsidR="00007479" w:rsidRPr="00E71C6A" w:rsidRDefault="00007479" w:rsidP="00007479">
      <w:pPr>
        <w:ind w:right="233"/>
        <w:jc w:val="both"/>
        <w:rPr>
          <w:rFonts w:ascii="Tahoma" w:hAnsi="Tahoma" w:cs="Tahoma"/>
          <w:bCs/>
          <w:lang w:val="es-ES_tradnl"/>
        </w:rPr>
      </w:pPr>
    </w:p>
    <w:p w14:paraId="22AC22B9" w14:textId="77777777" w:rsidR="00007479" w:rsidRDefault="00007479" w:rsidP="00007479">
      <w:pPr>
        <w:ind w:right="233"/>
        <w:jc w:val="both"/>
        <w:rPr>
          <w:rFonts w:ascii="Tahoma" w:hAnsi="Tahoma" w:cs="Tahoma"/>
          <w:bCs/>
          <w:lang w:val="es-ES_tradnl"/>
        </w:rPr>
      </w:pPr>
      <w:r w:rsidRPr="00E71C6A">
        <w:rPr>
          <w:rFonts w:ascii="Tahoma" w:hAnsi="Tahoma" w:cs="Tahoma"/>
          <w:bCs/>
          <w:lang w:val="es-ES_tradnl"/>
        </w:rPr>
        <w:lastRenderedPageBreak/>
        <w:t>En caso de dañar cualquier elemento, este deberá ser reparado o repuesto de manera que quede en igual o mejores condiciones que las originales. El costo total de las medidas previsoras, así como de las reparaciones y reposiciones será cubierto íntegramente por la CONTRATISTA.</w:t>
      </w:r>
    </w:p>
    <w:p w14:paraId="40BCD54B" w14:textId="77777777" w:rsidR="00007479" w:rsidRPr="00E71C6A" w:rsidRDefault="00007479" w:rsidP="00007479">
      <w:pPr>
        <w:jc w:val="both"/>
        <w:rPr>
          <w:rFonts w:ascii="Tahoma" w:hAnsi="Tahoma" w:cs="Tahoma"/>
          <w:spacing w:val="-3"/>
          <w:lang w:val="es-ES_tradnl"/>
        </w:rPr>
      </w:pPr>
    </w:p>
    <w:p w14:paraId="274F8008" w14:textId="77777777" w:rsidR="00007479" w:rsidRPr="004F4DA8" w:rsidRDefault="00007479" w:rsidP="00B85139">
      <w:pPr>
        <w:numPr>
          <w:ilvl w:val="1"/>
          <w:numId w:val="115"/>
        </w:numPr>
        <w:ind w:right="233"/>
        <w:jc w:val="both"/>
        <w:rPr>
          <w:rFonts w:ascii="Tahoma" w:hAnsi="Tahoma" w:cs="Tahoma"/>
          <w:b/>
          <w:bCs/>
        </w:rPr>
      </w:pPr>
      <w:r w:rsidRPr="004F4DA8">
        <w:rPr>
          <w:rFonts w:ascii="Tahoma" w:hAnsi="Tahoma" w:cs="Tahoma"/>
          <w:b/>
          <w:bCs/>
        </w:rPr>
        <w:t>SEGURIDAD SOCIAL – PÓLIZA DE SEGUROS</w:t>
      </w:r>
    </w:p>
    <w:p w14:paraId="2FEF67F5" w14:textId="77777777" w:rsidR="00007479" w:rsidRPr="004F4DA8" w:rsidRDefault="00007479" w:rsidP="00007479">
      <w:pPr>
        <w:ind w:left="792" w:right="233"/>
        <w:jc w:val="both"/>
        <w:rPr>
          <w:rFonts w:ascii="Tahoma" w:hAnsi="Tahoma" w:cs="Tahoma"/>
          <w:b/>
          <w:bCs/>
        </w:rPr>
      </w:pPr>
    </w:p>
    <w:p w14:paraId="0E73EC90" w14:textId="77777777" w:rsidR="00007479" w:rsidRPr="004F4DA8" w:rsidRDefault="00007479" w:rsidP="00007479">
      <w:pPr>
        <w:ind w:right="233"/>
        <w:jc w:val="both"/>
        <w:rPr>
          <w:rFonts w:ascii="Tahoma" w:hAnsi="Tahoma" w:cs="Tahoma"/>
        </w:rPr>
      </w:pPr>
      <w:r w:rsidRPr="004F4DA8">
        <w:rPr>
          <w:rFonts w:ascii="Tahoma" w:hAnsi="Tahoma" w:cs="Tahoma"/>
        </w:rPr>
        <w:t>Al inicio de los trabajos el CONTRATISTA deberá presentar el Certificado de afiliación a AFP y Caja de Salud de sus trabajadores (en caso de ser de planta).</w:t>
      </w:r>
    </w:p>
    <w:p w14:paraId="1046F987" w14:textId="77777777" w:rsidR="00007479" w:rsidRPr="004F4DA8" w:rsidRDefault="00007479" w:rsidP="00007479">
      <w:pPr>
        <w:ind w:right="233"/>
        <w:jc w:val="both"/>
        <w:rPr>
          <w:rFonts w:ascii="Tahoma" w:hAnsi="Tahoma" w:cs="Tahoma"/>
        </w:rPr>
      </w:pPr>
      <w:r w:rsidRPr="004F4DA8">
        <w:rPr>
          <w:rFonts w:ascii="Tahoma" w:hAnsi="Tahoma" w:cs="Tahoma"/>
        </w:rPr>
        <w:t xml:space="preserve"> </w:t>
      </w:r>
    </w:p>
    <w:p w14:paraId="0DDF5FC7" w14:textId="77777777" w:rsidR="00007479" w:rsidRPr="004F4DA8" w:rsidRDefault="00007479" w:rsidP="00007479">
      <w:pPr>
        <w:ind w:right="233"/>
        <w:jc w:val="both"/>
        <w:rPr>
          <w:rFonts w:ascii="Tahoma" w:hAnsi="Tahoma" w:cs="Tahoma"/>
        </w:rPr>
      </w:pPr>
      <w:r w:rsidRPr="004F4DA8">
        <w:rPr>
          <w:rFonts w:ascii="Tahoma" w:hAnsi="Tahoma" w:cs="Tahoma"/>
        </w:rPr>
        <w:t>De contratarse eventuales (menos de 14 jornadas) debe presentar una carta indicando este aspecto, los nombres del personal y póliza de seguros contra accidentes personales y todo riesgo para todo el personal que emplee la ejecución en la Planta Bahía (donde consten los nombres completos y cédulas de identidad),quienes deberán estar asegurados contra accidentes personales, incluyendo los riesgos de muerte, invalidez parcial y total o permanente, por montos que sean por lo menos equivalentes al mínimo de las compensaciones exigidas en la ley boliviana por accidentes de trabajo, sin perjuicio de su afiliación obligatoria al seguro social.</w:t>
      </w:r>
    </w:p>
    <w:p w14:paraId="4D69FD74" w14:textId="77777777" w:rsidR="00007479" w:rsidRDefault="00007479" w:rsidP="00007479">
      <w:pPr>
        <w:ind w:left="792" w:right="233"/>
        <w:jc w:val="both"/>
        <w:rPr>
          <w:rFonts w:ascii="Tahoma" w:hAnsi="Tahoma" w:cs="Tahoma"/>
          <w:b/>
          <w:bCs/>
        </w:rPr>
      </w:pPr>
    </w:p>
    <w:p w14:paraId="762D32C3" w14:textId="77777777" w:rsidR="00007479" w:rsidRPr="00E71C6A" w:rsidRDefault="00007479" w:rsidP="00B85139">
      <w:pPr>
        <w:numPr>
          <w:ilvl w:val="1"/>
          <w:numId w:val="115"/>
        </w:numPr>
        <w:ind w:right="233"/>
        <w:jc w:val="both"/>
        <w:rPr>
          <w:rFonts w:ascii="Tahoma" w:hAnsi="Tahoma" w:cs="Tahoma"/>
          <w:b/>
          <w:bCs/>
        </w:rPr>
      </w:pPr>
      <w:r w:rsidRPr="00E71C6A">
        <w:rPr>
          <w:rFonts w:ascii="Tahoma" w:hAnsi="Tahoma" w:cs="Tahoma"/>
          <w:b/>
          <w:bCs/>
        </w:rPr>
        <w:t>CONDICIONES ESPECIALES</w:t>
      </w:r>
    </w:p>
    <w:p w14:paraId="3F016B0F" w14:textId="77777777" w:rsidR="00007479" w:rsidRPr="00E71C6A" w:rsidRDefault="00007479" w:rsidP="00007479">
      <w:pPr>
        <w:tabs>
          <w:tab w:val="left" w:pos="-1440"/>
          <w:tab w:val="left" w:pos="-720"/>
          <w:tab w:val="num" w:pos="360"/>
        </w:tabs>
        <w:ind w:right="233"/>
        <w:jc w:val="both"/>
        <w:rPr>
          <w:rFonts w:ascii="Tahoma" w:hAnsi="Tahoma" w:cs="Tahoma"/>
          <w:spacing w:val="-2"/>
        </w:rPr>
      </w:pPr>
    </w:p>
    <w:p w14:paraId="347500FB" w14:textId="77777777" w:rsidR="00007479" w:rsidRPr="00E71C6A" w:rsidRDefault="00007479" w:rsidP="00007479">
      <w:pPr>
        <w:ind w:right="233"/>
        <w:jc w:val="both"/>
        <w:rPr>
          <w:rFonts w:ascii="Tahoma" w:hAnsi="Tahoma" w:cs="Tahoma"/>
          <w:bCs/>
          <w:lang w:val="es-ES_tradnl"/>
        </w:rPr>
      </w:pPr>
      <w:r w:rsidRPr="00E71C6A">
        <w:rPr>
          <w:rFonts w:ascii="Tahoma" w:hAnsi="Tahoma" w:cs="Tahoma"/>
          <w:bCs/>
          <w:lang w:val="es-ES_tradnl"/>
        </w:rPr>
        <w:t xml:space="preserve">La propiedad de los documentos resultantes: documentos, estudios de suelos, planos, ensayos de hormigones, informes, fotografías, etc. que sean realizados, generados o tomadas por la CONTRATISTA, así como todo material que se genere durante el trabajo del CONTRATISTA dentro del marco de la ejecución de los </w:t>
      </w:r>
      <w:r w:rsidRPr="00E71C6A">
        <w:rPr>
          <w:rFonts w:ascii="Tahoma" w:hAnsi="Tahoma" w:cs="Tahoma"/>
          <w:bCs/>
        </w:rPr>
        <w:t>“</w:t>
      </w:r>
      <w:r w:rsidRPr="0066156B">
        <w:rPr>
          <w:rFonts w:ascii="Tahoma" w:hAnsi="Tahoma" w:cs="Tahoma"/>
          <w:bCs/>
        </w:rPr>
        <w:t xml:space="preserve">CONSTRUCCIÓN MURO PERIMETRAL EN LA PLANTA DE GENERACIÓN BAHÍA </w:t>
      </w:r>
      <w:r>
        <w:rPr>
          <w:rFonts w:ascii="Tahoma" w:hAnsi="Tahoma" w:cs="Tahoma"/>
          <w:bCs/>
        </w:rPr>
        <w:t>–</w:t>
      </w:r>
      <w:r w:rsidRPr="0066156B">
        <w:rPr>
          <w:rFonts w:ascii="Tahoma" w:hAnsi="Tahoma" w:cs="Tahoma"/>
          <w:bCs/>
        </w:rPr>
        <w:t xml:space="preserve"> COBIJA</w:t>
      </w:r>
      <w:r>
        <w:rPr>
          <w:rFonts w:ascii="Tahoma" w:hAnsi="Tahoma" w:cs="Tahoma"/>
          <w:bCs/>
        </w:rPr>
        <w:t xml:space="preserve"> – GESTIÓN 2021</w:t>
      </w:r>
      <w:r w:rsidRPr="00E71C6A">
        <w:rPr>
          <w:rFonts w:ascii="Tahoma" w:hAnsi="Tahoma" w:cs="Tahoma"/>
          <w:bCs/>
        </w:rPr>
        <w:t>”</w:t>
      </w:r>
      <w:r w:rsidRPr="00E71C6A">
        <w:rPr>
          <w:rFonts w:ascii="Tahoma" w:hAnsi="Tahoma" w:cs="Tahoma"/>
          <w:bCs/>
          <w:lang w:val="es-ES_tradnl"/>
        </w:rPr>
        <w:t xml:space="preserve"> ,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p w14:paraId="724BD951" w14:textId="77777777" w:rsidR="00034925" w:rsidRPr="00E71C6A" w:rsidRDefault="00034925" w:rsidP="00007479">
      <w:pPr>
        <w:ind w:right="233"/>
        <w:jc w:val="both"/>
        <w:rPr>
          <w:rFonts w:ascii="Tahoma" w:hAnsi="Tahoma" w:cs="Tahoma"/>
          <w:bCs/>
          <w:lang w:val="es-ES_tradnl"/>
        </w:rPr>
      </w:pPr>
    </w:p>
    <w:p w14:paraId="0A181C4C" w14:textId="77777777" w:rsidR="00007479" w:rsidRPr="00E71C6A" w:rsidRDefault="00007479" w:rsidP="00B85139">
      <w:pPr>
        <w:numPr>
          <w:ilvl w:val="0"/>
          <w:numId w:val="115"/>
        </w:numPr>
        <w:ind w:right="233"/>
        <w:jc w:val="both"/>
        <w:rPr>
          <w:rFonts w:ascii="Tahoma" w:hAnsi="Tahoma" w:cs="Tahoma"/>
          <w:b/>
          <w:lang w:val="es-BO"/>
        </w:rPr>
      </w:pPr>
      <w:bookmarkStart w:id="73" w:name="_Toc396116189"/>
      <w:r w:rsidRPr="00E71C6A">
        <w:rPr>
          <w:rFonts w:ascii="Tahoma" w:hAnsi="Tahoma" w:cs="Tahoma"/>
          <w:b/>
          <w:lang w:val="es-BO"/>
        </w:rPr>
        <w:t>ESPECIFICACIONES TÉCNICAS DE CARÁCTER AMBIENTAL, SEGURIDAD Y RESPONSABILIDAD SOCIAL</w:t>
      </w:r>
      <w:bookmarkEnd w:id="73"/>
    </w:p>
    <w:p w14:paraId="5A023C91" w14:textId="77777777" w:rsidR="00007479" w:rsidRPr="00E71C6A" w:rsidRDefault="00007479" w:rsidP="00007479">
      <w:pPr>
        <w:spacing w:line="276" w:lineRule="auto"/>
        <w:rPr>
          <w:rFonts w:ascii="Tahoma" w:hAnsi="Tahoma" w:cs="Tahoma"/>
          <w:lang w:val="es-BO"/>
        </w:rPr>
      </w:pPr>
    </w:p>
    <w:p w14:paraId="22DA5FEB"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OBJETO</w:t>
      </w:r>
    </w:p>
    <w:p w14:paraId="2E9E7AA9" w14:textId="77777777" w:rsidR="00007479" w:rsidRPr="00E71C6A" w:rsidRDefault="00007479" w:rsidP="00007479">
      <w:pPr>
        <w:jc w:val="both"/>
        <w:rPr>
          <w:rFonts w:ascii="Tahoma" w:hAnsi="Tahoma" w:cs="Tahoma"/>
          <w:spacing w:val="-3"/>
          <w:lang w:val="es-BO"/>
        </w:rPr>
      </w:pPr>
    </w:p>
    <w:p w14:paraId="10D47964"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t>Este documento tiene por objeto establecer los requisitos mínimos de carácter ambiental, seguridad salud ocupacional y responsabilidad social que deben cumplirse.</w:t>
      </w:r>
    </w:p>
    <w:p w14:paraId="4241BC8E" w14:textId="77777777" w:rsidR="00007479" w:rsidRPr="00E71C6A" w:rsidRDefault="00007479" w:rsidP="00007479">
      <w:pPr>
        <w:jc w:val="both"/>
        <w:rPr>
          <w:rFonts w:ascii="Tahoma" w:hAnsi="Tahoma" w:cs="Tahoma"/>
          <w:spacing w:val="-3"/>
          <w:lang w:val="es-BO"/>
        </w:rPr>
      </w:pPr>
    </w:p>
    <w:p w14:paraId="6EEB7B82"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ÁMBITO DE APLICACIÓN</w:t>
      </w:r>
    </w:p>
    <w:p w14:paraId="5AEE27F4" w14:textId="77777777" w:rsidR="00007479" w:rsidRPr="00E71C6A" w:rsidRDefault="00007479" w:rsidP="00007479">
      <w:pPr>
        <w:spacing w:line="276" w:lineRule="auto"/>
        <w:jc w:val="both"/>
        <w:rPr>
          <w:rFonts w:ascii="Tahoma" w:hAnsi="Tahoma" w:cs="Tahoma"/>
          <w:b/>
        </w:rPr>
      </w:pPr>
    </w:p>
    <w:p w14:paraId="7D7FB40C" w14:textId="77777777" w:rsidR="00007479" w:rsidRPr="0066156B" w:rsidRDefault="00007479" w:rsidP="00007479">
      <w:pPr>
        <w:jc w:val="both"/>
        <w:rPr>
          <w:rFonts w:ascii="Tahoma" w:hAnsi="Tahoma" w:cs="Tahoma"/>
          <w:bCs/>
          <w:spacing w:val="-3"/>
          <w:lang w:val="es-BO"/>
        </w:rPr>
      </w:pPr>
      <w:r w:rsidRPr="00E71C6A">
        <w:rPr>
          <w:rFonts w:ascii="Tahoma" w:hAnsi="Tahoma" w:cs="Tahoma"/>
          <w:spacing w:val="-3"/>
          <w:lang w:val="es-BO"/>
        </w:rPr>
        <w:t xml:space="preserve">Comprende las actividades y labores componentes del proyecto de </w:t>
      </w:r>
      <w:r w:rsidRPr="0066156B">
        <w:rPr>
          <w:rFonts w:ascii="Tahoma" w:hAnsi="Tahoma" w:cs="Tahoma"/>
          <w:bCs/>
          <w:lang w:val="es-BO"/>
        </w:rPr>
        <w:t xml:space="preserve">CONSTRUCCIÓN MURO PERIMETRAL EN LA PLANTA DE GENERACIÓN BAHÍA </w:t>
      </w:r>
      <w:r>
        <w:rPr>
          <w:rFonts w:ascii="Tahoma" w:hAnsi="Tahoma" w:cs="Tahoma"/>
          <w:bCs/>
          <w:lang w:val="es-BO"/>
        </w:rPr>
        <w:t>–</w:t>
      </w:r>
      <w:r w:rsidRPr="0066156B">
        <w:rPr>
          <w:rFonts w:ascii="Tahoma" w:hAnsi="Tahoma" w:cs="Tahoma"/>
          <w:bCs/>
          <w:lang w:val="es-BO"/>
        </w:rPr>
        <w:t xml:space="preserve"> COBIJA</w:t>
      </w:r>
      <w:r>
        <w:rPr>
          <w:rFonts w:ascii="Tahoma" w:hAnsi="Tahoma" w:cs="Tahoma"/>
          <w:bCs/>
          <w:lang w:val="es-BO"/>
        </w:rPr>
        <w:t xml:space="preserve"> – GESTIÓN 2021</w:t>
      </w:r>
      <w:r w:rsidRPr="0066156B">
        <w:rPr>
          <w:rFonts w:ascii="Tahoma" w:hAnsi="Tahoma" w:cs="Tahoma"/>
          <w:bCs/>
          <w:spacing w:val="-3"/>
          <w:lang w:val="es-BO"/>
        </w:rPr>
        <w:t>.</w:t>
      </w:r>
    </w:p>
    <w:p w14:paraId="272B2C98" w14:textId="77777777" w:rsidR="00007479" w:rsidRPr="00E71C6A" w:rsidRDefault="00007479" w:rsidP="00007479">
      <w:pPr>
        <w:jc w:val="both"/>
        <w:rPr>
          <w:rFonts w:ascii="Tahoma" w:hAnsi="Tahoma" w:cs="Tahoma"/>
          <w:spacing w:val="-3"/>
          <w:lang w:val="es-BO"/>
        </w:rPr>
      </w:pPr>
    </w:p>
    <w:p w14:paraId="3E5A7CFD"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PRESCRIPCIONES Y DISPOSICIONES GENERALES</w:t>
      </w:r>
    </w:p>
    <w:p w14:paraId="3079D179" w14:textId="77777777" w:rsidR="00007479" w:rsidRPr="00E71C6A" w:rsidRDefault="00007479" w:rsidP="00007479">
      <w:pPr>
        <w:jc w:val="both"/>
        <w:rPr>
          <w:rFonts w:ascii="Tahoma" w:hAnsi="Tahoma" w:cs="Tahoma"/>
          <w:spacing w:val="-3"/>
          <w:lang w:val="es-BO"/>
        </w:rPr>
      </w:pPr>
    </w:p>
    <w:p w14:paraId="4C65E772"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14:paraId="7C6CEE1B" w14:textId="77777777" w:rsidR="00007479" w:rsidRPr="00E71C6A" w:rsidRDefault="00007479" w:rsidP="00007479">
      <w:pPr>
        <w:jc w:val="both"/>
        <w:rPr>
          <w:rFonts w:ascii="Tahoma" w:hAnsi="Tahoma" w:cs="Tahoma"/>
          <w:spacing w:val="-3"/>
          <w:lang w:val="es-BO"/>
        </w:rPr>
      </w:pPr>
    </w:p>
    <w:p w14:paraId="79F77F03"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t>El CONTRATISTA, se obliga a cumplir todos los requisitos, criterios, normas y sugerencias sobre medio ambiente, seguridad y salud ocupacional que se incluyen en el presente documento.</w:t>
      </w:r>
    </w:p>
    <w:p w14:paraId="26D08403" w14:textId="77777777" w:rsidR="00007479" w:rsidRPr="00E71C6A" w:rsidRDefault="00007479" w:rsidP="00007479">
      <w:pPr>
        <w:jc w:val="both"/>
        <w:rPr>
          <w:rFonts w:ascii="Tahoma" w:hAnsi="Tahoma" w:cs="Tahoma"/>
          <w:spacing w:val="-3"/>
          <w:lang w:val="es-BO"/>
        </w:rPr>
      </w:pPr>
    </w:p>
    <w:p w14:paraId="28652C8D" w14:textId="77777777" w:rsidR="00007479" w:rsidRPr="00E71C6A" w:rsidRDefault="00007479" w:rsidP="00007479">
      <w:pPr>
        <w:jc w:val="both"/>
        <w:rPr>
          <w:rFonts w:ascii="Tahoma" w:hAnsi="Tahoma" w:cs="Tahoma"/>
          <w:spacing w:val="-3"/>
          <w:lang w:val="es-BO"/>
        </w:rPr>
      </w:pPr>
      <w:r w:rsidRPr="00E71C6A">
        <w:rPr>
          <w:rFonts w:ascii="Tahoma" w:hAnsi="Tahoma" w:cs="Tahoma"/>
          <w:spacing w:val="-3"/>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4C6ADF4F" w14:textId="77777777" w:rsidR="00007479" w:rsidRPr="00E71C6A" w:rsidRDefault="00007479" w:rsidP="00007479">
      <w:pPr>
        <w:jc w:val="both"/>
        <w:rPr>
          <w:rFonts w:ascii="Tahoma" w:hAnsi="Tahoma" w:cs="Tahoma"/>
          <w:spacing w:val="-3"/>
          <w:lang w:val="es-BO"/>
        </w:rPr>
      </w:pPr>
    </w:p>
    <w:p w14:paraId="3B05BB7B" w14:textId="77777777" w:rsidR="00007479" w:rsidRDefault="00007479" w:rsidP="00007479">
      <w:pPr>
        <w:jc w:val="both"/>
        <w:rPr>
          <w:rFonts w:ascii="Tahoma" w:hAnsi="Tahoma" w:cs="Tahoma"/>
          <w:spacing w:val="-3"/>
          <w:lang w:val="es-BO"/>
        </w:rPr>
      </w:pPr>
      <w:r w:rsidRPr="00E71C6A">
        <w:rPr>
          <w:rFonts w:ascii="Tahoma" w:hAnsi="Tahoma" w:cs="Tahoma"/>
          <w:spacing w:val="-3"/>
          <w:lang w:val="es-BO"/>
        </w:rPr>
        <w:t xml:space="preserve">Al inicio de las actividades y cada vez que se incorpore nuevo personal al trabajo o cuando se juzgue necesario, el Encargado del CONTRATISTA y/o SUPERVISIÓN/FISCALIZACIÓN, deben sensibilizar a los trabajadores del </w:t>
      </w:r>
      <w:r w:rsidRPr="00E71C6A">
        <w:rPr>
          <w:rFonts w:ascii="Tahoma" w:hAnsi="Tahoma" w:cs="Tahoma"/>
          <w:spacing w:val="-3"/>
          <w:lang w:val="es-BO"/>
        </w:rPr>
        <w:lastRenderedPageBreak/>
        <w:t>CONTRATISTA sobre las medidas ambientales, seguridad, salud ocupacional y responsabilidad social adoptadas en el presente Proyecto.</w:t>
      </w:r>
    </w:p>
    <w:p w14:paraId="65F63918" w14:textId="77777777" w:rsidR="00007479" w:rsidRDefault="00007479" w:rsidP="00007479">
      <w:pPr>
        <w:jc w:val="both"/>
        <w:rPr>
          <w:rFonts w:ascii="Tahoma" w:hAnsi="Tahoma" w:cs="Tahoma"/>
          <w:spacing w:val="-3"/>
          <w:lang w:val="es-BO"/>
        </w:rPr>
      </w:pPr>
    </w:p>
    <w:p w14:paraId="31F93EA3" w14:textId="77777777" w:rsidR="00007479" w:rsidRDefault="00007479" w:rsidP="00007479">
      <w:pPr>
        <w:spacing w:before="60" w:after="60"/>
        <w:jc w:val="both"/>
        <w:rPr>
          <w:rFonts w:ascii="Tahoma" w:hAnsi="Tahoma" w:cs="Tahoma"/>
        </w:rPr>
      </w:pPr>
      <w:r>
        <w:rPr>
          <w:rFonts w:ascii="Tahoma" w:hAnsi="Tahoma" w:cs="Tahoma"/>
        </w:rPr>
        <w:t>S</w:t>
      </w:r>
      <w:r w:rsidRPr="005B4C6E">
        <w:rPr>
          <w:rFonts w:ascii="Tahoma" w:hAnsi="Tahoma" w:cs="Tahoma"/>
        </w:rPr>
        <w:t>e deberán establecer e implementar las disposiciones contenidas en la legislación, reglamentación y normativa descrita a continuación, siendo las mismas enunciativas y no limitativas:</w:t>
      </w:r>
    </w:p>
    <w:p w14:paraId="41E4C2CA" w14:textId="77777777" w:rsidR="00007479" w:rsidRPr="005B4C6E" w:rsidRDefault="00007479" w:rsidP="00007479">
      <w:pPr>
        <w:spacing w:before="60" w:after="60"/>
        <w:jc w:val="both"/>
        <w:rPr>
          <w:rFonts w:ascii="Tahoma" w:hAnsi="Tahoma" w:cs="Tahoma"/>
        </w:rPr>
      </w:pPr>
    </w:p>
    <w:p w14:paraId="0011957B" w14:textId="77777777" w:rsidR="00007479" w:rsidRPr="00E61E79" w:rsidRDefault="00007479" w:rsidP="00B85139">
      <w:pPr>
        <w:numPr>
          <w:ilvl w:val="0"/>
          <w:numId w:val="120"/>
        </w:numPr>
        <w:spacing w:before="60" w:after="60"/>
        <w:jc w:val="both"/>
        <w:rPr>
          <w:rFonts w:ascii="Tahoma" w:hAnsi="Tahoma" w:cs="Tahoma"/>
        </w:rPr>
      </w:pPr>
      <w:r w:rsidRPr="00E61E79">
        <w:rPr>
          <w:rFonts w:ascii="Tahoma" w:hAnsi="Tahoma" w:cs="Tahoma"/>
        </w:rPr>
        <w:t>Constitución Política del Estado Plurinacional de Bolivia</w:t>
      </w:r>
      <w:r>
        <w:rPr>
          <w:rFonts w:ascii="Tahoma" w:hAnsi="Tahoma" w:cs="Tahoma"/>
        </w:rPr>
        <w:t>.</w:t>
      </w:r>
    </w:p>
    <w:p w14:paraId="3DA037D8" w14:textId="77777777" w:rsidR="00007479" w:rsidRPr="002E35F7" w:rsidRDefault="00007479" w:rsidP="00B85139">
      <w:pPr>
        <w:numPr>
          <w:ilvl w:val="0"/>
          <w:numId w:val="120"/>
        </w:numPr>
        <w:spacing w:before="60" w:after="60"/>
        <w:jc w:val="both"/>
        <w:rPr>
          <w:rFonts w:ascii="Tahoma" w:hAnsi="Tahoma" w:cs="Tahoma"/>
        </w:rPr>
      </w:pPr>
      <w:r w:rsidRPr="002E35F7">
        <w:rPr>
          <w:rFonts w:ascii="Tahoma" w:hAnsi="Tahoma" w:cs="Tahoma"/>
        </w:rPr>
        <w:t>Licencias ambientales del Proyecto e Instrumentos de alcance particular (IRAPs)</w:t>
      </w:r>
      <w:r>
        <w:rPr>
          <w:rFonts w:ascii="Tahoma" w:hAnsi="Tahoma" w:cs="Tahoma"/>
        </w:rPr>
        <w:t>.</w:t>
      </w:r>
    </w:p>
    <w:p w14:paraId="468B4119" w14:textId="77777777" w:rsidR="00007479" w:rsidRPr="00394863" w:rsidRDefault="00007479" w:rsidP="00B85139">
      <w:pPr>
        <w:numPr>
          <w:ilvl w:val="0"/>
          <w:numId w:val="120"/>
        </w:numPr>
        <w:spacing w:before="60" w:after="60"/>
        <w:jc w:val="both"/>
        <w:rPr>
          <w:rFonts w:ascii="Tahoma" w:hAnsi="Tahoma" w:cs="Tahoma"/>
        </w:rPr>
      </w:pPr>
      <w:r w:rsidRPr="00394863">
        <w:rPr>
          <w:rFonts w:ascii="Tahoma" w:hAnsi="Tahoma" w:cs="Tahoma"/>
        </w:rPr>
        <w:t>Ley de Medio Ambiente Nº 1333, Reglamentación, Decretos y Resoluciones asociadas</w:t>
      </w:r>
      <w:r>
        <w:rPr>
          <w:rFonts w:ascii="Tahoma" w:hAnsi="Tahoma" w:cs="Tahoma"/>
        </w:rPr>
        <w:t>.</w:t>
      </w:r>
    </w:p>
    <w:p w14:paraId="674D2536" w14:textId="77777777" w:rsidR="00007479" w:rsidRDefault="00007479" w:rsidP="00B85139">
      <w:pPr>
        <w:numPr>
          <w:ilvl w:val="0"/>
          <w:numId w:val="120"/>
        </w:numPr>
        <w:spacing w:before="60" w:after="60"/>
        <w:jc w:val="both"/>
        <w:rPr>
          <w:rFonts w:ascii="Tahoma" w:hAnsi="Tahoma" w:cs="Tahoma"/>
        </w:rPr>
      </w:pPr>
      <w:r w:rsidRPr="00394863">
        <w:rPr>
          <w:rFonts w:ascii="Tahoma" w:hAnsi="Tahoma" w:cs="Tahoma"/>
        </w:rPr>
        <w:t>Decreto Supremo Nº 3549 Modificaciones al RPCA</w:t>
      </w:r>
      <w:r>
        <w:rPr>
          <w:rFonts w:ascii="Tahoma" w:hAnsi="Tahoma" w:cs="Tahoma"/>
        </w:rPr>
        <w:t>.</w:t>
      </w:r>
    </w:p>
    <w:p w14:paraId="15996D40" w14:textId="77777777" w:rsidR="00007479" w:rsidRDefault="00007479" w:rsidP="00B85139">
      <w:pPr>
        <w:numPr>
          <w:ilvl w:val="0"/>
          <w:numId w:val="120"/>
        </w:numPr>
        <w:spacing w:before="60" w:after="60"/>
        <w:jc w:val="both"/>
        <w:rPr>
          <w:rFonts w:ascii="Tahoma" w:hAnsi="Tahoma" w:cs="Tahoma"/>
        </w:rPr>
      </w:pPr>
      <w:r w:rsidRPr="003C4FFF">
        <w:rPr>
          <w:rFonts w:ascii="Tahoma" w:hAnsi="Tahoma" w:cs="Tahoma"/>
        </w:rPr>
        <w:t xml:space="preserve">Decreto Supremo N° 3856 modifica el Reglamento de Prevención y Control Ambiental </w:t>
      </w:r>
      <w:r>
        <w:rPr>
          <w:rFonts w:ascii="Tahoma" w:hAnsi="Tahoma" w:cs="Tahoma"/>
        </w:rPr>
        <w:t>–</w:t>
      </w:r>
      <w:r w:rsidRPr="003C4FFF">
        <w:rPr>
          <w:rFonts w:ascii="Tahoma" w:hAnsi="Tahoma" w:cs="Tahoma"/>
        </w:rPr>
        <w:t xml:space="preserve"> RPCA</w:t>
      </w:r>
      <w:r>
        <w:rPr>
          <w:rFonts w:ascii="Tahoma" w:hAnsi="Tahoma" w:cs="Tahoma"/>
        </w:rPr>
        <w:t>.</w:t>
      </w:r>
    </w:p>
    <w:p w14:paraId="3A00E18E" w14:textId="77777777" w:rsidR="00007479" w:rsidRPr="00394863" w:rsidRDefault="00007479" w:rsidP="00B85139">
      <w:pPr>
        <w:numPr>
          <w:ilvl w:val="0"/>
          <w:numId w:val="120"/>
        </w:numPr>
        <w:spacing w:before="60" w:after="60"/>
        <w:jc w:val="both"/>
        <w:rPr>
          <w:rFonts w:ascii="Tahoma" w:hAnsi="Tahoma" w:cs="Tahoma"/>
        </w:rPr>
      </w:pPr>
      <w:r>
        <w:rPr>
          <w:rFonts w:ascii="Tahoma" w:hAnsi="Tahoma" w:cs="Tahoma"/>
        </w:rPr>
        <w:t>Resolución Administrativa VMABCCGDF Nº 0028/2018 “Metodología de Identificación de Impactos ambientales”.</w:t>
      </w:r>
    </w:p>
    <w:p w14:paraId="4ED9CBFE" w14:textId="77777777" w:rsidR="00007479" w:rsidRDefault="00007479" w:rsidP="00B85139">
      <w:pPr>
        <w:numPr>
          <w:ilvl w:val="0"/>
          <w:numId w:val="120"/>
        </w:numPr>
        <w:spacing w:before="60" w:after="60"/>
        <w:jc w:val="both"/>
        <w:rPr>
          <w:rFonts w:ascii="Tahoma" w:hAnsi="Tahoma" w:cs="Tahoma"/>
        </w:rPr>
      </w:pPr>
      <w:r>
        <w:rPr>
          <w:rFonts w:ascii="Tahoma" w:hAnsi="Tahoma" w:cs="Tahoma"/>
        </w:rPr>
        <w:t>Ley N° 300 Marco de la Madre Tierra y desarrollo integral para vivir bien.</w:t>
      </w:r>
    </w:p>
    <w:p w14:paraId="1473AD16" w14:textId="77777777" w:rsidR="00007479" w:rsidRDefault="00007479" w:rsidP="00B85139">
      <w:pPr>
        <w:numPr>
          <w:ilvl w:val="0"/>
          <w:numId w:val="120"/>
        </w:numPr>
        <w:spacing w:before="60" w:after="60"/>
        <w:jc w:val="both"/>
        <w:rPr>
          <w:rFonts w:ascii="Tahoma" w:hAnsi="Tahoma" w:cs="Tahoma"/>
        </w:rPr>
      </w:pPr>
      <w:r w:rsidRPr="00B20590">
        <w:rPr>
          <w:rFonts w:ascii="Tahoma" w:hAnsi="Tahoma" w:cs="Tahoma"/>
        </w:rPr>
        <w:t>Ley N° 071 Derechos de la Madre Tierra</w:t>
      </w:r>
      <w:r>
        <w:rPr>
          <w:rFonts w:ascii="Tahoma" w:hAnsi="Tahoma" w:cs="Tahoma"/>
        </w:rPr>
        <w:t>.</w:t>
      </w:r>
    </w:p>
    <w:p w14:paraId="34C3E85B" w14:textId="77777777" w:rsidR="00007479" w:rsidRDefault="00007479" w:rsidP="00B85139">
      <w:pPr>
        <w:numPr>
          <w:ilvl w:val="0"/>
          <w:numId w:val="120"/>
        </w:numPr>
        <w:spacing w:before="60" w:after="60"/>
        <w:jc w:val="both"/>
        <w:rPr>
          <w:rFonts w:ascii="Tahoma" w:hAnsi="Tahoma" w:cs="Tahoma"/>
        </w:rPr>
      </w:pPr>
      <w:r w:rsidRPr="00E61E79">
        <w:rPr>
          <w:rFonts w:ascii="Tahoma" w:hAnsi="Tahoma" w:cs="Tahoma"/>
        </w:rPr>
        <w:t xml:space="preserve">Ley </w:t>
      </w:r>
      <w:r>
        <w:rPr>
          <w:rFonts w:ascii="Tahoma" w:hAnsi="Tahoma" w:cs="Tahoma"/>
        </w:rPr>
        <w:t xml:space="preserve">de </w:t>
      </w:r>
      <w:r w:rsidRPr="00E61E79">
        <w:rPr>
          <w:rFonts w:ascii="Tahoma" w:hAnsi="Tahoma" w:cs="Tahoma"/>
        </w:rPr>
        <w:t xml:space="preserve">Gestión Integral de Residuos Sólidos Nº </w:t>
      </w:r>
      <w:r>
        <w:rPr>
          <w:rFonts w:ascii="Tahoma" w:hAnsi="Tahoma" w:cs="Tahoma"/>
        </w:rPr>
        <w:t>755.</w:t>
      </w:r>
    </w:p>
    <w:p w14:paraId="5AB5A9D9" w14:textId="77777777" w:rsidR="00007479" w:rsidRDefault="00007479" w:rsidP="00B85139">
      <w:pPr>
        <w:numPr>
          <w:ilvl w:val="0"/>
          <w:numId w:val="120"/>
        </w:numPr>
        <w:spacing w:before="60" w:after="60"/>
        <w:jc w:val="both"/>
        <w:rPr>
          <w:rFonts w:ascii="Tahoma" w:hAnsi="Tahoma" w:cs="Tahoma"/>
        </w:rPr>
      </w:pPr>
      <w:r>
        <w:rPr>
          <w:rFonts w:ascii="Tahoma" w:hAnsi="Tahoma" w:cs="Tahoma"/>
        </w:rPr>
        <w:t>Decreto Supremo N° 2954 Reglamento general de la Ley N° 755 Gestión integral de residuos.</w:t>
      </w:r>
    </w:p>
    <w:p w14:paraId="0641CBEB" w14:textId="77777777" w:rsidR="00007479" w:rsidRPr="00E61E79" w:rsidRDefault="00007479" w:rsidP="00B85139">
      <w:pPr>
        <w:numPr>
          <w:ilvl w:val="0"/>
          <w:numId w:val="120"/>
        </w:numPr>
        <w:spacing w:before="60" w:after="60"/>
        <w:jc w:val="both"/>
        <w:rPr>
          <w:rFonts w:ascii="Tahoma" w:hAnsi="Tahoma" w:cs="Tahoma"/>
        </w:rPr>
      </w:pPr>
      <w:r w:rsidRPr="00E61E79">
        <w:rPr>
          <w:rFonts w:ascii="Tahoma" w:hAnsi="Tahoma" w:cs="Tahoma"/>
        </w:rPr>
        <w:t xml:space="preserve">Resolución Ministerial Nº </w:t>
      </w:r>
      <w:r>
        <w:rPr>
          <w:rFonts w:ascii="Tahoma" w:hAnsi="Tahoma" w:cs="Tahoma"/>
        </w:rPr>
        <w:t>008/19</w:t>
      </w:r>
      <w:r w:rsidRPr="00E61E79">
        <w:rPr>
          <w:rFonts w:ascii="Tahoma" w:hAnsi="Tahoma" w:cs="Tahoma"/>
        </w:rPr>
        <w:t xml:space="preserve"> </w:t>
      </w:r>
      <w:r>
        <w:rPr>
          <w:rFonts w:ascii="Tahoma" w:hAnsi="Tahoma" w:cs="Tahoma"/>
        </w:rPr>
        <w:t xml:space="preserve">– </w:t>
      </w:r>
      <w:r w:rsidRPr="00E61E79">
        <w:rPr>
          <w:rFonts w:ascii="Tahoma" w:hAnsi="Tahoma" w:cs="Tahoma"/>
        </w:rPr>
        <w:t>Reglamento</w:t>
      </w:r>
      <w:r>
        <w:rPr>
          <w:rFonts w:ascii="Tahoma" w:hAnsi="Tahoma" w:cs="Tahoma"/>
        </w:rPr>
        <w:t xml:space="preserve"> para la gestión operativa de residuos peligrosos.</w:t>
      </w:r>
    </w:p>
    <w:p w14:paraId="2538A0EF" w14:textId="77777777" w:rsidR="00007479" w:rsidRPr="00E61E79" w:rsidRDefault="00007479" w:rsidP="00B85139">
      <w:pPr>
        <w:numPr>
          <w:ilvl w:val="0"/>
          <w:numId w:val="120"/>
        </w:numPr>
        <w:spacing w:before="60" w:after="60"/>
        <w:jc w:val="both"/>
        <w:rPr>
          <w:rFonts w:ascii="Tahoma" w:hAnsi="Tahoma" w:cs="Tahoma"/>
        </w:rPr>
      </w:pPr>
      <w:r>
        <w:rPr>
          <w:rFonts w:ascii="Tahoma" w:hAnsi="Tahoma" w:cs="Tahoma"/>
        </w:rPr>
        <w:t>Resolución M</w:t>
      </w:r>
      <w:r w:rsidRPr="00E61E79">
        <w:rPr>
          <w:rFonts w:ascii="Tahoma" w:hAnsi="Tahoma" w:cs="Tahoma"/>
        </w:rPr>
        <w:t>inisterial 322/2008 Reglamento para importación, exportación, transporte, almacenamiento y comercialización de explosivos, armas y municiones y otras aplicables</w:t>
      </w:r>
      <w:r>
        <w:rPr>
          <w:rFonts w:ascii="Tahoma" w:hAnsi="Tahoma" w:cs="Tahoma"/>
        </w:rPr>
        <w:t xml:space="preserve"> (si corresponde).</w:t>
      </w:r>
    </w:p>
    <w:p w14:paraId="0882AAE6" w14:textId="77777777" w:rsidR="00007479" w:rsidRDefault="00007479" w:rsidP="00B85139">
      <w:pPr>
        <w:numPr>
          <w:ilvl w:val="0"/>
          <w:numId w:val="120"/>
        </w:numPr>
        <w:spacing w:before="60" w:after="60"/>
        <w:jc w:val="both"/>
        <w:rPr>
          <w:rFonts w:ascii="Tahoma" w:hAnsi="Tahoma" w:cs="Tahoma"/>
        </w:rPr>
      </w:pPr>
      <w:r>
        <w:rPr>
          <w:rFonts w:ascii="Tahoma" w:hAnsi="Tahoma" w:cs="Tahoma"/>
        </w:rPr>
        <w:t>Decreto Supremo N° 28139 Modificaciones y aclaraciones en el Reglamento en materia de contaminación atmosférica.</w:t>
      </w:r>
    </w:p>
    <w:p w14:paraId="17E2E444" w14:textId="77777777" w:rsidR="00007479" w:rsidRPr="00AA7161" w:rsidRDefault="00007479" w:rsidP="00B85139">
      <w:pPr>
        <w:numPr>
          <w:ilvl w:val="0"/>
          <w:numId w:val="120"/>
        </w:numPr>
        <w:spacing w:before="60" w:after="60"/>
        <w:jc w:val="both"/>
        <w:rPr>
          <w:rFonts w:ascii="Tahoma" w:hAnsi="Tahoma" w:cs="Tahoma"/>
        </w:rPr>
      </w:pPr>
      <w:r w:rsidRPr="00AA7161">
        <w:rPr>
          <w:rFonts w:ascii="Tahoma" w:hAnsi="Tahoma" w:cs="Tahoma"/>
        </w:rPr>
        <w:t>Ley Nº 3425 de áridos</w:t>
      </w:r>
      <w:r>
        <w:rPr>
          <w:rFonts w:ascii="Tahoma" w:hAnsi="Tahoma" w:cs="Tahoma"/>
        </w:rPr>
        <w:t>.</w:t>
      </w:r>
    </w:p>
    <w:p w14:paraId="765BCCB5" w14:textId="77777777" w:rsidR="00007479" w:rsidRPr="005B4C6E" w:rsidRDefault="00007479" w:rsidP="00B85139">
      <w:pPr>
        <w:numPr>
          <w:ilvl w:val="0"/>
          <w:numId w:val="120"/>
        </w:numPr>
        <w:spacing w:before="60" w:after="60"/>
        <w:jc w:val="both"/>
        <w:rPr>
          <w:rFonts w:ascii="Tahoma" w:hAnsi="Tahoma" w:cs="Tahoma"/>
        </w:rPr>
      </w:pPr>
      <w:r>
        <w:rPr>
          <w:rFonts w:ascii="Tahoma" w:hAnsi="Tahoma" w:cs="Tahoma"/>
        </w:rPr>
        <w:t>Decreto Supremo N° 0091, aprueba Reglamento a la Ley N° 3425 de 20 de junio 2006, para el Aprovechamiento y Explotación de Áridos y Agregados.</w:t>
      </w:r>
    </w:p>
    <w:p w14:paraId="3AC92AF3" w14:textId="77777777" w:rsidR="00007479" w:rsidRDefault="00007479" w:rsidP="00B85139">
      <w:pPr>
        <w:numPr>
          <w:ilvl w:val="0"/>
          <w:numId w:val="120"/>
        </w:numPr>
        <w:spacing w:before="60" w:after="60"/>
        <w:jc w:val="both"/>
        <w:rPr>
          <w:rFonts w:ascii="Tahoma" w:hAnsi="Tahoma" w:cs="Tahoma"/>
        </w:rPr>
      </w:pPr>
      <w:r w:rsidRPr="00E61E79">
        <w:rPr>
          <w:rFonts w:ascii="Tahoma" w:hAnsi="Tahoma" w:cs="Tahoma"/>
        </w:rPr>
        <w:t>Plan de Seguridad e Higiene Ocupacional de ENDE Corporación</w:t>
      </w:r>
      <w:r>
        <w:rPr>
          <w:rFonts w:ascii="Tahoma" w:hAnsi="Tahoma" w:cs="Tahoma"/>
        </w:rPr>
        <w:t>.</w:t>
      </w:r>
    </w:p>
    <w:p w14:paraId="52817508" w14:textId="77777777" w:rsidR="00007479" w:rsidRDefault="00007479" w:rsidP="00B85139">
      <w:pPr>
        <w:numPr>
          <w:ilvl w:val="0"/>
          <w:numId w:val="120"/>
        </w:numPr>
        <w:spacing w:before="60" w:after="60"/>
        <w:jc w:val="both"/>
        <w:rPr>
          <w:rFonts w:ascii="Tahoma" w:hAnsi="Tahoma" w:cs="Tahoma"/>
        </w:rPr>
      </w:pPr>
      <w:r w:rsidRPr="00E61E79">
        <w:rPr>
          <w:rFonts w:ascii="Tahoma" w:hAnsi="Tahoma" w:cs="Tahoma"/>
        </w:rPr>
        <w:t xml:space="preserve">Ley </w:t>
      </w:r>
      <w:r>
        <w:rPr>
          <w:rFonts w:ascii="Tahoma" w:hAnsi="Tahoma" w:cs="Tahoma"/>
        </w:rPr>
        <w:t xml:space="preserve">General </w:t>
      </w:r>
      <w:r w:rsidRPr="00E61E79">
        <w:rPr>
          <w:rFonts w:ascii="Tahoma" w:hAnsi="Tahoma" w:cs="Tahoma"/>
        </w:rPr>
        <w:t>de Higiene y Seguridad Ocupacional y Bienestar</w:t>
      </w:r>
      <w:r>
        <w:rPr>
          <w:rFonts w:ascii="Tahoma" w:hAnsi="Tahoma" w:cs="Tahoma"/>
        </w:rPr>
        <w:t xml:space="preserve"> N°16998 y Decreto Supremo N° 2936.</w:t>
      </w:r>
    </w:p>
    <w:p w14:paraId="4B739C0E" w14:textId="77777777" w:rsidR="00007479" w:rsidRDefault="00007479" w:rsidP="00B85139">
      <w:pPr>
        <w:numPr>
          <w:ilvl w:val="0"/>
          <w:numId w:val="120"/>
        </w:numPr>
        <w:spacing w:before="60" w:after="60"/>
        <w:jc w:val="both"/>
        <w:rPr>
          <w:rFonts w:ascii="Tahoma" w:hAnsi="Tahoma" w:cs="Tahoma"/>
        </w:rPr>
      </w:pPr>
      <w:r>
        <w:rPr>
          <w:rFonts w:ascii="Tahoma" w:hAnsi="Tahoma" w:cs="Tahoma"/>
        </w:rPr>
        <w:t>Ley N° 545 Ratifica el Convenio N° 167 Convenio sobre seguridad y salud en la construcción.</w:t>
      </w:r>
    </w:p>
    <w:p w14:paraId="2D36B15C" w14:textId="77777777" w:rsidR="00007479" w:rsidRDefault="00007479" w:rsidP="00B85139">
      <w:pPr>
        <w:numPr>
          <w:ilvl w:val="0"/>
          <w:numId w:val="120"/>
        </w:numPr>
        <w:spacing w:before="60" w:after="60"/>
        <w:jc w:val="both"/>
        <w:rPr>
          <w:rFonts w:ascii="Tahoma" w:hAnsi="Tahoma" w:cs="Tahoma"/>
        </w:rPr>
      </w:pPr>
      <w:r w:rsidRPr="00E61E79">
        <w:rPr>
          <w:rFonts w:ascii="Tahoma" w:hAnsi="Tahoma" w:cs="Tahoma"/>
        </w:rPr>
        <w:t>Ley N° 545 de 14 de julio de 2014, "Seguridad y Salud en la Construcción".</w:t>
      </w:r>
    </w:p>
    <w:p w14:paraId="263EDBF5" w14:textId="77777777" w:rsidR="00007479" w:rsidRDefault="00007479" w:rsidP="00B85139">
      <w:pPr>
        <w:numPr>
          <w:ilvl w:val="0"/>
          <w:numId w:val="120"/>
        </w:numPr>
        <w:spacing w:before="60" w:after="60"/>
        <w:jc w:val="both"/>
        <w:rPr>
          <w:rFonts w:ascii="Tahoma" w:hAnsi="Tahoma" w:cs="Tahoma"/>
        </w:rPr>
      </w:pPr>
      <w:r w:rsidRPr="00E61E79">
        <w:rPr>
          <w:rFonts w:ascii="Tahoma" w:hAnsi="Tahoma" w:cs="Tahoma"/>
        </w:rPr>
        <w:t>Resolución Ministerial Nº</w:t>
      </w:r>
      <w:r>
        <w:rPr>
          <w:rFonts w:ascii="Tahoma" w:hAnsi="Tahoma" w:cs="Tahoma"/>
        </w:rPr>
        <w:t xml:space="preserve"> 387-17, "Aprobación de 10</w:t>
      </w:r>
      <w:r w:rsidRPr="00E61E79">
        <w:rPr>
          <w:rFonts w:ascii="Tahoma" w:hAnsi="Tahoma" w:cs="Tahoma"/>
        </w:rPr>
        <w:t xml:space="preserve"> Nor</w:t>
      </w:r>
      <w:r>
        <w:rPr>
          <w:rFonts w:ascii="Tahoma" w:hAnsi="Tahoma" w:cs="Tahoma"/>
        </w:rPr>
        <w:t xml:space="preserve">mas Técnicas de Seguridad NTS" </w:t>
      </w:r>
      <w:r w:rsidRPr="00815D3D">
        <w:rPr>
          <w:rFonts w:ascii="Tahoma" w:hAnsi="Tahoma" w:cs="Tahoma"/>
        </w:rPr>
        <w:t xml:space="preserve">NTS-001/17 </w:t>
      </w:r>
      <w:r>
        <w:rPr>
          <w:rFonts w:ascii="Tahoma" w:hAnsi="Tahoma" w:cs="Tahoma"/>
        </w:rPr>
        <w:t>–</w:t>
      </w:r>
      <w:r w:rsidRPr="00815D3D">
        <w:rPr>
          <w:rFonts w:ascii="Tahoma" w:hAnsi="Tahoma" w:cs="Tahoma"/>
        </w:rPr>
        <w:t xml:space="preserve"> Iluminación</w:t>
      </w:r>
      <w:r>
        <w:rPr>
          <w:rFonts w:ascii="Tahoma" w:hAnsi="Tahoma" w:cs="Tahoma"/>
        </w:rPr>
        <w:t xml:space="preserve">; </w:t>
      </w:r>
      <w:r w:rsidRPr="00815D3D">
        <w:rPr>
          <w:rFonts w:ascii="Tahoma" w:hAnsi="Tahoma" w:cs="Tahoma"/>
        </w:rPr>
        <w:t xml:space="preserve">NTS-002/ 17 </w:t>
      </w:r>
      <w:r>
        <w:rPr>
          <w:rFonts w:ascii="Tahoma" w:hAnsi="Tahoma" w:cs="Tahoma"/>
        </w:rPr>
        <w:t>–</w:t>
      </w:r>
      <w:r w:rsidRPr="00815D3D">
        <w:rPr>
          <w:rFonts w:ascii="Tahoma" w:hAnsi="Tahoma" w:cs="Tahoma"/>
        </w:rPr>
        <w:t xml:space="preserve"> Ruido</w:t>
      </w:r>
      <w:r>
        <w:rPr>
          <w:rFonts w:ascii="Tahoma" w:hAnsi="Tahoma" w:cs="Tahoma"/>
        </w:rPr>
        <w:t xml:space="preserve">; </w:t>
      </w:r>
      <w:r w:rsidRPr="00815D3D">
        <w:rPr>
          <w:rFonts w:ascii="Tahoma" w:hAnsi="Tahoma" w:cs="Tahoma"/>
        </w:rPr>
        <w:t>NTS-003/ 17- Trabajos en Altura</w:t>
      </w:r>
      <w:r>
        <w:rPr>
          <w:rFonts w:ascii="Tahoma" w:hAnsi="Tahoma" w:cs="Tahoma"/>
        </w:rPr>
        <w:t xml:space="preserve">; </w:t>
      </w:r>
      <w:r w:rsidRPr="00815D3D">
        <w:rPr>
          <w:rFonts w:ascii="Tahoma" w:hAnsi="Tahoma" w:cs="Tahoma"/>
        </w:rPr>
        <w:t>NTS-004/ 17 - Manipulación de Escaleras</w:t>
      </w:r>
      <w:r>
        <w:rPr>
          <w:rFonts w:ascii="Tahoma" w:hAnsi="Tahoma" w:cs="Tahoma"/>
        </w:rPr>
        <w:t xml:space="preserve">; </w:t>
      </w:r>
      <w:r w:rsidRPr="00815D3D">
        <w:rPr>
          <w:rFonts w:ascii="Tahoma" w:hAnsi="Tahoma" w:cs="Tahoma"/>
        </w:rPr>
        <w:t xml:space="preserve">NTS-005/ 17 </w:t>
      </w:r>
      <w:r>
        <w:rPr>
          <w:rFonts w:ascii="Tahoma" w:hAnsi="Tahoma" w:cs="Tahoma"/>
        </w:rPr>
        <w:t>–</w:t>
      </w:r>
      <w:r w:rsidRPr="00815D3D">
        <w:rPr>
          <w:rFonts w:ascii="Tahoma" w:hAnsi="Tahoma" w:cs="Tahoma"/>
        </w:rPr>
        <w:t xml:space="preserve"> Andamios</w:t>
      </w:r>
      <w:r>
        <w:rPr>
          <w:rFonts w:ascii="Tahoma" w:hAnsi="Tahoma" w:cs="Tahoma"/>
        </w:rPr>
        <w:t xml:space="preserve">; </w:t>
      </w:r>
      <w:r w:rsidRPr="00815D3D">
        <w:rPr>
          <w:rFonts w:ascii="Tahoma" w:hAnsi="Tahoma" w:cs="Tahoma"/>
        </w:rPr>
        <w:t>NTS-006/ 17 - Trabajos de Demolición</w:t>
      </w:r>
      <w:r>
        <w:rPr>
          <w:rFonts w:ascii="Tahoma" w:hAnsi="Tahoma" w:cs="Tahoma"/>
        </w:rPr>
        <w:t xml:space="preserve">; </w:t>
      </w:r>
      <w:r w:rsidRPr="00815D3D">
        <w:rPr>
          <w:rFonts w:ascii="Tahoma" w:hAnsi="Tahoma" w:cs="Tahoma"/>
        </w:rPr>
        <w:t>NTS-007/ 17 - Trabajos de Excavación</w:t>
      </w:r>
      <w:r>
        <w:rPr>
          <w:rFonts w:ascii="Tahoma" w:hAnsi="Tahoma" w:cs="Tahoma"/>
        </w:rPr>
        <w:t xml:space="preserve">; </w:t>
      </w:r>
      <w:r w:rsidRPr="00815D3D">
        <w:rPr>
          <w:rFonts w:ascii="Tahoma" w:hAnsi="Tahoma" w:cs="Tahoma"/>
        </w:rPr>
        <w:t>NTS-008/17 - Trabajos en Espacios Confinados</w:t>
      </w:r>
      <w:r>
        <w:rPr>
          <w:rFonts w:ascii="Tahoma" w:hAnsi="Tahoma" w:cs="Tahoma"/>
        </w:rPr>
        <w:t>.</w:t>
      </w:r>
    </w:p>
    <w:p w14:paraId="54890F0F" w14:textId="77777777" w:rsidR="00007479" w:rsidRDefault="00007479" w:rsidP="00B85139">
      <w:pPr>
        <w:numPr>
          <w:ilvl w:val="0"/>
          <w:numId w:val="120"/>
        </w:numPr>
        <w:spacing w:before="60" w:after="60"/>
        <w:jc w:val="both"/>
        <w:rPr>
          <w:rFonts w:ascii="Tahoma" w:hAnsi="Tahoma" w:cs="Tahoma"/>
        </w:rPr>
      </w:pPr>
      <w:r w:rsidRPr="00CC10BD">
        <w:rPr>
          <w:rFonts w:ascii="Tahoma" w:hAnsi="Tahoma" w:cs="Tahoma"/>
        </w:rPr>
        <w:t>Resolución Ministerial N° 1411/18</w:t>
      </w:r>
      <w:r>
        <w:rPr>
          <w:rFonts w:ascii="Tahoma" w:hAnsi="Tahoma" w:cs="Tahoma"/>
        </w:rPr>
        <w:t xml:space="preserve"> </w:t>
      </w:r>
      <w:r w:rsidRPr="00CC10BD">
        <w:rPr>
          <w:rFonts w:ascii="Tahoma" w:hAnsi="Tahoma" w:cs="Tahoma"/>
        </w:rPr>
        <w:t>– Aprobación de NTS-009/18 – Presentación y Aprobación de Programas de Seguridad y Salud en el Trabajo</w:t>
      </w:r>
      <w:r>
        <w:rPr>
          <w:rFonts w:ascii="Tahoma" w:hAnsi="Tahoma" w:cs="Tahoma"/>
        </w:rPr>
        <w:t>.</w:t>
      </w:r>
    </w:p>
    <w:p w14:paraId="2913901C" w14:textId="77777777" w:rsidR="00007479" w:rsidRPr="00CC10BD" w:rsidRDefault="00007479" w:rsidP="00B85139">
      <w:pPr>
        <w:numPr>
          <w:ilvl w:val="0"/>
          <w:numId w:val="120"/>
        </w:numPr>
        <w:spacing w:before="60" w:after="60"/>
        <w:jc w:val="both"/>
        <w:rPr>
          <w:rFonts w:ascii="Tahoma" w:hAnsi="Tahoma" w:cs="Tahoma"/>
        </w:rPr>
      </w:pPr>
      <w:r w:rsidRPr="00CC10BD">
        <w:rPr>
          <w:rFonts w:ascii="Tahoma" w:hAnsi="Tahoma" w:cs="Tahoma"/>
        </w:rPr>
        <w:t>Resolución Ministerial N° 14</w:t>
      </w:r>
      <w:r>
        <w:rPr>
          <w:rFonts w:ascii="Tahoma" w:hAnsi="Tahoma" w:cs="Tahoma"/>
        </w:rPr>
        <w:t>36</w:t>
      </w:r>
      <w:r w:rsidRPr="00CC10BD">
        <w:rPr>
          <w:rFonts w:ascii="Tahoma" w:hAnsi="Tahoma" w:cs="Tahoma"/>
        </w:rPr>
        <w:t>/18</w:t>
      </w:r>
      <w:r>
        <w:rPr>
          <w:rFonts w:ascii="Tahoma" w:hAnsi="Tahoma" w:cs="Tahoma"/>
        </w:rPr>
        <w:t xml:space="preserve"> </w:t>
      </w:r>
      <w:r w:rsidRPr="00CC10BD">
        <w:rPr>
          <w:rFonts w:ascii="Tahoma" w:hAnsi="Tahoma" w:cs="Tahoma"/>
        </w:rPr>
        <w:t xml:space="preserve">– </w:t>
      </w:r>
      <w:r>
        <w:rPr>
          <w:rFonts w:ascii="Tahoma" w:hAnsi="Tahoma" w:cs="Tahoma"/>
        </w:rPr>
        <w:t>Complementa la Resolución Ministerial N° 1411/18 PSST.</w:t>
      </w:r>
    </w:p>
    <w:p w14:paraId="6E8C5DF5" w14:textId="77777777" w:rsidR="00007479" w:rsidRPr="00CC10BD" w:rsidRDefault="00007479" w:rsidP="00B85139">
      <w:pPr>
        <w:numPr>
          <w:ilvl w:val="0"/>
          <w:numId w:val="120"/>
        </w:numPr>
        <w:spacing w:before="60" w:after="60"/>
        <w:jc w:val="both"/>
        <w:rPr>
          <w:rFonts w:ascii="Tahoma" w:hAnsi="Tahoma" w:cs="Tahoma"/>
        </w:rPr>
      </w:pPr>
      <w:r w:rsidRPr="00CC10BD">
        <w:rPr>
          <w:rFonts w:ascii="Tahoma" w:hAnsi="Tahoma" w:cs="Tahoma"/>
        </w:rPr>
        <w:t xml:space="preserve">Resolución Ministerial N° </w:t>
      </w:r>
      <w:r>
        <w:rPr>
          <w:rFonts w:ascii="Tahoma" w:hAnsi="Tahoma" w:cs="Tahoma"/>
        </w:rPr>
        <w:t>595</w:t>
      </w:r>
      <w:r w:rsidRPr="00CC10BD">
        <w:rPr>
          <w:rFonts w:ascii="Tahoma" w:hAnsi="Tahoma" w:cs="Tahoma"/>
        </w:rPr>
        <w:t>/1</w:t>
      </w:r>
      <w:r>
        <w:rPr>
          <w:rFonts w:ascii="Tahoma" w:hAnsi="Tahoma" w:cs="Tahoma"/>
        </w:rPr>
        <w:t xml:space="preserve">6 </w:t>
      </w:r>
      <w:r w:rsidRPr="00CC10BD">
        <w:rPr>
          <w:rFonts w:ascii="Tahoma" w:hAnsi="Tahoma" w:cs="Tahoma"/>
        </w:rPr>
        <w:t xml:space="preserve">– </w:t>
      </w:r>
      <w:r>
        <w:rPr>
          <w:rFonts w:ascii="Tahoma" w:hAnsi="Tahoma" w:cs="Tahoma"/>
        </w:rPr>
        <w:t>Aprueba el “Reglamento de Registro Nacional de Profesionales y Técnicos en Higiene, Seguridad Ocupacional y Medicina del Trabajo”.</w:t>
      </w:r>
    </w:p>
    <w:p w14:paraId="19FD6D67" w14:textId="77777777" w:rsidR="00007479" w:rsidRPr="00E61E79" w:rsidRDefault="00007479" w:rsidP="00B85139">
      <w:pPr>
        <w:numPr>
          <w:ilvl w:val="0"/>
          <w:numId w:val="120"/>
        </w:numPr>
        <w:spacing w:before="60" w:after="60"/>
        <w:jc w:val="both"/>
        <w:rPr>
          <w:rFonts w:ascii="Tahoma" w:hAnsi="Tahoma" w:cs="Tahoma"/>
        </w:rPr>
      </w:pPr>
      <w:r w:rsidRPr="00E61E79">
        <w:rPr>
          <w:rFonts w:ascii="Tahoma" w:hAnsi="Tahoma" w:cs="Tahoma"/>
        </w:rPr>
        <w:t>Resolución Ministerial Nº 527/09 de 10 de agosto de 2009, "Dotación de ropa de trabajo y elementos de protección personal".</w:t>
      </w:r>
    </w:p>
    <w:p w14:paraId="2A5AC363" w14:textId="77777777" w:rsidR="00007479" w:rsidRPr="00E61E79" w:rsidRDefault="00007479" w:rsidP="00B85139">
      <w:pPr>
        <w:numPr>
          <w:ilvl w:val="0"/>
          <w:numId w:val="120"/>
        </w:numPr>
        <w:spacing w:before="60" w:after="60"/>
        <w:jc w:val="both"/>
        <w:rPr>
          <w:rFonts w:ascii="Tahoma" w:hAnsi="Tahoma" w:cs="Tahoma"/>
        </w:rPr>
      </w:pPr>
      <w:r w:rsidRPr="00E61E79">
        <w:rPr>
          <w:rFonts w:ascii="Tahoma" w:hAnsi="Tahoma" w:cs="Tahoma"/>
        </w:rPr>
        <w:t>Resolución Ministerial Nº 849/14 de 8 de diciembre de 2014, "Norma de Señalización de Seguridad, Salud en el Trabajo y Emergencias de Defensa Civil".</w:t>
      </w:r>
    </w:p>
    <w:p w14:paraId="770684ED" w14:textId="77777777" w:rsidR="00007479" w:rsidRDefault="00007479" w:rsidP="00B85139">
      <w:pPr>
        <w:numPr>
          <w:ilvl w:val="0"/>
          <w:numId w:val="120"/>
        </w:numPr>
        <w:spacing w:before="60" w:after="60"/>
        <w:jc w:val="both"/>
        <w:rPr>
          <w:rFonts w:ascii="Tahoma" w:hAnsi="Tahoma" w:cs="Tahoma"/>
        </w:rPr>
      </w:pPr>
      <w:r>
        <w:rPr>
          <w:rFonts w:ascii="Tahoma" w:hAnsi="Tahoma" w:cs="Tahoma"/>
        </w:rPr>
        <w:t>Ley N° Aprueba y eleva a rango de Ley los Convenios de la OIT 88, 95, 102, 111, 117, 118, 120, 121, 122, 124, 128, 129, 130, 131 y 136.</w:t>
      </w:r>
    </w:p>
    <w:p w14:paraId="502681BE" w14:textId="77777777" w:rsidR="00007479" w:rsidRPr="005B4C6E" w:rsidRDefault="00007479" w:rsidP="00B85139">
      <w:pPr>
        <w:numPr>
          <w:ilvl w:val="0"/>
          <w:numId w:val="120"/>
        </w:numPr>
        <w:spacing w:before="60" w:after="60"/>
        <w:jc w:val="both"/>
        <w:rPr>
          <w:rFonts w:ascii="Tahoma" w:hAnsi="Tahoma" w:cs="Tahoma"/>
        </w:rPr>
      </w:pPr>
      <w:r>
        <w:rPr>
          <w:rFonts w:ascii="Tahoma" w:hAnsi="Tahoma" w:cs="Tahoma"/>
        </w:rPr>
        <w:t>Decreto Supremo N° 14228 Ratificación Convenios OIT 88, 95, 102, 111, 118, 121, 128, 129, 130 y 131.</w:t>
      </w:r>
    </w:p>
    <w:p w14:paraId="704C236C" w14:textId="77777777" w:rsidR="00007479" w:rsidRPr="00815D3D" w:rsidRDefault="00007479" w:rsidP="00B85139">
      <w:pPr>
        <w:numPr>
          <w:ilvl w:val="0"/>
          <w:numId w:val="120"/>
        </w:numPr>
        <w:spacing w:before="60" w:after="60"/>
        <w:jc w:val="both"/>
        <w:rPr>
          <w:rFonts w:ascii="Tahoma" w:hAnsi="Tahoma" w:cs="Tahoma"/>
        </w:rPr>
      </w:pPr>
      <w:r w:rsidRPr="00E61E79">
        <w:rPr>
          <w:rFonts w:ascii="Tahoma" w:hAnsi="Tahoma" w:cs="Tahoma"/>
        </w:rPr>
        <w:t xml:space="preserve">Resolución Ministerial Nº </w:t>
      </w:r>
      <w:r>
        <w:rPr>
          <w:rFonts w:ascii="Tahoma" w:hAnsi="Tahoma" w:cs="Tahoma"/>
        </w:rPr>
        <w:t>496</w:t>
      </w:r>
      <w:r w:rsidRPr="00E61E79">
        <w:rPr>
          <w:rFonts w:ascii="Tahoma" w:hAnsi="Tahoma" w:cs="Tahoma"/>
        </w:rPr>
        <w:t>/0</w:t>
      </w:r>
      <w:r>
        <w:rPr>
          <w:rFonts w:ascii="Tahoma" w:hAnsi="Tahoma" w:cs="Tahoma"/>
        </w:rPr>
        <w:t>4</w:t>
      </w:r>
      <w:r w:rsidRPr="00E61E79">
        <w:rPr>
          <w:rFonts w:ascii="Tahoma" w:hAnsi="Tahoma" w:cs="Tahoma"/>
        </w:rPr>
        <w:t xml:space="preserve"> </w:t>
      </w:r>
      <w:r>
        <w:rPr>
          <w:rFonts w:ascii="Tahoma" w:hAnsi="Tahoma" w:cs="Tahoma"/>
        </w:rPr>
        <w:t xml:space="preserve">– </w:t>
      </w:r>
      <w:r w:rsidRPr="00E61E79">
        <w:rPr>
          <w:rFonts w:ascii="Tahoma" w:hAnsi="Tahoma" w:cs="Tahoma"/>
        </w:rPr>
        <w:t>Reglamento de Conformación para Comités Mixtos de Higiene, Seguridad Ocupacional y Bienestar.</w:t>
      </w:r>
    </w:p>
    <w:p w14:paraId="33F7D86D" w14:textId="77777777" w:rsidR="00007479" w:rsidRDefault="00007479" w:rsidP="00B85139">
      <w:pPr>
        <w:numPr>
          <w:ilvl w:val="0"/>
          <w:numId w:val="120"/>
        </w:numPr>
        <w:spacing w:before="60" w:after="60"/>
        <w:jc w:val="both"/>
        <w:rPr>
          <w:rFonts w:ascii="Tahoma" w:hAnsi="Tahoma" w:cs="Tahoma"/>
        </w:rPr>
      </w:pPr>
      <w:r w:rsidRPr="00E61E79">
        <w:rPr>
          <w:rFonts w:ascii="Tahoma" w:hAnsi="Tahoma" w:cs="Tahoma"/>
        </w:rPr>
        <w:t>Decreto Ley N° 10135 de 16 de febrero de 1973, "Código del Tránsito" y Reglamento”.</w:t>
      </w:r>
    </w:p>
    <w:p w14:paraId="4636A08B" w14:textId="77777777" w:rsidR="00007479" w:rsidRPr="00954709" w:rsidRDefault="00007479" w:rsidP="00B85139">
      <w:pPr>
        <w:numPr>
          <w:ilvl w:val="0"/>
          <w:numId w:val="120"/>
        </w:numPr>
        <w:spacing w:before="60" w:after="60"/>
        <w:jc w:val="both"/>
        <w:rPr>
          <w:rFonts w:ascii="Tahoma" w:hAnsi="Tahoma" w:cs="Tahoma"/>
        </w:rPr>
      </w:pPr>
      <w:r w:rsidRPr="00954709">
        <w:rPr>
          <w:rFonts w:ascii="Tahoma" w:hAnsi="Tahoma" w:cs="Tahoma"/>
        </w:rPr>
        <w:lastRenderedPageBreak/>
        <w:t>Normas ISO 11228 Manejo manual de cargas</w:t>
      </w:r>
      <w:r>
        <w:rPr>
          <w:rFonts w:ascii="Tahoma" w:hAnsi="Tahoma" w:cs="Tahoma"/>
        </w:rPr>
        <w:t>.</w:t>
      </w:r>
    </w:p>
    <w:p w14:paraId="38B9D142" w14:textId="77777777" w:rsidR="00007479" w:rsidRDefault="00007479" w:rsidP="00B85139">
      <w:pPr>
        <w:numPr>
          <w:ilvl w:val="0"/>
          <w:numId w:val="120"/>
        </w:numPr>
        <w:spacing w:before="120" w:after="120"/>
        <w:jc w:val="both"/>
        <w:rPr>
          <w:rFonts w:ascii="Tahoma" w:hAnsi="Tahoma" w:cs="Tahoma"/>
        </w:rPr>
      </w:pPr>
      <w:r w:rsidRPr="005B4C6E">
        <w:rPr>
          <w:rFonts w:ascii="Tahoma" w:hAnsi="Tahoma" w:cs="Tahoma"/>
        </w:rPr>
        <w:t>Ley Nº 449 Ley de Bomberos</w:t>
      </w:r>
      <w:r>
        <w:rPr>
          <w:rFonts w:ascii="Tahoma" w:hAnsi="Tahoma" w:cs="Tahoma"/>
        </w:rPr>
        <w:t>.</w:t>
      </w:r>
    </w:p>
    <w:p w14:paraId="4B9DA5DF" w14:textId="77777777" w:rsidR="00007479" w:rsidRDefault="00007479" w:rsidP="00B85139">
      <w:pPr>
        <w:numPr>
          <w:ilvl w:val="0"/>
          <w:numId w:val="120"/>
        </w:numPr>
        <w:spacing w:before="120" w:after="120"/>
        <w:jc w:val="both"/>
        <w:rPr>
          <w:rFonts w:ascii="Tahoma" w:hAnsi="Tahoma" w:cs="Tahoma"/>
        </w:rPr>
      </w:pPr>
      <w:r>
        <w:rPr>
          <w:rFonts w:ascii="Tahoma" w:hAnsi="Tahoma" w:cs="Tahoma"/>
        </w:rPr>
        <w:t>Ley N° 602 Gestión de riesgos.</w:t>
      </w:r>
    </w:p>
    <w:p w14:paraId="79F12E21" w14:textId="77777777" w:rsidR="00007479" w:rsidRDefault="00007479" w:rsidP="00B85139">
      <w:pPr>
        <w:numPr>
          <w:ilvl w:val="0"/>
          <w:numId w:val="120"/>
        </w:numPr>
        <w:spacing w:before="120" w:after="120"/>
        <w:jc w:val="both"/>
        <w:rPr>
          <w:rFonts w:ascii="Tahoma" w:hAnsi="Tahoma" w:cs="Tahoma"/>
        </w:rPr>
      </w:pPr>
      <w:r w:rsidRPr="00BA7841">
        <w:rPr>
          <w:rFonts w:ascii="Tahoma" w:hAnsi="Tahoma" w:cs="Tahoma"/>
        </w:rPr>
        <w:t>Decreto Supremo N° 2342 Reglamento a la Ley N° 602 de gestión de riesgos</w:t>
      </w:r>
      <w:r>
        <w:rPr>
          <w:rFonts w:ascii="Tahoma" w:hAnsi="Tahoma" w:cs="Tahoma"/>
        </w:rPr>
        <w:t>.</w:t>
      </w:r>
    </w:p>
    <w:p w14:paraId="3483AB30" w14:textId="77777777" w:rsidR="00007479" w:rsidRPr="00BA7841" w:rsidRDefault="00007479" w:rsidP="00B85139">
      <w:pPr>
        <w:numPr>
          <w:ilvl w:val="0"/>
          <w:numId w:val="120"/>
        </w:numPr>
        <w:spacing w:before="120" w:after="120"/>
        <w:jc w:val="both"/>
        <w:rPr>
          <w:rFonts w:ascii="Tahoma" w:hAnsi="Tahoma" w:cs="Tahoma"/>
        </w:rPr>
      </w:pPr>
      <w:r>
        <w:rPr>
          <w:rFonts w:ascii="Tahoma" w:hAnsi="Tahoma" w:cs="Tahoma"/>
        </w:rPr>
        <w:t>NB 56004:2007 Plan de emergencia contra incendios.</w:t>
      </w:r>
    </w:p>
    <w:p w14:paraId="3A4B2C60" w14:textId="77777777" w:rsidR="00007479" w:rsidRDefault="00007479" w:rsidP="00B85139">
      <w:pPr>
        <w:numPr>
          <w:ilvl w:val="0"/>
          <w:numId w:val="120"/>
        </w:numPr>
        <w:spacing w:before="60" w:after="60"/>
        <w:jc w:val="both"/>
        <w:rPr>
          <w:rFonts w:ascii="Tahoma" w:hAnsi="Tahoma" w:cs="Tahoma"/>
        </w:rPr>
      </w:pPr>
      <w:r>
        <w:rPr>
          <w:rFonts w:ascii="Tahoma" w:hAnsi="Tahoma" w:cs="Tahoma"/>
        </w:rPr>
        <w:t>Ley N° 15629 Código de salud.</w:t>
      </w:r>
    </w:p>
    <w:p w14:paraId="70F233D7" w14:textId="77777777" w:rsidR="00007479" w:rsidRDefault="00007479" w:rsidP="00B85139">
      <w:pPr>
        <w:numPr>
          <w:ilvl w:val="0"/>
          <w:numId w:val="120"/>
        </w:numPr>
        <w:spacing w:before="60" w:after="60"/>
        <w:jc w:val="both"/>
        <w:rPr>
          <w:rFonts w:ascii="Tahoma" w:hAnsi="Tahoma" w:cs="Tahoma"/>
        </w:rPr>
      </w:pPr>
      <w:r w:rsidRPr="00342E38">
        <w:rPr>
          <w:rFonts w:ascii="Tahoma" w:hAnsi="Tahoma" w:cs="Tahoma"/>
        </w:rPr>
        <w:t>Decre</w:t>
      </w:r>
      <w:r>
        <w:rPr>
          <w:rFonts w:ascii="Tahoma" w:hAnsi="Tahoma" w:cs="Tahoma"/>
        </w:rPr>
        <w:t>to Supremo</w:t>
      </w:r>
      <w:r w:rsidRPr="00342E38">
        <w:rPr>
          <w:rFonts w:ascii="Tahoma" w:hAnsi="Tahoma" w:cs="Tahoma"/>
        </w:rPr>
        <w:t xml:space="preserve"> N° 3561 ASSUS</w:t>
      </w:r>
      <w:r>
        <w:rPr>
          <w:rFonts w:ascii="Tahoma" w:hAnsi="Tahoma" w:cs="Tahoma"/>
        </w:rPr>
        <w:t>.</w:t>
      </w:r>
    </w:p>
    <w:p w14:paraId="16BBBE90" w14:textId="77777777" w:rsidR="00007479" w:rsidRDefault="00007479" w:rsidP="00B85139">
      <w:pPr>
        <w:numPr>
          <w:ilvl w:val="0"/>
          <w:numId w:val="120"/>
        </w:numPr>
        <w:spacing w:before="60" w:after="60"/>
        <w:jc w:val="both"/>
        <w:rPr>
          <w:rFonts w:ascii="Tahoma" w:hAnsi="Tahoma" w:cs="Tahoma"/>
        </w:rPr>
      </w:pPr>
      <w:r>
        <w:rPr>
          <w:rFonts w:ascii="Tahoma" w:hAnsi="Tahoma" w:cs="Tahoma"/>
        </w:rPr>
        <w:t>Normativa emergente COVID-19.</w:t>
      </w:r>
    </w:p>
    <w:p w14:paraId="3B8A4CBD" w14:textId="77777777" w:rsidR="00007479" w:rsidRDefault="00007479" w:rsidP="00B85139">
      <w:pPr>
        <w:numPr>
          <w:ilvl w:val="1"/>
          <w:numId w:val="120"/>
        </w:numPr>
        <w:spacing w:before="60" w:after="60"/>
        <w:jc w:val="both"/>
        <w:rPr>
          <w:rFonts w:ascii="Tahoma" w:hAnsi="Tahoma" w:cs="Tahoma"/>
        </w:rPr>
      </w:pPr>
      <w:r w:rsidRPr="0064657E">
        <w:rPr>
          <w:rFonts w:ascii="Tahoma" w:hAnsi="Tahoma" w:cs="Tahoma"/>
        </w:rPr>
        <w:t>Ley Nº 1293 Ley para la prevención, contención y tratamiento de la infección por el coronavirus (COVID-19)</w:t>
      </w:r>
      <w:r>
        <w:rPr>
          <w:rFonts w:ascii="Tahoma" w:hAnsi="Tahoma" w:cs="Tahoma"/>
        </w:rPr>
        <w:t>.</w:t>
      </w:r>
    </w:p>
    <w:p w14:paraId="43AED1DE" w14:textId="77777777" w:rsidR="00007479" w:rsidRPr="00315628" w:rsidRDefault="00007479" w:rsidP="00B85139">
      <w:pPr>
        <w:numPr>
          <w:ilvl w:val="1"/>
          <w:numId w:val="120"/>
        </w:numPr>
        <w:spacing w:before="60" w:after="60"/>
        <w:jc w:val="both"/>
        <w:rPr>
          <w:rFonts w:ascii="Tahoma" w:hAnsi="Tahoma" w:cs="Tahoma"/>
        </w:rPr>
      </w:pPr>
      <w:r w:rsidRPr="00315628">
        <w:rPr>
          <w:rFonts w:ascii="Tahoma" w:hAnsi="Tahoma" w:cs="Tahoma"/>
        </w:rPr>
        <w:t>Decreto Supremo N° 4205 Reglamenta la Ley N° 1293, de 1 de abril de 2020, para la Prevención, Contención y Tratamiento de la Infección por el Coronavirus (COVID-19).</w:t>
      </w:r>
    </w:p>
    <w:p w14:paraId="24B5F802" w14:textId="77777777" w:rsidR="00007479" w:rsidRPr="00315628" w:rsidRDefault="00007479" w:rsidP="00B85139">
      <w:pPr>
        <w:numPr>
          <w:ilvl w:val="1"/>
          <w:numId w:val="120"/>
        </w:numPr>
        <w:spacing w:before="60" w:after="60"/>
        <w:jc w:val="both"/>
        <w:rPr>
          <w:rFonts w:ascii="Tahoma" w:hAnsi="Tahoma" w:cs="Tahoma"/>
        </w:rPr>
      </w:pPr>
      <w:r w:rsidRPr="00315628">
        <w:rPr>
          <w:rFonts w:ascii="Tahoma" w:hAnsi="Tahoma" w:cs="Tahoma"/>
        </w:rPr>
        <w:t>Resolución Ministerial N° 229/20 normar horarios, licencias y condiciones durante la cuarentena condicionada y dinámica en el marco de atribuciones y competencias del Ministerio de Trabajo, Empleo y Previsión Social</w:t>
      </w:r>
      <w:r>
        <w:rPr>
          <w:rFonts w:ascii="Tahoma" w:hAnsi="Tahoma" w:cs="Tahoma"/>
        </w:rPr>
        <w:t>.</w:t>
      </w:r>
    </w:p>
    <w:p w14:paraId="73F82DB4" w14:textId="77777777" w:rsidR="00007479" w:rsidRPr="003679AC" w:rsidRDefault="00007479" w:rsidP="00B85139">
      <w:pPr>
        <w:numPr>
          <w:ilvl w:val="1"/>
          <w:numId w:val="120"/>
        </w:numPr>
        <w:spacing w:before="60" w:after="60"/>
        <w:jc w:val="both"/>
        <w:rPr>
          <w:rFonts w:ascii="Tahoma" w:hAnsi="Tahoma" w:cs="Tahoma"/>
        </w:rPr>
      </w:pPr>
      <w:r w:rsidRPr="003679AC">
        <w:rPr>
          <w:rFonts w:ascii="Tahoma" w:hAnsi="Tahoma" w:cs="Tahoma"/>
        </w:rPr>
        <w:t>Resolución B</w:t>
      </w:r>
      <w:r>
        <w:rPr>
          <w:rFonts w:ascii="Tahoma" w:hAnsi="Tahoma" w:cs="Tahoma"/>
        </w:rPr>
        <w:t xml:space="preserve">i </w:t>
      </w:r>
      <w:r w:rsidRPr="003679AC">
        <w:rPr>
          <w:rFonts w:ascii="Tahoma" w:hAnsi="Tahoma" w:cs="Tahoma"/>
        </w:rPr>
        <w:t>– Ministerial 001/20</w:t>
      </w:r>
      <w:r>
        <w:rPr>
          <w:rFonts w:ascii="Tahoma" w:hAnsi="Tahoma" w:cs="Tahoma"/>
        </w:rPr>
        <w:t xml:space="preserve"> Prevención y contención del Coronavirus (COVID-19).</w:t>
      </w:r>
    </w:p>
    <w:p w14:paraId="12FE4F73" w14:textId="77777777" w:rsidR="00007479" w:rsidRDefault="00007479" w:rsidP="00B85139">
      <w:pPr>
        <w:numPr>
          <w:ilvl w:val="1"/>
          <w:numId w:val="120"/>
        </w:numPr>
        <w:spacing w:before="60" w:after="60"/>
        <w:jc w:val="both"/>
        <w:rPr>
          <w:rFonts w:ascii="Tahoma" w:hAnsi="Tahoma" w:cs="Tahoma"/>
        </w:rPr>
      </w:pPr>
      <w:r w:rsidRPr="00342E38">
        <w:rPr>
          <w:rFonts w:ascii="Tahoma" w:hAnsi="Tahoma" w:cs="Tahoma"/>
        </w:rPr>
        <w:t>Resolución Multi – Ministerial N° 001/2020 que reglamenta el trabajo y cumplimiento del protocolo de bioseguridad en el Sector de la Construcción - Reglamento para el desarrollo de actividades económicas en el Sector de la Construcción</w:t>
      </w:r>
      <w:r>
        <w:rPr>
          <w:rFonts w:ascii="Tahoma" w:hAnsi="Tahoma" w:cs="Tahoma"/>
        </w:rPr>
        <w:t>.</w:t>
      </w:r>
    </w:p>
    <w:p w14:paraId="413AA866"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Decreto Supremo Nº 4229 (29 de abril de 2020)</w:t>
      </w:r>
      <w:r>
        <w:rPr>
          <w:rFonts w:ascii="Tahoma" w:hAnsi="Tahoma" w:cs="Tahoma"/>
        </w:rPr>
        <w:t>.</w:t>
      </w:r>
    </w:p>
    <w:p w14:paraId="025B1EAF"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Decreto Supremo Nº 4245 (28 de mayo de 2020)</w:t>
      </w:r>
      <w:r>
        <w:rPr>
          <w:rFonts w:ascii="Tahoma" w:hAnsi="Tahoma" w:cs="Tahoma"/>
        </w:rPr>
        <w:t>.</w:t>
      </w:r>
    </w:p>
    <w:p w14:paraId="7CB4D9F1"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Decreto Supremo Nº 4179 (12 de marzo de 2020)</w:t>
      </w:r>
      <w:r>
        <w:rPr>
          <w:rFonts w:ascii="Tahoma" w:hAnsi="Tahoma" w:cs="Tahoma"/>
        </w:rPr>
        <w:t>.</w:t>
      </w:r>
    </w:p>
    <w:p w14:paraId="4119DF80"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Decreto Supremo Nº 4218 (14 de abril de 2020)</w:t>
      </w:r>
      <w:r>
        <w:rPr>
          <w:rFonts w:ascii="Tahoma" w:hAnsi="Tahoma" w:cs="Tahoma"/>
        </w:rPr>
        <w:t>.</w:t>
      </w:r>
    </w:p>
    <w:p w14:paraId="18A0001A"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D.S</w:t>
      </w:r>
      <w:r>
        <w:rPr>
          <w:rFonts w:ascii="Tahoma" w:hAnsi="Tahoma" w:cs="Tahoma"/>
        </w:rPr>
        <w:t>. Nº 4200 (25 de marzo de 2020).</w:t>
      </w:r>
    </w:p>
    <w:p w14:paraId="4D30ADAD"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Resolución Bi-Ministerial Nº 02/2020 (28 de mayo de 2020)</w:t>
      </w:r>
      <w:r>
        <w:rPr>
          <w:rFonts w:ascii="Tahoma" w:hAnsi="Tahoma" w:cs="Tahoma"/>
        </w:rPr>
        <w:t>.</w:t>
      </w:r>
    </w:p>
    <w:p w14:paraId="5F83A395"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Resolución Ministerial MDPyEP Nº 0090.2020 (15 de mayo de 2020)</w:t>
      </w:r>
      <w:r>
        <w:rPr>
          <w:rFonts w:ascii="Tahoma" w:hAnsi="Tahoma" w:cs="Tahoma"/>
        </w:rPr>
        <w:t>.</w:t>
      </w:r>
    </w:p>
    <w:p w14:paraId="58276DE2" w14:textId="77777777" w:rsidR="00007479" w:rsidRPr="00072F65" w:rsidRDefault="00007479" w:rsidP="00B85139">
      <w:pPr>
        <w:numPr>
          <w:ilvl w:val="1"/>
          <w:numId w:val="120"/>
        </w:numPr>
        <w:spacing w:before="60" w:after="60"/>
        <w:jc w:val="both"/>
        <w:rPr>
          <w:rFonts w:ascii="Tahoma" w:hAnsi="Tahoma" w:cs="Tahoma"/>
        </w:rPr>
      </w:pPr>
      <w:r w:rsidRPr="00072F65">
        <w:rPr>
          <w:rFonts w:ascii="Tahoma" w:hAnsi="Tahoma" w:cs="Tahoma"/>
        </w:rPr>
        <w:t>Resolución Ministerial MTEPS Nº 233/20 (29 de mayo de 2020)</w:t>
      </w:r>
      <w:r>
        <w:rPr>
          <w:rFonts w:ascii="Tahoma" w:hAnsi="Tahoma" w:cs="Tahoma"/>
        </w:rPr>
        <w:t>.</w:t>
      </w:r>
    </w:p>
    <w:p w14:paraId="7BAF605F" w14:textId="77777777" w:rsidR="00007479" w:rsidRPr="00E61E79" w:rsidRDefault="00007479" w:rsidP="00B85139">
      <w:pPr>
        <w:numPr>
          <w:ilvl w:val="0"/>
          <w:numId w:val="120"/>
        </w:numPr>
        <w:spacing w:before="60" w:after="60"/>
        <w:jc w:val="both"/>
        <w:rPr>
          <w:rFonts w:ascii="Tahoma" w:hAnsi="Tahoma" w:cs="Tahoma"/>
        </w:rPr>
      </w:pPr>
      <w:r w:rsidRPr="00E61E79">
        <w:rPr>
          <w:rFonts w:ascii="Tahoma" w:hAnsi="Tahoma" w:cs="Tahoma"/>
        </w:rPr>
        <w:t>Ley General del Trabajo Nº 28699</w:t>
      </w:r>
      <w:r>
        <w:rPr>
          <w:rFonts w:ascii="Tahoma" w:hAnsi="Tahoma" w:cs="Tahoma"/>
        </w:rPr>
        <w:t xml:space="preserve"> y</w:t>
      </w:r>
      <w:r w:rsidRPr="00E61E79">
        <w:rPr>
          <w:rFonts w:ascii="Tahoma" w:hAnsi="Tahoma" w:cs="Tahoma"/>
        </w:rPr>
        <w:t xml:space="preserve"> Decreto Supremo Nº 224</w:t>
      </w:r>
      <w:r>
        <w:rPr>
          <w:rFonts w:ascii="Tahoma" w:hAnsi="Tahoma" w:cs="Tahoma"/>
        </w:rPr>
        <w:t xml:space="preserve"> </w:t>
      </w:r>
      <w:r w:rsidRPr="005B4C6E">
        <w:rPr>
          <w:rFonts w:ascii="Tahoma" w:hAnsi="Tahoma" w:cs="Tahoma"/>
        </w:rPr>
        <w:t>Reglamento de la Ley General del Trabajo</w:t>
      </w:r>
      <w:r>
        <w:rPr>
          <w:rFonts w:ascii="Tahoma" w:hAnsi="Tahoma" w:cs="Tahoma"/>
        </w:rPr>
        <w:t>.</w:t>
      </w:r>
    </w:p>
    <w:p w14:paraId="12112496" w14:textId="77777777" w:rsidR="00007479" w:rsidRDefault="00007479" w:rsidP="00B85139">
      <w:pPr>
        <w:numPr>
          <w:ilvl w:val="0"/>
          <w:numId w:val="120"/>
        </w:numPr>
        <w:spacing w:before="60" w:after="60"/>
        <w:jc w:val="both"/>
        <w:rPr>
          <w:rFonts w:ascii="Tahoma" w:hAnsi="Tahoma" w:cs="Tahoma"/>
        </w:rPr>
      </w:pPr>
      <w:r w:rsidRPr="005B4C6E">
        <w:rPr>
          <w:rFonts w:ascii="Tahoma" w:hAnsi="Tahoma" w:cs="Tahoma"/>
        </w:rPr>
        <w:t>Decreto Supremo de 24 de mayo de 1939, por el que se dicta la Ley General del Trabajo, elevado a Ley el 8 de diciembre de 1942.</w:t>
      </w:r>
    </w:p>
    <w:p w14:paraId="36B53C93" w14:textId="77777777" w:rsidR="00007479" w:rsidRDefault="00007479" w:rsidP="00B85139">
      <w:pPr>
        <w:numPr>
          <w:ilvl w:val="0"/>
          <w:numId w:val="120"/>
        </w:numPr>
        <w:spacing w:before="60" w:after="60"/>
        <w:jc w:val="both"/>
        <w:rPr>
          <w:rFonts w:ascii="Tahoma" w:hAnsi="Tahoma" w:cs="Tahoma"/>
        </w:rPr>
      </w:pPr>
      <w:r>
        <w:rPr>
          <w:rFonts w:ascii="Tahoma" w:hAnsi="Tahoma" w:cs="Tahoma"/>
        </w:rPr>
        <w:t>Ley Marco de Autonomías y Descentralización N° 031.</w:t>
      </w:r>
    </w:p>
    <w:p w14:paraId="61E1A213" w14:textId="77777777" w:rsidR="00007479" w:rsidRPr="00ED51F4" w:rsidRDefault="00007479" w:rsidP="00B85139">
      <w:pPr>
        <w:numPr>
          <w:ilvl w:val="0"/>
          <w:numId w:val="120"/>
        </w:numPr>
        <w:spacing w:before="60" w:after="60"/>
        <w:jc w:val="both"/>
        <w:rPr>
          <w:rFonts w:ascii="Tahoma" w:hAnsi="Tahoma" w:cs="Tahoma"/>
        </w:rPr>
      </w:pPr>
      <w:r w:rsidRPr="00ED51F4">
        <w:rPr>
          <w:rFonts w:ascii="Tahoma" w:hAnsi="Tahoma" w:cs="Tahoma"/>
        </w:rPr>
        <w:t>Normas municipales y departamentales</w:t>
      </w:r>
      <w:r>
        <w:rPr>
          <w:rFonts w:ascii="Tahoma" w:hAnsi="Tahoma" w:cs="Tahoma"/>
        </w:rPr>
        <w:t>.</w:t>
      </w:r>
    </w:p>
    <w:p w14:paraId="2813A877" w14:textId="77777777" w:rsidR="00007479" w:rsidRDefault="00007479" w:rsidP="00B85139">
      <w:pPr>
        <w:numPr>
          <w:ilvl w:val="0"/>
          <w:numId w:val="120"/>
        </w:numPr>
        <w:spacing w:before="60" w:after="60"/>
        <w:jc w:val="both"/>
        <w:rPr>
          <w:rFonts w:ascii="Tahoma" w:hAnsi="Tahoma" w:cs="Tahoma"/>
        </w:rPr>
      </w:pPr>
      <w:r w:rsidRPr="00E61E79">
        <w:rPr>
          <w:rFonts w:ascii="Tahoma" w:hAnsi="Tahoma" w:cs="Tahoma"/>
        </w:rPr>
        <w:t xml:space="preserve">Ley </w:t>
      </w:r>
      <w:r>
        <w:rPr>
          <w:rFonts w:ascii="Tahoma" w:hAnsi="Tahoma" w:cs="Tahoma"/>
        </w:rPr>
        <w:t xml:space="preserve">de </w:t>
      </w:r>
      <w:r w:rsidRPr="00E61E79">
        <w:rPr>
          <w:rFonts w:ascii="Tahoma" w:hAnsi="Tahoma" w:cs="Tahoma"/>
        </w:rPr>
        <w:t>Patrimonio Cultural Boliviano Nº 530</w:t>
      </w:r>
      <w:r>
        <w:rPr>
          <w:rFonts w:ascii="Tahoma" w:hAnsi="Tahoma" w:cs="Tahoma"/>
        </w:rPr>
        <w:t>, Reglamentos y R</w:t>
      </w:r>
      <w:r w:rsidRPr="00E61E79">
        <w:rPr>
          <w:rFonts w:ascii="Tahoma" w:hAnsi="Tahoma" w:cs="Tahoma"/>
        </w:rPr>
        <w:t>esoluciones asociadas</w:t>
      </w:r>
      <w:r>
        <w:rPr>
          <w:rFonts w:ascii="Tahoma" w:hAnsi="Tahoma" w:cs="Tahoma"/>
        </w:rPr>
        <w:t>.</w:t>
      </w:r>
    </w:p>
    <w:p w14:paraId="1532B6D9" w14:textId="77777777" w:rsidR="00007479" w:rsidRPr="00E61E79" w:rsidRDefault="00007479" w:rsidP="00B85139">
      <w:pPr>
        <w:numPr>
          <w:ilvl w:val="0"/>
          <w:numId w:val="120"/>
        </w:numPr>
        <w:spacing w:before="60" w:after="60"/>
        <w:jc w:val="both"/>
        <w:rPr>
          <w:rFonts w:ascii="Tahoma" w:hAnsi="Tahoma" w:cs="Tahoma"/>
        </w:rPr>
      </w:pPr>
      <w:r>
        <w:rPr>
          <w:rFonts w:ascii="Tahoma" w:hAnsi="Tahoma" w:cs="Tahoma"/>
        </w:rPr>
        <w:t>Resolución Ministerial N° 020/2018 Reglamento de autorizaciones para trabajos arqueológicos en Obras Públicas y Privadas del Estado Plurinacional de Bolivia.</w:t>
      </w:r>
    </w:p>
    <w:p w14:paraId="559D5F99" w14:textId="77777777" w:rsidR="00007479" w:rsidRDefault="00007479" w:rsidP="00B85139">
      <w:pPr>
        <w:numPr>
          <w:ilvl w:val="0"/>
          <w:numId w:val="120"/>
        </w:numPr>
        <w:spacing w:before="60" w:after="60"/>
        <w:jc w:val="both"/>
        <w:rPr>
          <w:rFonts w:ascii="Tahoma" w:hAnsi="Tahoma" w:cs="Tahoma"/>
        </w:rPr>
      </w:pPr>
      <w:r>
        <w:rPr>
          <w:rFonts w:ascii="Tahoma" w:hAnsi="Tahoma" w:cs="Tahoma"/>
        </w:rPr>
        <w:t>Ley N° 370 de Migración.</w:t>
      </w:r>
    </w:p>
    <w:p w14:paraId="11695656" w14:textId="77777777" w:rsidR="00007479" w:rsidRDefault="00007479" w:rsidP="00B85139">
      <w:pPr>
        <w:numPr>
          <w:ilvl w:val="0"/>
          <w:numId w:val="120"/>
        </w:numPr>
        <w:spacing w:before="60" w:after="60"/>
        <w:jc w:val="both"/>
        <w:rPr>
          <w:rFonts w:ascii="Tahoma" w:hAnsi="Tahoma" w:cs="Tahoma"/>
        </w:rPr>
      </w:pPr>
      <w:r>
        <w:rPr>
          <w:rFonts w:ascii="Tahoma" w:hAnsi="Tahoma" w:cs="Tahoma"/>
        </w:rPr>
        <w:t>Declaración Universal de los Derechos Humanos.</w:t>
      </w:r>
    </w:p>
    <w:p w14:paraId="1121EE59" w14:textId="77777777" w:rsidR="00007479" w:rsidRDefault="00007479" w:rsidP="00B85139">
      <w:pPr>
        <w:numPr>
          <w:ilvl w:val="0"/>
          <w:numId w:val="120"/>
        </w:numPr>
        <w:spacing w:before="60" w:after="60"/>
        <w:jc w:val="both"/>
        <w:rPr>
          <w:rFonts w:ascii="Tahoma" w:hAnsi="Tahoma" w:cs="Tahoma"/>
        </w:rPr>
      </w:pPr>
      <w:r w:rsidRPr="00520C03">
        <w:rPr>
          <w:rFonts w:ascii="Tahoma" w:hAnsi="Tahoma" w:cs="Tahoma"/>
        </w:rPr>
        <w:t>Ley N° 3293 Ratificación Protocolo Adicional a la Convención Americana sobre Derechos Humanos en Materia de Derechos</w:t>
      </w:r>
      <w:r>
        <w:rPr>
          <w:rFonts w:ascii="Tahoma" w:hAnsi="Tahoma" w:cs="Tahoma"/>
        </w:rPr>
        <w:t xml:space="preserve"> </w:t>
      </w:r>
      <w:r w:rsidRPr="00520C03">
        <w:rPr>
          <w:rFonts w:ascii="Tahoma" w:hAnsi="Tahoma" w:cs="Tahoma"/>
        </w:rPr>
        <w:t>Económicos, Sociales y Culturales “Protocolo de San Salvador”</w:t>
      </w:r>
      <w:r>
        <w:rPr>
          <w:rFonts w:ascii="Tahoma" w:hAnsi="Tahoma" w:cs="Tahoma"/>
        </w:rPr>
        <w:t>.</w:t>
      </w:r>
    </w:p>
    <w:p w14:paraId="5DC17C49" w14:textId="77777777" w:rsidR="00007479" w:rsidRDefault="00007479" w:rsidP="00B85139">
      <w:pPr>
        <w:numPr>
          <w:ilvl w:val="0"/>
          <w:numId w:val="120"/>
        </w:numPr>
        <w:spacing w:before="60" w:after="60"/>
        <w:jc w:val="both"/>
        <w:rPr>
          <w:rFonts w:ascii="Tahoma" w:hAnsi="Tahoma" w:cs="Tahoma"/>
        </w:rPr>
      </w:pPr>
      <w:r>
        <w:rPr>
          <w:rFonts w:ascii="Tahoma" w:hAnsi="Tahoma" w:cs="Tahoma"/>
        </w:rPr>
        <w:t>Ley N° 3897 Eleva a rango de ley el art. 46 de la Declaración de las Naciones Unidas sobre los Derechos de los Pueblos Indígenas.</w:t>
      </w:r>
    </w:p>
    <w:p w14:paraId="62C9DFF3" w14:textId="77777777" w:rsidR="00007479" w:rsidRPr="00E61E79" w:rsidRDefault="00007479" w:rsidP="00B85139">
      <w:pPr>
        <w:numPr>
          <w:ilvl w:val="0"/>
          <w:numId w:val="120"/>
        </w:numPr>
        <w:spacing w:before="60" w:after="60"/>
        <w:jc w:val="both"/>
        <w:rPr>
          <w:rFonts w:ascii="Tahoma" w:hAnsi="Tahoma" w:cs="Tahoma"/>
        </w:rPr>
      </w:pPr>
      <w:r w:rsidRPr="00E61E79">
        <w:rPr>
          <w:rFonts w:ascii="Tahoma" w:hAnsi="Tahoma" w:cs="Tahoma"/>
        </w:rPr>
        <w:t xml:space="preserve">Código de </w:t>
      </w:r>
      <w:r>
        <w:rPr>
          <w:rFonts w:ascii="Tahoma" w:hAnsi="Tahoma" w:cs="Tahoma"/>
        </w:rPr>
        <w:t xml:space="preserve">Conducta </w:t>
      </w:r>
      <w:r w:rsidRPr="00E61E79">
        <w:rPr>
          <w:rFonts w:ascii="Tahoma" w:hAnsi="Tahoma" w:cs="Tahoma"/>
        </w:rPr>
        <w:t>de ENDE Corporación</w:t>
      </w:r>
      <w:r>
        <w:rPr>
          <w:rFonts w:ascii="Tahoma" w:hAnsi="Tahoma" w:cs="Tahoma"/>
        </w:rPr>
        <w:t>.</w:t>
      </w:r>
    </w:p>
    <w:p w14:paraId="75A14889" w14:textId="77777777" w:rsidR="00007479" w:rsidRDefault="00007479" w:rsidP="00B85139">
      <w:pPr>
        <w:numPr>
          <w:ilvl w:val="0"/>
          <w:numId w:val="120"/>
        </w:numPr>
        <w:spacing w:before="60" w:after="60"/>
        <w:jc w:val="both"/>
        <w:rPr>
          <w:rFonts w:ascii="Tahoma" w:hAnsi="Tahoma" w:cs="Tahoma"/>
        </w:rPr>
      </w:pPr>
      <w:r>
        <w:rPr>
          <w:rFonts w:ascii="Tahoma" w:hAnsi="Tahoma" w:cs="Tahoma"/>
        </w:rPr>
        <w:t>Reglamentación I</w:t>
      </w:r>
      <w:r w:rsidRPr="00E61E79">
        <w:rPr>
          <w:rFonts w:ascii="Tahoma" w:hAnsi="Tahoma" w:cs="Tahoma"/>
        </w:rPr>
        <w:t>nterna de ENDE</w:t>
      </w:r>
      <w:r>
        <w:rPr>
          <w:rFonts w:ascii="Tahoma" w:hAnsi="Tahoma" w:cs="Tahoma"/>
        </w:rPr>
        <w:t xml:space="preserve"> </w:t>
      </w:r>
      <w:r w:rsidRPr="00E61E79">
        <w:rPr>
          <w:rFonts w:ascii="Tahoma" w:hAnsi="Tahoma" w:cs="Tahoma"/>
        </w:rPr>
        <w:t>Corporación</w:t>
      </w:r>
      <w:r>
        <w:rPr>
          <w:rFonts w:ascii="Tahoma" w:hAnsi="Tahoma" w:cs="Tahoma"/>
        </w:rPr>
        <w:t>.</w:t>
      </w:r>
    </w:p>
    <w:p w14:paraId="4768B91D" w14:textId="77777777" w:rsidR="00007479" w:rsidRPr="00BC6591" w:rsidRDefault="00007479" w:rsidP="00B85139">
      <w:pPr>
        <w:numPr>
          <w:ilvl w:val="0"/>
          <w:numId w:val="120"/>
        </w:numPr>
        <w:spacing w:before="120" w:after="120"/>
        <w:jc w:val="both"/>
        <w:rPr>
          <w:rFonts w:ascii="Tahoma" w:hAnsi="Tahoma" w:cs="Tahoma"/>
        </w:rPr>
      </w:pPr>
      <w:r w:rsidRPr="00BC6591">
        <w:rPr>
          <w:rFonts w:ascii="Tahoma" w:hAnsi="Tahoma" w:cs="Tahoma"/>
        </w:rPr>
        <w:t>Programa de Seguridad y Salud en el Trabajo de ENDE Corporación</w:t>
      </w:r>
      <w:r>
        <w:rPr>
          <w:rFonts w:ascii="Tahoma" w:hAnsi="Tahoma" w:cs="Tahoma"/>
        </w:rPr>
        <w:t>.</w:t>
      </w:r>
    </w:p>
    <w:p w14:paraId="1792656E" w14:textId="77777777" w:rsidR="00007479" w:rsidRPr="00BC6591" w:rsidRDefault="00007479" w:rsidP="00B85139">
      <w:pPr>
        <w:numPr>
          <w:ilvl w:val="0"/>
          <w:numId w:val="120"/>
        </w:numPr>
        <w:spacing w:before="120" w:after="120"/>
        <w:jc w:val="both"/>
        <w:rPr>
          <w:rFonts w:ascii="Tahoma" w:hAnsi="Tahoma" w:cs="Tahoma"/>
        </w:rPr>
      </w:pPr>
      <w:r w:rsidRPr="00BC6591">
        <w:rPr>
          <w:rFonts w:ascii="Tahoma" w:hAnsi="Tahoma" w:cs="Tahoma"/>
        </w:rPr>
        <w:t>Protocolo -Instructivo Medidas Preventivas de Bioseguridad COVID-19 de ENDE Corporación.</w:t>
      </w:r>
    </w:p>
    <w:p w14:paraId="6649E2E8" w14:textId="77777777" w:rsidR="00007479" w:rsidRDefault="00007479" w:rsidP="00B85139">
      <w:pPr>
        <w:numPr>
          <w:ilvl w:val="0"/>
          <w:numId w:val="120"/>
        </w:numPr>
        <w:spacing w:before="60" w:after="60"/>
        <w:jc w:val="both"/>
        <w:rPr>
          <w:rFonts w:ascii="Tahoma" w:hAnsi="Tahoma" w:cs="Tahoma"/>
        </w:rPr>
      </w:pPr>
      <w:r w:rsidRPr="00E60442">
        <w:rPr>
          <w:rFonts w:ascii="Tahoma" w:hAnsi="Tahoma" w:cs="Tahoma"/>
        </w:rPr>
        <w:lastRenderedPageBreak/>
        <w:t>Resoluciones Supremas, Ministeriales y Administrativas aplicables y Reglamentación Sectorial</w:t>
      </w:r>
      <w:r w:rsidRPr="005B4C6E">
        <w:rPr>
          <w:rFonts w:ascii="Tahoma" w:hAnsi="Tahoma" w:cs="Tahoma"/>
        </w:rPr>
        <w:t xml:space="preserve"> Otra normativa de medio ambiente, seguridad industrial y de gestión social aplicable al </w:t>
      </w:r>
      <w:r>
        <w:rPr>
          <w:rFonts w:ascii="Tahoma" w:hAnsi="Tahoma" w:cs="Tahoma"/>
        </w:rPr>
        <w:t>Proyecto.</w:t>
      </w:r>
    </w:p>
    <w:p w14:paraId="3B92D618" w14:textId="77777777" w:rsidR="00007479" w:rsidRDefault="00007479" w:rsidP="00007479">
      <w:pPr>
        <w:spacing w:before="60" w:after="60"/>
        <w:ind w:left="360"/>
        <w:jc w:val="both"/>
        <w:rPr>
          <w:rFonts w:ascii="Tahoma" w:hAnsi="Tahoma" w:cs="Tahoma"/>
        </w:rPr>
      </w:pPr>
    </w:p>
    <w:p w14:paraId="0B2C1B35" w14:textId="77777777" w:rsidR="00007479" w:rsidRDefault="00007479" w:rsidP="00007479">
      <w:pPr>
        <w:spacing w:before="60" w:after="60"/>
        <w:jc w:val="both"/>
        <w:rPr>
          <w:rFonts w:ascii="Tahoma" w:hAnsi="Tahoma" w:cs="Tahoma"/>
        </w:rPr>
      </w:pPr>
      <w:r w:rsidRPr="005B4C6E">
        <w:rPr>
          <w:rFonts w:ascii="Tahoma" w:hAnsi="Tahoma" w:cs="Tahoma"/>
        </w:rPr>
        <w:t>Se debe tomar en cuenta además consideraciones en temas referidos a: condiciones climáticas, existencia de campamentos (viviendas, comedores, instalaciones sanitarias, etc.). Todo en función a la Identificación de peligros y evaluación de riesgos</w:t>
      </w:r>
      <w:r>
        <w:rPr>
          <w:rFonts w:ascii="Tahoma" w:hAnsi="Tahoma" w:cs="Tahoma"/>
        </w:rPr>
        <w:t xml:space="preserve"> (IPER)</w:t>
      </w:r>
      <w:r w:rsidRPr="005B4C6E">
        <w:rPr>
          <w:rFonts w:ascii="Tahoma" w:hAnsi="Tahoma" w:cs="Tahoma"/>
        </w:rPr>
        <w:t>.</w:t>
      </w:r>
    </w:p>
    <w:p w14:paraId="361C747B" w14:textId="77777777" w:rsidR="00007479" w:rsidRDefault="00007479" w:rsidP="00007479">
      <w:pPr>
        <w:spacing w:before="60" w:after="60"/>
        <w:jc w:val="both"/>
        <w:rPr>
          <w:rFonts w:ascii="Tahoma" w:hAnsi="Tahoma" w:cs="Tahoma"/>
        </w:rPr>
      </w:pPr>
    </w:p>
    <w:p w14:paraId="7CAD5D4F" w14:textId="77777777" w:rsidR="00007479" w:rsidRPr="006D0E27" w:rsidRDefault="00007479" w:rsidP="00B85139">
      <w:pPr>
        <w:pStyle w:val="Prrafodelista"/>
        <w:numPr>
          <w:ilvl w:val="1"/>
          <w:numId w:val="115"/>
        </w:numPr>
        <w:suppressAutoHyphens/>
        <w:spacing w:line="360" w:lineRule="auto"/>
        <w:jc w:val="both"/>
        <w:rPr>
          <w:rFonts w:ascii="Tahoma" w:hAnsi="Tahoma" w:cs="Tahoma"/>
          <w:b/>
          <w:spacing w:val="-3"/>
        </w:rPr>
      </w:pPr>
      <w:r w:rsidRPr="006D0E27">
        <w:rPr>
          <w:rFonts w:ascii="Tahoma" w:hAnsi="Tahoma" w:cs="Tahoma"/>
          <w:b/>
          <w:spacing w:val="-3"/>
        </w:rPr>
        <w:t>MEDIDAS AMBIENTALES</w:t>
      </w:r>
    </w:p>
    <w:p w14:paraId="21E19C9B" w14:textId="52A28594" w:rsidR="00007479" w:rsidRPr="00034925" w:rsidRDefault="00007479" w:rsidP="00034925">
      <w:pPr>
        <w:suppressAutoHyphens/>
        <w:jc w:val="both"/>
        <w:rPr>
          <w:rFonts w:ascii="Tahoma" w:hAnsi="Tahoma" w:cs="Tahoma"/>
          <w:b/>
          <w:spacing w:val="-3"/>
          <w:lang w:val="es-BO"/>
        </w:rPr>
      </w:pPr>
      <w:r w:rsidRPr="00DD0A06">
        <w:rPr>
          <w:rFonts w:ascii="Tahoma" w:hAnsi="Tahoma" w:cs="Tahoma"/>
          <w:lang w:val="es-BO"/>
        </w:rPr>
        <w:t xml:space="preserve">El </w:t>
      </w:r>
      <w:r>
        <w:rPr>
          <w:rFonts w:ascii="Tahoma" w:hAnsi="Tahoma" w:cs="Tahoma"/>
          <w:lang w:val="es-BO"/>
        </w:rPr>
        <w:t xml:space="preserve">contratista antes de iniciar la ejecución del proyecto, con diez días hábiles de anticipación deberá presentar a la supervisión para su aprobación la identificación de impactos ambientales y las medidas de mitigación en base al </w:t>
      </w:r>
      <w:r w:rsidRPr="00200750">
        <w:rPr>
          <w:rFonts w:ascii="Tahoma" w:hAnsi="Tahoma" w:cs="Tahoma"/>
          <w:b/>
          <w:bCs/>
          <w:highlight w:val="yellow"/>
          <w:lang w:val="es-BO"/>
        </w:rPr>
        <w:t>Anexo N° 2</w:t>
      </w:r>
      <w:r w:rsidR="00200750" w:rsidRPr="00200750">
        <w:rPr>
          <w:rFonts w:ascii="Tahoma" w:hAnsi="Tahoma" w:cs="Tahoma"/>
          <w:highlight w:val="yellow"/>
          <w:lang w:val="es-BO"/>
        </w:rPr>
        <w:t>,</w:t>
      </w:r>
      <w:r w:rsidR="00200750" w:rsidRPr="00200750">
        <w:rPr>
          <w:rFonts w:ascii="Tahoma" w:hAnsi="Tahoma" w:cs="Tahoma"/>
          <w:spacing w:val="-3"/>
          <w:highlight w:val="yellow"/>
          <w:lang w:val="es-BO"/>
        </w:rPr>
        <w:t xml:space="preserve">  que esta adjunto </w:t>
      </w:r>
      <w:r w:rsidR="009D7ACF">
        <w:rPr>
          <w:rFonts w:ascii="Tahoma" w:hAnsi="Tahoma" w:cs="Tahoma"/>
          <w:spacing w:val="-3"/>
          <w:highlight w:val="yellow"/>
          <w:lang w:val="es-BO"/>
        </w:rPr>
        <w:t>como documento “</w:t>
      </w:r>
      <w:r w:rsidR="009D7ACF" w:rsidRPr="00200750">
        <w:rPr>
          <w:rFonts w:ascii="Tahoma" w:hAnsi="Tahoma" w:cs="Tahoma"/>
          <w:spacing w:val="-3"/>
          <w:highlight w:val="yellow"/>
          <w:lang w:val="es-BO"/>
        </w:rPr>
        <w:t>ESPECIFICACIONES TÉCNICAS</w:t>
      </w:r>
      <w:r w:rsidR="009D7ACF">
        <w:rPr>
          <w:rFonts w:ascii="Tahoma" w:hAnsi="Tahoma" w:cs="Tahoma"/>
          <w:spacing w:val="-3"/>
          <w:highlight w:val="yellow"/>
          <w:lang w:val="es-BO"/>
        </w:rPr>
        <w:t>”</w:t>
      </w:r>
      <w:r w:rsidR="00200750" w:rsidRPr="00200750">
        <w:rPr>
          <w:rFonts w:ascii="Tahoma" w:hAnsi="Tahoma" w:cs="Tahoma"/>
          <w:spacing w:val="-3"/>
          <w:highlight w:val="yellow"/>
          <w:lang w:val="es-BO"/>
        </w:rPr>
        <w:t xml:space="preserve"> </w:t>
      </w:r>
      <w:r w:rsidR="009D7ACF">
        <w:rPr>
          <w:rFonts w:ascii="Tahoma" w:hAnsi="Tahoma" w:cs="Tahoma"/>
          <w:spacing w:val="-3"/>
          <w:highlight w:val="yellow"/>
          <w:lang w:val="es-BO"/>
        </w:rPr>
        <w:t xml:space="preserve"> en</w:t>
      </w:r>
      <w:r w:rsidR="00200750" w:rsidRPr="00200750">
        <w:rPr>
          <w:rFonts w:ascii="Tahoma" w:hAnsi="Tahoma" w:cs="Tahoma"/>
          <w:spacing w:val="-3"/>
          <w:highlight w:val="yellow"/>
          <w:lang w:val="es-BO"/>
        </w:rPr>
        <w:t xml:space="preserve"> la convocatoria (formulario 100) de la página de SICOES.</w:t>
      </w:r>
    </w:p>
    <w:p w14:paraId="6741B85A" w14:textId="77777777" w:rsidR="00007479" w:rsidRDefault="00007479" w:rsidP="00007479">
      <w:pPr>
        <w:ind w:right="233"/>
        <w:jc w:val="both"/>
        <w:rPr>
          <w:rFonts w:ascii="Tahoma" w:hAnsi="Tahoma" w:cs="Tahoma"/>
          <w:lang w:val="es-BO"/>
        </w:rPr>
      </w:pPr>
    </w:p>
    <w:p w14:paraId="5F4A50ED" w14:textId="14D719D9" w:rsidR="00007479" w:rsidRPr="00C14710" w:rsidRDefault="00007479" w:rsidP="00200750">
      <w:pPr>
        <w:suppressAutoHyphens/>
        <w:jc w:val="both"/>
        <w:rPr>
          <w:rFonts w:ascii="Tahoma" w:hAnsi="Tahoma" w:cs="Tahoma"/>
          <w:b/>
          <w:spacing w:val="-3"/>
          <w:lang w:val="es-BO"/>
        </w:rPr>
      </w:pPr>
      <w:r>
        <w:rPr>
          <w:rFonts w:ascii="Tahoma" w:hAnsi="Tahoma" w:cs="Tahoma"/>
          <w:lang w:val="es-BO"/>
        </w:rPr>
        <w:t xml:space="preserve">Asimismo, la empresa contratista, deberá presentar hasta el día 5 de cada mes cumplido, el Informe Mensual de Monitoreo Ambiental según lo establecido en el </w:t>
      </w:r>
      <w:r w:rsidRPr="00200750">
        <w:rPr>
          <w:rFonts w:ascii="Tahoma" w:hAnsi="Tahoma" w:cs="Tahoma"/>
          <w:b/>
          <w:bCs/>
          <w:highlight w:val="yellow"/>
          <w:lang w:val="es-BO"/>
        </w:rPr>
        <w:t>Anexo N° 3</w:t>
      </w:r>
      <w:r w:rsidR="00C14710">
        <w:rPr>
          <w:rFonts w:ascii="Tahoma" w:hAnsi="Tahoma" w:cs="Tahoma"/>
          <w:spacing w:val="-3"/>
          <w:highlight w:val="yellow"/>
          <w:lang w:val="es-BO"/>
        </w:rPr>
        <w:t xml:space="preserve">, </w:t>
      </w:r>
      <w:r w:rsidR="00C14710" w:rsidRPr="00200750">
        <w:rPr>
          <w:rFonts w:ascii="Tahoma" w:hAnsi="Tahoma" w:cs="Tahoma"/>
          <w:spacing w:val="-3"/>
          <w:highlight w:val="yellow"/>
          <w:lang w:val="es-BO"/>
        </w:rPr>
        <w:t xml:space="preserve">que esta adjunto </w:t>
      </w:r>
      <w:r w:rsidR="00C14710">
        <w:rPr>
          <w:rFonts w:ascii="Tahoma" w:hAnsi="Tahoma" w:cs="Tahoma"/>
          <w:spacing w:val="-3"/>
          <w:highlight w:val="yellow"/>
          <w:lang w:val="es-BO"/>
        </w:rPr>
        <w:t>como documento “</w:t>
      </w:r>
      <w:r w:rsidR="00C14710" w:rsidRPr="00200750">
        <w:rPr>
          <w:rFonts w:ascii="Tahoma" w:hAnsi="Tahoma" w:cs="Tahoma"/>
          <w:spacing w:val="-3"/>
          <w:highlight w:val="yellow"/>
          <w:lang w:val="es-BO"/>
        </w:rPr>
        <w:t>ESPECIFICACIONES TÉCNICAS</w:t>
      </w:r>
      <w:r w:rsidR="00C14710">
        <w:rPr>
          <w:rFonts w:ascii="Tahoma" w:hAnsi="Tahoma" w:cs="Tahoma"/>
          <w:spacing w:val="-3"/>
          <w:highlight w:val="yellow"/>
          <w:lang w:val="es-BO"/>
        </w:rPr>
        <w:t>”</w:t>
      </w:r>
      <w:r w:rsidR="00C14710" w:rsidRPr="00200750">
        <w:rPr>
          <w:rFonts w:ascii="Tahoma" w:hAnsi="Tahoma" w:cs="Tahoma"/>
          <w:spacing w:val="-3"/>
          <w:highlight w:val="yellow"/>
          <w:lang w:val="es-BO"/>
        </w:rPr>
        <w:t xml:space="preserve"> </w:t>
      </w:r>
      <w:r w:rsidR="00C14710">
        <w:rPr>
          <w:rFonts w:ascii="Tahoma" w:hAnsi="Tahoma" w:cs="Tahoma"/>
          <w:spacing w:val="-3"/>
          <w:highlight w:val="yellow"/>
          <w:lang w:val="es-BO"/>
        </w:rPr>
        <w:t>en</w:t>
      </w:r>
      <w:r w:rsidR="00C14710" w:rsidRPr="00200750">
        <w:rPr>
          <w:rFonts w:ascii="Tahoma" w:hAnsi="Tahoma" w:cs="Tahoma"/>
          <w:spacing w:val="-3"/>
          <w:highlight w:val="yellow"/>
          <w:lang w:val="es-BO"/>
        </w:rPr>
        <w:t xml:space="preserve"> la convocatoria (formulario 100) de la página de SICOES</w:t>
      </w:r>
      <w:r>
        <w:rPr>
          <w:rFonts w:ascii="Tahoma" w:hAnsi="Tahoma" w:cs="Tahoma"/>
          <w:lang w:val="es-BO"/>
        </w:rPr>
        <w:t xml:space="preserve">, para la verificación del cumplimiento de las medidas de mitigación de los impactos ambientales identificados en la AOP. </w:t>
      </w:r>
    </w:p>
    <w:p w14:paraId="08E51742" w14:textId="77777777" w:rsidR="00007479" w:rsidRPr="00E71C6A" w:rsidRDefault="00007479" w:rsidP="00007479">
      <w:pPr>
        <w:tabs>
          <w:tab w:val="left" w:pos="2735"/>
        </w:tabs>
        <w:ind w:right="233"/>
        <w:jc w:val="both"/>
        <w:rPr>
          <w:rFonts w:ascii="Tahoma" w:hAnsi="Tahoma" w:cs="Tahoma"/>
          <w:b/>
          <w:lang w:val="es-BO"/>
        </w:rPr>
      </w:pPr>
      <w:r>
        <w:rPr>
          <w:rFonts w:ascii="Tahoma" w:hAnsi="Tahoma" w:cs="Tahoma"/>
          <w:lang w:val="es-BO"/>
        </w:rPr>
        <w:tab/>
      </w:r>
    </w:p>
    <w:p w14:paraId="57B9F958" w14:textId="77777777" w:rsidR="00007479" w:rsidRPr="00E71C6A" w:rsidRDefault="00007479" w:rsidP="00B85139">
      <w:pPr>
        <w:numPr>
          <w:ilvl w:val="2"/>
          <w:numId w:val="115"/>
        </w:numPr>
        <w:ind w:left="1497" w:right="233"/>
        <w:jc w:val="both"/>
        <w:rPr>
          <w:rFonts w:ascii="Tahoma" w:hAnsi="Tahoma" w:cs="Tahoma"/>
          <w:b/>
          <w:lang w:val="es-BO"/>
        </w:rPr>
      </w:pPr>
      <w:r w:rsidRPr="00E71C6A">
        <w:rPr>
          <w:rFonts w:ascii="Tahoma" w:hAnsi="Tahoma" w:cs="Tahoma"/>
          <w:b/>
          <w:lang w:val="es-BO"/>
        </w:rPr>
        <w:t>REGISTROS E INFORMES</w:t>
      </w:r>
    </w:p>
    <w:p w14:paraId="149F91EB" w14:textId="77777777" w:rsidR="00007479" w:rsidRPr="00E71C6A" w:rsidRDefault="00007479" w:rsidP="00007479">
      <w:pPr>
        <w:spacing w:line="276" w:lineRule="auto"/>
        <w:jc w:val="both"/>
        <w:rPr>
          <w:rFonts w:ascii="Tahoma" w:hAnsi="Tahoma" w:cs="Tahoma"/>
          <w:b/>
        </w:rPr>
      </w:pPr>
    </w:p>
    <w:p w14:paraId="48AD9BE5" w14:textId="77777777" w:rsidR="00007479" w:rsidRDefault="00007479" w:rsidP="00007479">
      <w:pPr>
        <w:jc w:val="both"/>
        <w:rPr>
          <w:rFonts w:ascii="Tahoma" w:hAnsi="Tahoma" w:cs="Tahoma"/>
          <w:spacing w:val="-3"/>
          <w:lang w:val="es-BO"/>
        </w:rPr>
      </w:pPr>
      <w:r w:rsidRPr="00E71C6A">
        <w:rPr>
          <w:rFonts w:ascii="Tahoma" w:hAnsi="Tahoma" w:cs="Tahoma"/>
          <w:spacing w:val="-3"/>
          <w:lang w:val="es-BO"/>
        </w:rPr>
        <w:t>La SUPERVISIÓN/FISCALIZACIÓN de ENDE, podrá solicitar al CONTRATISTA un informe de ocurrencia de accidentes e incidentes, cuando así lo requiera.</w:t>
      </w:r>
    </w:p>
    <w:p w14:paraId="47426A85" w14:textId="77777777" w:rsidR="00007479" w:rsidRDefault="00007479" w:rsidP="00007479">
      <w:pPr>
        <w:jc w:val="both"/>
        <w:rPr>
          <w:rFonts w:ascii="Tahoma" w:hAnsi="Tahoma" w:cs="Tahoma"/>
          <w:spacing w:val="-3"/>
          <w:lang w:val="es-BO"/>
        </w:rPr>
      </w:pPr>
    </w:p>
    <w:p w14:paraId="59FD5159" w14:textId="77777777" w:rsidR="00007479" w:rsidRPr="00E71C6A" w:rsidRDefault="00007479" w:rsidP="00B85139">
      <w:pPr>
        <w:numPr>
          <w:ilvl w:val="1"/>
          <w:numId w:val="115"/>
        </w:numPr>
        <w:ind w:right="233"/>
        <w:jc w:val="both"/>
        <w:rPr>
          <w:rFonts w:ascii="Tahoma" w:hAnsi="Tahoma" w:cs="Tahoma"/>
          <w:b/>
          <w:lang w:val="es-BO"/>
        </w:rPr>
      </w:pPr>
      <w:r w:rsidRPr="00E71C6A">
        <w:rPr>
          <w:rFonts w:ascii="Tahoma" w:hAnsi="Tahoma" w:cs="Tahoma"/>
          <w:b/>
          <w:lang w:val="es-BO"/>
        </w:rPr>
        <w:t>SEGURIDAD</w:t>
      </w:r>
      <w:r>
        <w:rPr>
          <w:rFonts w:ascii="Tahoma" w:hAnsi="Tahoma" w:cs="Tahoma"/>
          <w:b/>
          <w:lang w:val="es-BO"/>
        </w:rPr>
        <w:t xml:space="preserve"> Y SALUD</w:t>
      </w:r>
      <w:r w:rsidRPr="00E71C6A">
        <w:rPr>
          <w:rFonts w:ascii="Tahoma" w:hAnsi="Tahoma" w:cs="Tahoma"/>
          <w:b/>
          <w:lang w:val="es-BO"/>
        </w:rPr>
        <w:t xml:space="preserve"> EN EL TRABAJO</w:t>
      </w:r>
    </w:p>
    <w:p w14:paraId="6626A5C9" w14:textId="77777777" w:rsidR="00007479" w:rsidRPr="00E71C6A" w:rsidRDefault="00007479" w:rsidP="00007479">
      <w:pPr>
        <w:autoSpaceDE w:val="0"/>
        <w:autoSpaceDN w:val="0"/>
        <w:adjustRightInd w:val="0"/>
        <w:spacing w:line="276" w:lineRule="auto"/>
        <w:jc w:val="both"/>
        <w:rPr>
          <w:rFonts w:ascii="Tahoma" w:hAnsi="Tahoma" w:cs="Tahoma"/>
          <w:b/>
          <w:bCs/>
        </w:rPr>
      </w:pPr>
    </w:p>
    <w:p w14:paraId="73B303C8" w14:textId="77777777" w:rsidR="00007479" w:rsidRDefault="00007479" w:rsidP="00007479">
      <w:pPr>
        <w:jc w:val="both"/>
        <w:rPr>
          <w:rFonts w:ascii="Tahoma" w:hAnsi="Tahoma" w:cs="Tahoma"/>
          <w:spacing w:val="-3"/>
          <w:lang w:val="es-BO"/>
        </w:rPr>
      </w:pPr>
      <w:r w:rsidRPr="00A05718">
        <w:rPr>
          <w:rFonts w:ascii="Tahoma" w:hAnsi="Tahoma" w:cs="Tahoma"/>
          <w:spacing w:val="-3"/>
          <w:lang w:val="es-BO"/>
        </w:rPr>
        <w:t>El CONTRATISTA debe cumplir con la legislación boliviana referida a Segur</w:t>
      </w:r>
      <w:r>
        <w:rPr>
          <w:rFonts w:ascii="Tahoma" w:hAnsi="Tahoma" w:cs="Tahoma"/>
          <w:spacing w:val="-3"/>
          <w:lang w:val="es-BO"/>
        </w:rPr>
        <w:t>idad y Salud en el Trabajo</w:t>
      </w:r>
      <w:r w:rsidRPr="00A05718">
        <w:rPr>
          <w:rFonts w:ascii="Tahoma" w:hAnsi="Tahoma" w:cs="Tahoma"/>
          <w:spacing w:val="-3"/>
          <w:lang w:val="es-BO"/>
        </w:rPr>
        <w:t xml:space="preserve"> en vigencia, desde la firma de la Orden de Servicio y/ o Contrato, así como toda disposición legal que surja durante la vigencia del documento contractual.</w:t>
      </w:r>
    </w:p>
    <w:p w14:paraId="35A501D9" w14:textId="77777777" w:rsidR="00007479" w:rsidRDefault="00007479" w:rsidP="00007479">
      <w:pPr>
        <w:jc w:val="both"/>
        <w:rPr>
          <w:rFonts w:ascii="Tahoma" w:hAnsi="Tahoma" w:cs="Tahoma"/>
          <w:spacing w:val="-3"/>
          <w:lang w:val="es-BO"/>
        </w:rPr>
      </w:pPr>
    </w:p>
    <w:p w14:paraId="1644B4C8" w14:textId="77777777" w:rsidR="00007479" w:rsidRDefault="00007479" w:rsidP="00007479">
      <w:pPr>
        <w:jc w:val="both"/>
        <w:rPr>
          <w:rFonts w:ascii="Tahoma" w:hAnsi="Tahoma" w:cs="Tahoma"/>
          <w:spacing w:val="-3"/>
          <w:lang w:val="es-BO"/>
        </w:rPr>
      </w:pPr>
      <w:r w:rsidRPr="00A05718">
        <w:rPr>
          <w:rFonts w:ascii="Tahoma" w:hAnsi="Tahoma" w:cs="Tahoma"/>
          <w:spacing w:val="-3"/>
          <w:lang w:val="es-BO"/>
        </w:rPr>
        <w:t xml:space="preserve">De acuerdo a lo establecido en legislación vigente, el CONTRATISTA deberá contar para la ejecución, </w:t>
      </w:r>
      <w:r>
        <w:rPr>
          <w:rFonts w:ascii="Tahoma" w:hAnsi="Tahoma" w:cs="Tahoma"/>
          <w:spacing w:val="-3"/>
          <w:lang w:val="es-BO"/>
        </w:rPr>
        <w:t>del proyecto, el</w:t>
      </w:r>
      <w:r w:rsidRPr="00A05718">
        <w:rPr>
          <w:rFonts w:ascii="Tahoma" w:hAnsi="Tahoma" w:cs="Tahoma"/>
          <w:spacing w:val="-3"/>
          <w:lang w:val="es-BO"/>
        </w:rPr>
        <w:t xml:space="preserve"> Programa de Seguridad y Salud en el Trabajo (PSST) que cumpla con los requisitos mínimos establ</w:t>
      </w:r>
      <w:r>
        <w:rPr>
          <w:rFonts w:ascii="Tahoma" w:hAnsi="Tahoma" w:cs="Tahoma"/>
          <w:spacing w:val="-3"/>
          <w:lang w:val="es-BO"/>
        </w:rPr>
        <w:t xml:space="preserve">ecidos en NTS 009/18, </w:t>
      </w:r>
      <w:r w:rsidRPr="00A05718">
        <w:rPr>
          <w:rFonts w:ascii="Tahoma" w:hAnsi="Tahoma" w:cs="Tahoma"/>
          <w:spacing w:val="-3"/>
          <w:lang w:val="es-BO"/>
        </w:rPr>
        <w:t xml:space="preserve">el </w:t>
      </w:r>
      <w:r>
        <w:rPr>
          <w:rFonts w:ascii="Tahoma" w:hAnsi="Tahoma" w:cs="Tahoma"/>
          <w:spacing w:val="-3"/>
          <w:lang w:val="es-BO"/>
        </w:rPr>
        <w:t>PSST</w:t>
      </w:r>
      <w:r w:rsidRPr="00A05718">
        <w:rPr>
          <w:rFonts w:ascii="Tahoma" w:hAnsi="Tahoma" w:cs="Tahoma"/>
          <w:spacing w:val="-3"/>
          <w:lang w:val="es-BO"/>
        </w:rPr>
        <w:t xml:space="preserve"> debe contar con el respaldo de ingreso, presentación y/o aprobación por autoridad competente.</w:t>
      </w:r>
    </w:p>
    <w:p w14:paraId="64D8130D" w14:textId="77777777" w:rsidR="00007479" w:rsidRDefault="00007479" w:rsidP="00007479">
      <w:pPr>
        <w:jc w:val="both"/>
        <w:rPr>
          <w:rFonts w:ascii="Tahoma" w:hAnsi="Tahoma" w:cs="Tahoma"/>
          <w:spacing w:val="-3"/>
          <w:lang w:val="es-BO"/>
        </w:rPr>
      </w:pPr>
      <w:r>
        <w:rPr>
          <w:rFonts w:ascii="Tahoma" w:hAnsi="Tahoma" w:cs="Tahoma"/>
          <w:spacing w:val="-3"/>
          <w:lang w:val="es-BO"/>
        </w:rPr>
        <w:t xml:space="preserve"> </w:t>
      </w:r>
    </w:p>
    <w:p w14:paraId="505FD4FB" w14:textId="77777777" w:rsidR="00007479" w:rsidRDefault="00007479" w:rsidP="00007479">
      <w:pPr>
        <w:jc w:val="both"/>
        <w:rPr>
          <w:rFonts w:ascii="Tahoma" w:hAnsi="Tahoma" w:cs="Tahoma"/>
          <w:spacing w:val="-3"/>
          <w:lang w:val="es-BO"/>
        </w:rPr>
      </w:pPr>
      <w:r w:rsidRPr="00A05718">
        <w:rPr>
          <w:rFonts w:ascii="Tahoma" w:hAnsi="Tahoma" w:cs="Tahoma"/>
          <w:spacing w:val="-3"/>
          <w:lang w:val="es-BO"/>
        </w:rPr>
        <w:t>A</w:t>
      </w:r>
      <w:r>
        <w:rPr>
          <w:rFonts w:ascii="Tahoma" w:hAnsi="Tahoma" w:cs="Tahoma"/>
          <w:spacing w:val="-3"/>
          <w:lang w:val="es-BO"/>
        </w:rPr>
        <w:t>si mismo</w:t>
      </w:r>
      <w:r w:rsidRPr="00A05718">
        <w:rPr>
          <w:rFonts w:ascii="Tahoma" w:hAnsi="Tahoma" w:cs="Tahoma"/>
          <w:spacing w:val="-3"/>
          <w:lang w:val="es-BO"/>
        </w:rPr>
        <w:t>, el CONTRATISTA deberá contar con un Protocolo de Bioseguridad de Medidas Preventivas COVID-19 de acuerdo a la normativa legal vigente, el protocolo debe contar con el respaldo de ingreso, presentación y/o aprobación por autoridad competente.</w:t>
      </w:r>
    </w:p>
    <w:p w14:paraId="077A734F" w14:textId="77777777" w:rsidR="00007479" w:rsidRDefault="00007479" w:rsidP="00007479">
      <w:pPr>
        <w:jc w:val="both"/>
        <w:rPr>
          <w:rFonts w:ascii="Tahoma" w:hAnsi="Tahoma" w:cs="Tahoma"/>
          <w:spacing w:val="-3"/>
          <w:lang w:val="es-BO"/>
        </w:rPr>
      </w:pPr>
    </w:p>
    <w:p w14:paraId="7FA6542B" w14:textId="77777777" w:rsidR="00007479" w:rsidRDefault="00007479" w:rsidP="00007479">
      <w:pPr>
        <w:jc w:val="both"/>
        <w:rPr>
          <w:rFonts w:ascii="Tahoma" w:hAnsi="Tahoma" w:cs="Tahoma"/>
        </w:rPr>
      </w:pPr>
      <w:r w:rsidRPr="00A05718">
        <w:rPr>
          <w:rFonts w:ascii="Tahoma" w:hAnsi="Tahoma" w:cs="Tahoma"/>
          <w:spacing w:val="-3"/>
          <w:lang w:val="es-BO"/>
        </w:rPr>
        <w:t>El CONTRATISTA debe incluir la Identificación de Peligros y Evaluación de Riesgos (IPER) ocupacionales inherentes a sus actividades, así como las medidas de control, prevención y seguimiento, emergencias previsibles durante la todo el proyecto, a través de matrices.</w:t>
      </w:r>
      <w:r>
        <w:rPr>
          <w:rFonts w:ascii="Tahoma" w:hAnsi="Tahoma" w:cs="Tahoma"/>
          <w:spacing w:val="-3"/>
          <w:lang w:val="es-BO"/>
        </w:rPr>
        <w:t xml:space="preserve"> El documento debe </w:t>
      </w:r>
      <w:r>
        <w:rPr>
          <w:rFonts w:ascii="Tahoma" w:hAnsi="Tahoma" w:cs="Tahoma"/>
        </w:rPr>
        <w:t xml:space="preserve">tomar en cuenta -entre otros- </w:t>
      </w:r>
      <w:r w:rsidRPr="00E61E79">
        <w:rPr>
          <w:rFonts w:ascii="Tahoma" w:hAnsi="Tahoma" w:cs="Tahoma"/>
        </w:rPr>
        <w:t xml:space="preserve">consideraciones climáticas, </w:t>
      </w:r>
      <w:r>
        <w:rPr>
          <w:rFonts w:ascii="Tahoma" w:hAnsi="Tahoma" w:cs="Tahoma"/>
        </w:rPr>
        <w:t>trabajo en lugares remotos,</w:t>
      </w:r>
      <w:r w:rsidRPr="00E61E79">
        <w:rPr>
          <w:rFonts w:ascii="Tahoma" w:hAnsi="Tahoma" w:cs="Tahoma"/>
        </w:rPr>
        <w:t xml:space="preserve"> consideraciones de salud, t</w:t>
      </w:r>
      <w:r>
        <w:rPr>
          <w:rFonts w:ascii="Tahoma" w:hAnsi="Tahoma" w:cs="Tahoma"/>
        </w:rPr>
        <w:t xml:space="preserve">rabajos con riesgos especiales como: </w:t>
      </w:r>
      <w:r w:rsidRPr="00E61E79">
        <w:rPr>
          <w:rFonts w:ascii="Tahoma" w:hAnsi="Tahoma" w:cs="Tahoma"/>
        </w:rPr>
        <w:t xml:space="preserve">trabajo en altura, trabajo eléctrico, trabajo en caliente, excavaciones, izaje y otros </w:t>
      </w:r>
      <w:r>
        <w:rPr>
          <w:rFonts w:ascii="Tahoma" w:hAnsi="Tahoma" w:cs="Tahoma"/>
        </w:rPr>
        <w:t xml:space="preserve">trabajos especiales aplicables. </w:t>
      </w:r>
      <w:r w:rsidRPr="005B4C6E">
        <w:rPr>
          <w:rFonts w:ascii="Tahoma" w:hAnsi="Tahoma" w:cs="Tahoma"/>
        </w:rPr>
        <w:t>Todo en función a la Identificación de peligros y evaluación de riesgos.</w:t>
      </w:r>
      <w:r>
        <w:rPr>
          <w:rFonts w:ascii="Tahoma" w:hAnsi="Tahoma" w:cs="Tahoma"/>
        </w:rPr>
        <w:t xml:space="preserve"> </w:t>
      </w:r>
    </w:p>
    <w:p w14:paraId="2AF7F7D9" w14:textId="77777777" w:rsidR="00007479" w:rsidRPr="00175A7D" w:rsidRDefault="00007479" w:rsidP="00007479">
      <w:pPr>
        <w:jc w:val="both"/>
        <w:rPr>
          <w:rFonts w:ascii="Tahoma" w:hAnsi="Tahoma" w:cs="Tahoma"/>
        </w:rPr>
      </w:pPr>
      <w:r w:rsidRPr="00E61E79">
        <w:rPr>
          <w:rFonts w:ascii="Tahoma" w:hAnsi="Tahoma" w:cs="Tahoma"/>
        </w:rPr>
        <w:t>Se debe,</w:t>
      </w:r>
      <w:r>
        <w:rPr>
          <w:rFonts w:ascii="Tahoma" w:hAnsi="Tahoma" w:cs="Tahoma"/>
        </w:rPr>
        <w:t xml:space="preserve"> además,</w:t>
      </w:r>
      <w:r w:rsidRPr="00E61E79">
        <w:rPr>
          <w:rFonts w:ascii="Tahoma" w:hAnsi="Tahoma" w:cs="Tahoma"/>
        </w:rPr>
        <w:t xml:space="preserve"> tomar en cuenta </w:t>
      </w:r>
      <w:r>
        <w:rPr>
          <w:rFonts w:ascii="Tahoma" w:hAnsi="Tahoma" w:cs="Tahoma"/>
        </w:rPr>
        <w:t>que para r</w:t>
      </w:r>
      <w:r w:rsidRPr="00333E33">
        <w:rPr>
          <w:rFonts w:ascii="Tahoma" w:hAnsi="Tahoma" w:cs="Tahoma"/>
        </w:rPr>
        <w:t>ealizar todas sus actividades y/o trabajos en cumplimiento de la legislación boliviana referida a Seguridad y Salud Ocupacional, y otras relacionadas al proyecto</w:t>
      </w:r>
      <w:r>
        <w:rPr>
          <w:rFonts w:ascii="Tahoma" w:hAnsi="Tahoma" w:cs="Tahoma"/>
        </w:rPr>
        <w:t>, aspectos como ser:</w:t>
      </w:r>
    </w:p>
    <w:p w14:paraId="05EC0DFC" w14:textId="77777777" w:rsidR="00007479" w:rsidRPr="00093D7A" w:rsidRDefault="00007479" w:rsidP="00B85139">
      <w:pPr>
        <w:pStyle w:val="Prrafodelista"/>
        <w:numPr>
          <w:ilvl w:val="0"/>
          <w:numId w:val="122"/>
        </w:numPr>
        <w:suppressAutoHyphens/>
        <w:jc w:val="both"/>
        <w:rPr>
          <w:rFonts w:ascii="Tahoma" w:hAnsi="Tahoma" w:cs="Tahoma"/>
          <w:spacing w:val="-3"/>
        </w:rPr>
      </w:pPr>
      <w:r w:rsidRPr="00093D7A">
        <w:rPr>
          <w:rFonts w:ascii="Tahoma" w:hAnsi="Tahoma" w:cs="Tahoma"/>
          <w:spacing w:val="-3"/>
        </w:rPr>
        <w:t>Capacitación y entrenamiento en Seguridad y Salud en el Trabajo</w:t>
      </w:r>
    </w:p>
    <w:p w14:paraId="4BE14155"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t>Instalaciones eléctricas</w:t>
      </w:r>
    </w:p>
    <w:p w14:paraId="1B9429FB"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t>Orden y Limpieza</w:t>
      </w:r>
    </w:p>
    <w:p w14:paraId="1E1B3C55"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t>Actividades especiales y/o de alto riesgo – Gestión de permisos de trabajo</w:t>
      </w:r>
    </w:p>
    <w:p w14:paraId="15E63A8F"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t>Mantenimiento de Maquinaria, Equipos, Vehículos, Infraestructura, herramientas y Otras Instalaciones</w:t>
      </w:r>
    </w:p>
    <w:p w14:paraId="3C6143D6"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t>Dotación de equipos de protección personal y ropa de trabajo</w:t>
      </w:r>
      <w:bookmarkStart w:id="74" w:name="_Toc48202839"/>
    </w:p>
    <w:p w14:paraId="7A7431F2"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rPr>
        <w:t>Inspecciones en materia SySO</w:t>
      </w:r>
      <w:bookmarkEnd w:id="74"/>
    </w:p>
    <w:p w14:paraId="56ACFC83"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t>Señalización de áreas de trabajo y delimitación de áreas de trabajo</w:t>
      </w:r>
    </w:p>
    <w:p w14:paraId="45600123"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lastRenderedPageBreak/>
        <w:t>Plan de Emergencia / Sistemas de Detección, Protección y Lucha Contra Incendios</w:t>
      </w:r>
    </w:p>
    <w:p w14:paraId="0F186380" w14:textId="77777777" w:rsidR="00007479" w:rsidRPr="00093D7A" w:rsidRDefault="00007479" w:rsidP="00B85139">
      <w:pPr>
        <w:pStyle w:val="Prrafodelista"/>
        <w:numPr>
          <w:ilvl w:val="0"/>
          <w:numId w:val="122"/>
        </w:numPr>
        <w:rPr>
          <w:rFonts w:ascii="Tahoma" w:hAnsi="Tahoma" w:cs="Tahoma"/>
          <w:spacing w:val="-3"/>
        </w:rPr>
      </w:pPr>
      <w:r w:rsidRPr="00093D7A">
        <w:rPr>
          <w:rFonts w:ascii="Tahoma" w:hAnsi="Tahoma" w:cs="Tahoma"/>
          <w:spacing w:val="-3"/>
        </w:rPr>
        <w:t>Medicina del trabajo y salud ocupacional</w:t>
      </w:r>
    </w:p>
    <w:p w14:paraId="35ADD96D" w14:textId="77777777" w:rsidR="00007479" w:rsidRPr="00093D7A" w:rsidRDefault="00007479" w:rsidP="00007479">
      <w:pPr>
        <w:jc w:val="both"/>
        <w:rPr>
          <w:rFonts w:ascii="Tahoma" w:hAnsi="Tahoma" w:cs="Tahoma"/>
          <w:spacing w:val="-3"/>
          <w:lang w:val="es-BO"/>
        </w:rPr>
      </w:pPr>
    </w:p>
    <w:p w14:paraId="697AFFB7" w14:textId="77777777" w:rsidR="00007479" w:rsidRPr="00093D7A" w:rsidRDefault="00007479" w:rsidP="00007479">
      <w:pPr>
        <w:ind w:right="233"/>
        <w:jc w:val="both"/>
        <w:rPr>
          <w:rFonts w:ascii="Tahoma" w:hAnsi="Tahoma" w:cs="Tahoma"/>
          <w:lang w:val="es-BO"/>
        </w:rPr>
      </w:pPr>
      <w:r w:rsidRPr="00093D7A">
        <w:rPr>
          <w:rFonts w:ascii="Tahoma" w:hAnsi="Tahoma" w:cs="Tahoma"/>
          <w:lang w:val="es-BO"/>
        </w:rPr>
        <w:t>El contratista antes de iniciar la ejecución del proyecto, con diez días hábiles de anticipación deberá presentar a la supervisión:</w:t>
      </w:r>
    </w:p>
    <w:p w14:paraId="2EB0F682" w14:textId="77777777" w:rsidR="00007479" w:rsidRPr="00093D7A" w:rsidRDefault="00007479" w:rsidP="00007479">
      <w:pPr>
        <w:ind w:right="233"/>
        <w:jc w:val="both"/>
        <w:rPr>
          <w:rFonts w:ascii="Tahoma" w:hAnsi="Tahoma" w:cs="Tahoma"/>
          <w:lang w:val="es-BO"/>
        </w:rPr>
      </w:pPr>
    </w:p>
    <w:p w14:paraId="55EDA9B3" w14:textId="77777777" w:rsidR="00007479" w:rsidRPr="00093D7A" w:rsidRDefault="00007479" w:rsidP="00B85139">
      <w:pPr>
        <w:pStyle w:val="Prrafodelista"/>
        <w:numPr>
          <w:ilvl w:val="0"/>
          <w:numId w:val="123"/>
        </w:numPr>
        <w:ind w:left="284" w:right="233" w:hanging="284"/>
        <w:jc w:val="both"/>
        <w:rPr>
          <w:rFonts w:ascii="Tahoma" w:hAnsi="Tahoma" w:cs="Tahoma"/>
        </w:rPr>
      </w:pPr>
      <w:r w:rsidRPr="00093D7A">
        <w:rPr>
          <w:rFonts w:ascii="Tahoma" w:hAnsi="Tahoma" w:cs="Tahoma"/>
        </w:rPr>
        <w:t>Programa de Seguridad y Salud en el Trabajo (PSST) enviado y/o aprobado por el Ministerio de Trabajo.</w:t>
      </w:r>
    </w:p>
    <w:p w14:paraId="19941504" w14:textId="77777777" w:rsidR="00007479" w:rsidRPr="00093D7A" w:rsidRDefault="00007479" w:rsidP="00007479">
      <w:pPr>
        <w:ind w:left="284" w:right="233" w:hanging="284"/>
        <w:jc w:val="both"/>
        <w:rPr>
          <w:rFonts w:ascii="Tahoma" w:hAnsi="Tahoma" w:cs="Tahoma"/>
          <w:lang w:val="es-BO"/>
        </w:rPr>
      </w:pPr>
    </w:p>
    <w:p w14:paraId="60F6FDE3" w14:textId="77777777" w:rsidR="00007479" w:rsidRPr="00093D7A" w:rsidRDefault="00007479" w:rsidP="00B85139">
      <w:pPr>
        <w:pStyle w:val="Prrafodelista"/>
        <w:numPr>
          <w:ilvl w:val="0"/>
          <w:numId w:val="123"/>
        </w:numPr>
        <w:ind w:left="284" w:right="233" w:hanging="284"/>
        <w:jc w:val="both"/>
        <w:rPr>
          <w:rFonts w:ascii="Tahoma" w:hAnsi="Tahoma" w:cs="Tahoma"/>
        </w:rPr>
      </w:pPr>
      <w:r w:rsidRPr="00093D7A">
        <w:rPr>
          <w:rFonts w:ascii="Tahoma" w:hAnsi="Tahoma" w:cs="Tahoma"/>
        </w:rPr>
        <w:t>Protocolo de Bioseguridad aprobado por el Ministerio de Trabajo.</w:t>
      </w:r>
    </w:p>
    <w:p w14:paraId="7E76D995" w14:textId="77777777" w:rsidR="00007479" w:rsidRPr="00093D7A" w:rsidRDefault="00007479" w:rsidP="00007479">
      <w:pPr>
        <w:jc w:val="both"/>
        <w:rPr>
          <w:rFonts w:ascii="Tahoma" w:hAnsi="Tahoma" w:cs="Tahoma"/>
          <w:spacing w:val="-3"/>
          <w:lang w:val="es-BO"/>
        </w:rPr>
      </w:pPr>
    </w:p>
    <w:p w14:paraId="30862D74" w14:textId="77777777" w:rsidR="00007479" w:rsidRPr="00093D7A" w:rsidRDefault="00007479" w:rsidP="00007479">
      <w:pPr>
        <w:jc w:val="both"/>
        <w:rPr>
          <w:rFonts w:ascii="Tahoma" w:hAnsi="Tahoma" w:cs="Tahoma"/>
          <w:spacing w:val="-3"/>
          <w:lang w:val="es-BO"/>
        </w:rPr>
      </w:pPr>
      <w:r w:rsidRPr="00093D7A">
        <w:rPr>
          <w:rFonts w:ascii="Tahoma" w:hAnsi="Tahoma" w:cs="Tahoma"/>
          <w:spacing w:val="-3"/>
          <w:lang w:val="es-BO"/>
        </w:rPr>
        <w:t>Estas especificaciones se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268A8C97" w14:textId="77777777" w:rsidR="00007479" w:rsidRPr="00093D7A" w:rsidRDefault="00007479" w:rsidP="00007479">
      <w:pPr>
        <w:jc w:val="both"/>
        <w:rPr>
          <w:rFonts w:ascii="Tahoma" w:hAnsi="Tahoma" w:cs="Tahoma"/>
          <w:spacing w:val="-3"/>
          <w:lang w:val="es-BO"/>
        </w:rPr>
      </w:pPr>
    </w:p>
    <w:p w14:paraId="2C404157" w14:textId="77777777" w:rsidR="00007479" w:rsidRPr="00093D7A" w:rsidRDefault="00007479" w:rsidP="00B85139">
      <w:pPr>
        <w:numPr>
          <w:ilvl w:val="1"/>
          <w:numId w:val="115"/>
        </w:numPr>
        <w:ind w:right="233"/>
        <w:jc w:val="both"/>
        <w:rPr>
          <w:rFonts w:ascii="Tahoma" w:hAnsi="Tahoma" w:cs="Tahoma"/>
          <w:b/>
          <w:lang w:val="es-BO"/>
        </w:rPr>
      </w:pPr>
      <w:r w:rsidRPr="00093D7A">
        <w:rPr>
          <w:rFonts w:ascii="Tahoma" w:hAnsi="Tahoma" w:cs="Tahoma"/>
          <w:b/>
          <w:lang w:val="es-BO"/>
        </w:rPr>
        <w:t>REQUISITOS DE RESPONSABILIDAD SOCIAL</w:t>
      </w:r>
    </w:p>
    <w:p w14:paraId="38178132" w14:textId="77777777" w:rsidR="00007479" w:rsidRPr="00093D7A" w:rsidRDefault="00007479" w:rsidP="00007479">
      <w:pPr>
        <w:pStyle w:val="Prrafodelista"/>
        <w:tabs>
          <w:tab w:val="left" w:pos="851"/>
        </w:tabs>
        <w:suppressAutoHyphens/>
        <w:spacing w:line="276" w:lineRule="auto"/>
        <w:ind w:left="360"/>
        <w:jc w:val="both"/>
        <w:rPr>
          <w:rFonts w:ascii="Tahoma" w:hAnsi="Tahoma" w:cs="Tahoma"/>
          <w:b/>
          <w:spacing w:val="-3"/>
        </w:rPr>
      </w:pPr>
    </w:p>
    <w:p w14:paraId="78C425CA" w14:textId="77777777" w:rsidR="00007479" w:rsidRPr="00093D7A" w:rsidRDefault="00007479" w:rsidP="00007479">
      <w:pPr>
        <w:jc w:val="both"/>
        <w:rPr>
          <w:rFonts w:ascii="Tahoma" w:hAnsi="Tahoma" w:cs="Tahoma"/>
          <w:spacing w:val="-3"/>
          <w:lang w:val="es-BO"/>
        </w:rPr>
      </w:pPr>
      <w:r w:rsidRPr="00093D7A">
        <w:rPr>
          <w:rFonts w:ascii="Tahoma" w:hAnsi="Tahoma" w:cs="Tahoma"/>
          <w:spacing w:val="-3"/>
          <w:lang w:val="es-BO"/>
        </w:rPr>
        <w:t>El CONTRATISTA, durante el desarrollo de sus actividades, deberá cumplir los requisitos en Gestión Social establecidos a continuación:</w:t>
      </w:r>
    </w:p>
    <w:p w14:paraId="17EAB34B" w14:textId="77777777" w:rsidR="00007479" w:rsidRPr="00093D7A" w:rsidRDefault="00007479" w:rsidP="00007479">
      <w:pPr>
        <w:jc w:val="both"/>
        <w:rPr>
          <w:rFonts w:ascii="Tahoma" w:hAnsi="Tahoma" w:cs="Tahoma"/>
          <w:spacing w:val="-3"/>
          <w:lang w:val="es-BO"/>
        </w:rPr>
      </w:pPr>
    </w:p>
    <w:p w14:paraId="21ECEFEE" w14:textId="4BD92DBD" w:rsidR="00007479" w:rsidRPr="00C14710" w:rsidRDefault="00007479" w:rsidP="00C1420E">
      <w:pPr>
        <w:suppressAutoHyphens/>
        <w:jc w:val="both"/>
        <w:rPr>
          <w:rFonts w:ascii="Tahoma" w:hAnsi="Tahoma" w:cs="Tahoma"/>
          <w:b/>
          <w:spacing w:val="-3"/>
          <w:lang w:val="es-BO"/>
        </w:rPr>
      </w:pPr>
      <w:r w:rsidRPr="00093D7A">
        <w:rPr>
          <w:rFonts w:ascii="Tahoma" w:hAnsi="Tahoma" w:cs="Tahoma"/>
          <w:spacing w:val="-3"/>
        </w:rPr>
        <w:t xml:space="preserve">Elaborar su Código De Conducta (CDC), el cual debe adecuarse o complementarse con el CDC de ENDE </w:t>
      </w:r>
      <w:r w:rsidRPr="00C1420E">
        <w:rPr>
          <w:rFonts w:ascii="Tahoma" w:hAnsi="Tahoma" w:cs="Tahoma"/>
          <w:spacing w:val="-3"/>
          <w:highlight w:val="yellow"/>
        </w:rPr>
        <w:t>(</w:t>
      </w:r>
      <w:r w:rsidRPr="00C1420E">
        <w:rPr>
          <w:rFonts w:ascii="Tahoma" w:hAnsi="Tahoma" w:cs="Tahoma"/>
          <w:b/>
          <w:bCs/>
          <w:spacing w:val="-3"/>
          <w:highlight w:val="yellow"/>
        </w:rPr>
        <w:t>Anexo 4</w:t>
      </w:r>
      <w:r w:rsidRPr="00C1420E">
        <w:rPr>
          <w:rFonts w:ascii="Tahoma" w:hAnsi="Tahoma" w:cs="Tahoma"/>
          <w:spacing w:val="-3"/>
          <w:highlight w:val="yellow"/>
        </w:rPr>
        <w:t>)</w:t>
      </w:r>
      <w:r w:rsidR="00C1420E" w:rsidRPr="00C1420E">
        <w:rPr>
          <w:rFonts w:ascii="Tahoma" w:hAnsi="Tahoma" w:cs="Tahoma"/>
          <w:spacing w:val="-3"/>
          <w:highlight w:val="yellow"/>
          <w:lang w:val="es-BO"/>
        </w:rPr>
        <w:t xml:space="preserve"> </w:t>
      </w:r>
      <w:r w:rsidR="00C14710" w:rsidRPr="00200750">
        <w:rPr>
          <w:rFonts w:ascii="Tahoma" w:hAnsi="Tahoma" w:cs="Tahoma"/>
          <w:spacing w:val="-3"/>
          <w:highlight w:val="yellow"/>
          <w:lang w:val="es-BO"/>
        </w:rPr>
        <w:t xml:space="preserve">que esta adjunto </w:t>
      </w:r>
      <w:r w:rsidR="00C14710">
        <w:rPr>
          <w:rFonts w:ascii="Tahoma" w:hAnsi="Tahoma" w:cs="Tahoma"/>
          <w:spacing w:val="-3"/>
          <w:highlight w:val="yellow"/>
          <w:lang w:val="es-BO"/>
        </w:rPr>
        <w:t>como documento “</w:t>
      </w:r>
      <w:r w:rsidR="00C14710" w:rsidRPr="00200750">
        <w:rPr>
          <w:rFonts w:ascii="Tahoma" w:hAnsi="Tahoma" w:cs="Tahoma"/>
          <w:spacing w:val="-3"/>
          <w:highlight w:val="yellow"/>
          <w:lang w:val="es-BO"/>
        </w:rPr>
        <w:t>ESPECIFICACIONES TÉCNICAS</w:t>
      </w:r>
      <w:r w:rsidR="00C14710">
        <w:rPr>
          <w:rFonts w:ascii="Tahoma" w:hAnsi="Tahoma" w:cs="Tahoma"/>
          <w:spacing w:val="-3"/>
          <w:highlight w:val="yellow"/>
          <w:lang w:val="es-BO"/>
        </w:rPr>
        <w:t>”</w:t>
      </w:r>
      <w:r w:rsidR="00C14710" w:rsidRPr="00200750">
        <w:rPr>
          <w:rFonts w:ascii="Tahoma" w:hAnsi="Tahoma" w:cs="Tahoma"/>
          <w:spacing w:val="-3"/>
          <w:highlight w:val="yellow"/>
          <w:lang w:val="es-BO"/>
        </w:rPr>
        <w:t xml:space="preserve"> </w:t>
      </w:r>
      <w:r w:rsidR="00C14710">
        <w:rPr>
          <w:rFonts w:ascii="Tahoma" w:hAnsi="Tahoma" w:cs="Tahoma"/>
          <w:spacing w:val="-3"/>
          <w:highlight w:val="yellow"/>
          <w:lang w:val="es-BO"/>
        </w:rPr>
        <w:t xml:space="preserve"> en</w:t>
      </w:r>
      <w:r w:rsidR="00C14710" w:rsidRPr="00200750">
        <w:rPr>
          <w:rFonts w:ascii="Tahoma" w:hAnsi="Tahoma" w:cs="Tahoma"/>
          <w:spacing w:val="-3"/>
          <w:highlight w:val="yellow"/>
          <w:lang w:val="es-BO"/>
        </w:rPr>
        <w:t xml:space="preserve"> la convocatoria (formulario 100) de la página de SICOES</w:t>
      </w:r>
      <w:r w:rsidR="00C1420E" w:rsidRPr="00200750">
        <w:rPr>
          <w:rFonts w:ascii="Tahoma" w:hAnsi="Tahoma" w:cs="Tahoma"/>
          <w:spacing w:val="-3"/>
          <w:highlight w:val="yellow"/>
          <w:lang w:val="es-BO"/>
        </w:rPr>
        <w:t>.</w:t>
      </w:r>
      <w:r w:rsidRPr="00093D7A">
        <w:rPr>
          <w:rFonts w:ascii="Tahoma" w:hAnsi="Tahoma" w:cs="Tahoma"/>
          <w:spacing w:val="-3"/>
        </w:rPr>
        <w:t xml:space="preserve"> Asimismo, el CONTRATISTA deberá realizar la capacitación y difusión del CDC a sus trabajadores para su cumplimiento. </w:t>
      </w:r>
    </w:p>
    <w:p w14:paraId="19BD5355" w14:textId="77777777" w:rsidR="00007479" w:rsidRPr="00093D7A" w:rsidRDefault="00007479" w:rsidP="00007479">
      <w:pPr>
        <w:pStyle w:val="Prrafodelista"/>
        <w:tabs>
          <w:tab w:val="left" w:pos="851"/>
        </w:tabs>
        <w:suppressAutoHyphens/>
        <w:spacing w:line="276" w:lineRule="auto"/>
        <w:ind w:left="284" w:hanging="284"/>
        <w:jc w:val="both"/>
        <w:rPr>
          <w:rFonts w:ascii="Tahoma" w:hAnsi="Tahoma" w:cs="Tahoma"/>
          <w:b/>
          <w:spacing w:val="-3"/>
        </w:rPr>
      </w:pPr>
    </w:p>
    <w:p w14:paraId="0F329D81" w14:textId="77777777" w:rsidR="00007479" w:rsidRPr="00093D7A" w:rsidRDefault="00007479" w:rsidP="00B85139">
      <w:pPr>
        <w:pStyle w:val="Prrafodelista"/>
        <w:numPr>
          <w:ilvl w:val="0"/>
          <w:numId w:val="121"/>
        </w:numPr>
        <w:suppressAutoHyphens/>
        <w:ind w:left="284" w:hanging="284"/>
        <w:jc w:val="both"/>
        <w:rPr>
          <w:rFonts w:ascii="Tahoma" w:hAnsi="Tahoma" w:cs="Tahoma"/>
          <w:spacing w:val="-3"/>
        </w:rPr>
      </w:pPr>
      <w:r w:rsidRPr="00093D7A">
        <w:rPr>
          <w:rFonts w:ascii="Tahoma" w:hAnsi="Tahoma" w:cs="Tahoma"/>
          <w:spacing w:val="-3"/>
        </w:rPr>
        <w:t xml:space="preserve">Dinamizar la económica local, considerando la generación de empleo local en coordinación con instituciones u organizaciones del lugar, para lo cual debe generar los procedimientos para la inclusión y/o contratación del personal local en el proyecto. </w:t>
      </w:r>
    </w:p>
    <w:p w14:paraId="23D10521" w14:textId="77777777" w:rsidR="00007479" w:rsidRPr="00093D7A" w:rsidRDefault="00007479" w:rsidP="00007479">
      <w:pPr>
        <w:pStyle w:val="Prrafodelista"/>
        <w:rPr>
          <w:rFonts w:ascii="Tahoma" w:hAnsi="Tahoma" w:cs="Tahoma"/>
          <w:spacing w:val="-3"/>
        </w:rPr>
      </w:pPr>
    </w:p>
    <w:p w14:paraId="24BE7D5C" w14:textId="77777777" w:rsidR="00007479" w:rsidRPr="00093D7A" w:rsidRDefault="00007479" w:rsidP="00B85139">
      <w:pPr>
        <w:pStyle w:val="Prrafodelista"/>
        <w:numPr>
          <w:ilvl w:val="0"/>
          <w:numId w:val="121"/>
        </w:numPr>
        <w:suppressAutoHyphens/>
        <w:ind w:left="284" w:hanging="284"/>
        <w:jc w:val="both"/>
        <w:rPr>
          <w:rFonts w:ascii="Tahoma" w:hAnsi="Tahoma" w:cs="Tahoma"/>
          <w:spacing w:val="-3"/>
        </w:rPr>
      </w:pPr>
      <w:r w:rsidRPr="00093D7A">
        <w:rPr>
          <w:rFonts w:ascii="Tahoma" w:hAnsi="Tahoma" w:cs="Tahoma"/>
          <w:spacing w:val="-3"/>
        </w:rPr>
        <w:t>Maximizar sus esfuerzos en la compra y/o adquisición de productos o servicios locales.</w:t>
      </w:r>
    </w:p>
    <w:p w14:paraId="3ADBF901" w14:textId="77777777" w:rsidR="00007479" w:rsidRPr="00093D7A" w:rsidRDefault="00007479" w:rsidP="00007479">
      <w:pPr>
        <w:ind w:left="284" w:hanging="284"/>
        <w:jc w:val="both"/>
        <w:rPr>
          <w:rFonts w:ascii="Tahoma" w:hAnsi="Tahoma" w:cs="Tahoma"/>
          <w:spacing w:val="-3"/>
          <w:lang w:val="es-BO"/>
        </w:rPr>
      </w:pPr>
    </w:p>
    <w:p w14:paraId="23EC7940" w14:textId="77777777" w:rsidR="00007479" w:rsidRPr="00093D7A" w:rsidRDefault="00007479" w:rsidP="00B85139">
      <w:pPr>
        <w:pStyle w:val="Prrafodelista"/>
        <w:numPr>
          <w:ilvl w:val="0"/>
          <w:numId w:val="121"/>
        </w:numPr>
        <w:suppressAutoHyphens/>
        <w:ind w:left="284" w:hanging="284"/>
        <w:jc w:val="both"/>
        <w:rPr>
          <w:rFonts w:ascii="Tahoma" w:hAnsi="Tahoma" w:cs="Tahoma"/>
          <w:spacing w:val="-3"/>
        </w:rPr>
      </w:pPr>
      <w:r w:rsidRPr="00093D7A">
        <w:rPr>
          <w:rFonts w:ascii="Tahoma" w:hAnsi="Tahoma" w:cs="Tahoma"/>
          <w:spacing w:val="-3"/>
        </w:rPr>
        <w:t xml:space="preserve">Garantizar que no se lleven a cabo prácticas de contratación irregular, dirigidas a evitar el cumplimiento de las obligaciones legales relativas a los derechos laborales y a la seguridad social.  </w:t>
      </w:r>
    </w:p>
    <w:p w14:paraId="41F45694" w14:textId="77777777" w:rsidR="00007479" w:rsidRPr="00093D7A" w:rsidRDefault="00007479" w:rsidP="00007479">
      <w:pPr>
        <w:pStyle w:val="Prrafodelista"/>
        <w:rPr>
          <w:rFonts w:ascii="Tahoma" w:hAnsi="Tahoma" w:cs="Tahoma"/>
          <w:spacing w:val="-3"/>
        </w:rPr>
      </w:pPr>
    </w:p>
    <w:p w14:paraId="55AA4CCC" w14:textId="77777777" w:rsidR="00007479" w:rsidRPr="00093D7A" w:rsidRDefault="00007479" w:rsidP="00B85139">
      <w:pPr>
        <w:pStyle w:val="Prrafodelista"/>
        <w:numPr>
          <w:ilvl w:val="0"/>
          <w:numId w:val="121"/>
        </w:numPr>
        <w:suppressAutoHyphens/>
        <w:ind w:left="284" w:hanging="284"/>
        <w:jc w:val="both"/>
        <w:rPr>
          <w:rFonts w:ascii="Tahoma" w:hAnsi="Tahoma" w:cs="Tahoma"/>
          <w:spacing w:val="-3"/>
        </w:rPr>
      </w:pPr>
      <w:r w:rsidRPr="00093D7A">
        <w:rPr>
          <w:rFonts w:ascii="Tahoma" w:hAnsi="Tahoma" w:cs="Tahoma"/>
          <w:spacing w:val="-3"/>
        </w:rPr>
        <w:t>Emitir contratos de trabajo escritos, certificados de trabajo según corresponda, presentar seguros, evidenciar los certificados de no adeudo de salarios, así como certificados de no adeudo de los servicios adquiridos de la comunidad/institución según corresponda.</w:t>
      </w:r>
    </w:p>
    <w:p w14:paraId="01511092" w14:textId="77777777" w:rsidR="00007479" w:rsidRPr="00093D7A" w:rsidRDefault="00007479" w:rsidP="00007479">
      <w:pPr>
        <w:pStyle w:val="Prrafodelista"/>
        <w:suppressAutoHyphens/>
        <w:ind w:left="284"/>
        <w:rPr>
          <w:rFonts w:ascii="Tahoma" w:hAnsi="Tahoma" w:cs="Tahoma"/>
          <w:spacing w:val="-3"/>
        </w:rPr>
      </w:pPr>
    </w:p>
    <w:p w14:paraId="1DF55814" w14:textId="77777777" w:rsidR="00007479" w:rsidRPr="00093D7A" w:rsidRDefault="00007479" w:rsidP="00B85139">
      <w:pPr>
        <w:pStyle w:val="Prrafodelista"/>
        <w:numPr>
          <w:ilvl w:val="0"/>
          <w:numId w:val="121"/>
        </w:numPr>
        <w:suppressAutoHyphens/>
        <w:ind w:left="284" w:hanging="284"/>
        <w:jc w:val="both"/>
        <w:rPr>
          <w:rFonts w:ascii="Tahoma" w:hAnsi="Tahoma" w:cs="Tahoma"/>
          <w:spacing w:val="-3"/>
        </w:rPr>
      </w:pPr>
      <w:r w:rsidRPr="00093D7A">
        <w:rPr>
          <w:rFonts w:ascii="Tahoma" w:hAnsi="Tahoma" w:cs="Tahoma"/>
          <w:spacing w:val="-3"/>
        </w:rPr>
        <w:t>Elaborar procedimientos para el control del Mecanismo de Quejas y Reclamos, que se generen en los trabajadores u organizaciones del lugar (comunidades-instituciones). Las mismas deben ser atendidas por la CONTRATISTA hasta su cierre correspondiente, debiendo respaldar las mismas con un acta de conformidad. Asimismo, el personal deberá recibir sesiones de capacitación sobre el Mecanismo</w:t>
      </w:r>
      <w:bookmarkStart w:id="75" w:name="_Toc41575688"/>
      <w:bookmarkStart w:id="76" w:name="_Toc41575944"/>
      <w:bookmarkStart w:id="77" w:name="_Toc41576178"/>
      <w:r w:rsidRPr="00093D7A">
        <w:rPr>
          <w:rFonts w:ascii="Tahoma" w:hAnsi="Tahoma" w:cs="Tahoma"/>
          <w:spacing w:val="-3"/>
        </w:rPr>
        <w:t xml:space="preserve"> de Quejas y Reclamos.</w:t>
      </w:r>
    </w:p>
    <w:p w14:paraId="6840C318" w14:textId="77777777" w:rsidR="00007479" w:rsidRPr="00093D7A" w:rsidRDefault="00007479" w:rsidP="00007479">
      <w:pPr>
        <w:ind w:left="284" w:hanging="284"/>
        <w:jc w:val="both"/>
        <w:rPr>
          <w:rFonts w:ascii="Tahoma" w:hAnsi="Tahoma" w:cs="Tahoma"/>
          <w:spacing w:val="-3"/>
          <w:lang w:val="es-BO"/>
        </w:rPr>
      </w:pPr>
    </w:p>
    <w:bookmarkEnd w:id="75"/>
    <w:bookmarkEnd w:id="76"/>
    <w:bookmarkEnd w:id="77"/>
    <w:p w14:paraId="17894E2B" w14:textId="77777777" w:rsidR="00007479" w:rsidRPr="00093D7A" w:rsidRDefault="00007479" w:rsidP="00B85139">
      <w:pPr>
        <w:pStyle w:val="Prrafodelista"/>
        <w:numPr>
          <w:ilvl w:val="0"/>
          <w:numId w:val="121"/>
        </w:numPr>
        <w:suppressAutoHyphens/>
        <w:ind w:left="284" w:hanging="284"/>
        <w:jc w:val="both"/>
        <w:rPr>
          <w:rFonts w:ascii="Tahoma" w:hAnsi="Tahoma" w:cs="Tahoma"/>
          <w:b/>
          <w:spacing w:val="-3"/>
        </w:rPr>
      </w:pPr>
      <w:r w:rsidRPr="00093D7A">
        <w:rPr>
          <w:rFonts w:ascii="Tahoma" w:hAnsi="Tahoma" w:cs="Tahoma"/>
          <w:spacing w:val="-3"/>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09888CB5" w14:textId="77777777" w:rsidR="00007479" w:rsidRPr="00093D7A" w:rsidRDefault="00007479" w:rsidP="00007479">
      <w:pPr>
        <w:ind w:left="284" w:hanging="284"/>
        <w:jc w:val="both"/>
        <w:rPr>
          <w:rFonts w:ascii="Tahoma" w:hAnsi="Tahoma" w:cs="Tahoma"/>
          <w:spacing w:val="-3"/>
          <w:lang w:val="es-BO"/>
        </w:rPr>
      </w:pPr>
    </w:p>
    <w:p w14:paraId="568AC15C" w14:textId="77777777" w:rsidR="00007479" w:rsidRPr="00093D7A" w:rsidRDefault="00007479" w:rsidP="00B85139">
      <w:pPr>
        <w:pStyle w:val="Prrafodelista"/>
        <w:numPr>
          <w:ilvl w:val="0"/>
          <w:numId w:val="121"/>
        </w:numPr>
        <w:suppressAutoHyphens/>
        <w:ind w:left="284" w:hanging="284"/>
        <w:jc w:val="both"/>
        <w:rPr>
          <w:rFonts w:ascii="Tahoma" w:hAnsi="Tahoma" w:cs="Tahoma"/>
          <w:spacing w:val="-3"/>
        </w:rPr>
      </w:pPr>
      <w:r w:rsidRPr="00093D7A">
        <w:rPr>
          <w:rFonts w:ascii="Tahoma" w:hAnsi="Tahoma" w:cs="Tahoma"/>
        </w:rPr>
        <w:t xml:space="preserve">En aplicación a la Resolución Ministerial N° 020/2018 y la Ley 530, se debe reportar los hallazgos de Recursos culturales, arqueológica y paleontológicos en el área del proyecto. </w:t>
      </w:r>
      <w:r w:rsidRPr="00093D7A">
        <w:rPr>
          <w:rFonts w:ascii="Tahoma" w:hAnsi="Tahoma" w:cs="Tahoma"/>
          <w:spacing w:val="-3"/>
        </w:rPr>
        <w:t xml:space="preserve">Para tal efecto, el personal deberá recibir sesiones de capacitación para a la protección y reporte de recursos </w:t>
      </w:r>
      <w:r w:rsidRPr="00093D7A">
        <w:rPr>
          <w:rFonts w:ascii="Tahoma" w:hAnsi="Tahoma" w:cs="Tahoma"/>
        </w:rPr>
        <w:t xml:space="preserve">culturales, arqueológicos y paleontológicos </w:t>
      </w:r>
      <w:r w:rsidRPr="00093D7A">
        <w:rPr>
          <w:rFonts w:ascii="Tahoma" w:hAnsi="Tahoma" w:cs="Tahoma"/>
          <w:spacing w:val="-3"/>
        </w:rPr>
        <w:t>en caso de hallazgos.</w:t>
      </w:r>
    </w:p>
    <w:p w14:paraId="2428DCD0" w14:textId="77777777" w:rsidR="00007479" w:rsidRPr="00093D7A" w:rsidRDefault="00007479" w:rsidP="00007479">
      <w:pPr>
        <w:pStyle w:val="Prrafodelista"/>
        <w:rPr>
          <w:rFonts w:ascii="Tahoma" w:hAnsi="Tahoma" w:cs="Tahoma"/>
          <w:spacing w:val="-3"/>
        </w:rPr>
      </w:pPr>
    </w:p>
    <w:p w14:paraId="4EABCABD" w14:textId="77777777" w:rsidR="00007479" w:rsidRPr="00093D7A" w:rsidRDefault="00007479" w:rsidP="00007479">
      <w:pPr>
        <w:jc w:val="both"/>
        <w:rPr>
          <w:rFonts w:ascii="Tahoma" w:hAnsi="Tahoma" w:cs="Tahoma"/>
          <w:spacing w:val="-3"/>
          <w:lang w:val="es-BO"/>
        </w:rPr>
      </w:pPr>
      <w:r w:rsidRPr="00093D7A">
        <w:rPr>
          <w:rFonts w:ascii="Tahoma" w:hAnsi="Tahoma" w:cs="Tahoma"/>
          <w:spacing w:val="-3"/>
          <w:lang w:val="es-BO"/>
        </w:rPr>
        <w:t>Antes de iniciar la ejecución del proyecto, con diez días hábiles de anticipación el CONTRATISTA deberá presentar a la supervisión, para su aprobación, el Código de Conducta y el Mecanismo de Quejas y Reclamos.</w:t>
      </w:r>
    </w:p>
    <w:p w14:paraId="2F8D90D3" w14:textId="77777777" w:rsidR="00202880" w:rsidRPr="00202880" w:rsidRDefault="00202880" w:rsidP="00A544DB">
      <w:pPr>
        <w:jc w:val="both"/>
        <w:rPr>
          <w:rFonts w:ascii="Verdana" w:hAnsi="Verdana" w:cs="Arial"/>
          <w:sz w:val="18"/>
          <w:szCs w:val="18"/>
        </w:rPr>
      </w:pPr>
    </w:p>
    <w:p w14:paraId="64F9B229" w14:textId="77777777" w:rsidR="00B03057" w:rsidRPr="00E169D4" w:rsidRDefault="00B03057" w:rsidP="00DD0338">
      <w:pPr>
        <w:pStyle w:val="Puesto"/>
        <w:spacing w:before="0"/>
        <w:ind w:left="360"/>
        <w:jc w:val="left"/>
        <w:rPr>
          <w:rFonts w:ascii="Verdana" w:hAnsi="Verdana"/>
          <w:b w:val="0"/>
          <w:sz w:val="18"/>
          <w:szCs w:val="16"/>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252"/>
        <w:gridCol w:w="2107"/>
        <w:gridCol w:w="2317"/>
        <w:gridCol w:w="4233"/>
      </w:tblGrid>
      <w:tr w:rsidR="00E169D4" w:rsidRPr="00E169D4" w14:paraId="44B539A3" w14:textId="77777777" w:rsidTr="00631515">
        <w:trPr>
          <w:trHeight w:val="567"/>
        </w:trPr>
        <w:tc>
          <w:tcPr>
            <w:tcW w:w="5000" w:type="pct"/>
            <w:gridSpan w:val="4"/>
            <w:shd w:val="clear" w:color="auto" w:fill="0F243E" w:themeFill="text2" w:themeFillShade="80"/>
            <w:vAlign w:val="center"/>
          </w:tcPr>
          <w:p w14:paraId="5A34C1FC" w14:textId="77777777" w:rsidR="0052268E" w:rsidRPr="00D15E60" w:rsidRDefault="0052268E" w:rsidP="0024379C">
            <w:pPr>
              <w:jc w:val="center"/>
              <w:rPr>
                <w:rFonts w:ascii="Verdana" w:hAnsi="Verdana" w:cs="Arial"/>
                <w:b/>
                <w:sz w:val="16"/>
                <w:szCs w:val="16"/>
                <w:lang w:val="es-BO"/>
              </w:rPr>
            </w:pPr>
            <w:r w:rsidRPr="00D15E60">
              <w:rPr>
                <w:rFonts w:ascii="Verdana" w:hAnsi="Verdana" w:cs="Arial"/>
                <w:b/>
                <w:sz w:val="16"/>
                <w:szCs w:val="16"/>
                <w:lang w:val="es-BO"/>
              </w:rPr>
              <w:lastRenderedPageBreak/>
              <w:t>HITOS VERIFICABLES</w:t>
            </w:r>
          </w:p>
          <w:p w14:paraId="3502BA63" w14:textId="77777777" w:rsidR="0052268E" w:rsidRPr="00D15E60" w:rsidRDefault="0052268E" w:rsidP="0024379C">
            <w:pPr>
              <w:jc w:val="center"/>
              <w:rPr>
                <w:rFonts w:ascii="Verdana" w:hAnsi="Verdana" w:cs="Arial"/>
                <w:b/>
                <w:sz w:val="16"/>
                <w:szCs w:val="16"/>
                <w:lang w:val="es-BO"/>
              </w:rPr>
            </w:pPr>
            <w:r w:rsidRPr="00D15E60">
              <w:rPr>
                <w:rFonts w:ascii="Verdana" w:hAnsi="Verdana" w:cs="Arial"/>
                <w:b/>
                <w:sz w:val="16"/>
                <w:szCs w:val="16"/>
                <w:lang w:val="es-BO"/>
              </w:rPr>
              <w:t>(Información que debe ser incluida por la entidad convocante)</w:t>
            </w:r>
          </w:p>
        </w:tc>
      </w:tr>
      <w:tr w:rsidR="00E169D4" w:rsidRPr="00966AE0" w14:paraId="49F6ABEA" w14:textId="77777777" w:rsidTr="00BC6D74">
        <w:trPr>
          <w:trHeight w:val="567"/>
        </w:trPr>
        <w:tc>
          <w:tcPr>
            <w:tcW w:w="632" w:type="pct"/>
            <w:shd w:val="clear" w:color="auto" w:fill="DBE5F1" w:themeFill="accent1" w:themeFillTint="33"/>
            <w:vAlign w:val="center"/>
          </w:tcPr>
          <w:p w14:paraId="7770FB9A" w14:textId="77777777" w:rsidR="0052268E" w:rsidRPr="00966AE0" w:rsidRDefault="0052268E" w:rsidP="00934513">
            <w:pPr>
              <w:jc w:val="center"/>
              <w:rPr>
                <w:rFonts w:ascii="Verdana" w:hAnsi="Verdana" w:cs="Arial"/>
                <w:sz w:val="16"/>
                <w:szCs w:val="16"/>
                <w:lang w:val="es-BO"/>
              </w:rPr>
            </w:pPr>
            <w:r w:rsidRPr="00966AE0">
              <w:rPr>
                <w:rFonts w:ascii="Verdana" w:hAnsi="Verdana" w:cs="Arial"/>
                <w:sz w:val="16"/>
                <w:szCs w:val="16"/>
                <w:lang w:val="es-BO"/>
              </w:rPr>
              <w:t>HITOS</w:t>
            </w:r>
          </w:p>
        </w:tc>
        <w:tc>
          <w:tcPr>
            <w:tcW w:w="1063" w:type="pct"/>
            <w:shd w:val="clear" w:color="auto" w:fill="DBE5F1" w:themeFill="accent1" w:themeFillTint="33"/>
            <w:vAlign w:val="center"/>
          </w:tcPr>
          <w:p w14:paraId="44713789" w14:textId="77777777" w:rsidR="0052268E" w:rsidRPr="00966AE0" w:rsidRDefault="0052268E" w:rsidP="00934513">
            <w:pPr>
              <w:jc w:val="center"/>
              <w:rPr>
                <w:rFonts w:ascii="Verdana" w:hAnsi="Verdana" w:cs="Arial"/>
                <w:sz w:val="16"/>
                <w:szCs w:val="16"/>
                <w:lang w:val="es-BO"/>
              </w:rPr>
            </w:pPr>
            <w:r w:rsidRPr="00966AE0">
              <w:rPr>
                <w:rFonts w:ascii="Verdana" w:hAnsi="Verdana" w:cs="Arial"/>
                <w:sz w:val="16"/>
                <w:szCs w:val="16"/>
                <w:lang w:val="es-BO"/>
              </w:rPr>
              <w:t>PLAZO DE EJECUCIÓN DE LOS HITOS</w:t>
            </w:r>
          </w:p>
        </w:tc>
        <w:tc>
          <w:tcPr>
            <w:tcW w:w="1169" w:type="pct"/>
            <w:shd w:val="clear" w:color="auto" w:fill="DBE5F1" w:themeFill="accent1" w:themeFillTint="33"/>
            <w:vAlign w:val="center"/>
          </w:tcPr>
          <w:p w14:paraId="466C4E86" w14:textId="77777777" w:rsidR="0052268E" w:rsidRPr="00966AE0" w:rsidRDefault="0052268E" w:rsidP="00934513">
            <w:pPr>
              <w:jc w:val="center"/>
              <w:rPr>
                <w:rFonts w:ascii="Verdana" w:hAnsi="Verdana" w:cs="Arial"/>
                <w:sz w:val="16"/>
                <w:szCs w:val="16"/>
                <w:lang w:val="es-BO"/>
              </w:rPr>
            </w:pPr>
            <w:r w:rsidRPr="00966AE0">
              <w:rPr>
                <w:rFonts w:ascii="Verdana" w:hAnsi="Verdana" w:cs="Arial"/>
                <w:sz w:val="16"/>
                <w:szCs w:val="16"/>
                <w:lang w:val="es-BO"/>
              </w:rPr>
              <w:t>MONTO DEL HITO</w:t>
            </w:r>
          </w:p>
        </w:tc>
        <w:tc>
          <w:tcPr>
            <w:tcW w:w="2136" w:type="pct"/>
            <w:shd w:val="clear" w:color="auto" w:fill="DBE5F1" w:themeFill="accent1" w:themeFillTint="33"/>
            <w:vAlign w:val="center"/>
          </w:tcPr>
          <w:p w14:paraId="440D36A8" w14:textId="77777777" w:rsidR="0052268E" w:rsidRPr="00966AE0" w:rsidRDefault="0052268E" w:rsidP="00934513">
            <w:pPr>
              <w:jc w:val="center"/>
              <w:rPr>
                <w:rFonts w:ascii="Verdana" w:hAnsi="Verdana" w:cs="Arial"/>
                <w:sz w:val="16"/>
                <w:szCs w:val="16"/>
                <w:lang w:val="es-BO"/>
              </w:rPr>
            </w:pPr>
            <w:r w:rsidRPr="00966AE0">
              <w:rPr>
                <w:rFonts w:ascii="Verdana" w:hAnsi="Verdana" w:cs="Arial"/>
                <w:sz w:val="16"/>
                <w:szCs w:val="16"/>
                <w:lang w:val="es-BO"/>
              </w:rPr>
              <w:t>DESCRIPCIÓN</w:t>
            </w:r>
          </w:p>
        </w:tc>
      </w:tr>
      <w:tr w:rsidR="00E169D4" w:rsidRPr="00966AE0" w14:paraId="3BE4ECA9" w14:textId="77777777" w:rsidTr="00BC6D74">
        <w:trPr>
          <w:trHeight w:val="170"/>
        </w:trPr>
        <w:tc>
          <w:tcPr>
            <w:tcW w:w="632" w:type="pct"/>
            <w:shd w:val="clear" w:color="auto" w:fill="FFFFFF"/>
            <w:vAlign w:val="center"/>
          </w:tcPr>
          <w:p w14:paraId="172E0488" w14:textId="77777777" w:rsidR="0052268E" w:rsidRPr="00966AE0" w:rsidRDefault="0052268E" w:rsidP="00BC6D74">
            <w:pPr>
              <w:jc w:val="center"/>
              <w:rPr>
                <w:rFonts w:ascii="Verdana" w:hAnsi="Verdana" w:cs="Arial"/>
                <w:sz w:val="16"/>
                <w:szCs w:val="16"/>
                <w:lang w:val="es-BO"/>
              </w:rPr>
            </w:pPr>
            <w:r w:rsidRPr="00966AE0">
              <w:rPr>
                <w:rFonts w:ascii="Verdana" w:hAnsi="Verdana" w:cs="Arial"/>
                <w:sz w:val="16"/>
                <w:szCs w:val="16"/>
                <w:lang w:val="es-BO"/>
              </w:rPr>
              <w:t>HITO 1</w:t>
            </w:r>
          </w:p>
        </w:tc>
        <w:tc>
          <w:tcPr>
            <w:tcW w:w="1063" w:type="pct"/>
            <w:vAlign w:val="center"/>
          </w:tcPr>
          <w:p w14:paraId="5B7084AF" w14:textId="7FE64942" w:rsidR="0052268E" w:rsidRPr="00966AE0" w:rsidRDefault="00966AE0" w:rsidP="00BC6D74">
            <w:pPr>
              <w:jc w:val="center"/>
              <w:rPr>
                <w:rFonts w:ascii="Verdana" w:hAnsi="Verdana" w:cs="Arial"/>
                <w:sz w:val="16"/>
                <w:szCs w:val="16"/>
                <w:lang w:val="es-BO"/>
              </w:rPr>
            </w:pPr>
            <m:oMathPara>
              <m:oMath>
                <m:r>
                  <w:rPr>
                    <w:rFonts w:ascii="Cambria Math" w:hAnsi="Cambria Math" w:cs="Arial"/>
                    <w:sz w:val="16"/>
                    <w:szCs w:val="16"/>
                    <w:lang w:val="es-BO"/>
                  </w:rPr>
                  <m:t>15</m:t>
                </m:r>
              </m:oMath>
            </m:oMathPara>
          </w:p>
        </w:tc>
        <w:tc>
          <w:tcPr>
            <w:tcW w:w="1169" w:type="pct"/>
            <w:shd w:val="clear" w:color="auto" w:fill="auto"/>
            <w:vAlign w:val="center"/>
          </w:tcPr>
          <w:p w14:paraId="069F1F05" w14:textId="6C297D7A" w:rsidR="0052268E" w:rsidRPr="00BC6D74" w:rsidRDefault="00BC6D74" w:rsidP="00BC6D74">
            <w:pPr>
              <w:jc w:val="center"/>
              <w:rPr>
                <w:rFonts w:ascii="Verdana" w:hAnsi="Verdana" w:cs="Arial"/>
                <w:sz w:val="14"/>
                <w:szCs w:val="14"/>
                <w:lang w:val="es-BO"/>
              </w:rPr>
            </w:pPr>
            <w:r w:rsidRPr="00BC6D74">
              <w:rPr>
                <w:rFonts w:ascii="Verdana" w:hAnsi="Verdana" w:cs="Arial"/>
                <w:sz w:val="14"/>
                <w:szCs w:val="14"/>
                <w:lang w:val="es-BO"/>
              </w:rPr>
              <w:t>193.655,34</w:t>
            </w:r>
          </w:p>
        </w:tc>
        <w:tc>
          <w:tcPr>
            <w:tcW w:w="2136" w:type="pct"/>
            <w:shd w:val="clear" w:color="auto" w:fill="FFFFFF"/>
          </w:tcPr>
          <w:p w14:paraId="69DEB01D" w14:textId="4512BCA5" w:rsidR="0052268E" w:rsidRDefault="00BC6D74" w:rsidP="003E3ACA">
            <w:pPr>
              <w:rPr>
                <w:rFonts w:ascii="Verdana" w:hAnsi="Verdana" w:cs="Arial"/>
                <w:sz w:val="16"/>
                <w:szCs w:val="16"/>
                <w:lang w:val="es-BO"/>
              </w:rPr>
            </w:pPr>
            <w:r>
              <w:rPr>
                <w:rFonts w:ascii="Verdana" w:hAnsi="Verdana" w:cs="Arial"/>
                <w:sz w:val="16"/>
                <w:szCs w:val="16"/>
                <w:lang w:val="es-BO"/>
              </w:rPr>
              <w:t>Comprende los ítems: Instalación de Faenas, Limpieza de terreno, Replanteo y control topográfico, demolición de muro de ladrillo, retiro de malla olímpica inc/postes, Excavación común 0-2m semiduro, Base de Hormigón pobre,</w:t>
            </w:r>
          </w:p>
          <w:p w14:paraId="2175B672" w14:textId="7ADBCD0C" w:rsidR="00BC6D74" w:rsidRPr="00966AE0" w:rsidRDefault="00BC6D74" w:rsidP="003E3ACA">
            <w:pPr>
              <w:rPr>
                <w:rFonts w:ascii="Verdana" w:hAnsi="Verdana" w:cs="Arial"/>
                <w:sz w:val="16"/>
                <w:szCs w:val="16"/>
                <w:lang w:val="es-BO"/>
              </w:rPr>
            </w:pPr>
            <w:r>
              <w:rPr>
                <w:rFonts w:ascii="Verdana" w:hAnsi="Verdana" w:cs="Arial"/>
                <w:sz w:val="16"/>
                <w:szCs w:val="16"/>
                <w:lang w:val="es-BO"/>
              </w:rPr>
              <w:t>Zapatas de H°A°</w:t>
            </w:r>
          </w:p>
        </w:tc>
      </w:tr>
      <w:tr w:rsidR="00E169D4" w:rsidRPr="00966AE0" w14:paraId="038F45E2" w14:textId="77777777" w:rsidTr="00BC6D74">
        <w:trPr>
          <w:trHeight w:val="170"/>
        </w:trPr>
        <w:tc>
          <w:tcPr>
            <w:tcW w:w="632" w:type="pct"/>
            <w:shd w:val="clear" w:color="auto" w:fill="FFFFFF"/>
            <w:vAlign w:val="center"/>
          </w:tcPr>
          <w:p w14:paraId="5857E08A" w14:textId="77777777" w:rsidR="0052268E" w:rsidRPr="00966AE0" w:rsidRDefault="0052268E" w:rsidP="00BC6D74">
            <w:pPr>
              <w:jc w:val="center"/>
              <w:rPr>
                <w:rFonts w:ascii="Verdana" w:hAnsi="Verdana" w:cs="Arial"/>
                <w:sz w:val="16"/>
                <w:szCs w:val="16"/>
                <w:lang w:val="es-BO"/>
              </w:rPr>
            </w:pPr>
            <w:r w:rsidRPr="00966AE0">
              <w:rPr>
                <w:rFonts w:ascii="Verdana" w:hAnsi="Verdana" w:cs="Arial"/>
                <w:sz w:val="16"/>
                <w:szCs w:val="16"/>
                <w:lang w:val="es-BO"/>
              </w:rPr>
              <w:t>HITO 2</w:t>
            </w:r>
          </w:p>
        </w:tc>
        <w:tc>
          <w:tcPr>
            <w:tcW w:w="1063" w:type="pct"/>
            <w:vAlign w:val="center"/>
          </w:tcPr>
          <w:p w14:paraId="3E4E0379" w14:textId="79F72CA7" w:rsidR="00966AE0" w:rsidRPr="00966AE0" w:rsidRDefault="00966AE0" w:rsidP="00BC6D74">
            <w:pPr>
              <w:jc w:val="center"/>
              <w:rPr>
                <w:rFonts w:ascii="Verdana" w:hAnsi="Verdana" w:cs="Arial"/>
                <w:sz w:val="16"/>
                <w:szCs w:val="16"/>
                <w:lang w:val="es-BO"/>
              </w:rPr>
            </w:pPr>
            <m:oMathPara>
              <m:oMath>
                <m:r>
                  <w:rPr>
                    <w:rFonts w:ascii="Cambria Math" w:hAnsi="Cambria Math" w:cs="Arial"/>
                    <w:sz w:val="16"/>
                    <w:szCs w:val="16"/>
                    <w:lang w:val="es-BO"/>
                  </w:rPr>
                  <m:t>15</m:t>
                </m:r>
              </m:oMath>
            </m:oMathPara>
          </w:p>
        </w:tc>
        <w:tc>
          <w:tcPr>
            <w:tcW w:w="1169" w:type="pct"/>
            <w:shd w:val="clear" w:color="auto" w:fill="auto"/>
            <w:vAlign w:val="center"/>
          </w:tcPr>
          <w:p w14:paraId="51E7FDAA" w14:textId="10FB3C87" w:rsidR="0052268E" w:rsidRPr="00BC6D74" w:rsidRDefault="00BC6D74" w:rsidP="00BC6D74">
            <w:pPr>
              <w:jc w:val="center"/>
              <w:rPr>
                <w:rFonts w:ascii="Verdana" w:hAnsi="Verdana" w:cs="Arial"/>
                <w:sz w:val="14"/>
                <w:szCs w:val="14"/>
                <w:lang w:val="es-BO"/>
              </w:rPr>
            </w:pPr>
            <w:r w:rsidRPr="00BC6D74">
              <w:rPr>
                <w:rFonts w:ascii="Verdana" w:hAnsi="Verdana" w:cs="Arial"/>
                <w:sz w:val="14"/>
                <w:szCs w:val="14"/>
                <w:lang w:val="es-BO"/>
              </w:rPr>
              <w:t>472.896,11</w:t>
            </w:r>
          </w:p>
        </w:tc>
        <w:tc>
          <w:tcPr>
            <w:tcW w:w="2136" w:type="pct"/>
            <w:shd w:val="clear" w:color="auto" w:fill="FFFFFF"/>
          </w:tcPr>
          <w:p w14:paraId="4BFB5240" w14:textId="055DFFCE" w:rsidR="0052268E" w:rsidRPr="00966AE0" w:rsidRDefault="00BC6D74" w:rsidP="003E3ACA">
            <w:pPr>
              <w:rPr>
                <w:rFonts w:ascii="Verdana" w:hAnsi="Verdana" w:cs="Arial"/>
                <w:sz w:val="16"/>
                <w:szCs w:val="16"/>
                <w:lang w:val="es-BO"/>
              </w:rPr>
            </w:pPr>
            <w:r>
              <w:rPr>
                <w:rFonts w:ascii="Verdana" w:hAnsi="Verdana" w:cs="Arial"/>
                <w:sz w:val="16"/>
                <w:szCs w:val="16"/>
                <w:lang w:val="es-BO"/>
              </w:rPr>
              <w:t>Comprende los ítems: Relleno y compactado c/Tierra Seleccionada, Viga arriostre H°A°, Columnas de H°A°, Vigas de H°A°, Capa de impermeabilización.</w:t>
            </w:r>
          </w:p>
        </w:tc>
      </w:tr>
      <w:tr w:rsidR="00E169D4" w:rsidRPr="00966AE0" w14:paraId="12822FE7" w14:textId="77777777" w:rsidTr="00BC6D74">
        <w:trPr>
          <w:trHeight w:val="170"/>
        </w:trPr>
        <w:tc>
          <w:tcPr>
            <w:tcW w:w="632" w:type="pct"/>
            <w:shd w:val="clear" w:color="auto" w:fill="FFFFFF"/>
            <w:vAlign w:val="center"/>
          </w:tcPr>
          <w:p w14:paraId="2A78A068" w14:textId="77777777" w:rsidR="0052268E" w:rsidRPr="00966AE0" w:rsidRDefault="0052268E" w:rsidP="00BC6D74">
            <w:pPr>
              <w:jc w:val="center"/>
              <w:rPr>
                <w:rFonts w:ascii="Verdana" w:hAnsi="Verdana" w:cs="Arial"/>
                <w:sz w:val="16"/>
                <w:szCs w:val="16"/>
                <w:lang w:val="es-BO"/>
              </w:rPr>
            </w:pPr>
            <w:r w:rsidRPr="00966AE0">
              <w:rPr>
                <w:rFonts w:ascii="Verdana" w:hAnsi="Verdana" w:cs="Arial"/>
                <w:sz w:val="16"/>
                <w:szCs w:val="16"/>
                <w:lang w:val="es-BO"/>
              </w:rPr>
              <w:t>HITO 3</w:t>
            </w:r>
          </w:p>
        </w:tc>
        <w:tc>
          <w:tcPr>
            <w:tcW w:w="1063" w:type="pct"/>
            <w:vAlign w:val="center"/>
          </w:tcPr>
          <w:p w14:paraId="70AE7D2F" w14:textId="1AA32400" w:rsidR="0052268E" w:rsidRPr="00966AE0" w:rsidRDefault="00966AE0" w:rsidP="00BC6D74">
            <w:pPr>
              <w:jc w:val="center"/>
              <w:rPr>
                <w:rFonts w:ascii="Verdana" w:hAnsi="Verdana" w:cs="Arial"/>
                <w:sz w:val="16"/>
                <w:szCs w:val="16"/>
                <w:lang w:val="es-BO"/>
              </w:rPr>
            </w:pPr>
            <m:oMathPara>
              <m:oMath>
                <m:r>
                  <w:rPr>
                    <w:rFonts w:ascii="Cambria Math" w:hAnsi="Cambria Math" w:cs="Arial"/>
                    <w:sz w:val="16"/>
                    <w:szCs w:val="16"/>
                    <w:lang w:val="es-BO"/>
                  </w:rPr>
                  <m:t>15</m:t>
                </m:r>
              </m:oMath>
            </m:oMathPara>
          </w:p>
        </w:tc>
        <w:tc>
          <w:tcPr>
            <w:tcW w:w="1169" w:type="pct"/>
            <w:shd w:val="clear" w:color="auto" w:fill="auto"/>
            <w:vAlign w:val="center"/>
          </w:tcPr>
          <w:p w14:paraId="7105783F" w14:textId="6360D147" w:rsidR="0052268E" w:rsidRPr="00BC6D74" w:rsidRDefault="00BC6D74" w:rsidP="00BC6D74">
            <w:pPr>
              <w:jc w:val="center"/>
              <w:rPr>
                <w:rFonts w:ascii="Verdana" w:hAnsi="Verdana" w:cs="Arial"/>
                <w:sz w:val="14"/>
                <w:szCs w:val="14"/>
                <w:lang w:val="es-BO"/>
              </w:rPr>
            </w:pPr>
            <w:r w:rsidRPr="00BC6D74">
              <w:rPr>
                <w:rFonts w:ascii="Verdana" w:hAnsi="Verdana" w:cs="Arial"/>
                <w:sz w:val="14"/>
                <w:szCs w:val="14"/>
                <w:lang w:val="es-BO"/>
              </w:rPr>
              <w:t>773.448,55</w:t>
            </w:r>
          </w:p>
        </w:tc>
        <w:tc>
          <w:tcPr>
            <w:tcW w:w="2136" w:type="pct"/>
            <w:shd w:val="clear" w:color="auto" w:fill="FFFFFF"/>
          </w:tcPr>
          <w:p w14:paraId="79E2F29B" w14:textId="35131F74" w:rsidR="0052268E" w:rsidRPr="00966AE0" w:rsidRDefault="00BC6D74" w:rsidP="003E3ACA">
            <w:pPr>
              <w:rPr>
                <w:rFonts w:ascii="Verdana" w:hAnsi="Verdana" w:cs="Arial"/>
                <w:sz w:val="16"/>
                <w:szCs w:val="16"/>
                <w:lang w:val="es-BO"/>
              </w:rPr>
            </w:pPr>
            <w:r>
              <w:rPr>
                <w:rFonts w:ascii="Verdana" w:hAnsi="Verdana" w:cs="Arial"/>
                <w:sz w:val="16"/>
                <w:szCs w:val="16"/>
                <w:lang w:val="es-BO"/>
              </w:rPr>
              <w:t>Comprende los ítems: Muro de ladrillo de 6 huecos E=20 cm carga, Muro de ladrillo de 6 huecos tipo soguilla E=15 cm, Protección perimetral H=40 cm con 3 filas de alambre galvanizado, Provisión y colocado de plancha metálica para relleno de puerta y portón, Revoque de cemento, Pintura látex exteriores, Limpieza general.</w:t>
            </w:r>
          </w:p>
        </w:tc>
      </w:tr>
    </w:tbl>
    <w:p w14:paraId="1EB7E9D7" w14:textId="77777777" w:rsidR="00DD0338" w:rsidRDefault="00934513" w:rsidP="00F974C0">
      <w:pPr>
        <w:jc w:val="both"/>
        <w:rPr>
          <w:rFonts w:ascii="Verdana" w:hAnsi="Verdana"/>
          <w:sz w:val="16"/>
          <w:szCs w:val="18"/>
          <w:lang w:val="es-BO"/>
        </w:rPr>
      </w:pPr>
      <w:r w:rsidRPr="00966AE0">
        <w:rPr>
          <w:rFonts w:ascii="Verdana" w:hAnsi="Verdana"/>
          <w:sz w:val="16"/>
          <w:szCs w:val="18"/>
          <w:lang w:val="es-BO"/>
        </w:rPr>
        <w:t>El presente cuadro deberá ser elaborado</w:t>
      </w:r>
      <w:r w:rsidR="009A5724" w:rsidRPr="00966AE0">
        <w:rPr>
          <w:rFonts w:ascii="Verdana" w:hAnsi="Verdana"/>
          <w:sz w:val="16"/>
          <w:szCs w:val="18"/>
          <w:lang w:val="es-BO"/>
        </w:rPr>
        <w:t xml:space="preserve"> por la Entidad convocante,</w:t>
      </w:r>
      <w:r w:rsidRPr="00966AE0">
        <w:rPr>
          <w:rFonts w:ascii="Verdana" w:hAnsi="Verdana"/>
          <w:sz w:val="16"/>
          <w:szCs w:val="18"/>
          <w:lang w:val="es-BO"/>
        </w:rPr>
        <w:t xml:space="preserve"> en base a la definición de Hito </w:t>
      </w:r>
      <w:r w:rsidR="009A5724" w:rsidRPr="00966AE0">
        <w:rPr>
          <w:rFonts w:ascii="Verdana" w:hAnsi="Verdana"/>
          <w:sz w:val="16"/>
          <w:szCs w:val="18"/>
          <w:lang w:val="es-BO"/>
        </w:rPr>
        <w:t xml:space="preserve">Verificable </w:t>
      </w:r>
      <w:r w:rsidRPr="00966AE0">
        <w:rPr>
          <w:rFonts w:ascii="Verdana" w:hAnsi="Verdana"/>
          <w:sz w:val="16"/>
          <w:szCs w:val="18"/>
          <w:lang w:val="es-BO"/>
        </w:rPr>
        <w:t xml:space="preserve">del Glosario de </w:t>
      </w:r>
      <w:r w:rsidR="009A5724" w:rsidRPr="00966AE0">
        <w:rPr>
          <w:rFonts w:ascii="Verdana" w:hAnsi="Verdana"/>
          <w:sz w:val="16"/>
          <w:szCs w:val="18"/>
          <w:lang w:val="es-BO"/>
        </w:rPr>
        <w:t xml:space="preserve">Términos (Sección VII) del presente DBC, </w:t>
      </w:r>
      <w:r w:rsidRPr="00966AE0">
        <w:rPr>
          <w:rFonts w:ascii="Verdana" w:hAnsi="Verdana"/>
          <w:sz w:val="16"/>
          <w:szCs w:val="18"/>
          <w:lang w:val="es-BO"/>
        </w:rPr>
        <w:t xml:space="preserve">a fin de aplicarse la </w:t>
      </w:r>
      <w:r w:rsidR="009A5724" w:rsidRPr="00966AE0">
        <w:rPr>
          <w:rFonts w:ascii="Verdana" w:hAnsi="Verdana"/>
          <w:sz w:val="16"/>
          <w:szCs w:val="18"/>
          <w:lang w:val="es-BO"/>
        </w:rPr>
        <w:t>Cláusula Trigésima Segunda (Morosidad y Penalidades</w:t>
      </w:r>
      <w:r w:rsidR="009A5724" w:rsidRPr="00E169D4">
        <w:rPr>
          <w:rFonts w:ascii="Verdana" w:hAnsi="Verdana"/>
          <w:sz w:val="16"/>
          <w:szCs w:val="18"/>
          <w:lang w:val="es-BO"/>
        </w:rPr>
        <w:t>) del modelo de contrato.</w:t>
      </w:r>
    </w:p>
    <w:p w14:paraId="1092A2B8" w14:textId="77777777" w:rsidR="00FF6BC5" w:rsidRDefault="00FF6BC5" w:rsidP="00F974C0">
      <w:pPr>
        <w:jc w:val="both"/>
        <w:rPr>
          <w:rFonts w:ascii="Verdana" w:hAnsi="Verdana"/>
          <w:sz w:val="16"/>
          <w:szCs w:val="18"/>
          <w:lang w:val="es-BO"/>
        </w:rPr>
      </w:pPr>
    </w:p>
    <w:p w14:paraId="64791681" w14:textId="77777777" w:rsidR="00D44EE0" w:rsidRDefault="00D44EE0" w:rsidP="00F974C0">
      <w:pPr>
        <w:jc w:val="both"/>
        <w:rPr>
          <w:rFonts w:ascii="Verdana" w:hAnsi="Verdana"/>
          <w:sz w:val="16"/>
          <w:szCs w:val="18"/>
          <w:lang w:val="es-BO"/>
        </w:rPr>
      </w:pPr>
      <w:r w:rsidRPr="00E169D4">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14:paraId="14612C68" w14:textId="77777777" w:rsidR="00FF6BC5" w:rsidRDefault="00FF6BC5" w:rsidP="00AB1A3B">
      <w:pPr>
        <w:jc w:val="both"/>
        <w:rPr>
          <w:rFonts w:ascii="Verdana" w:hAnsi="Verdana"/>
          <w:sz w:val="16"/>
          <w:szCs w:val="18"/>
          <w:lang w:val="es-BO"/>
        </w:rPr>
      </w:pPr>
    </w:p>
    <w:p w14:paraId="6EF14794" w14:textId="77777777" w:rsidR="0024379C" w:rsidRPr="00E169D4" w:rsidRDefault="00D44EE0" w:rsidP="00AB1A3B">
      <w:pPr>
        <w:jc w:val="both"/>
        <w:rPr>
          <w:rFonts w:ascii="Verdana" w:hAnsi="Verdana"/>
          <w:sz w:val="16"/>
          <w:szCs w:val="18"/>
          <w:lang w:val="es-BO"/>
        </w:rPr>
      </w:pPr>
      <w:r w:rsidRPr="00E169D4">
        <w:rPr>
          <w:rFonts w:ascii="Verdana" w:hAnsi="Verdana"/>
          <w:sz w:val="16"/>
          <w:szCs w:val="18"/>
          <w:lang w:val="es-BO"/>
        </w:rPr>
        <w:t xml:space="preserve">Para el control </w:t>
      </w:r>
      <w:r w:rsidR="00D51276" w:rsidRPr="00E169D4">
        <w:rPr>
          <w:rFonts w:ascii="Verdana" w:hAnsi="Verdana"/>
          <w:sz w:val="16"/>
          <w:szCs w:val="18"/>
          <w:lang w:val="es-BO"/>
        </w:rPr>
        <w:t xml:space="preserve">del plazo </w:t>
      </w:r>
      <w:r w:rsidRPr="00E169D4">
        <w:rPr>
          <w:rFonts w:ascii="Verdana" w:hAnsi="Verdana"/>
          <w:sz w:val="16"/>
          <w:szCs w:val="18"/>
          <w:lang w:val="es-BO"/>
        </w:rPr>
        <w:t xml:space="preserve">de la ejecución </w:t>
      </w:r>
      <w:r w:rsidR="00D51276" w:rsidRPr="00E169D4">
        <w:rPr>
          <w:rFonts w:ascii="Verdana" w:hAnsi="Verdana"/>
          <w:sz w:val="16"/>
          <w:szCs w:val="18"/>
          <w:lang w:val="es-BO"/>
        </w:rPr>
        <w:t>de los hitos y para el cálculo de multas, deberá tomarse la información establecida en la propuesta adjudicada.</w:t>
      </w:r>
    </w:p>
    <w:p w14:paraId="3953E2A4" w14:textId="77777777" w:rsidR="00AB1A3B" w:rsidRPr="00E169D4" w:rsidRDefault="00AB1A3B" w:rsidP="00AB1A3B">
      <w:pPr>
        <w:jc w:val="both"/>
        <w:rPr>
          <w:rFonts w:ascii="Verdana" w:hAnsi="Verdana"/>
          <w:sz w:val="16"/>
          <w:szCs w:val="18"/>
          <w:lang w:val="es-BO"/>
        </w:rPr>
      </w:pPr>
    </w:p>
    <w:p w14:paraId="622A7A61" w14:textId="77777777" w:rsidR="00A544DB" w:rsidRPr="00E169D4" w:rsidRDefault="00A544DB" w:rsidP="00AB1A3B">
      <w:pPr>
        <w:rPr>
          <w:rFonts w:ascii="Verdana" w:hAnsi="Verdana"/>
          <w:b/>
          <w:sz w:val="18"/>
          <w:szCs w:val="18"/>
          <w:lang w:val="es-BO"/>
        </w:rPr>
      </w:pPr>
      <w:r w:rsidRPr="00E169D4">
        <w:rPr>
          <w:rFonts w:ascii="Verdana" w:hAnsi="Verdana"/>
          <w:b/>
          <w:sz w:val="18"/>
          <w:szCs w:val="18"/>
          <w:lang w:val="es-BO"/>
        </w:rPr>
        <w:t>PERSONAL TÉCNICO CLAVE REQUERIDO</w:t>
      </w:r>
    </w:p>
    <w:p w14:paraId="12A5BC0C" w14:textId="77777777" w:rsidR="00A544DB" w:rsidRPr="00E169D4" w:rsidRDefault="00A544DB" w:rsidP="00A544DB">
      <w:pPr>
        <w:jc w:val="both"/>
        <w:rPr>
          <w:rFonts w:ascii="Verdana" w:hAnsi="Verdana" w:cs="Arial"/>
          <w:b/>
          <w:sz w:val="18"/>
          <w:szCs w:val="16"/>
          <w:lang w:val="es-BO"/>
        </w:rPr>
      </w:pPr>
    </w:p>
    <w:p w14:paraId="7B2BE5E8" w14:textId="77777777" w:rsidR="00A544DB" w:rsidRDefault="00A544DB" w:rsidP="00A544DB">
      <w:pPr>
        <w:jc w:val="both"/>
        <w:rPr>
          <w:rFonts w:ascii="Verdana" w:hAnsi="Verdana" w:cs="Arial"/>
          <w:sz w:val="18"/>
          <w:szCs w:val="18"/>
          <w:lang w:val="es-BO"/>
        </w:rPr>
      </w:pPr>
      <w:r w:rsidRPr="00E169D4">
        <w:rPr>
          <w:rFonts w:ascii="Verdana" w:hAnsi="Verdana" w:cs="Arial"/>
          <w:b/>
          <w:sz w:val="18"/>
          <w:szCs w:val="16"/>
          <w:lang w:val="es-BO"/>
        </w:rPr>
        <w:tab/>
      </w:r>
      <w:r w:rsidRPr="00E169D4">
        <w:rPr>
          <w:rFonts w:ascii="Verdana" w:hAnsi="Verdana" w:cs="Arial"/>
          <w:sz w:val="18"/>
          <w:szCs w:val="18"/>
          <w:lang w:val="es-BO"/>
        </w:rPr>
        <w:t>El personal clave mínimo requerido para la ejecución de obra, es:</w:t>
      </w:r>
    </w:p>
    <w:p w14:paraId="5E1FF568" w14:textId="77777777" w:rsidR="001E4D7F" w:rsidRDefault="001E4D7F" w:rsidP="00A544DB">
      <w:pPr>
        <w:jc w:val="both"/>
        <w:rPr>
          <w:rFonts w:ascii="Verdana" w:hAnsi="Verdana" w:cs="Arial"/>
          <w:sz w:val="18"/>
          <w:szCs w:val="18"/>
          <w:lang w:val="es-BO"/>
        </w:rPr>
      </w:pP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2821"/>
        <w:gridCol w:w="2200"/>
        <w:gridCol w:w="480"/>
        <w:gridCol w:w="3332"/>
      </w:tblGrid>
      <w:tr w:rsidR="001E4D7F" w:rsidRPr="00093D7A" w14:paraId="7A6C2D15" w14:textId="77777777" w:rsidTr="001E4D7F">
        <w:trPr>
          <w:trHeight w:val="20"/>
          <w:jc w:val="center"/>
        </w:trPr>
        <w:tc>
          <w:tcPr>
            <w:tcW w:w="9268" w:type="dxa"/>
            <w:gridSpan w:val="5"/>
            <w:shd w:val="clear" w:color="auto" w:fill="D5DCE4"/>
            <w:vAlign w:val="center"/>
            <w:hideMark/>
          </w:tcPr>
          <w:p w14:paraId="0B168800" w14:textId="77777777" w:rsidR="001E4D7F" w:rsidRPr="00093D7A" w:rsidRDefault="001E4D7F" w:rsidP="006C1ABD">
            <w:pPr>
              <w:jc w:val="center"/>
              <w:rPr>
                <w:rFonts w:ascii="Tahoma" w:hAnsi="Tahoma" w:cs="Tahoma"/>
                <w:b/>
                <w:sz w:val="18"/>
                <w:szCs w:val="16"/>
                <w:lang w:val="es-BO"/>
              </w:rPr>
            </w:pPr>
            <w:r w:rsidRPr="00093D7A">
              <w:rPr>
                <w:rFonts w:ascii="Tahoma" w:hAnsi="Tahoma" w:cs="Tahoma"/>
                <w:b/>
                <w:sz w:val="18"/>
                <w:szCs w:val="16"/>
              </w:rPr>
              <w:t xml:space="preserve">PERSONAL CLAVE REQUERIDO </w:t>
            </w:r>
          </w:p>
        </w:tc>
      </w:tr>
      <w:tr w:rsidR="001E4D7F" w:rsidRPr="00093D7A" w14:paraId="37B6B82B" w14:textId="77777777" w:rsidTr="001E4D7F">
        <w:trPr>
          <w:trHeight w:val="20"/>
          <w:jc w:val="center"/>
        </w:trPr>
        <w:tc>
          <w:tcPr>
            <w:tcW w:w="435" w:type="dxa"/>
            <w:vMerge w:val="restart"/>
            <w:shd w:val="clear" w:color="auto" w:fill="D5DCE4"/>
            <w:tcMar>
              <w:top w:w="0" w:type="dxa"/>
              <w:left w:w="0" w:type="dxa"/>
              <w:bottom w:w="0" w:type="dxa"/>
              <w:right w:w="0" w:type="dxa"/>
            </w:tcMar>
            <w:vAlign w:val="center"/>
            <w:hideMark/>
          </w:tcPr>
          <w:p w14:paraId="230A6A9A" w14:textId="77777777" w:rsidR="001E4D7F" w:rsidRPr="00093D7A" w:rsidRDefault="001E4D7F" w:rsidP="006C1ABD">
            <w:pPr>
              <w:jc w:val="center"/>
              <w:rPr>
                <w:rFonts w:ascii="Tahoma" w:hAnsi="Tahoma" w:cs="Tahoma"/>
                <w:b/>
                <w:sz w:val="18"/>
                <w:szCs w:val="16"/>
                <w:lang w:val="es-BO"/>
              </w:rPr>
            </w:pPr>
            <w:r w:rsidRPr="00093D7A">
              <w:rPr>
                <w:rFonts w:ascii="Tahoma" w:hAnsi="Tahoma" w:cs="Tahoma"/>
                <w:b/>
                <w:sz w:val="18"/>
                <w:szCs w:val="16"/>
              </w:rPr>
              <w:t>N°</w:t>
            </w:r>
          </w:p>
        </w:tc>
        <w:tc>
          <w:tcPr>
            <w:tcW w:w="2821" w:type="dxa"/>
            <w:vMerge w:val="restart"/>
            <w:shd w:val="clear" w:color="auto" w:fill="D5DCE4"/>
            <w:vAlign w:val="center"/>
            <w:hideMark/>
          </w:tcPr>
          <w:p w14:paraId="61A8660B" w14:textId="77777777" w:rsidR="001E4D7F" w:rsidRPr="00093D7A" w:rsidRDefault="001E4D7F" w:rsidP="006C1ABD">
            <w:pPr>
              <w:jc w:val="center"/>
              <w:rPr>
                <w:rFonts w:ascii="Tahoma" w:hAnsi="Tahoma" w:cs="Tahoma"/>
                <w:b/>
                <w:sz w:val="18"/>
                <w:szCs w:val="16"/>
                <w:lang w:val="es-BO"/>
              </w:rPr>
            </w:pPr>
            <w:r w:rsidRPr="00093D7A">
              <w:rPr>
                <w:rFonts w:ascii="Tahoma" w:hAnsi="Tahoma" w:cs="Tahoma"/>
                <w:b/>
                <w:sz w:val="18"/>
                <w:szCs w:val="16"/>
              </w:rPr>
              <w:t>FORMACIÓN</w:t>
            </w:r>
          </w:p>
        </w:tc>
        <w:tc>
          <w:tcPr>
            <w:tcW w:w="2200" w:type="dxa"/>
            <w:vMerge w:val="restart"/>
            <w:shd w:val="clear" w:color="auto" w:fill="D5DCE4"/>
            <w:vAlign w:val="center"/>
            <w:hideMark/>
          </w:tcPr>
          <w:p w14:paraId="145F9482" w14:textId="77777777" w:rsidR="001E4D7F" w:rsidRPr="00093D7A" w:rsidRDefault="001E4D7F" w:rsidP="006C1ABD">
            <w:pPr>
              <w:jc w:val="center"/>
              <w:rPr>
                <w:rFonts w:ascii="Tahoma" w:hAnsi="Tahoma" w:cs="Tahoma"/>
                <w:b/>
                <w:sz w:val="18"/>
                <w:szCs w:val="16"/>
                <w:lang w:val="es-BO"/>
              </w:rPr>
            </w:pPr>
            <w:r w:rsidRPr="00093D7A">
              <w:rPr>
                <w:rFonts w:ascii="Tahoma" w:hAnsi="Tahoma" w:cs="Tahoma"/>
                <w:b/>
                <w:sz w:val="18"/>
                <w:szCs w:val="16"/>
              </w:rPr>
              <w:t>CARGO A DESEMPEÑAR</w:t>
            </w:r>
          </w:p>
        </w:tc>
        <w:tc>
          <w:tcPr>
            <w:tcW w:w="3812" w:type="dxa"/>
            <w:gridSpan w:val="2"/>
            <w:shd w:val="clear" w:color="auto" w:fill="D5DCE4"/>
            <w:vAlign w:val="center"/>
            <w:hideMark/>
          </w:tcPr>
          <w:p w14:paraId="31D0F0E8" w14:textId="77777777" w:rsidR="001E4D7F" w:rsidRPr="00093D7A" w:rsidRDefault="001E4D7F" w:rsidP="006C1ABD">
            <w:pPr>
              <w:jc w:val="center"/>
              <w:rPr>
                <w:rFonts w:ascii="Tahoma" w:hAnsi="Tahoma" w:cs="Tahoma"/>
                <w:b/>
                <w:sz w:val="18"/>
                <w:szCs w:val="16"/>
                <w:lang w:val="es-BO"/>
              </w:rPr>
            </w:pPr>
            <w:r w:rsidRPr="00093D7A">
              <w:rPr>
                <w:rFonts w:ascii="Tahoma" w:hAnsi="Tahoma" w:cs="Tahoma"/>
                <w:b/>
                <w:sz w:val="18"/>
                <w:szCs w:val="16"/>
              </w:rPr>
              <w:t>CARGO SIMILAR (*)</w:t>
            </w:r>
          </w:p>
        </w:tc>
      </w:tr>
      <w:tr w:rsidR="001E4D7F" w:rsidRPr="00093D7A" w14:paraId="0F816C05" w14:textId="77777777" w:rsidTr="001E4D7F">
        <w:trPr>
          <w:trHeight w:val="20"/>
          <w:jc w:val="center"/>
        </w:trPr>
        <w:tc>
          <w:tcPr>
            <w:tcW w:w="435" w:type="dxa"/>
            <w:vMerge/>
            <w:shd w:val="clear" w:color="auto" w:fill="D5DCE4"/>
            <w:vAlign w:val="center"/>
            <w:hideMark/>
          </w:tcPr>
          <w:p w14:paraId="77C412D3" w14:textId="77777777" w:rsidR="001E4D7F" w:rsidRPr="00093D7A" w:rsidRDefault="001E4D7F" w:rsidP="006C1ABD">
            <w:pPr>
              <w:rPr>
                <w:rFonts w:ascii="Tahoma" w:hAnsi="Tahoma" w:cs="Tahoma"/>
                <w:b/>
                <w:sz w:val="18"/>
                <w:szCs w:val="16"/>
                <w:lang w:val="es-BO"/>
              </w:rPr>
            </w:pPr>
          </w:p>
        </w:tc>
        <w:tc>
          <w:tcPr>
            <w:tcW w:w="2821" w:type="dxa"/>
            <w:vMerge/>
            <w:shd w:val="clear" w:color="auto" w:fill="D5DCE4"/>
            <w:vAlign w:val="center"/>
            <w:hideMark/>
          </w:tcPr>
          <w:p w14:paraId="38131440" w14:textId="77777777" w:rsidR="001E4D7F" w:rsidRPr="00093D7A" w:rsidRDefault="001E4D7F" w:rsidP="006C1ABD">
            <w:pPr>
              <w:rPr>
                <w:rFonts w:ascii="Tahoma" w:hAnsi="Tahoma" w:cs="Tahoma"/>
                <w:b/>
                <w:sz w:val="18"/>
                <w:szCs w:val="16"/>
                <w:lang w:val="es-BO"/>
              </w:rPr>
            </w:pPr>
          </w:p>
        </w:tc>
        <w:tc>
          <w:tcPr>
            <w:tcW w:w="2200" w:type="dxa"/>
            <w:vMerge/>
            <w:shd w:val="clear" w:color="auto" w:fill="D5DCE4"/>
            <w:vAlign w:val="center"/>
            <w:hideMark/>
          </w:tcPr>
          <w:p w14:paraId="4EFCAECB" w14:textId="77777777" w:rsidR="001E4D7F" w:rsidRPr="00093D7A" w:rsidRDefault="001E4D7F" w:rsidP="006C1ABD">
            <w:pPr>
              <w:rPr>
                <w:rFonts w:ascii="Tahoma" w:hAnsi="Tahoma" w:cs="Tahoma"/>
                <w:b/>
                <w:sz w:val="18"/>
                <w:szCs w:val="16"/>
                <w:lang w:val="es-BO"/>
              </w:rPr>
            </w:pPr>
          </w:p>
        </w:tc>
        <w:tc>
          <w:tcPr>
            <w:tcW w:w="480" w:type="dxa"/>
            <w:shd w:val="clear" w:color="auto" w:fill="D5DCE4"/>
            <w:vAlign w:val="center"/>
            <w:hideMark/>
          </w:tcPr>
          <w:p w14:paraId="4ECA8FE4" w14:textId="77777777" w:rsidR="001E4D7F" w:rsidRPr="00093D7A" w:rsidRDefault="001E4D7F" w:rsidP="006C1ABD">
            <w:pPr>
              <w:jc w:val="center"/>
              <w:rPr>
                <w:rFonts w:ascii="Tahoma" w:hAnsi="Tahoma" w:cs="Tahoma"/>
                <w:b/>
                <w:sz w:val="18"/>
                <w:szCs w:val="16"/>
                <w:lang w:val="es-BO"/>
              </w:rPr>
            </w:pPr>
            <w:r w:rsidRPr="00093D7A">
              <w:rPr>
                <w:rFonts w:ascii="Tahoma" w:hAnsi="Tahoma" w:cs="Tahoma"/>
                <w:b/>
                <w:sz w:val="18"/>
                <w:szCs w:val="16"/>
              </w:rPr>
              <w:t>N°</w:t>
            </w:r>
          </w:p>
        </w:tc>
        <w:tc>
          <w:tcPr>
            <w:tcW w:w="3332" w:type="dxa"/>
            <w:shd w:val="clear" w:color="auto" w:fill="D5DCE4"/>
            <w:vAlign w:val="center"/>
            <w:hideMark/>
          </w:tcPr>
          <w:p w14:paraId="4BFEF81E" w14:textId="77777777" w:rsidR="001E4D7F" w:rsidRPr="00093D7A" w:rsidRDefault="001E4D7F" w:rsidP="006C1ABD">
            <w:pPr>
              <w:jc w:val="center"/>
              <w:rPr>
                <w:rFonts w:ascii="Tahoma" w:hAnsi="Tahoma" w:cs="Tahoma"/>
                <w:b/>
                <w:sz w:val="18"/>
                <w:szCs w:val="16"/>
                <w:lang w:val="es-BO"/>
              </w:rPr>
            </w:pPr>
            <w:r w:rsidRPr="00093D7A">
              <w:rPr>
                <w:rFonts w:ascii="Tahoma" w:hAnsi="Tahoma" w:cs="Tahoma"/>
                <w:b/>
                <w:sz w:val="18"/>
                <w:szCs w:val="16"/>
              </w:rPr>
              <w:t>CARGO</w:t>
            </w:r>
          </w:p>
        </w:tc>
      </w:tr>
      <w:tr w:rsidR="001E4D7F" w:rsidRPr="00093D7A" w14:paraId="0C371BD7" w14:textId="77777777" w:rsidTr="001E4D7F">
        <w:trPr>
          <w:trHeight w:val="20"/>
          <w:jc w:val="center"/>
        </w:trPr>
        <w:tc>
          <w:tcPr>
            <w:tcW w:w="435" w:type="dxa"/>
            <w:vMerge w:val="restart"/>
            <w:tcMar>
              <w:top w:w="0" w:type="dxa"/>
              <w:left w:w="0" w:type="dxa"/>
              <w:bottom w:w="0" w:type="dxa"/>
              <w:right w:w="0" w:type="dxa"/>
            </w:tcMar>
            <w:vAlign w:val="center"/>
            <w:hideMark/>
          </w:tcPr>
          <w:p w14:paraId="7319BC7A" w14:textId="77777777" w:rsidR="001E4D7F" w:rsidRPr="00093D7A" w:rsidRDefault="001E4D7F" w:rsidP="006C1ABD">
            <w:pPr>
              <w:jc w:val="center"/>
              <w:rPr>
                <w:rFonts w:ascii="Tahoma" w:hAnsi="Tahoma" w:cs="Tahoma"/>
                <w:sz w:val="18"/>
                <w:szCs w:val="16"/>
                <w:lang w:val="es-BO"/>
              </w:rPr>
            </w:pPr>
            <w:r w:rsidRPr="00093D7A">
              <w:rPr>
                <w:rFonts w:ascii="Tahoma" w:hAnsi="Tahoma" w:cs="Tahoma"/>
                <w:sz w:val="18"/>
                <w:szCs w:val="16"/>
                <w:lang w:val="es-BO"/>
              </w:rPr>
              <w:t>1</w:t>
            </w:r>
          </w:p>
        </w:tc>
        <w:tc>
          <w:tcPr>
            <w:tcW w:w="2821" w:type="dxa"/>
            <w:vMerge w:val="restart"/>
            <w:vAlign w:val="center"/>
            <w:hideMark/>
          </w:tcPr>
          <w:p w14:paraId="3D608B28" w14:textId="77777777" w:rsidR="001E4D7F" w:rsidRPr="00093D7A" w:rsidRDefault="001E4D7F" w:rsidP="006C1ABD">
            <w:pPr>
              <w:rPr>
                <w:rFonts w:ascii="Tahoma" w:hAnsi="Tahoma" w:cs="Tahoma"/>
                <w:sz w:val="18"/>
                <w:szCs w:val="16"/>
              </w:rPr>
            </w:pPr>
            <w:r w:rsidRPr="00093D7A">
              <w:rPr>
                <w:rFonts w:ascii="Tahoma" w:hAnsi="Tahoma" w:cs="Tahoma"/>
                <w:sz w:val="18"/>
                <w:szCs w:val="16"/>
              </w:rPr>
              <w:t>•Ingeniero Civil.</w:t>
            </w:r>
          </w:p>
          <w:p w14:paraId="3BC75AAB" w14:textId="77777777" w:rsidR="001E4D7F" w:rsidRPr="00093D7A" w:rsidRDefault="001E4D7F" w:rsidP="006C1ABD">
            <w:pPr>
              <w:rPr>
                <w:rFonts w:ascii="Tahoma" w:hAnsi="Tahoma" w:cs="Tahoma"/>
                <w:sz w:val="18"/>
                <w:szCs w:val="16"/>
              </w:rPr>
            </w:pPr>
            <w:r w:rsidRPr="00093D7A">
              <w:rPr>
                <w:rFonts w:ascii="Tahoma" w:hAnsi="Tahoma" w:cs="Tahoma"/>
                <w:sz w:val="18"/>
                <w:szCs w:val="16"/>
              </w:rPr>
              <w:t>•Título en Provisión Nacional, este requisito es un factor de habilitación.</w:t>
            </w:r>
          </w:p>
          <w:p w14:paraId="69EE237E" w14:textId="77777777" w:rsidR="001E4D7F" w:rsidRPr="00093D7A" w:rsidRDefault="001E4D7F" w:rsidP="006C1ABD">
            <w:pPr>
              <w:rPr>
                <w:rFonts w:ascii="Tahoma" w:hAnsi="Tahoma" w:cs="Tahoma"/>
                <w:sz w:val="18"/>
                <w:szCs w:val="16"/>
                <w:lang w:val="es-BO"/>
              </w:rPr>
            </w:pPr>
            <w:r w:rsidRPr="00093D7A">
              <w:rPr>
                <w:rFonts w:ascii="Tahoma" w:hAnsi="Tahoma" w:cs="Tahoma"/>
                <w:sz w:val="18"/>
                <w:szCs w:val="16"/>
              </w:rPr>
              <w:t>•Deberá presentar su registro en la Sociedad de Ingenieros de Bolivia (SIB).</w:t>
            </w:r>
          </w:p>
        </w:tc>
        <w:tc>
          <w:tcPr>
            <w:tcW w:w="2200" w:type="dxa"/>
            <w:vMerge w:val="restart"/>
            <w:vAlign w:val="center"/>
            <w:hideMark/>
          </w:tcPr>
          <w:p w14:paraId="6FD47CA6" w14:textId="77777777" w:rsidR="001E4D7F" w:rsidRPr="00093D7A" w:rsidRDefault="001E4D7F" w:rsidP="006C1ABD">
            <w:pPr>
              <w:jc w:val="center"/>
              <w:rPr>
                <w:rFonts w:ascii="Tahoma" w:hAnsi="Tahoma" w:cs="Tahoma"/>
                <w:sz w:val="18"/>
                <w:szCs w:val="16"/>
                <w:lang w:val="es-BO"/>
              </w:rPr>
            </w:pPr>
            <w:r w:rsidRPr="00093D7A">
              <w:rPr>
                <w:rFonts w:ascii="Tahoma" w:hAnsi="Tahoma" w:cs="Tahoma"/>
                <w:sz w:val="18"/>
                <w:szCs w:val="16"/>
              </w:rPr>
              <w:t>Residente de Obra</w:t>
            </w:r>
          </w:p>
        </w:tc>
        <w:tc>
          <w:tcPr>
            <w:tcW w:w="480" w:type="dxa"/>
            <w:vAlign w:val="center"/>
          </w:tcPr>
          <w:p w14:paraId="45BEF161" w14:textId="77777777" w:rsidR="001E4D7F" w:rsidRPr="00093D7A" w:rsidRDefault="001E4D7F" w:rsidP="006C1ABD">
            <w:pPr>
              <w:jc w:val="center"/>
              <w:rPr>
                <w:rFonts w:ascii="Tahoma" w:hAnsi="Tahoma" w:cs="Tahoma"/>
                <w:sz w:val="18"/>
                <w:szCs w:val="16"/>
                <w:lang w:val="es-BO"/>
              </w:rPr>
            </w:pPr>
            <w:r w:rsidRPr="00093D7A">
              <w:rPr>
                <w:rFonts w:ascii="Tahoma" w:hAnsi="Tahoma" w:cs="Tahoma"/>
                <w:sz w:val="18"/>
                <w:szCs w:val="16"/>
                <w:lang w:val="es-BO"/>
              </w:rPr>
              <w:t>1</w:t>
            </w:r>
          </w:p>
        </w:tc>
        <w:tc>
          <w:tcPr>
            <w:tcW w:w="3332" w:type="dxa"/>
            <w:vAlign w:val="center"/>
          </w:tcPr>
          <w:p w14:paraId="493EE07E" w14:textId="77777777" w:rsidR="001E4D7F" w:rsidRPr="00093D7A" w:rsidRDefault="001E4D7F" w:rsidP="006C1ABD">
            <w:pPr>
              <w:rPr>
                <w:rFonts w:ascii="Tahoma" w:hAnsi="Tahoma" w:cs="Tahoma"/>
                <w:sz w:val="18"/>
                <w:szCs w:val="16"/>
                <w:lang w:val="es-BO"/>
              </w:rPr>
            </w:pPr>
            <w:r w:rsidRPr="00093D7A">
              <w:rPr>
                <w:rFonts w:ascii="Tahoma" w:hAnsi="Tahoma" w:cs="Tahoma"/>
                <w:sz w:val="18"/>
                <w:szCs w:val="16"/>
              </w:rPr>
              <w:t>Residente de Obra en proyectos de Obras civiles.</w:t>
            </w:r>
          </w:p>
        </w:tc>
      </w:tr>
      <w:tr w:rsidR="001E4D7F" w:rsidRPr="00093D7A" w14:paraId="09738B0B" w14:textId="77777777" w:rsidTr="001E4D7F">
        <w:trPr>
          <w:trHeight w:val="20"/>
          <w:jc w:val="center"/>
        </w:trPr>
        <w:tc>
          <w:tcPr>
            <w:tcW w:w="435" w:type="dxa"/>
            <w:vMerge/>
            <w:tcMar>
              <w:top w:w="0" w:type="dxa"/>
              <w:left w:w="0" w:type="dxa"/>
              <w:bottom w:w="0" w:type="dxa"/>
              <w:right w:w="0" w:type="dxa"/>
            </w:tcMar>
            <w:vAlign w:val="center"/>
          </w:tcPr>
          <w:p w14:paraId="3933C752" w14:textId="77777777" w:rsidR="001E4D7F" w:rsidRPr="00093D7A" w:rsidRDefault="001E4D7F" w:rsidP="006C1ABD">
            <w:pPr>
              <w:jc w:val="center"/>
              <w:rPr>
                <w:rFonts w:ascii="Tahoma" w:hAnsi="Tahoma" w:cs="Tahoma"/>
                <w:sz w:val="18"/>
                <w:szCs w:val="16"/>
              </w:rPr>
            </w:pPr>
          </w:p>
        </w:tc>
        <w:tc>
          <w:tcPr>
            <w:tcW w:w="2821" w:type="dxa"/>
            <w:vMerge/>
            <w:vAlign w:val="center"/>
          </w:tcPr>
          <w:p w14:paraId="127261D2" w14:textId="77777777" w:rsidR="001E4D7F" w:rsidRPr="00093D7A" w:rsidRDefault="001E4D7F" w:rsidP="006C1ABD">
            <w:pPr>
              <w:jc w:val="center"/>
              <w:rPr>
                <w:rFonts w:ascii="Tahoma" w:hAnsi="Tahoma" w:cs="Tahoma"/>
                <w:sz w:val="18"/>
                <w:szCs w:val="16"/>
              </w:rPr>
            </w:pPr>
          </w:p>
        </w:tc>
        <w:tc>
          <w:tcPr>
            <w:tcW w:w="2200" w:type="dxa"/>
            <w:vMerge/>
            <w:vAlign w:val="center"/>
          </w:tcPr>
          <w:p w14:paraId="491F5E46" w14:textId="77777777" w:rsidR="001E4D7F" w:rsidRPr="00093D7A" w:rsidRDefault="001E4D7F" w:rsidP="006C1ABD">
            <w:pPr>
              <w:jc w:val="center"/>
              <w:rPr>
                <w:rFonts w:ascii="Tahoma" w:hAnsi="Tahoma" w:cs="Tahoma"/>
                <w:sz w:val="18"/>
                <w:szCs w:val="16"/>
              </w:rPr>
            </w:pPr>
          </w:p>
        </w:tc>
        <w:tc>
          <w:tcPr>
            <w:tcW w:w="480" w:type="dxa"/>
            <w:vAlign w:val="center"/>
          </w:tcPr>
          <w:p w14:paraId="53708AFB" w14:textId="77777777" w:rsidR="001E4D7F" w:rsidRPr="00093D7A" w:rsidRDefault="001E4D7F" w:rsidP="006C1ABD">
            <w:pPr>
              <w:jc w:val="center"/>
              <w:rPr>
                <w:rFonts w:ascii="Tahoma" w:hAnsi="Tahoma" w:cs="Tahoma"/>
                <w:sz w:val="18"/>
                <w:szCs w:val="16"/>
                <w:lang w:val="es-BO"/>
              </w:rPr>
            </w:pPr>
            <w:r w:rsidRPr="00093D7A">
              <w:rPr>
                <w:rFonts w:ascii="Tahoma" w:hAnsi="Tahoma" w:cs="Tahoma"/>
                <w:sz w:val="18"/>
                <w:szCs w:val="16"/>
              </w:rPr>
              <w:t>2</w:t>
            </w:r>
          </w:p>
        </w:tc>
        <w:tc>
          <w:tcPr>
            <w:tcW w:w="3332" w:type="dxa"/>
            <w:vAlign w:val="center"/>
          </w:tcPr>
          <w:p w14:paraId="1F909A13" w14:textId="77777777" w:rsidR="001E4D7F" w:rsidRPr="00093D7A" w:rsidRDefault="001E4D7F" w:rsidP="006C1ABD">
            <w:pPr>
              <w:rPr>
                <w:rFonts w:ascii="Tahoma" w:hAnsi="Tahoma" w:cs="Tahoma"/>
                <w:sz w:val="18"/>
                <w:szCs w:val="16"/>
                <w:lang w:val="es-BO"/>
              </w:rPr>
            </w:pPr>
            <w:r w:rsidRPr="00093D7A">
              <w:rPr>
                <w:rFonts w:ascii="Tahoma" w:hAnsi="Tahoma" w:cs="Tahoma"/>
                <w:sz w:val="18"/>
                <w:szCs w:val="16"/>
              </w:rPr>
              <w:t>Director de obras en proyectos de Obras civiles.</w:t>
            </w:r>
          </w:p>
        </w:tc>
      </w:tr>
      <w:tr w:rsidR="001E4D7F" w:rsidRPr="00093D7A" w14:paraId="2753821F" w14:textId="77777777" w:rsidTr="001E4D7F">
        <w:trPr>
          <w:trHeight w:val="199"/>
          <w:jc w:val="center"/>
        </w:trPr>
        <w:tc>
          <w:tcPr>
            <w:tcW w:w="435" w:type="dxa"/>
            <w:vMerge/>
            <w:vAlign w:val="center"/>
            <w:hideMark/>
          </w:tcPr>
          <w:p w14:paraId="30A9EB0E" w14:textId="77777777" w:rsidR="001E4D7F" w:rsidRPr="00093D7A" w:rsidRDefault="001E4D7F" w:rsidP="006C1ABD">
            <w:pPr>
              <w:rPr>
                <w:rFonts w:ascii="Tahoma" w:hAnsi="Tahoma" w:cs="Tahoma"/>
                <w:sz w:val="18"/>
                <w:szCs w:val="16"/>
                <w:lang w:val="es-BO"/>
              </w:rPr>
            </w:pPr>
          </w:p>
        </w:tc>
        <w:tc>
          <w:tcPr>
            <w:tcW w:w="2821" w:type="dxa"/>
            <w:vMerge/>
            <w:vAlign w:val="center"/>
            <w:hideMark/>
          </w:tcPr>
          <w:p w14:paraId="01AB4B8F" w14:textId="77777777" w:rsidR="001E4D7F" w:rsidRPr="00093D7A" w:rsidRDefault="001E4D7F" w:rsidP="006C1ABD">
            <w:pPr>
              <w:rPr>
                <w:rFonts w:ascii="Tahoma" w:hAnsi="Tahoma" w:cs="Tahoma"/>
                <w:sz w:val="18"/>
                <w:szCs w:val="16"/>
                <w:lang w:val="es-BO"/>
              </w:rPr>
            </w:pPr>
          </w:p>
        </w:tc>
        <w:tc>
          <w:tcPr>
            <w:tcW w:w="2200" w:type="dxa"/>
            <w:vMerge/>
            <w:vAlign w:val="center"/>
            <w:hideMark/>
          </w:tcPr>
          <w:p w14:paraId="237E6DC4" w14:textId="77777777" w:rsidR="001E4D7F" w:rsidRPr="00093D7A" w:rsidRDefault="001E4D7F" w:rsidP="006C1ABD">
            <w:pPr>
              <w:rPr>
                <w:rFonts w:ascii="Tahoma" w:hAnsi="Tahoma" w:cs="Tahoma"/>
                <w:sz w:val="18"/>
                <w:szCs w:val="16"/>
                <w:lang w:val="es-BO"/>
              </w:rPr>
            </w:pPr>
          </w:p>
        </w:tc>
        <w:tc>
          <w:tcPr>
            <w:tcW w:w="480" w:type="dxa"/>
            <w:vAlign w:val="center"/>
            <w:hideMark/>
          </w:tcPr>
          <w:p w14:paraId="4445B040" w14:textId="77777777" w:rsidR="001E4D7F" w:rsidRPr="00093D7A" w:rsidRDefault="001E4D7F" w:rsidP="006C1ABD">
            <w:pPr>
              <w:jc w:val="center"/>
              <w:rPr>
                <w:rFonts w:ascii="Tahoma" w:hAnsi="Tahoma" w:cs="Tahoma"/>
                <w:sz w:val="18"/>
                <w:szCs w:val="16"/>
                <w:lang w:val="es-BO"/>
              </w:rPr>
            </w:pPr>
            <w:r w:rsidRPr="00093D7A">
              <w:rPr>
                <w:rFonts w:ascii="Tahoma" w:hAnsi="Tahoma" w:cs="Tahoma"/>
                <w:sz w:val="18"/>
                <w:szCs w:val="16"/>
              </w:rPr>
              <w:t>3</w:t>
            </w:r>
          </w:p>
        </w:tc>
        <w:tc>
          <w:tcPr>
            <w:tcW w:w="3332" w:type="dxa"/>
            <w:vAlign w:val="center"/>
            <w:hideMark/>
          </w:tcPr>
          <w:p w14:paraId="408772FF" w14:textId="77777777" w:rsidR="001E4D7F" w:rsidRPr="00093D7A" w:rsidRDefault="001E4D7F" w:rsidP="006C1ABD">
            <w:pPr>
              <w:rPr>
                <w:rFonts w:ascii="Tahoma" w:hAnsi="Tahoma" w:cs="Tahoma"/>
                <w:sz w:val="18"/>
                <w:szCs w:val="16"/>
                <w:lang w:val="es-BO"/>
              </w:rPr>
            </w:pPr>
            <w:r w:rsidRPr="00093D7A">
              <w:rPr>
                <w:rFonts w:ascii="Tahoma" w:hAnsi="Tahoma" w:cs="Tahoma"/>
                <w:sz w:val="18"/>
                <w:szCs w:val="16"/>
              </w:rPr>
              <w:t>Supervisor / Fiscal de Obra en proyectos Obras civiles.</w:t>
            </w:r>
          </w:p>
        </w:tc>
      </w:tr>
      <w:tr w:rsidR="001E4D7F" w:rsidRPr="00093D7A" w14:paraId="073BBC11" w14:textId="77777777" w:rsidTr="001E4D7F">
        <w:trPr>
          <w:trHeight w:val="199"/>
          <w:jc w:val="center"/>
        </w:trPr>
        <w:tc>
          <w:tcPr>
            <w:tcW w:w="435" w:type="dxa"/>
            <w:vMerge w:val="restart"/>
            <w:vAlign w:val="center"/>
          </w:tcPr>
          <w:p w14:paraId="49B39ECD" w14:textId="77777777" w:rsidR="001E4D7F" w:rsidRDefault="001E4D7F" w:rsidP="006C1ABD">
            <w:pPr>
              <w:rPr>
                <w:rFonts w:ascii="Tahoma" w:hAnsi="Tahoma" w:cs="Tahoma"/>
                <w:sz w:val="18"/>
                <w:szCs w:val="16"/>
                <w:lang w:val="es-BO"/>
              </w:rPr>
            </w:pPr>
          </w:p>
          <w:p w14:paraId="0ADFF984" w14:textId="77777777" w:rsidR="001E4D7F" w:rsidRDefault="001E4D7F" w:rsidP="006C1ABD">
            <w:pPr>
              <w:rPr>
                <w:rFonts w:ascii="Tahoma" w:hAnsi="Tahoma" w:cs="Tahoma"/>
                <w:sz w:val="18"/>
                <w:szCs w:val="16"/>
                <w:lang w:val="es-BO"/>
              </w:rPr>
            </w:pPr>
          </w:p>
          <w:p w14:paraId="4D73E4AA" w14:textId="77777777" w:rsidR="001E4D7F" w:rsidRDefault="001E4D7F" w:rsidP="006C1ABD">
            <w:pPr>
              <w:rPr>
                <w:rFonts w:ascii="Tahoma" w:hAnsi="Tahoma" w:cs="Tahoma"/>
                <w:sz w:val="18"/>
                <w:szCs w:val="16"/>
                <w:lang w:val="es-BO"/>
              </w:rPr>
            </w:pPr>
          </w:p>
          <w:p w14:paraId="721831EF" w14:textId="77777777" w:rsidR="001E4D7F" w:rsidRDefault="001E4D7F" w:rsidP="006C1ABD">
            <w:pPr>
              <w:rPr>
                <w:rFonts w:ascii="Tahoma" w:hAnsi="Tahoma" w:cs="Tahoma"/>
                <w:sz w:val="18"/>
                <w:szCs w:val="16"/>
                <w:lang w:val="es-BO"/>
              </w:rPr>
            </w:pPr>
            <w:r>
              <w:rPr>
                <w:rFonts w:ascii="Tahoma" w:hAnsi="Tahoma" w:cs="Tahoma"/>
                <w:sz w:val="18"/>
                <w:szCs w:val="16"/>
                <w:lang w:val="es-BO"/>
              </w:rPr>
              <w:t>2</w:t>
            </w:r>
          </w:p>
          <w:p w14:paraId="25409869" w14:textId="77777777" w:rsidR="001E4D7F" w:rsidRPr="00093D7A" w:rsidRDefault="001E4D7F" w:rsidP="006C1ABD">
            <w:pPr>
              <w:rPr>
                <w:rFonts w:ascii="Tahoma" w:hAnsi="Tahoma" w:cs="Tahoma"/>
                <w:sz w:val="18"/>
                <w:szCs w:val="16"/>
                <w:lang w:val="es-BO"/>
              </w:rPr>
            </w:pPr>
          </w:p>
        </w:tc>
        <w:tc>
          <w:tcPr>
            <w:tcW w:w="2821" w:type="dxa"/>
            <w:vMerge w:val="restart"/>
            <w:vAlign w:val="center"/>
          </w:tcPr>
          <w:p w14:paraId="3A23ADEA" w14:textId="77777777" w:rsidR="001E4D7F" w:rsidRPr="00093D7A" w:rsidRDefault="001E4D7F" w:rsidP="00B85139">
            <w:pPr>
              <w:pStyle w:val="Prrafodelista"/>
              <w:numPr>
                <w:ilvl w:val="0"/>
                <w:numId w:val="124"/>
              </w:numPr>
              <w:ind w:left="94" w:hanging="94"/>
              <w:rPr>
                <w:rFonts w:ascii="Tahoma" w:hAnsi="Tahoma" w:cs="Tahoma"/>
                <w:sz w:val="18"/>
                <w:szCs w:val="18"/>
                <w:lang w:eastAsia="es-ES"/>
              </w:rPr>
            </w:pPr>
            <w:r w:rsidRPr="00093D7A">
              <w:rPr>
                <w:rFonts w:ascii="Tahoma" w:hAnsi="Tahoma" w:cs="Tahoma"/>
                <w:sz w:val="18"/>
                <w:szCs w:val="18"/>
                <w:lang w:eastAsia="es-ES"/>
              </w:rPr>
              <w:t>Ingeniero Civil, Industrial, Eléctrica, Ambiental, Petrolera y/o ramas afines.</w:t>
            </w:r>
          </w:p>
          <w:p w14:paraId="05D3C593" w14:textId="77777777" w:rsidR="001E4D7F" w:rsidRPr="00093D7A" w:rsidRDefault="001E4D7F" w:rsidP="00B85139">
            <w:pPr>
              <w:pStyle w:val="Prrafodelista"/>
              <w:numPr>
                <w:ilvl w:val="0"/>
                <w:numId w:val="124"/>
              </w:numPr>
              <w:ind w:left="94" w:hanging="94"/>
              <w:rPr>
                <w:rFonts w:ascii="Tahoma" w:hAnsi="Tahoma" w:cs="Tahoma"/>
                <w:sz w:val="18"/>
                <w:szCs w:val="18"/>
              </w:rPr>
            </w:pPr>
            <w:r w:rsidRPr="00093D7A">
              <w:rPr>
                <w:rFonts w:ascii="Tahoma" w:hAnsi="Tahoma" w:cs="Tahoma"/>
                <w:sz w:val="18"/>
                <w:szCs w:val="18"/>
              </w:rPr>
              <w:t>Título en Provisión Nacional, este requisito es un factor de habilitación.</w:t>
            </w:r>
          </w:p>
          <w:p w14:paraId="284F4A88" w14:textId="77777777" w:rsidR="001E4D7F" w:rsidRPr="00093D7A" w:rsidRDefault="001E4D7F" w:rsidP="00B85139">
            <w:pPr>
              <w:pStyle w:val="Prrafodelista"/>
              <w:numPr>
                <w:ilvl w:val="0"/>
                <w:numId w:val="124"/>
              </w:numPr>
              <w:ind w:left="94" w:hanging="94"/>
              <w:rPr>
                <w:rFonts w:ascii="Tahoma" w:hAnsi="Tahoma" w:cs="Tahoma"/>
                <w:sz w:val="18"/>
                <w:szCs w:val="18"/>
              </w:rPr>
            </w:pPr>
            <w:r w:rsidRPr="00093D7A">
              <w:rPr>
                <w:rFonts w:ascii="Tahoma" w:hAnsi="Tahoma" w:cs="Tahoma"/>
                <w:sz w:val="18"/>
                <w:szCs w:val="18"/>
              </w:rPr>
              <w:t>Deberá contar con Registro Nacional de Profesionales y Técnicos en Higiene, Seguridad Ocupacional y Medicina Laboral, de forma obligatoria (Comunicado 021/2011 Ministerio de Trabajo, Reglamento 595/16, Art. 4 y Ley 16998).</w:t>
            </w:r>
          </w:p>
          <w:p w14:paraId="04EB0ABE" w14:textId="77777777" w:rsidR="001E4D7F" w:rsidRPr="00093D7A" w:rsidRDefault="001E4D7F" w:rsidP="001E4D7F">
            <w:pPr>
              <w:rPr>
                <w:rFonts w:ascii="Tahoma" w:hAnsi="Tahoma" w:cs="Tahoma"/>
                <w:sz w:val="18"/>
                <w:szCs w:val="16"/>
                <w:lang w:val="es-BO"/>
              </w:rPr>
            </w:pPr>
            <w:r w:rsidRPr="00093D7A">
              <w:rPr>
                <w:rFonts w:ascii="Tahoma" w:hAnsi="Tahoma" w:cs="Tahoma"/>
                <w:sz w:val="18"/>
                <w:szCs w:val="18"/>
              </w:rPr>
              <w:t>Deberá presentar su registro en la Sociedad de Ingenieros de Bolivia (SIB).</w:t>
            </w:r>
          </w:p>
        </w:tc>
        <w:tc>
          <w:tcPr>
            <w:tcW w:w="2200" w:type="dxa"/>
            <w:vMerge w:val="restart"/>
            <w:vAlign w:val="center"/>
          </w:tcPr>
          <w:p w14:paraId="4807CB80" w14:textId="77777777" w:rsidR="001E4D7F" w:rsidRPr="00093D7A" w:rsidRDefault="001E4D7F" w:rsidP="001E4D7F">
            <w:pPr>
              <w:jc w:val="center"/>
              <w:rPr>
                <w:rFonts w:ascii="Tahoma" w:hAnsi="Tahoma" w:cs="Tahoma"/>
                <w:sz w:val="18"/>
                <w:szCs w:val="16"/>
                <w:lang w:val="es-BO"/>
              </w:rPr>
            </w:pPr>
            <w:r w:rsidRPr="00093D7A">
              <w:rPr>
                <w:rFonts w:ascii="Tahoma" w:hAnsi="Tahoma" w:cs="Tahoma"/>
                <w:sz w:val="18"/>
                <w:szCs w:val="18"/>
              </w:rPr>
              <w:t>Especialista Ambiental -Responsable de Medio Ambiente, Seguridad y Salud Ocupacional</w:t>
            </w:r>
          </w:p>
        </w:tc>
        <w:tc>
          <w:tcPr>
            <w:tcW w:w="480" w:type="dxa"/>
            <w:vAlign w:val="center"/>
          </w:tcPr>
          <w:p w14:paraId="6E16DB58" w14:textId="77777777" w:rsidR="001E4D7F" w:rsidRPr="00093D7A" w:rsidRDefault="001E4D7F" w:rsidP="006C1ABD">
            <w:pPr>
              <w:jc w:val="center"/>
              <w:rPr>
                <w:rFonts w:ascii="Tahoma" w:hAnsi="Tahoma" w:cs="Tahoma"/>
                <w:sz w:val="18"/>
                <w:szCs w:val="16"/>
              </w:rPr>
            </w:pPr>
            <w:r>
              <w:rPr>
                <w:rFonts w:ascii="Tahoma" w:hAnsi="Tahoma" w:cs="Tahoma"/>
                <w:sz w:val="18"/>
                <w:szCs w:val="16"/>
              </w:rPr>
              <w:t>1</w:t>
            </w:r>
          </w:p>
        </w:tc>
        <w:tc>
          <w:tcPr>
            <w:tcW w:w="3332" w:type="dxa"/>
            <w:vAlign w:val="center"/>
          </w:tcPr>
          <w:p w14:paraId="7DE9A3BE" w14:textId="77777777" w:rsidR="001E4D7F" w:rsidRPr="00093D7A" w:rsidRDefault="001E4D7F" w:rsidP="006C1ABD">
            <w:pPr>
              <w:rPr>
                <w:rFonts w:ascii="Tahoma" w:hAnsi="Tahoma" w:cs="Tahoma"/>
                <w:sz w:val="18"/>
                <w:szCs w:val="16"/>
              </w:rPr>
            </w:pPr>
            <w:r w:rsidRPr="00093D7A">
              <w:rPr>
                <w:rFonts w:ascii="Tahoma" w:hAnsi="Tahoma" w:cs="Tahoma"/>
                <w:sz w:val="18"/>
                <w:szCs w:val="18"/>
              </w:rPr>
              <w:t>Fiscal, Supervisor y/o Responsable en Seguridad, Medio Ambiente, Salud y Gestión Social (SMAGS)</w:t>
            </w:r>
          </w:p>
        </w:tc>
      </w:tr>
      <w:tr w:rsidR="001E4D7F" w:rsidRPr="00093D7A" w14:paraId="652D3938" w14:textId="77777777" w:rsidTr="001E4D7F">
        <w:trPr>
          <w:trHeight w:val="199"/>
          <w:jc w:val="center"/>
        </w:trPr>
        <w:tc>
          <w:tcPr>
            <w:tcW w:w="435" w:type="dxa"/>
            <w:vMerge/>
            <w:vAlign w:val="center"/>
          </w:tcPr>
          <w:p w14:paraId="19AA9E63" w14:textId="77777777" w:rsidR="001E4D7F" w:rsidRDefault="001E4D7F" w:rsidP="006C1ABD">
            <w:pPr>
              <w:rPr>
                <w:rFonts w:ascii="Tahoma" w:hAnsi="Tahoma" w:cs="Tahoma"/>
                <w:sz w:val="18"/>
                <w:szCs w:val="16"/>
                <w:lang w:val="es-BO"/>
              </w:rPr>
            </w:pPr>
          </w:p>
        </w:tc>
        <w:tc>
          <w:tcPr>
            <w:tcW w:w="2821" w:type="dxa"/>
            <w:vMerge/>
            <w:vAlign w:val="center"/>
          </w:tcPr>
          <w:p w14:paraId="418AF702" w14:textId="77777777" w:rsidR="001E4D7F" w:rsidRPr="00093D7A" w:rsidRDefault="001E4D7F" w:rsidP="006C1ABD">
            <w:pPr>
              <w:rPr>
                <w:rFonts w:ascii="Tahoma" w:hAnsi="Tahoma" w:cs="Tahoma"/>
                <w:sz w:val="18"/>
                <w:szCs w:val="16"/>
                <w:lang w:val="es-BO"/>
              </w:rPr>
            </w:pPr>
          </w:p>
        </w:tc>
        <w:tc>
          <w:tcPr>
            <w:tcW w:w="2200" w:type="dxa"/>
            <w:vMerge/>
            <w:vAlign w:val="center"/>
          </w:tcPr>
          <w:p w14:paraId="0B32E6AA" w14:textId="77777777" w:rsidR="001E4D7F" w:rsidRPr="00093D7A" w:rsidRDefault="001E4D7F" w:rsidP="006C1ABD">
            <w:pPr>
              <w:rPr>
                <w:rFonts w:ascii="Tahoma" w:hAnsi="Tahoma" w:cs="Tahoma"/>
                <w:sz w:val="18"/>
                <w:szCs w:val="16"/>
                <w:lang w:val="es-BO"/>
              </w:rPr>
            </w:pPr>
          </w:p>
        </w:tc>
        <w:tc>
          <w:tcPr>
            <w:tcW w:w="480" w:type="dxa"/>
            <w:vAlign w:val="center"/>
          </w:tcPr>
          <w:p w14:paraId="3AC7C08E" w14:textId="77777777" w:rsidR="001E4D7F" w:rsidRPr="00093D7A" w:rsidRDefault="001E4D7F" w:rsidP="006C1ABD">
            <w:pPr>
              <w:jc w:val="center"/>
              <w:rPr>
                <w:rFonts w:ascii="Tahoma" w:hAnsi="Tahoma" w:cs="Tahoma"/>
                <w:sz w:val="18"/>
                <w:szCs w:val="16"/>
              </w:rPr>
            </w:pPr>
            <w:r>
              <w:rPr>
                <w:rFonts w:ascii="Tahoma" w:hAnsi="Tahoma" w:cs="Tahoma"/>
                <w:sz w:val="18"/>
                <w:szCs w:val="16"/>
              </w:rPr>
              <w:t>2</w:t>
            </w:r>
          </w:p>
        </w:tc>
        <w:tc>
          <w:tcPr>
            <w:tcW w:w="3332" w:type="dxa"/>
            <w:vAlign w:val="center"/>
          </w:tcPr>
          <w:p w14:paraId="1C32D54A" w14:textId="77777777" w:rsidR="001E4D7F" w:rsidRPr="00093D7A" w:rsidRDefault="001E4D7F" w:rsidP="006C1ABD">
            <w:pPr>
              <w:rPr>
                <w:rFonts w:ascii="Tahoma" w:hAnsi="Tahoma" w:cs="Tahoma"/>
                <w:sz w:val="18"/>
                <w:szCs w:val="16"/>
              </w:rPr>
            </w:pPr>
            <w:r w:rsidRPr="00093D7A">
              <w:rPr>
                <w:rFonts w:ascii="Tahoma" w:hAnsi="Tahoma" w:cs="Tahoma"/>
                <w:sz w:val="18"/>
                <w:szCs w:val="18"/>
              </w:rPr>
              <w:t>Fiscal, Supervisor y/o Responsable de Seguridad y Salud Ocupacional</w:t>
            </w:r>
          </w:p>
        </w:tc>
      </w:tr>
      <w:tr w:rsidR="001E4D7F" w:rsidRPr="00093D7A" w14:paraId="77884AB1" w14:textId="77777777" w:rsidTr="001E4D7F">
        <w:trPr>
          <w:trHeight w:val="199"/>
          <w:jc w:val="center"/>
        </w:trPr>
        <w:tc>
          <w:tcPr>
            <w:tcW w:w="435" w:type="dxa"/>
            <w:vMerge/>
            <w:vAlign w:val="center"/>
          </w:tcPr>
          <w:p w14:paraId="12F9022C" w14:textId="77777777" w:rsidR="001E4D7F" w:rsidRDefault="001E4D7F" w:rsidP="006C1ABD">
            <w:pPr>
              <w:rPr>
                <w:rFonts w:ascii="Tahoma" w:hAnsi="Tahoma" w:cs="Tahoma"/>
                <w:sz w:val="18"/>
                <w:szCs w:val="16"/>
                <w:lang w:val="es-BO"/>
              </w:rPr>
            </w:pPr>
          </w:p>
        </w:tc>
        <w:tc>
          <w:tcPr>
            <w:tcW w:w="2821" w:type="dxa"/>
            <w:vMerge/>
            <w:vAlign w:val="center"/>
          </w:tcPr>
          <w:p w14:paraId="75D509E1" w14:textId="77777777" w:rsidR="001E4D7F" w:rsidRPr="00093D7A" w:rsidRDefault="001E4D7F" w:rsidP="006C1ABD">
            <w:pPr>
              <w:rPr>
                <w:rFonts w:ascii="Tahoma" w:hAnsi="Tahoma" w:cs="Tahoma"/>
                <w:sz w:val="18"/>
                <w:szCs w:val="16"/>
                <w:lang w:val="es-BO"/>
              </w:rPr>
            </w:pPr>
          </w:p>
        </w:tc>
        <w:tc>
          <w:tcPr>
            <w:tcW w:w="2200" w:type="dxa"/>
            <w:vMerge/>
            <w:vAlign w:val="center"/>
          </w:tcPr>
          <w:p w14:paraId="08E8E9EA" w14:textId="77777777" w:rsidR="001E4D7F" w:rsidRPr="00093D7A" w:rsidRDefault="001E4D7F" w:rsidP="006C1ABD">
            <w:pPr>
              <w:rPr>
                <w:rFonts w:ascii="Tahoma" w:hAnsi="Tahoma" w:cs="Tahoma"/>
                <w:sz w:val="18"/>
                <w:szCs w:val="16"/>
                <w:lang w:val="es-BO"/>
              </w:rPr>
            </w:pPr>
          </w:p>
        </w:tc>
        <w:tc>
          <w:tcPr>
            <w:tcW w:w="480" w:type="dxa"/>
            <w:vAlign w:val="center"/>
          </w:tcPr>
          <w:p w14:paraId="6A625C25" w14:textId="77777777" w:rsidR="001E4D7F" w:rsidRPr="00093D7A" w:rsidRDefault="001E4D7F" w:rsidP="006C1ABD">
            <w:pPr>
              <w:jc w:val="center"/>
              <w:rPr>
                <w:rFonts w:ascii="Tahoma" w:hAnsi="Tahoma" w:cs="Tahoma"/>
                <w:sz w:val="18"/>
                <w:szCs w:val="16"/>
              </w:rPr>
            </w:pPr>
            <w:r>
              <w:rPr>
                <w:rFonts w:ascii="Tahoma" w:hAnsi="Tahoma" w:cs="Tahoma"/>
                <w:sz w:val="18"/>
                <w:szCs w:val="16"/>
              </w:rPr>
              <w:t>3</w:t>
            </w:r>
          </w:p>
        </w:tc>
        <w:tc>
          <w:tcPr>
            <w:tcW w:w="3332" w:type="dxa"/>
            <w:vAlign w:val="center"/>
          </w:tcPr>
          <w:p w14:paraId="5A75E2BD" w14:textId="77777777" w:rsidR="001E4D7F" w:rsidRPr="00093D7A" w:rsidRDefault="001E4D7F" w:rsidP="006C1ABD">
            <w:pPr>
              <w:rPr>
                <w:rFonts w:ascii="Tahoma" w:hAnsi="Tahoma" w:cs="Tahoma"/>
                <w:sz w:val="18"/>
                <w:szCs w:val="16"/>
              </w:rPr>
            </w:pPr>
            <w:r w:rsidRPr="00093D7A">
              <w:rPr>
                <w:rFonts w:ascii="Tahoma" w:hAnsi="Tahoma" w:cs="Tahoma"/>
                <w:sz w:val="18"/>
                <w:szCs w:val="18"/>
              </w:rPr>
              <w:t>Fiscal, Supervisor y/o Responsable de Sistemas de Gestión de la Seguridad y Salud Ocupacional para las actividades construcción de proyectos y/o en actividades de construcción.</w:t>
            </w:r>
          </w:p>
        </w:tc>
      </w:tr>
      <w:tr w:rsidR="001E4D7F" w:rsidRPr="00093D7A" w14:paraId="7721E732" w14:textId="77777777" w:rsidTr="001E4D7F">
        <w:trPr>
          <w:trHeight w:val="20"/>
          <w:jc w:val="center"/>
        </w:trPr>
        <w:tc>
          <w:tcPr>
            <w:tcW w:w="9268" w:type="dxa"/>
            <w:gridSpan w:val="5"/>
            <w:tcMar>
              <w:top w:w="0" w:type="dxa"/>
              <w:left w:w="0" w:type="dxa"/>
              <w:bottom w:w="0" w:type="dxa"/>
              <w:right w:w="0" w:type="dxa"/>
            </w:tcMar>
            <w:vAlign w:val="center"/>
            <w:hideMark/>
          </w:tcPr>
          <w:p w14:paraId="42A666EE" w14:textId="77777777" w:rsidR="001E4D7F" w:rsidRPr="00093D7A" w:rsidRDefault="001E4D7F" w:rsidP="006C1ABD">
            <w:pPr>
              <w:jc w:val="both"/>
              <w:rPr>
                <w:rFonts w:ascii="Tahoma" w:hAnsi="Tahoma" w:cs="Tahoma"/>
                <w:sz w:val="18"/>
                <w:szCs w:val="16"/>
              </w:rPr>
            </w:pPr>
            <w:r w:rsidRPr="00093D7A">
              <w:rPr>
                <w:rFonts w:ascii="Tahoma" w:hAnsi="Tahoma" w:cs="Tahoma"/>
                <w:sz w:val="18"/>
                <w:szCs w:val="16"/>
              </w:rPr>
              <w:t>(*) Se debe considerar similar la experiencia en; Fiscalización, Supervisión o Director de obra, con relación a la responsabilidad de los cargos que se requieren para la ejecución de la obra. Estos cargos similares permiten acreditar la experiencia específica.</w:t>
            </w:r>
          </w:p>
          <w:p w14:paraId="04C79168" w14:textId="77777777" w:rsidR="001E4D7F" w:rsidRPr="00093D7A" w:rsidRDefault="001E4D7F" w:rsidP="006C1ABD">
            <w:pPr>
              <w:jc w:val="both"/>
              <w:rPr>
                <w:rFonts w:ascii="Tahoma" w:hAnsi="Tahoma" w:cs="Tahoma"/>
                <w:sz w:val="18"/>
                <w:szCs w:val="16"/>
                <w:lang w:val="es-BO"/>
              </w:rPr>
            </w:pPr>
            <w:r w:rsidRPr="00093D7A">
              <w:rPr>
                <w:rFonts w:ascii="Tahoma" w:hAnsi="Tahoma" w:cs="Tahoma"/>
                <w:sz w:val="18"/>
                <w:szCs w:val="16"/>
              </w:rPr>
              <w:t>** El profesional debe contar con título en Provisión Nacional y registro profesional correspondiente el cual será verificado, por ENDE (la experiencia general se computará a partir de la emisión del título en Provisión Nacional).</w:t>
            </w:r>
          </w:p>
        </w:tc>
      </w:tr>
    </w:tbl>
    <w:p w14:paraId="6AAF4DA4" w14:textId="77777777" w:rsidR="001E4D7F" w:rsidRPr="001E4D7F" w:rsidRDefault="001E4D7F" w:rsidP="00A544DB">
      <w:pPr>
        <w:jc w:val="both"/>
        <w:rPr>
          <w:rFonts w:ascii="Verdana" w:hAnsi="Verdana" w:cs="Arial"/>
          <w:sz w:val="18"/>
          <w:szCs w:val="18"/>
        </w:rPr>
      </w:pPr>
    </w:p>
    <w:p w14:paraId="62427CBE" w14:textId="77777777" w:rsidR="00A544DB" w:rsidRPr="00E169D4" w:rsidRDefault="00A544DB" w:rsidP="00A544DB">
      <w:pPr>
        <w:jc w:val="both"/>
        <w:rPr>
          <w:rFonts w:ascii="Verdana" w:hAnsi="Verdana" w:cs="Arial"/>
          <w:b/>
          <w:sz w:val="16"/>
          <w:szCs w:val="16"/>
          <w:lang w:val="es-BO"/>
        </w:rPr>
      </w:pPr>
    </w:p>
    <w:tbl>
      <w:tblPr>
        <w:tblW w:w="101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4836"/>
        <w:gridCol w:w="5342"/>
      </w:tblGrid>
      <w:tr w:rsidR="00E169D4" w:rsidRPr="001E4D7F" w14:paraId="6683301D" w14:textId="77777777" w:rsidTr="00E169D4">
        <w:trPr>
          <w:trHeight w:val="411"/>
        </w:trPr>
        <w:tc>
          <w:tcPr>
            <w:tcW w:w="0" w:type="auto"/>
            <w:gridSpan w:val="2"/>
            <w:shd w:val="clear" w:color="auto" w:fill="0F243E" w:themeFill="text2" w:themeFillShade="80"/>
            <w:vAlign w:val="center"/>
          </w:tcPr>
          <w:p w14:paraId="2BB88201" w14:textId="77777777" w:rsidR="00CA1B1B" w:rsidRPr="00D15E60" w:rsidRDefault="003978FD" w:rsidP="007D6F0C">
            <w:pPr>
              <w:jc w:val="center"/>
              <w:rPr>
                <w:rFonts w:ascii="Verdana" w:hAnsi="Verdana" w:cs="Arial"/>
                <w:b/>
                <w:color w:val="FFFFFF" w:themeColor="background1"/>
                <w:sz w:val="16"/>
                <w:szCs w:val="16"/>
                <w:lang w:val="es-BO"/>
              </w:rPr>
            </w:pPr>
            <w:r w:rsidRPr="00D15E60">
              <w:rPr>
                <w:rFonts w:ascii="Verdana" w:hAnsi="Verdana" w:cs="Arial"/>
                <w:b/>
                <w:color w:val="FFFFFF" w:themeColor="background1"/>
                <w:sz w:val="18"/>
                <w:szCs w:val="16"/>
                <w:lang w:val="es-BO"/>
              </w:rPr>
              <w:br w:type="page"/>
            </w:r>
            <w:r w:rsidR="00CA1B1B" w:rsidRPr="00D15E60">
              <w:rPr>
                <w:rFonts w:ascii="Verdana" w:hAnsi="Verdana" w:cs="Arial"/>
                <w:b/>
                <w:color w:val="FFFFFF" w:themeColor="background1"/>
                <w:sz w:val="16"/>
                <w:szCs w:val="16"/>
                <w:lang w:val="es-BO"/>
              </w:rPr>
              <w:t>TRABAJADORES NECESARIOS PARA LA EJECUCIÓN DE OBRA</w:t>
            </w:r>
          </w:p>
          <w:p w14:paraId="6060394D" w14:textId="77777777" w:rsidR="00CA1B1B" w:rsidRPr="00D15E60" w:rsidRDefault="00CA1B1B" w:rsidP="007D6F0C">
            <w:pPr>
              <w:jc w:val="center"/>
              <w:rPr>
                <w:rFonts w:ascii="Verdana" w:hAnsi="Verdana" w:cs="Arial"/>
                <w:b/>
                <w:color w:val="FFFFFF" w:themeColor="background1"/>
                <w:sz w:val="16"/>
                <w:szCs w:val="16"/>
                <w:lang w:val="es-BO"/>
              </w:rPr>
            </w:pPr>
            <w:r w:rsidRPr="00D15E60">
              <w:rPr>
                <w:rFonts w:ascii="Verdana" w:hAnsi="Verdana" w:cs="Arial"/>
                <w:color w:val="FFFFFF" w:themeColor="background1"/>
                <w:sz w:val="16"/>
                <w:szCs w:val="16"/>
                <w:lang w:val="es-BO"/>
              </w:rPr>
              <w:t>(Información que debe ser incluida por la Entidad convocante)</w:t>
            </w:r>
          </w:p>
        </w:tc>
      </w:tr>
      <w:tr w:rsidR="00E169D4" w:rsidRPr="001E4D7F" w14:paraId="7744A6B8" w14:textId="77777777" w:rsidTr="00E169D4">
        <w:trPr>
          <w:trHeight w:val="353"/>
        </w:trPr>
        <w:tc>
          <w:tcPr>
            <w:tcW w:w="0" w:type="auto"/>
            <w:shd w:val="clear" w:color="auto" w:fill="DBE5F1" w:themeFill="accent1" w:themeFillTint="33"/>
            <w:vAlign w:val="center"/>
          </w:tcPr>
          <w:p w14:paraId="51D9AD03" w14:textId="77777777" w:rsidR="00CA1B1B" w:rsidRPr="00966AE0" w:rsidRDefault="00CA1B1B" w:rsidP="007D6F0C">
            <w:pPr>
              <w:jc w:val="center"/>
              <w:rPr>
                <w:rFonts w:ascii="Verdana" w:hAnsi="Verdana" w:cs="Arial"/>
                <w:b/>
                <w:sz w:val="16"/>
                <w:szCs w:val="16"/>
                <w:lang w:val="es-BO"/>
              </w:rPr>
            </w:pPr>
            <w:r w:rsidRPr="00966AE0">
              <w:rPr>
                <w:rFonts w:ascii="Verdana" w:hAnsi="Verdana" w:cs="Arial"/>
                <w:b/>
                <w:sz w:val="16"/>
                <w:szCs w:val="16"/>
                <w:lang w:val="es-BO"/>
              </w:rPr>
              <w:t>Personal Requerido</w:t>
            </w:r>
          </w:p>
        </w:tc>
        <w:tc>
          <w:tcPr>
            <w:tcW w:w="0" w:type="auto"/>
            <w:shd w:val="clear" w:color="auto" w:fill="DBE5F1" w:themeFill="accent1" w:themeFillTint="33"/>
            <w:vAlign w:val="center"/>
          </w:tcPr>
          <w:p w14:paraId="26CF3C2F" w14:textId="77777777" w:rsidR="00CA1B1B" w:rsidRPr="00966AE0" w:rsidRDefault="00CA1B1B" w:rsidP="007D6F0C">
            <w:pPr>
              <w:jc w:val="center"/>
              <w:rPr>
                <w:rFonts w:ascii="Verdana" w:hAnsi="Verdana" w:cs="Arial"/>
                <w:b/>
                <w:color w:val="FFFFFF" w:themeColor="background1"/>
                <w:sz w:val="16"/>
                <w:szCs w:val="16"/>
                <w:lang w:val="es-BO"/>
              </w:rPr>
            </w:pPr>
            <w:r w:rsidRPr="00966AE0">
              <w:rPr>
                <w:rFonts w:ascii="Verdana" w:hAnsi="Verdana" w:cs="Arial"/>
                <w:b/>
                <w:color w:val="FFFFFF" w:themeColor="background1"/>
                <w:sz w:val="16"/>
                <w:szCs w:val="16"/>
                <w:lang w:val="es-BO"/>
              </w:rPr>
              <w:t>NÚMERO DE TRABAJADORES</w:t>
            </w:r>
          </w:p>
        </w:tc>
      </w:tr>
      <w:tr w:rsidR="00E169D4" w:rsidRPr="001E4D7F" w14:paraId="5D14A456" w14:textId="77777777" w:rsidTr="00E169D4">
        <w:trPr>
          <w:trHeight w:val="123"/>
        </w:trPr>
        <w:tc>
          <w:tcPr>
            <w:tcW w:w="0" w:type="auto"/>
            <w:shd w:val="clear" w:color="auto" w:fill="auto"/>
          </w:tcPr>
          <w:p w14:paraId="1FBCE445" w14:textId="77777777" w:rsidR="00CA1B1B" w:rsidRPr="00966AE0" w:rsidRDefault="00CA1B1B" w:rsidP="007D6F0C">
            <w:pPr>
              <w:rPr>
                <w:rFonts w:ascii="Verdana" w:hAnsi="Verdana" w:cs="Arial"/>
                <w:sz w:val="16"/>
                <w:szCs w:val="16"/>
                <w:lang w:val="es-BO"/>
              </w:rPr>
            </w:pPr>
            <w:r w:rsidRPr="00966AE0">
              <w:rPr>
                <w:rFonts w:ascii="Verdana" w:hAnsi="Verdana" w:cs="Arial"/>
                <w:sz w:val="16"/>
                <w:szCs w:val="16"/>
                <w:lang w:val="es-BO"/>
              </w:rPr>
              <w:t>Personal clave</w:t>
            </w:r>
          </w:p>
        </w:tc>
        <w:tc>
          <w:tcPr>
            <w:tcW w:w="0" w:type="auto"/>
            <w:shd w:val="clear" w:color="auto" w:fill="auto"/>
          </w:tcPr>
          <w:p w14:paraId="2C8DF59F" w14:textId="073DC945" w:rsidR="00CA1B1B" w:rsidRPr="00966AE0" w:rsidRDefault="00966AE0" w:rsidP="00966AE0">
            <w:pPr>
              <w:jc w:val="center"/>
              <w:rPr>
                <w:rFonts w:ascii="Verdana" w:hAnsi="Verdana" w:cs="Arial"/>
                <w:i/>
                <w:sz w:val="16"/>
                <w:szCs w:val="16"/>
                <w:lang w:val="es-BO"/>
              </w:rPr>
            </w:pPr>
            <w:r>
              <w:rPr>
                <w:rFonts w:ascii="Verdana" w:hAnsi="Verdana" w:cs="Arial"/>
                <w:i/>
                <w:sz w:val="16"/>
                <w:szCs w:val="16"/>
                <w:lang w:val="es-BO"/>
              </w:rPr>
              <w:t>2</w:t>
            </w:r>
          </w:p>
        </w:tc>
      </w:tr>
      <w:tr w:rsidR="00E169D4" w:rsidRPr="001E4D7F" w14:paraId="2D1408D5" w14:textId="77777777" w:rsidTr="00E169D4">
        <w:trPr>
          <w:trHeight w:val="123"/>
        </w:trPr>
        <w:tc>
          <w:tcPr>
            <w:tcW w:w="0" w:type="auto"/>
            <w:shd w:val="clear" w:color="auto" w:fill="auto"/>
          </w:tcPr>
          <w:p w14:paraId="7BF14D55" w14:textId="77777777" w:rsidR="00CA1B1B" w:rsidRPr="00966AE0" w:rsidRDefault="00CA1B1B" w:rsidP="007D6F0C">
            <w:pPr>
              <w:rPr>
                <w:rFonts w:ascii="Verdana" w:hAnsi="Verdana" w:cs="Arial"/>
                <w:i/>
                <w:sz w:val="16"/>
                <w:szCs w:val="16"/>
                <w:lang w:val="es-BO"/>
              </w:rPr>
            </w:pPr>
            <w:r w:rsidRPr="00966AE0">
              <w:rPr>
                <w:rFonts w:ascii="Verdana" w:hAnsi="Verdana" w:cs="Arial"/>
                <w:i/>
                <w:sz w:val="16"/>
                <w:szCs w:val="16"/>
                <w:lang w:val="es-BO"/>
              </w:rPr>
              <w:t>Mano de obra calificada(*)</w:t>
            </w:r>
          </w:p>
        </w:tc>
        <w:tc>
          <w:tcPr>
            <w:tcW w:w="0" w:type="auto"/>
            <w:shd w:val="clear" w:color="auto" w:fill="auto"/>
          </w:tcPr>
          <w:p w14:paraId="7330AAC4" w14:textId="4549A324" w:rsidR="00CA1B1B" w:rsidRPr="00966AE0" w:rsidRDefault="00966AE0" w:rsidP="00966AE0">
            <w:pPr>
              <w:jc w:val="center"/>
              <w:rPr>
                <w:rFonts w:ascii="Verdana" w:hAnsi="Verdana" w:cs="Arial"/>
                <w:sz w:val="16"/>
                <w:szCs w:val="16"/>
                <w:lang w:val="es-BO"/>
              </w:rPr>
            </w:pPr>
            <w:r>
              <w:rPr>
                <w:rFonts w:ascii="Verdana" w:hAnsi="Verdana" w:cs="Arial"/>
                <w:sz w:val="16"/>
                <w:szCs w:val="16"/>
                <w:lang w:val="es-BO"/>
              </w:rPr>
              <w:t>4</w:t>
            </w:r>
          </w:p>
        </w:tc>
      </w:tr>
      <w:tr w:rsidR="00E169D4" w:rsidRPr="001E4D7F" w14:paraId="0EE2CA2B" w14:textId="77777777" w:rsidTr="00E169D4">
        <w:trPr>
          <w:trHeight w:val="123"/>
        </w:trPr>
        <w:tc>
          <w:tcPr>
            <w:tcW w:w="0" w:type="auto"/>
            <w:shd w:val="clear" w:color="auto" w:fill="auto"/>
          </w:tcPr>
          <w:p w14:paraId="74A38EF2" w14:textId="77777777" w:rsidR="00CA1B1B" w:rsidRPr="00966AE0" w:rsidRDefault="00CA1B1B" w:rsidP="007D6F0C">
            <w:pPr>
              <w:rPr>
                <w:rFonts w:ascii="Verdana" w:hAnsi="Verdana" w:cs="Arial"/>
                <w:i/>
                <w:sz w:val="16"/>
                <w:szCs w:val="16"/>
                <w:lang w:val="es-BO"/>
              </w:rPr>
            </w:pPr>
            <w:r w:rsidRPr="00966AE0">
              <w:rPr>
                <w:rFonts w:ascii="Verdana" w:hAnsi="Verdana" w:cs="Arial"/>
                <w:i/>
                <w:sz w:val="16"/>
                <w:szCs w:val="16"/>
                <w:lang w:val="es-BO"/>
              </w:rPr>
              <w:t>Mano de obra no calificada(*)</w:t>
            </w:r>
          </w:p>
        </w:tc>
        <w:tc>
          <w:tcPr>
            <w:tcW w:w="0" w:type="auto"/>
            <w:shd w:val="clear" w:color="auto" w:fill="auto"/>
          </w:tcPr>
          <w:p w14:paraId="41AFC343" w14:textId="21057D12" w:rsidR="00CA1B1B" w:rsidRPr="00966AE0" w:rsidRDefault="00966AE0" w:rsidP="00966AE0">
            <w:pPr>
              <w:jc w:val="center"/>
              <w:rPr>
                <w:rFonts w:ascii="Verdana" w:hAnsi="Verdana" w:cs="Arial"/>
                <w:sz w:val="16"/>
                <w:szCs w:val="16"/>
                <w:lang w:val="es-BO"/>
              </w:rPr>
            </w:pPr>
            <w:r>
              <w:rPr>
                <w:rFonts w:ascii="Verdana" w:hAnsi="Verdana" w:cs="Arial"/>
                <w:sz w:val="16"/>
                <w:szCs w:val="16"/>
                <w:lang w:val="es-BO"/>
              </w:rPr>
              <w:t>2</w:t>
            </w:r>
            <w:r w:rsidR="00BC6D74">
              <w:rPr>
                <w:rFonts w:ascii="Verdana" w:hAnsi="Verdana" w:cs="Arial"/>
                <w:sz w:val="16"/>
                <w:szCs w:val="16"/>
                <w:lang w:val="es-BO"/>
              </w:rPr>
              <w:t>4</w:t>
            </w:r>
          </w:p>
        </w:tc>
      </w:tr>
      <w:tr w:rsidR="00E169D4" w:rsidRPr="001E4D7F" w14:paraId="455F7C0D" w14:textId="77777777" w:rsidTr="00E169D4">
        <w:trPr>
          <w:trHeight w:val="123"/>
        </w:trPr>
        <w:tc>
          <w:tcPr>
            <w:tcW w:w="0" w:type="auto"/>
            <w:shd w:val="clear" w:color="auto" w:fill="auto"/>
          </w:tcPr>
          <w:p w14:paraId="2D728B85" w14:textId="77777777" w:rsidR="00CA1B1B" w:rsidRPr="00966AE0" w:rsidRDefault="00CA1B1B" w:rsidP="007D6F0C">
            <w:pPr>
              <w:rPr>
                <w:rFonts w:ascii="Verdana" w:hAnsi="Verdana" w:cs="Arial"/>
                <w:i/>
                <w:sz w:val="16"/>
                <w:szCs w:val="16"/>
                <w:lang w:val="es-BO"/>
              </w:rPr>
            </w:pPr>
            <w:r w:rsidRPr="00966AE0">
              <w:rPr>
                <w:rFonts w:ascii="Verdana" w:hAnsi="Verdana" w:cs="Arial"/>
                <w:i/>
                <w:sz w:val="16"/>
                <w:szCs w:val="16"/>
                <w:lang w:val="es-BO"/>
              </w:rPr>
              <w:t>Otros(*)</w:t>
            </w:r>
          </w:p>
        </w:tc>
        <w:tc>
          <w:tcPr>
            <w:tcW w:w="0" w:type="auto"/>
            <w:shd w:val="clear" w:color="auto" w:fill="auto"/>
          </w:tcPr>
          <w:p w14:paraId="1E5F3420" w14:textId="0F379802" w:rsidR="00CA1B1B" w:rsidRPr="00966AE0" w:rsidRDefault="00CA1B1B" w:rsidP="007D6F0C">
            <w:pPr>
              <w:rPr>
                <w:rFonts w:ascii="Verdana" w:hAnsi="Verdana" w:cs="Arial"/>
                <w:sz w:val="16"/>
                <w:szCs w:val="16"/>
                <w:lang w:val="es-BO"/>
              </w:rPr>
            </w:pPr>
          </w:p>
        </w:tc>
      </w:tr>
      <w:tr w:rsidR="00E169D4" w:rsidRPr="001E4D7F" w14:paraId="6728CEC7" w14:textId="77777777" w:rsidTr="00E169D4">
        <w:trPr>
          <w:trHeight w:val="123"/>
        </w:trPr>
        <w:tc>
          <w:tcPr>
            <w:tcW w:w="0" w:type="auto"/>
            <w:shd w:val="clear" w:color="auto" w:fill="auto"/>
          </w:tcPr>
          <w:p w14:paraId="7B26E30C" w14:textId="77777777" w:rsidR="00CA1B1B" w:rsidRPr="00966AE0" w:rsidRDefault="00CA1B1B" w:rsidP="007D6F0C">
            <w:pPr>
              <w:rPr>
                <w:rFonts w:ascii="Verdana" w:hAnsi="Verdana" w:cs="Arial"/>
                <w:sz w:val="16"/>
                <w:szCs w:val="16"/>
                <w:lang w:val="es-BO"/>
              </w:rPr>
            </w:pPr>
            <w:r w:rsidRPr="00966AE0">
              <w:rPr>
                <w:rFonts w:ascii="Verdana" w:hAnsi="Verdana" w:cs="Arial"/>
                <w:sz w:val="16"/>
                <w:szCs w:val="16"/>
                <w:lang w:val="es-BO"/>
              </w:rPr>
              <w:t>…..</w:t>
            </w:r>
          </w:p>
        </w:tc>
        <w:tc>
          <w:tcPr>
            <w:tcW w:w="0" w:type="auto"/>
            <w:shd w:val="clear" w:color="auto" w:fill="auto"/>
          </w:tcPr>
          <w:p w14:paraId="1DE14BE2" w14:textId="62CF3B59" w:rsidR="00CA1B1B" w:rsidRPr="00966AE0" w:rsidRDefault="00CA1B1B" w:rsidP="007D6F0C">
            <w:pPr>
              <w:rPr>
                <w:rFonts w:ascii="Verdana" w:hAnsi="Verdana" w:cs="Arial"/>
                <w:sz w:val="16"/>
                <w:szCs w:val="16"/>
                <w:lang w:val="es-BO"/>
              </w:rPr>
            </w:pPr>
          </w:p>
        </w:tc>
      </w:tr>
      <w:tr w:rsidR="00E169D4" w:rsidRPr="001E4D7F" w14:paraId="47C169A0" w14:textId="77777777" w:rsidTr="00E169D4">
        <w:trPr>
          <w:trHeight w:val="123"/>
        </w:trPr>
        <w:tc>
          <w:tcPr>
            <w:tcW w:w="0" w:type="auto"/>
            <w:shd w:val="clear" w:color="auto" w:fill="auto"/>
          </w:tcPr>
          <w:p w14:paraId="2391928B" w14:textId="77777777" w:rsidR="00CA1B1B" w:rsidRPr="00966AE0" w:rsidRDefault="00CA1B1B" w:rsidP="007D6F0C">
            <w:pPr>
              <w:rPr>
                <w:rFonts w:ascii="Verdana" w:hAnsi="Verdana" w:cs="Arial"/>
                <w:sz w:val="16"/>
                <w:szCs w:val="16"/>
                <w:lang w:val="es-BO"/>
              </w:rPr>
            </w:pPr>
            <w:r w:rsidRPr="00966AE0">
              <w:rPr>
                <w:rFonts w:ascii="Verdana" w:hAnsi="Verdana" w:cs="Arial"/>
                <w:sz w:val="16"/>
                <w:szCs w:val="16"/>
                <w:lang w:val="es-BO"/>
              </w:rPr>
              <w:t>…..</w:t>
            </w:r>
          </w:p>
        </w:tc>
        <w:tc>
          <w:tcPr>
            <w:tcW w:w="0" w:type="auto"/>
            <w:shd w:val="clear" w:color="auto" w:fill="auto"/>
          </w:tcPr>
          <w:p w14:paraId="22AFA7B4" w14:textId="77777777" w:rsidR="00CA1B1B" w:rsidRPr="00966AE0" w:rsidRDefault="00CA1B1B" w:rsidP="007D6F0C">
            <w:pPr>
              <w:rPr>
                <w:rFonts w:ascii="Verdana" w:hAnsi="Verdana" w:cs="Arial"/>
                <w:sz w:val="16"/>
                <w:szCs w:val="16"/>
                <w:lang w:val="es-BO"/>
              </w:rPr>
            </w:pPr>
          </w:p>
        </w:tc>
      </w:tr>
      <w:tr w:rsidR="00E169D4" w:rsidRPr="001E4D7F" w14:paraId="5D2EBF64" w14:textId="77777777" w:rsidTr="00E169D4">
        <w:trPr>
          <w:trHeight w:val="123"/>
        </w:trPr>
        <w:tc>
          <w:tcPr>
            <w:tcW w:w="0" w:type="auto"/>
            <w:shd w:val="clear" w:color="auto" w:fill="auto"/>
            <w:vAlign w:val="center"/>
          </w:tcPr>
          <w:p w14:paraId="61FDF2AB" w14:textId="77777777" w:rsidR="00CA1B1B" w:rsidRPr="00966AE0" w:rsidRDefault="00CA1B1B" w:rsidP="007D6F0C">
            <w:pPr>
              <w:jc w:val="center"/>
              <w:rPr>
                <w:rFonts w:ascii="Verdana" w:hAnsi="Verdana" w:cs="Arial"/>
                <w:b/>
                <w:sz w:val="16"/>
                <w:szCs w:val="16"/>
                <w:lang w:val="es-BO"/>
              </w:rPr>
            </w:pPr>
            <w:r w:rsidRPr="00966AE0">
              <w:rPr>
                <w:rFonts w:ascii="Verdana" w:hAnsi="Verdana" w:cs="Arial"/>
                <w:b/>
                <w:sz w:val="16"/>
                <w:szCs w:val="16"/>
                <w:lang w:val="es-BO"/>
              </w:rPr>
              <w:t>TOTAL</w:t>
            </w:r>
          </w:p>
        </w:tc>
        <w:tc>
          <w:tcPr>
            <w:tcW w:w="0" w:type="auto"/>
            <w:shd w:val="clear" w:color="auto" w:fill="auto"/>
          </w:tcPr>
          <w:p w14:paraId="2B39A2FE" w14:textId="584DEA57" w:rsidR="00CA1B1B" w:rsidRPr="00966AE0" w:rsidRDefault="00BC6D74" w:rsidP="007D6F0C">
            <w:pPr>
              <w:rPr>
                <w:rFonts w:ascii="Verdana" w:hAnsi="Verdana" w:cs="Arial"/>
                <w:i/>
                <w:sz w:val="16"/>
                <w:szCs w:val="16"/>
                <w:lang w:val="es-BO"/>
              </w:rPr>
            </w:pPr>
            <m:oMathPara>
              <m:oMath>
                <m:r>
                  <w:rPr>
                    <w:rFonts w:ascii="Cambria Math" w:hAnsi="Cambria Math" w:cs="Arial"/>
                    <w:sz w:val="16"/>
                    <w:szCs w:val="16"/>
                    <w:lang w:val="es-BO"/>
                  </w:rPr>
                  <m:t>30</m:t>
                </m:r>
              </m:oMath>
            </m:oMathPara>
          </w:p>
        </w:tc>
      </w:tr>
      <w:tr w:rsidR="00E169D4" w:rsidRPr="001E4D7F" w14:paraId="616CFB64" w14:textId="77777777" w:rsidTr="00E169D4">
        <w:trPr>
          <w:trHeight w:val="123"/>
        </w:trPr>
        <w:tc>
          <w:tcPr>
            <w:tcW w:w="0" w:type="auto"/>
            <w:gridSpan w:val="2"/>
            <w:shd w:val="clear" w:color="auto" w:fill="auto"/>
            <w:vAlign w:val="center"/>
          </w:tcPr>
          <w:p w14:paraId="6571465A" w14:textId="77777777" w:rsidR="00CA1B1B" w:rsidRPr="00966AE0" w:rsidRDefault="00CA1B1B" w:rsidP="007D6F0C">
            <w:pPr>
              <w:ind w:left="113" w:right="113"/>
              <w:rPr>
                <w:rFonts w:ascii="Verdana" w:hAnsi="Verdana"/>
                <w:sz w:val="16"/>
                <w:szCs w:val="16"/>
                <w:lang w:val="es-BO"/>
              </w:rPr>
            </w:pPr>
            <w:r w:rsidRPr="00966AE0">
              <w:rPr>
                <w:rFonts w:ascii="Verdana" w:hAnsi="Verdana"/>
                <w:sz w:val="16"/>
                <w:szCs w:val="16"/>
                <w:lang w:val="es-BO"/>
              </w:rPr>
              <w:t xml:space="preserve">El presente cuadro deberá ser elaborado por la Entidad convocante, en base al personal necesario para la ejecución de obra, a fin de aplicarse el margen de preferencia por generación de empleo. </w:t>
            </w:r>
          </w:p>
          <w:p w14:paraId="45A4E188" w14:textId="77777777" w:rsidR="00CA1B1B" w:rsidRPr="00966AE0" w:rsidRDefault="00CA1B1B" w:rsidP="007D6F0C">
            <w:pPr>
              <w:ind w:left="113" w:right="113"/>
              <w:rPr>
                <w:i/>
                <w:lang w:val="es-BO"/>
              </w:rPr>
            </w:pPr>
            <w:r w:rsidRPr="00966AE0">
              <w:rPr>
                <w:rFonts w:ascii="Verdana" w:hAnsi="Verdana"/>
                <w:i/>
                <w:sz w:val="16"/>
                <w:szCs w:val="16"/>
                <w:lang w:val="es-BO"/>
              </w:rPr>
              <w:t>Nota.- (*) Las denominaciones del personal requerido son referenciales pudiendo la Entidad Convocante establecer denominaciones distintas de acuerdo a las características de la obra.</w:t>
            </w:r>
          </w:p>
        </w:tc>
      </w:tr>
    </w:tbl>
    <w:p w14:paraId="2CF51521" w14:textId="77777777" w:rsidR="00CA1B1B" w:rsidRPr="00E169D4" w:rsidRDefault="00CA1B1B" w:rsidP="00CA1B1B">
      <w:pPr>
        <w:pStyle w:val="Puesto"/>
        <w:spacing w:before="0"/>
        <w:ind w:left="360"/>
        <w:jc w:val="left"/>
        <w:rPr>
          <w:rFonts w:ascii="Verdana" w:hAnsi="Verdana"/>
          <w:sz w:val="18"/>
          <w:szCs w:val="18"/>
          <w:lang w:val="es-BO"/>
        </w:rPr>
      </w:pPr>
    </w:p>
    <w:p w14:paraId="513858BF"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78" w:name="_Toc62551034"/>
      <w:r w:rsidRPr="00E169D4">
        <w:rPr>
          <w:rFonts w:ascii="Verdana" w:hAnsi="Verdana"/>
          <w:sz w:val="18"/>
          <w:szCs w:val="18"/>
          <w:lang w:val="es-BO"/>
        </w:rPr>
        <w:t xml:space="preserve">EQUIPO MÍNIMO REQUERIDO PARA LA </w:t>
      </w:r>
      <w:r w:rsidR="003F723E" w:rsidRPr="00E169D4">
        <w:rPr>
          <w:rFonts w:ascii="Verdana" w:hAnsi="Verdana"/>
          <w:sz w:val="18"/>
          <w:szCs w:val="18"/>
          <w:lang w:val="es-BO"/>
        </w:rPr>
        <w:t>EJECUCIÓN</w:t>
      </w:r>
      <w:r w:rsidRPr="00E169D4">
        <w:rPr>
          <w:rFonts w:ascii="Verdana" w:hAnsi="Verdana"/>
          <w:sz w:val="18"/>
          <w:szCs w:val="18"/>
          <w:lang w:val="es-BO"/>
        </w:rPr>
        <w:t xml:space="preserve"> DE OBRA</w:t>
      </w:r>
      <w:bookmarkEnd w:id="78"/>
    </w:p>
    <w:p w14:paraId="79B17558" w14:textId="77777777"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Para la ejecución de la obra, el proponente debe garantizar la disponibilidad de los siguientes equipos:</w:t>
      </w:r>
    </w:p>
    <w:p w14:paraId="27EFA8A2" w14:textId="77777777" w:rsidR="00A544DB" w:rsidRPr="00E169D4" w:rsidRDefault="00A544DB" w:rsidP="00A544DB">
      <w:pPr>
        <w:jc w:val="both"/>
        <w:rPr>
          <w:rFonts w:ascii="Verdana" w:hAnsi="Verdana" w:cs="Arial"/>
          <w:sz w:val="16"/>
          <w:szCs w:val="16"/>
          <w:lang w:val="es-BO"/>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2674"/>
        <w:gridCol w:w="992"/>
        <w:gridCol w:w="1134"/>
        <w:gridCol w:w="1134"/>
        <w:gridCol w:w="1276"/>
      </w:tblGrid>
      <w:tr w:rsidR="00FB0C26" w:rsidRPr="00E71C6A" w14:paraId="174FDCC2" w14:textId="77777777" w:rsidTr="006C1ABD">
        <w:trPr>
          <w:trHeight w:val="20"/>
          <w:jc w:val="center"/>
        </w:trPr>
        <w:tc>
          <w:tcPr>
            <w:tcW w:w="7508" w:type="dxa"/>
            <w:gridSpan w:val="6"/>
            <w:shd w:val="clear" w:color="auto" w:fill="D5DCE4"/>
            <w:vAlign w:val="center"/>
          </w:tcPr>
          <w:p w14:paraId="3025057A" w14:textId="77777777" w:rsidR="00FB0C26" w:rsidRPr="00E71C6A" w:rsidRDefault="00FB0C26" w:rsidP="006C1ABD">
            <w:pPr>
              <w:spacing w:before="120" w:after="120"/>
              <w:rPr>
                <w:rFonts w:ascii="Tahoma" w:hAnsi="Tahoma" w:cs="Tahoma"/>
                <w:b/>
                <w:sz w:val="18"/>
                <w:szCs w:val="18"/>
                <w:lang w:val="es-BO"/>
              </w:rPr>
            </w:pPr>
            <w:r w:rsidRPr="00E71C6A">
              <w:rPr>
                <w:rFonts w:ascii="Tahoma" w:hAnsi="Tahoma" w:cs="Tahoma"/>
                <w:b/>
                <w:sz w:val="18"/>
                <w:szCs w:val="18"/>
                <w:lang w:val="es-BO"/>
              </w:rPr>
              <w:t>PERMANENTE</w:t>
            </w:r>
          </w:p>
        </w:tc>
      </w:tr>
      <w:tr w:rsidR="00FB0C26" w:rsidRPr="00E71C6A" w14:paraId="76FB7D7F" w14:textId="77777777" w:rsidTr="006C1ABD">
        <w:trPr>
          <w:trHeight w:val="20"/>
          <w:jc w:val="center"/>
        </w:trPr>
        <w:tc>
          <w:tcPr>
            <w:tcW w:w="298" w:type="dxa"/>
            <w:shd w:val="clear" w:color="auto" w:fill="D5DCE4"/>
            <w:tcMar>
              <w:left w:w="0" w:type="dxa"/>
              <w:right w:w="0" w:type="dxa"/>
            </w:tcMar>
            <w:vAlign w:val="center"/>
          </w:tcPr>
          <w:p w14:paraId="6DD4C43B"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2674" w:type="dxa"/>
            <w:shd w:val="clear" w:color="auto" w:fill="D5DCE4"/>
            <w:vAlign w:val="center"/>
          </w:tcPr>
          <w:p w14:paraId="16790FC3"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DESCRIPCIÓN</w:t>
            </w:r>
          </w:p>
        </w:tc>
        <w:tc>
          <w:tcPr>
            <w:tcW w:w="992" w:type="dxa"/>
            <w:shd w:val="clear" w:color="auto" w:fill="D5DCE4"/>
            <w:vAlign w:val="center"/>
          </w:tcPr>
          <w:p w14:paraId="3D5E56ED"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34" w:type="dxa"/>
            <w:shd w:val="clear" w:color="auto" w:fill="D5DCE4"/>
            <w:vAlign w:val="center"/>
          </w:tcPr>
          <w:p w14:paraId="67398694"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134" w:type="dxa"/>
            <w:shd w:val="clear" w:color="auto" w:fill="D5DCE4"/>
            <w:vAlign w:val="center"/>
          </w:tcPr>
          <w:p w14:paraId="24ECDCB8"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276" w:type="dxa"/>
            <w:shd w:val="clear" w:color="auto" w:fill="D5DCE4"/>
            <w:vAlign w:val="center"/>
          </w:tcPr>
          <w:p w14:paraId="2DDC4979"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FB0C26" w:rsidRPr="00E71C6A" w14:paraId="756B7F55" w14:textId="77777777" w:rsidTr="006C1ABD">
        <w:trPr>
          <w:trHeight w:val="20"/>
          <w:jc w:val="center"/>
        </w:trPr>
        <w:tc>
          <w:tcPr>
            <w:tcW w:w="298" w:type="dxa"/>
            <w:shd w:val="clear" w:color="auto" w:fill="FFFFFF"/>
            <w:tcMar>
              <w:left w:w="0" w:type="dxa"/>
              <w:right w:w="0" w:type="dxa"/>
            </w:tcMar>
            <w:vAlign w:val="center"/>
          </w:tcPr>
          <w:p w14:paraId="290A6979"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1</w:t>
            </w:r>
          </w:p>
        </w:tc>
        <w:tc>
          <w:tcPr>
            <w:tcW w:w="2674" w:type="dxa"/>
            <w:shd w:val="clear" w:color="auto" w:fill="FFFFFF"/>
            <w:vAlign w:val="center"/>
          </w:tcPr>
          <w:p w14:paraId="0F7D1602" w14:textId="77777777" w:rsidR="00FB0C26" w:rsidRPr="00E71C6A" w:rsidRDefault="00FB0C26" w:rsidP="006C1ABD">
            <w:pPr>
              <w:rPr>
                <w:rFonts w:ascii="Tahoma" w:hAnsi="Tahoma" w:cs="Tahoma"/>
                <w:sz w:val="18"/>
                <w:szCs w:val="18"/>
              </w:rPr>
            </w:pPr>
            <w:r w:rsidRPr="00E71C6A">
              <w:rPr>
                <w:rFonts w:ascii="Tahoma" w:hAnsi="Tahoma" w:cs="Tahoma"/>
                <w:sz w:val="18"/>
                <w:szCs w:val="18"/>
              </w:rPr>
              <w:t>Mezcladora</w:t>
            </w:r>
          </w:p>
        </w:tc>
        <w:tc>
          <w:tcPr>
            <w:tcW w:w="992" w:type="dxa"/>
            <w:shd w:val="clear" w:color="auto" w:fill="FFFFFF"/>
            <w:vAlign w:val="center"/>
          </w:tcPr>
          <w:p w14:paraId="4CC21667"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4CE258CA"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2</w:t>
            </w:r>
          </w:p>
        </w:tc>
        <w:tc>
          <w:tcPr>
            <w:tcW w:w="1134" w:type="dxa"/>
            <w:shd w:val="clear" w:color="auto" w:fill="FFFFFF"/>
            <w:vAlign w:val="center"/>
          </w:tcPr>
          <w:p w14:paraId="22752263" w14:textId="77777777" w:rsidR="00FB0C26" w:rsidRPr="00E71C6A" w:rsidRDefault="00FB0C26" w:rsidP="006C1ABD">
            <w:pPr>
              <w:jc w:val="center"/>
              <w:rPr>
                <w:rFonts w:ascii="Tahoma" w:hAnsi="Tahoma" w:cs="Tahoma"/>
                <w:sz w:val="18"/>
                <w:szCs w:val="18"/>
              </w:rPr>
            </w:pPr>
          </w:p>
        </w:tc>
        <w:tc>
          <w:tcPr>
            <w:tcW w:w="1276" w:type="dxa"/>
            <w:shd w:val="clear" w:color="auto" w:fill="FFFFFF"/>
            <w:vAlign w:val="center"/>
          </w:tcPr>
          <w:p w14:paraId="02B5041D"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320 lts o sup.</w:t>
            </w:r>
          </w:p>
        </w:tc>
      </w:tr>
      <w:tr w:rsidR="00FB0C26" w:rsidRPr="00E71C6A" w14:paraId="53D7C29F" w14:textId="77777777" w:rsidTr="006C1ABD">
        <w:trPr>
          <w:trHeight w:val="20"/>
          <w:jc w:val="center"/>
        </w:trPr>
        <w:tc>
          <w:tcPr>
            <w:tcW w:w="298" w:type="dxa"/>
            <w:shd w:val="clear" w:color="auto" w:fill="FFFFFF"/>
            <w:tcMar>
              <w:left w:w="0" w:type="dxa"/>
              <w:right w:w="0" w:type="dxa"/>
            </w:tcMar>
            <w:vAlign w:val="center"/>
          </w:tcPr>
          <w:p w14:paraId="3800E5EE"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2</w:t>
            </w:r>
          </w:p>
        </w:tc>
        <w:tc>
          <w:tcPr>
            <w:tcW w:w="2674" w:type="dxa"/>
            <w:shd w:val="clear" w:color="auto" w:fill="FFFFFF"/>
            <w:vAlign w:val="center"/>
          </w:tcPr>
          <w:p w14:paraId="1581A438" w14:textId="77777777" w:rsidR="00FB0C26" w:rsidRPr="00E71C6A" w:rsidRDefault="00FB0C26" w:rsidP="006C1ABD">
            <w:pPr>
              <w:rPr>
                <w:rFonts w:ascii="Tahoma" w:hAnsi="Tahoma" w:cs="Tahoma"/>
                <w:sz w:val="18"/>
                <w:szCs w:val="18"/>
              </w:rPr>
            </w:pPr>
            <w:r w:rsidRPr="00E71C6A">
              <w:rPr>
                <w:rFonts w:ascii="Tahoma" w:hAnsi="Tahoma" w:cs="Tahoma"/>
                <w:sz w:val="18"/>
                <w:szCs w:val="18"/>
              </w:rPr>
              <w:t>Vibradora de aguja de inmersión</w:t>
            </w:r>
          </w:p>
        </w:tc>
        <w:tc>
          <w:tcPr>
            <w:tcW w:w="992" w:type="dxa"/>
            <w:shd w:val="clear" w:color="auto" w:fill="FFFFFF"/>
            <w:vAlign w:val="center"/>
          </w:tcPr>
          <w:p w14:paraId="2985BA22"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0A427043"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2</w:t>
            </w:r>
          </w:p>
        </w:tc>
        <w:tc>
          <w:tcPr>
            <w:tcW w:w="1134" w:type="dxa"/>
            <w:shd w:val="clear" w:color="auto" w:fill="FFFFFF"/>
            <w:vAlign w:val="center"/>
          </w:tcPr>
          <w:p w14:paraId="31D97FE0" w14:textId="77777777" w:rsidR="00FB0C26" w:rsidRPr="00E71C6A" w:rsidRDefault="00FB0C26" w:rsidP="006C1ABD">
            <w:pPr>
              <w:jc w:val="center"/>
              <w:rPr>
                <w:rFonts w:ascii="Tahoma" w:hAnsi="Tahoma" w:cs="Tahoma"/>
                <w:sz w:val="18"/>
                <w:szCs w:val="18"/>
              </w:rPr>
            </w:pPr>
          </w:p>
        </w:tc>
        <w:tc>
          <w:tcPr>
            <w:tcW w:w="1276" w:type="dxa"/>
            <w:shd w:val="clear" w:color="auto" w:fill="FFFFFF"/>
            <w:vAlign w:val="center"/>
          </w:tcPr>
          <w:p w14:paraId="000B7D6F" w14:textId="77777777" w:rsidR="00FB0C26" w:rsidRPr="00E71C6A" w:rsidRDefault="00FB0C26" w:rsidP="006C1ABD">
            <w:pPr>
              <w:jc w:val="center"/>
              <w:rPr>
                <w:rFonts w:ascii="Tahoma" w:hAnsi="Tahoma" w:cs="Tahoma"/>
                <w:sz w:val="18"/>
                <w:szCs w:val="18"/>
              </w:rPr>
            </w:pPr>
          </w:p>
        </w:tc>
      </w:tr>
      <w:tr w:rsidR="00FB0C26" w:rsidRPr="00E71C6A" w14:paraId="76D71B6B" w14:textId="77777777" w:rsidTr="006C1ABD">
        <w:trPr>
          <w:trHeight w:val="20"/>
          <w:jc w:val="center"/>
        </w:trPr>
        <w:tc>
          <w:tcPr>
            <w:tcW w:w="298" w:type="dxa"/>
            <w:shd w:val="clear" w:color="auto" w:fill="FFFFFF"/>
            <w:tcMar>
              <w:left w:w="0" w:type="dxa"/>
              <w:right w:w="0" w:type="dxa"/>
            </w:tcMar>
            <w:vAlign w:val="center"/>
          </w:tcPr>
          <w:p w14:paraId="1752298E"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3</w:t>
            </w:r>
          </w:p>
        </w:tc>
        <w:tc>
          <w:tcPr>
            <w:tcW w:w="2674" w:type="dxa"/>
            <w:shd w:val="clear" w:color="auto" w:fill="FFFFFF"/>
            <w:vAlign w:val="center"/>
          </w:tcPr>
          <w:p w14:paraId="4610DAE4" w14:textId="77777777" w:rsidR="00FB0C26" w:rsidRPr="00E71C6A" w:rsidRDefault="00FB0C26" w:rsidP="006C1ABD">
            <w:pPr>
              <w:rPr>
                <w:rFonts w:ascii="Tahoma" w:hAnsi="Tahoma" w:cs="Tahoma"/>
                <w:sz w:val="18"/>
                <w:szCs w:val="18"/>
              </w:rPr>
            </w:pPr>
            <w:r w:rsidRPr="00E71C6A">
              <w:rPr>
                <w:rFonts w:ascii="Tahoma" w:hAnsi="Tahoma" w:cs="Tahoma"/>
                <w:sz w:val="18"/>
                <w:szCs w:val="18"/>
              </w:rPr>
              <w:t>Equipo para soldar</w:t>
            </w:r>
          </w:p>
        </w:tc>
        <w:tc>
          <w:tcPr>
            <w:tcW w:w="992" w:type="dxa"/>
            <w:shd w:val="clear" w:color="auto" w:fill="FFFFFF"/>
            <w:vAlign w:val="center"/>
          </w:tcPr>
          <w:p w14:paraId="0FAA4069"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1175BEFC"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2</w:t>
            </w:r>
          </w:p>
        </w:tc>
        <w:tc>
          <w:tcPr>
            <w:tcW w:w="1134" w:type="dxa"/>
            <w:shd w:val="clear" w:color="auto" w:fill="FFFFFF"/>
            <w:vAlign w:val="center"/>
          </w:tcPr>
          <w:p w14:paraId="6D2C7DEB" w14:textId="77777777" w:rsidR="00FB0C26" w:rsidRPr="00E71C6A" w:rsidRDefault="00FB0C26" w:rsidP="006C1ABD">
            <w:pPr>
              <w:jc w:val="center"/>
              <w:rPr>
                <w:rFonts w:ascii="Tahoma" w:hAnsi="Tahoma" w:cs="Tahoma"/>
                <w:sz w:val="18"/>
                <w:szCs w:val="18"/>
              </w:rPr>
            </w:pPr>
          </w:p>
        </w:tc>
        <w:tc>
          <w:tcPr>
            <w:tcW w:w="1276" w:type="dxa"/>
            <w:shd w:val="clear" w:color="auto" w:fill="FFFFFF"/>
            <w:vAlign w:val="center"/>
          </w:tcPr>
          <w:p w14:paraId="5EE79F4C" w14:textId="77777777" w:rsidR="00FB0C26" w:rsidRPr="00E71C6A" w:rsidRDefault="00FB0C26" w:rsidP="006C1ABD">
            <w:pPr>
              <w:jc w:val="center"/>
              <w:rPr>
                <w:rFonts w:ascii="Tahoma" w:hAnsi="Tahoma" w:cs="Tahoma"/>
                <w:sz w:val="18"/>
                <w:szCs w:val="18"/>
              </w:rPr>
            </w:pPr>
          </w:p>
        </w:tc>
      </w:tr>
      <w:tr w:rsidR="00FB0C26" w:rsidRPr="00E71C6A" w14:paraId="360E65F8" w14:textId="77777777" w:rsidTr="006C1ABD">
        <w:trPr>
          <w:trHeight w:val="20"/>
          <w:jc w:val="center"/>
        </w:trPr>
        <w:tc>
          <w:tcPr>
            <w:tcW w:w="298" w:type="dxa"/>
            <w:shd w:val="clear" w:color="auto" w:fill="FFFFFF"/>
            <w:tcMar>
              <w:left w:w="0" w:type="dxa"/>
              <w:right w:w="0" w:type="dxa"/>
            </w:tcMar>
            <w:vAlign w:val="center"/>
          </w:tcPr>
          <w:p w14:paraId="3543DEE5"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4</w:t>
            </w:r>
          </w:p>
        </w:tc>
        <w:tc>
          <w:tcPr>
            <w:tcW w:w="2674" w:type="dxa"/>
            <w:shd w:val="clear" w:color="auto" w:fill="FFFFFF"/>
            <w:vAlign w:val="center"/>
          </w:tcPr>
          <w:p w14:paraId="07CAB6F6" w14:textId="77777777" w:rsidR="00FB0C26" w:rsidRPr="00E71C6A" w:rsidRDefault="00FB0C26" w:rsidP="006C1ABD">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Estación Total</w:t>
            </w:r>
          </w:p>
        </w:tc>
        <w:tc>
          <w:tcPr>
            <w:tcW w:w="992" w:type="dxa"/>
            <w:shd w:val="clear" w:color="auto" w:fill="FFFFFF"/>
            <w:vAlign w:val="center"/>
          </w:tcPr>
          <w:p w14:paraId="06D99E96" w14:textId="77777777" w:rsidR="00FB0C26" w:rsidRPr="00E71C6A" w:rsidRDefault="00FB0C26"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34" w:type="dxa"/>
            <w:shd w:val="clear" w:color="auto" w:fill="FFFFFF"/>
            <w:vAlign w:val="center"/>
          </w:tcPr>
          <w:p w14:paraId="65A5A234" w14:textId="77777777" w:rsidR="00FB0C26" w:rsidRPr="00E71C6A" w:rsidRDefault="00FB0C26"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134" w:type="dxa"/>
            <w:shd w:val="clear" w:color="auto" w:fill="FFFFFF"/>
            <w:vAlign w:val="center"/>
          </w:tcPr>
          <w:p w14:paraId="1E4C8A32" w14:textId="77777777" w:rsidR="00FB0C26" w:rsidRPr="00E71C6A" w:rsidRDefault="00FB0C26" w:rsidP="006C1ABD">
            <w:pPr>
              <w:jc w:val="center"/>
              <w:rPr>
                <w:rFonts w:ascii="Tahoma" w:hAnsi="Tahoma" w:cs="Tahoma"/>
                <w:sz w:val="18"/>
                <w:szCs w:val="18"/>
              </w:rPr>
            </w:pPr>
          </w:p>
        </w:tc>
        <w:tc>
          <w:tcPr>
            <w:tcW w:w="1276" w:type="dxa"/>
            <w:shd w:val="clear" w:color="auto" w:fill="FFFFFF"/>
            <w:vAlign w:val="center"/>
          </w:tcPr>
          <w:p w14:paraId="795E69D1" w14:textId="77777777" w:rsidR="00FB0C26" w:rsidRPr="00E71C6A" w:rsidRDefault="00FB0C26" w:rsidP="006C1ABD">
            <w:pPr>
              <w:jc w:val="center"/>
              <w:rPr>
                <w:rFonts w:ascii="Tahoma" w:hAnsi="Tahoma" w:cs="Tahoma"/>
                <w:sz w:val="18"/>
                <w:szCs w:val="18"/>
              </w:rPr>
            </w:pPr>
          </w:p>
        </w:tc>
      </w:tr>
      <w:tr w:rsidR="00FB0C26" w:rsidRPr="00E71C6A" w14:paraId="6A86F307" w14:textId="77777777" w:rsidTr="006C1ABD">
        <w:trPr>
          <w:trHeight w:val="20"/>
          <w:jc w:val="center"/>
        </w:trPr>
        <w:tc>
          <w:tcPr>
            <w:tcW w:w="298" w:type="dxa"/>
            <w:shd w:val="clear" w:color="auto" w:fill="FFFFFF"/>
            <w:tcMar>
              <w:left w:w="0" w:type="dxa"/>
              <w:right w:w="0" w:type="dxa"/>
            </w:tcMar>
            <w:vAlign w:val="center"/>
          </w:tcPr>
          <w:p w14:paraId="616ABC6D"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5</w:t>
            </w:r>
          </w:p>
        </w:tc>
        <w:tc>
          <w:tcPr>
            <w:tcW w:w="2674" w:type="dxa"/>
            <w:shd w:val="clear" w:color="auto" w:fill="FFFFFF"/>
            <w:vAlign w:val="center"/>
          </w:tcPr>
          <w:p w14:paraId="56CB7990" w14:textId="77777777" w:rsidR="00FB0C26" w:rsidRPr="00E71C6A" w:rsidRDefault="00FB0C26" w:rsidP="006C1ABD">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Nivel de Ingeniero</w:t>
            </w:r>
          </w:p>
        </w:tc>
        <w:tc>
          <w:tcPr>
            <w:tcW w:w="992" w:type="dxa"/>
            <w:shd w:val="clear" w:color="auto" w:fill="FFFFFF"/>
            <w:vAlign w:val="center"/>
          </w:tcPr>
          <w:p w14:paraId="57036C97" w14:textId="77777777" w:rsidR="00FB0C26" w:rsidRPr="00E71C6A" w:rsidRDefault="00FB0C26"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34" w:type="dxa"/>
            <w:shd w:val="clear" w:color="auto" w:fill="FFFFFF"/>
            <w:vAlign w:val="center"/>
          </w:tcPr>
          <w:p w14:paraId="3969D08C" w14:textId="77777777" w:rsidR="00FB0C26" w:rsidRPr="00E71C6A" w:rsidRDefault="00FB0C26" w:rsidP="006C1ABD">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134" w:type="dxa"/>
            <w:shd w:val="clear" w:color="auto" w:fill="FFFFFF"/>
            <w:vAlign w:val="center"/>
          </w:tcPr>
          <w:p w14:paraId="2B724FB8" w14:textId="77777777" w:rsidR="00FB0C26" w:rsidRPr="00E71C6A" w:rsidRDefault="00FB0C26" w:rsidP="006C1ABD">
            <w:pPr>
              <w:jc w:val="center"/>
              <w:rPr>
                <w:rFonts w:ascii="Tahoma" w:hAnsi="Tahoma" w:cs="Tahoma"/>
                <w:sz w:val="18"/>
                <w:szCs w:val="18"/>
              </w:rPr>
            </w:pPr>
          </w:p>
        </w:tc>
        <w:tc>
          <w:tcPr>
            <w:tcW w:w="1276" w:type="dxa"/>
            <w:shd w:val="clear" w:color="auto" w:fill="FFFFFF"/>
            <w:vAlign w:val="center"/>
          </w:tcPr>
          <w:p w14:paraId="5B691CE9" w14:textId="77777777" w:rsidR="00FB0C26" w:rsidRPr="00E71C6A" w:rsidRDefault="00FB0C26" w:rsidP="006C1ABD">
            <w:pPr>
              <w:jc w:val="center"/>
              <w:rPr>
                <w:rFonts w:ascii="Tahoma" w:hAnsi="Tahoma" w:cs="Tahoma"/>
                <w:sz w:val="18"/>
                <w:szCs w:val="18"/>
              </w:rPr>
            </w:pPr>
          </w:p>
        </w:tc>
      </w:tr>
      <w:tr w:rsidR="00FB0C26" w:rsidRPr="00E71C6A" w14:paraId="1730FA85" w14:textId="77777777" w:rsidTr="006C1ABD">
        <w:trPr>
          <w:trHeight w:val="20"/>
          <w:jc w:val="center"/>
        </w:trPr>
        <w:tc>
          <w:tcPr>
            <w:tcW w:w="7508" w:type="dxa"/>
            <w:gridSpan w:val="6"/>
            <w:shd w:val="clear" w:color="auto" w:fill="D5DCE4"/>
            <w:vAlign w:val="center"/>
          </w:tcPr>
          <w:p w14:paraId="56265252" w14:textId="77777777" w:rsidR="00FB0C26" w:rsidRPr="00E71C6A" w:rsidRDefault="00FB0C26" w:rsidP="006C1ABD">
            <w:pPr>
              <w:spacing w:before="120" w:after="120"/>
              <w:rPr>
                <w:rFonts w:ascii="Tahoma" w:hAnsi="Tahoma" w:cs="Tahoma"/>
                <w:b/>
                <w:sz w:val="18"/>
                <w:szCs w:val="18"/>
                <w:lang w:val="es-BO"/>
              </w:rPr>
            </w:pPr>
            <w:r w:rsidRPr="00E71C6A">
              <w:rPr>
                <w:rFonts w:ascii="Tahoma" w:hAnsi="Tahoma" w:cs="Tahoma"/>
                <w:b/>
                <w:sz w:val="18"/>
                <w:szCs w:val="18"/>
                <w:lang w:val="es-BO"/>
              </w:rPr>
              <w:t>DE ACUERDO A REQUERIMIENTO</w:t>
            </w:r>
          </w:p>
        </w:tc>
      </w:tr>
      <w:tr w:rsidR="00FB0C26" w:rsidRPr="00E71C6A" w14:paraId="62508963" w14:textId="77777777" w:rsidTr="006C1ABD">
        <w:trPr>
          <w:trHeight w:val="20"/>
          <w:jc w:val="center"/>
        </w:trPr>
        <w:tc>
          <w:tcPr>
            <w:tcW w:w="298" w:type="dxa"/>
            <w:shd w:val="clear" w:color="auto" w:fill="D5DCE4"/>
            <w:tcMar>
              <w:left w:w="0" w:type="dxa"/>
              <w:right w:w="0" w:type="dxa"/>
            </w:tcMar>
            <w:vAlign w:val="center"/>
          </w:tcPr>
          <w:p w14:paraId="4D0774EA"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2674" w:type="dxa"/>
            <w:shd w:val="clear" w:color="auto" w:fill="D5DCE4"/>
            <w:vAlign w:val="center"/>
          </w:tcPr>
          <w:p w14:paraId="321D227B"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DESCRIPCIÓN</w:t>
            </w:r>
          </w:p>
        </w:tc>
        <w:tc>
          <w:tcPr>
            <w:tcW w:w="992" w:type="dxa"/>
            <w:shd w:val="clear" w:color="auto" w:fill="D5DCE4"/>
            <w:vAlign w:val="center"/>
          </w:tcPr>
          <w:p w14:paraId="22C08A9F"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34" w:type="dxa"/>
            <w:shd w:val="clear" w:color="auto" w:fill="D5DCE4"/>
            <w:vAlign w:val="center"/>
          </w:tcPr>
          <w:p w14:paraId="4F92C99B"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134" w:type="dxa"/>
            <w:shd w:val="clear" w:color="auto" w:fill="D5DCE4"/>
            <w:vAlign w:val="center"/>
          </w:tcPr>
          <w:p w14:paraId="4D4D22F6"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276" w:type="dxa"/>
            <w:shd w:val="clear" w:color="auto" w:fill="D5DCE4"/>
            <w:vAlign w:val="center"/>
          </w:tcPr>
          <w:p w14:paraId="23432789" w14:textId="77777777" w:rsidR="00FB0C26" w:rsidRPr="00E71C6A" w:rsidRDefault="00FB0C26" w:rsidP="006C1ABD">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FB0C26" w:rsidRPr="00E71C6A" w14:paraId="779A1EB5" w14:textId="77777777" w:rsidTr="006C1ABD">
        <w:trPr>
          <w:trHeight w:val="20"/>
          <w:jc w:val="center"/>
        </w:trPr>
        <w:tc>
          <w:tcPr>
            <w:tcW w:w="298" w:type="dxa"/>
            <w:shd w:val="clear" w:color="auto" w:fill="FFFFFF"/>
            <w:tcMar>
              <w:left w:w="0" w:type="dxa"/>
              <w:right w:w="0" w:type="dxa"/>
            </w:tcMar>
            <w:vAlign w:val="center"/>
          </w:tcPr>
          <w:p w14:paraId="46B373E8"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1</w:t>
            </w:r>
          </w:p>
        </w:tc>
        <w:tc>
          <w:tcPr>
            <w:tcW w:w="2674" w:type="dxa"/>
            <w:shd w:val="clear" w:color="auto" w:fill="FFFFFF"/>
            <w:vAlign w:val="center"/>
          </w:tcPr>
          <w:p w14:paraId="6D72560F" w14:textId="77777777" w:rsidR="00FB0C26" w:rsidRPr="00E71C6A" w:rsidRDefault="00FB0C26" w:rsidP="006C1ABD">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Volqueta</w:t>
            </w:r>
          </w:p>
        </w:tc>
        <w:tc>
          <w:tcPr>
            <w:tcW w:w="992" w:type="dxa"/>
            <w:shd w:val="clear" w:color="auto" w:fill="FFFFFF"/>
            <w:vAlign w:val="center"/>
          </w:tcPr>
          <w:p w14:paraId="565C61ED"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3125B144"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1</w:t>
            </w:r>
          </w:p>
        </w:tc>
        <w:tc>
          <w:tcPr>
            <w:tcW w:w="1134" w:type="dxa"/>
            <w:shd w:val="clear" w:color="auto" w:fill="FFFFFF"/>
            <w:vAlign w:val="center"/>
          </w:tcPr>
          <w:p w14:paraId="0E0E5453" w14:textId="77777777" w:rsidR="00FB0C26" w:rsidRPr="00E71C6A" w:rsidRDefault="00FB0C26" w:rsidP="006C1ABD">
            <w:pPr>
              <w:jc w:val="center"/>
              <w:rPr>
                <w:rFonts w:ascii="Tahoma" w:hAnsi="Tahoma" w:cs="Tahoma"/>
                <w:sz w:val="18"/>
                <w:szCs w:val="18"/>
              </w:rPr>
            </w:pPr>
          </w:p>
        </w:tc>
        <w:tc>
          <w:tcPr>
            <w:tcW w:w="1276" w:type="dxa"/>
            <w:shd w:val="clear" w:color="auto" w:fill="FFFFFF"/>
            <w:vAlign w:val="center"/>
          </w:tcPr>
          <w:p w14:paraId="56C5A6BA"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8 m3 o mas</w:t>
            </w:r>
          </w:p>
        </w:tc>
      </w:tr>
      <w:tr w:rsidR="00FB0C26" w:rsidRPr="00E71C6A" w14:paraId="55A6DB8F" w14:textId="77777777" w:rsidTr="006C1ABD">
        <w:trPr>
          <w:trHeight w:val="20"/>
          <w:jc w:val="center"/>
        </w:trPr>
        <w:tc>
          <w:tcPr>
            <w:tcW w:w="298" w:type="dxa"/>
            <w:shd w:val="clear" w:color="auto" w:fill="FFFFFF"/>
            <w:tcMar>
              <w:left w:w="0" w:type="dxa"/>
              <w:right w:w="0" w:type="dxa"/>
            </w:tcMar>
            <w:vAlign w:val="center"/>
          </w:tcPr>
          <w:p w14:paraId="6E991098"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2</w:t>
            </w:r>
          </w:p>
        </w:tc>
        <w:tc>
          <w:tcPr>
            <w:tcW w:w="2674" w:type="dxa"/>
            <w:shd w:val="clear" w:color="auto" w:fill="FFFFFF"/>
            <w:vAlign w:val="center"/>
          </w:tcPr>
          <w:p w14:paraId="011E8764" w14:textId="77777777" w:rsidR="00FB0C26" w:rsidRPr="00E71C6A" w:rsidRDefault="00FB0C26" w:rsidP="006C1ABD">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 xml:space="preserve">Excavadora </w:t>
            </w:r>
          </w:p>
        </w:tc>
        <w:tc>
          <w:tcPr>
            <w:tcW w:w="992" w:type="dxa"/>
            <w:shd w:val="clear" w:color="auto" w:fill="FFFFFF"/>
            <w:vAlign w:val="center"/>
          </w:tcPr>
          <w:p w14:paraId="0B3CB7A9"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Unid.</w:t>
            </w:r>
          </w:p>
        </w:tc>
        <w:tc>
          <w:tcPr>
            <w:tcW w:w="1134" w:type="dxa"/>
            <w:shd w:val="clear" w:color="auto" w:fill="FFFFFF"/>
            <w:vAlign w:val="center"/>
          </w:tcPr>
          <w:p w14:paraId="335E87F1" w14:textId="77777777" w:rsidR="00FB0C26" w:rsidRPr="00E71C6A" w:rsidRDefault="00FB0C26" w:rsidP="006C1ABD">
            <w:pPr>
              <w:jc w:val="center"/>
              <w:rPr>
                <w:rFonts w:ascii="Tahoma" w:hAnsi="Tahoma" w:cs="Tahoma"/>
                <w:sz w:val="18"/>
                <w:szCs w:val="18"/>
              </w:rPr>
            </w:pPr>
            <w:r w:rsidRPr="00E71C6A">
              <w:rPr>
                <w:rFonts w:ascii="Tahoma" w:hAnsi="Tahoma" w:cs="Tahoma"/>
                <w:sz w:val="18"/>
                <w:szCs w:val="18"/>
              </w:rPr>
              <w:t>1</w:t>
            </w:r>
          </w:p>
        </w:tc>
        <w:tc>
          <w:tcPr>
            <w:tcW w:w="1134" w:type="dxa"/>
            <w:shd w:val="clear" w:color="auto" w:fill="FFFFFF"/>
            <w:vAlign w:val="center"/>
          </w:tcPr>
          <w:p w14:paraId="4C91FAB6" w14:textId="77777777" w:rsidR="00FB0C26" w:rsidRPr="00E71C6A" w:rsidRDefault="00FB0C26" w:rsidP="006C1ABD">
            <w:pPr>
              <w:jc w:val="center"/>
              <w:rPr>
                <w:rFonts w:ascii="Tahoma" w:hAnsi="Tahoma" w:cs="Tahoma"/>
                <w:sz w:val="18"/>
                <w:szCs w:val="18"/>
              </w:rPr>
            </w:pPr>
          </w:p>
        </w:tc>
        <w:tc>
          <w:tcPr>
            <w:tcW w:w="1276" w:type="dxa"/>
            <w:shd w:val="clear" w:color="auto" w:fill="FFFFFF"/>
            <w:vAlign w:val="center"/>
          </w:tcPr>
          <w:p w14:paraId="174BE542" w14:textId="77777777" w:rsidR="00FB0C26" w:rsidRPr="00E71C6A" w:rsidRDefault="00FB0C26" w:rsidP="006C1ABD">
            <w:pPr>
              <w:jc w:val="center"/>
              <w:rPr>
                <w:rFonts w:ascii="Tahoma" w:hAnsi="Tahoma" w:cs="Tahoma"/>
                <w:sz w:val="18"/>
                <w:szCs w:val="18"/>
              </w:rPr>
            </w:pPr>
          </w:p>
        </w:tc>
      </w:tr>
      <w:tr w:rsidR="00FB0C26" w:rsidRPr="00E71C6A" w14:paraId="62750E12" w14:textId="77777777" w:rsidTr="006C1ABD">
        <w:trPr>
          <w:trHeight w:val="20"/>
          <w:jc w:val="center"/>
        </w:trPr>
        <w:tc>
          <w:tcPr>
            <w:tcW w:w="7508" w:type="dxa"/>
            <w:gridSpan w:val="6"/>
            <w:shd w:val="clear" w:color="auto" w:fill="FFFFFF"/>
            <w:tcMar>
              <w:left w:w="0" w:type="dxa"/>
              <w:right w:w="0" w:type="dxa"/>
            </w:tcMar>
            <w:vAlign w:val="center"/>
          </w:tcPr>
          <w:p w14:paraId="7D41DAD5" w14:textId="77777777" w:rsidR="00FB0C26" w:rsidRPr="00E71C6A" w:rsidRDefault="00FB0C26" w:rsidP="006C1ABD">
            <w:pPr>
              <w:spacing w:before="120" w:after="120"/>
              <w:jc w:val="both"/>
              <w:rPr>
                <w:rFonts w:ascii="Tahoma" w:hAnsi="Tahoma" w:cs="Tahoma"/>
                <w:lang w:val="es-BO"/>
              </w:rPr>
            </w:pPr>
            <w:r w:rsidRPr="00E71C6A">
              <w:rPr>
                <w:rFonts w:ascii="Tahoma" w:hAnsi="Tahoma" w:cs="Tahoma"/>
                <w:lang w:val="es-BO"/>
              </w:rPr>
              <w:t xml:space="preserve">El equipo a requerimiento es aquel necesario para la ejecución de alguna actividad específica; por lo que no se requiere su permanencia y disponibilidad permanente en la obra. </w:t>
            </w:r>
          </w:p>
        </w:tc>
      </w:tr>
    </w:tbl>
    <w:p w14:paraId="3FA9A992" w14:textId="77777777" w:rsidR="00A776E6" w:rsidRPr="00E169D4" w:rsidRDefault="00A776E6" w:rsidP="00A776E6">
      <w:pPr>
        <w:ind w:left="360"/>
        <w:jc w:val="both"/>
        <w:rPr>
          <w:rFonts w:ascii="Verdana" w:hAnsi="Verdana" w:cs="Arial"/>
          <w:b/>
          <w:sz w:val="18"/>
          <w:szCs w:val="18"/>
          <w:lang w:val="es-BO"/>
        </w:rPr>
      </w:pPr>
    </w:p>
    <w:p w14:paraId="6ADB287E" w14:textId="77777777" w:rsidR="00A544DB" w:rsidRPr="00E169D4" w:rsidRDefault="00A544DB" w:rsidP="00B85139">
      <w:pPr>
        <w:pStyle w:val="Puesto"/>
        <w:numPr>
          <w:ilvl w:val="0"/>
          <w:numId w:val="64"/>
        </w:numPr>
        <w:spacing w:before="0"/>
        <w:jc w:val="left"/>
        <w:rPr>
          <w:rFonts w:ascii="Verdana" w:hAnsi="Verdana"/>
          <w:sz w:val="18"/>
          <w:szCs w:val="18"/>
          <w:lang w:val="es-BO"/>
        </w:rPr>
      </w:pPr>
      <w:bookmarkStart w:id="79" w:name="_Toc62551035"/>
      <w:r w:rsidRPr="00E169D4">
        <w:rPr>
          <w:rFonts w:ascii="Verdana" w:hAnsi="Verdana"/>
          <w:sz w:val="18"/>
          <w:szCs w:val="18"/>
          <w:lang w:val="es-BO"/>
        </w:rPr>
        <w:t>VOLÚMENES DE OBRA</w:t>
      </w:r>
      <w:bookmarkEnd w:id="79"/>
    </w:p>
    <w:p w14:paraId="74AD5D89" w14:textId="77777777" w:rsidR="00A544DB" w:rsidRPr="00E169D4" w:rsidRDefault="00A544DB" w:rsidP="00A544DB">
      <w:pPr>
        <w:jc w:val="both"/>
        <w:rPr>
          <w:rFonts w:ascii="Verdana" w:hAnsi="Verdana" w:cs="Arial"/>
          <w:sz w:val="18"/>
          <w:szCs w:val="18"/>
          <w:lang w:val="es-BO"/>
        </w:rPr>
      </w:pPr>
    </w:p>
    <w:p w14:paraId="39EA4309" w14:textId="77777777" w:rsidR="00A544DB"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6B1A8A42" w14:textId="77777777" w:rsidR="00FB0C26" w:rsidRDefault="00FB0C26" w:rsidP="00A544DB">
      <w:pPr>
        <w:ind w:left="708"/>
        <w:jc w:val="both"/>
        <w:rPr>
          <w:rFonts w:ascii="Verdana" w:hAnsi="Verdana" w:cs="Arial"/>
          <w:sz w:val="18"/>
          <w:szCs w:val="18"/>
          <w:lang w:val="es-BO"/>
        </w:rPr>
      </w:pPr>
    </w:p>
    <w:tbl>
      <w:tblPr>
        <w:tblW w:w="7482" w:type="dxa"/>
        <w:jc w:val="center"/>
        <w:tblCellMar>
          <w:left w:w="70" w:type="dxa"/>
          <w:right w:w="70" w:type="dxa"/>
        </w:tblCellMar>
        <w:tblLook w:val="04A0" w:firstRow="1" w:lastRow="0" w:firstColumn="1" w:lastColumn="0" w:noHBand="0" w:noVBand="1"/>
      </w:tblPr>
      <w:tblGrid>
        <w:gridCol w:w="480"/>
        <w:gridCol w:w="5316"/>
        <w:gridCol w:w="706"/>
        <w:gridCol w:w="980"/>
      </w:tblGrid>
      <w:tr w:rsidR="00FB0C26" w:rsidRPr="003C4732" w14:paraId="7C78307F" w14:textId="77777777" w:rsidTr="00FB0C26">
        <w:trPr>
          <w:trHeight w:val="254"/>
          <w:jc w:val="center"/>
        </w:trPr>
        <w:tc>
          <w:tcPr>
            <w:tcW w:w="48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7436E595" w14:textId="77777777" w:rsidR="00FB0C26" w:rsidRPr="00FB0C26" w:rsidRDefault="00FB0C26" w:rsidP="00FB0C26">
            <w:pPr>
              <w:jc w:val="center"/>
              <w:rPr>
                <w:rFonts w:ascii="Arial" w:hAnsi="Arial" w:cs="Arial"/>
                <w:b/>
                <w:color w:val="FFFFFF" w:themeColor="background1"/>
                <w:sz w:val="16"/>
                <w:szCs w:val="16"/>
                <w:lang w:val="es-BO"/>
              </w:rPr>
            </w:pPr>
            <w:r w:rsidRPr="00FB0C26">
              <w:rPr>
                <w:rFonts w:ascii="Arial" w:hAnsi="Arial" w:cs="Arial"/>
                <w:b/>
                <w:color w:val="FFFFFF" w:themeColor="background1"/>
                <w:sz w:val="16"/>
                <w:szCs w:val="16"/>
                <w:lang w:val="es-BO"/>
              </w:rPr>
              <w:t>Ítem</w:t>
            </w:r>
          </w:p>
        </w:tc>
        <w:tc>
          <w:tcPr>
            <w:tcW w:w="5316" w:type="dxa"/>
            <w:tcBorders>
              <w:top w:val="single" w:sz="4" w:space="0" w:color="auto"/>
              <w:left w:val="nil"/>
              <w:bottom w:val="single" w:sz="4" w:space="0" w:color="auto"/>
              <w:right w:val="single" w:sz="4" w:space="0" w:color="auto"/>
            </w:tcBorders>
            <w:shd w:val="clear" w:color="auto" w:fill="1F497D" w:themeFill="text2"/>
            <w:noWrap/>
            <w:vAlign w:val="center"/>
            <w:hideMark/>
          </w:tcPr>
          <w:p w14:paraId="79127CA3" w14:textId="77777777" w:rsidR="00FB0C26" w:rsidRPr="00FB0C26" w:rsidRDefault="00FB0C26" w:rsidP="00FB0C26">
            <w:pPr>
              <w:jc w:val="center"/>
              <w:rPr>
                <w:rFonts w:ascii="Arial" w:hAnsi="Arial" w:cs="Arial"/>
                <w:b/>
                <w:color w:val="FFFFFF" w:themeColor="background1"/>
                <w:sz w:val="16"/>
                <w:szCs w:val="16"/>
                <w:lang w:val="es-BO"/>
              </w:rPr>
            </w:pPr>
            <w:r w:rsidRPr="00FB0C26">
              <w:rPr>
                <w:rFonts w:ascii="Arial" w:hAnsi="Arial" w:cs="Arial"/>
                <w:b/>
                <w:color w:val="FFFFFF" w:themeColor="background1"/>
                <w:sz w:val="16"/>
                <w:szCs w:val="16"/>
                <w:lang w:val="es-BO"/>
              </w:rPr>
              <w:t xml:space="preserve">Descripción </w:t>
            </w:r>
          </w:p>
        </w:tc>
        <w:tc>
          <w:tcPr>
            <w:tcW w:w="706" w:type="dxa"/>
            <w:tcBorders>
              <w:top w:val="single" w:sz="4" w:space="0" w:color="auto"/>
              <w:left w:val="nil"/>
              <w:bottom w:val="single" w:sz="4" w:space="0" w:color="auto"/>
              <w:right w:val="single" w:sz="4" w:space="0" w:color="auto"/>
            </w:tcBorders>
            <w:shd w:val="clear" w:color="auto" w:fill="1F497D" w:themeFill="text2"/>
            <w:noWrap/>
            <w:vAlign w:val="center"/>
            <w:hideMark/>
          </w:tcPr>
          <w:p w14:paraId="55446EA0" w14:textId="77777777" w:rsidR="00FB0C26" w:rsidRPr="00FB0C26" w:rsidRDefault="00FB0C26" w:rsidP="00FB0C26">
            <w:pPr>
              <w:jc w:val="center"/>
              <w:rPr>
                <w:rFonts w:ascii="Arial" w:hAnsi="Arial" w:cs="Arial"/>
                <w:b/>
                <w:color w:val="FFFFFF" w:themeColor="background1"/>
                <w:sz w:val="16"/>
                <w:szCs w:val="16"/>
                <w:lang w:val="es-BO"/>
              </w:rPr>
            </w:pPr>
            <w:r w:rsidRPr="00FB0C26">
              <w:rPr>
                <w:rFonts w:ascii="Arial" w:hAnsi="Arial" w:cs="Arial"/>
                <w:b/>
                <w:color w:val="FFFFFF" w:themeColor="background1"/>
                <w:sz w:val="16"/>
                <w:szCs w:val="16"/>
                <w:lang w:val="es-BO"/>
              </w:rPr>
              <w:t>Unidad</w:t>
            </w:r>
          </w:p>
        </w:tc>
        <w:tc>
          <w:tcPr>
            <w:tcW w:w="980" w:type="dxa"/>
            <w:tcBorders>
              <w:top w:val="single" w:sz="4" w:space="0" w:color="auto"/>
              <w:left w:val="nil"/>
              <w:bottom w:val="single" w:sz="4" w:space="0" w:color="auto"/>
              <w:right w:val="single" w:sz="4" w:space="0" w:color="auto"/>
            </w:tcBorders>
            <w:shd w:val="clear" w:color="auto" w:fill="1F497D" w:themeFill="text2"/>
            <w:noWrap/>
            <w:vAlign w:val="center"/>
            <w:hideMark/>
          </w:tcPr>
          <w:p w14:paraId="3D54E23E" w14:textId="77777777" w:rsidR="00FB0C26" w:rsidRPr="00FB0C26" w:rsidRDefault="00FB0C26" w:rsidP="00FB0C26">
            <w:pPr>
              <w:jc w:val="center"/>
              <w:rPr>
                <w:rFonts w:ascii="Arial" w:hAnsi="Arial" w:cs="Arial"/>
                <w:b/>
                <w:color w:val="FFFFFF" w:themeColor="background1"/>
                <w:sz w:val="16"/>
                <w:szCs w:val="16"/>
                <w:lang w:val="es-BO"/>
              </w:rPr>
            </w:pPr>
            <w:r w:rsidRPr="00FB0C26">
              <w:rPr>
                <w:rFonts w:ascii="Arial" w:hAnsi="Arial" w:cs="Arial"/>
                <w:b/>
                <w:color w:val="FFFFFF" w:themeColor="background1"/>
                <w:sz w:val="16"/>
                <w:szCs w:val="16"/>
                <w:lang w:val="es-BO"/>
              </w:rPr>
              <w:t>Cantidad</w:t>
            </w:r>
          </w:p>
        </w:tc>
      </w:tr>
      <w:tr w:rsidR="00FB0C26" w:rsidRPr="003C4732" w14:paraId="1815F39E"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9E97F62" w14:textId="77777777" w:rsidR="00FB0C26" w:rsidRPr="003C4732" w:rsidRDefault="00FB0C26" w:rsidP="006C1ABD">
            <w:pPr>
              <w:jc w:val="center"/>
              <w:rPr>
                <w:rFonts w:ascii="Calibri" w:hAnsi="Calibri" w:cs="Calibri"/>
                <w:lang w:val="es-BO" w:eastAsia="es-BO"/>
              </w:rPr>
            </w:pPr>
            <w:r w:rsidRPr="003C4732">
              <w:rPr>
                <w:rFonts w:ascii="Calibri" w:hAnsi="Calibri" w:cs="Calibri"/>
                <w:lang w:val="es-BO" w:eastAsia="es-BO"/>
              </w:rPr>
              <w:t>1</w:t>
            </w:r>
          </w:p>
        </w:tc>
        <w:tc>
          <w:tcPr>
            <w:tcW w:w="5316" w:type="dxa"/>
            <w:tcBorders>
              <w:top w:val="nil"/>
              <w:left w:val="nil"/>
              <w:bottom w:val="single" w:sz="4" w:space="0" w:color="auto"/>
              <w:right w:val="single" w:sz="4" w:space="0" w:color="auto"/>
            </w:tcBorders>
            <w:shd w:val="clear" w:color="000000" w:fill="FFFFFF"/>
            <w:noWrap/>
            <w:vAlign w:val="center"/>
            <w:hideMark/>
          </w:tcPr>
          <w:p w14:paraId="7DC8A731" w14:textId="77777777" w:rsidR="00FB0C26" w:rsidRPr="003C4732" w:rsidRDefault="00FB0C26" w:rsidP="006C1ABD">
            <w:pPr>
              <w:rPr>
                <w:rFonts w:ascii="Calibri" w:hAnsi="Calibri" w:cs="Calibri"/>
                <w:lang w:val="es-BO" w:eastAsia="es-BO"/>
              </w:rPr>
            </w:pPr>
            <w:r w:rsidRPr="003C4732">
              <w:rPr>
                <w:rFonts w:ascii="Calibri" w:hAnsi="Calibri" w:cs="Calibri"/>
                <w:lang w:val="es-BO" w:eastAsia="es-BO"/>
              </w:rPr>
              <w:t>INSTALACIÓN DE FAENAS</w:t>
            </w:r>
          </w:p>
        </w:tc>
        <w:tc>
          <w:tcPr>
            <w:tcW w:w="706" w:type="dxa"/>
            <w:tcBorders>
              <w:top w:val="nil"/>
              <w:left w:val="nil"/>
              <w:bottom w:val="single" w:sz="4" w:space="0" w:color="auto"/>
              <w:right w:val="single" w:sz="4" w:space="0" w:color="auto"/>
            </w:tcBorders>
            <w:shd w:val="clear" w:color="000000" w:fill="FFFFFF"/>
            <w:noWrap/>
            <w:vAlign w:val="center"/>
            <w:hideMark/>
          </w:tcPr>
          <w:p w14:paraId="15C305C7" w14:textId="77777777" w:rsidR="00FB0C26" w:rsidRPr="003C4732" w:rsidRDefault="00FB0C26" w:rsidP="006C1ABD">
            <w:pPr>
              <w:jc w:val="center"/>
              <w:rPr>
                <w:rFonts w:ascii="Calibri" w:hAnsi="Calibri" w:cs="Calibri"/>
                <w:lang w:val="es-BO" w:eastAsia="es-BO"/>
              </w:rPr>
            </w:pPr>
            <w:r w:rsidRPr="003C4732">
              <w:rPr>
                <w:rFonts w:ascii="Calibri" w:hAnsi="Calibri" w:cs="Calibri"/>
                <w:lang w:val="es-BO" w:eastAsia="es-BO"/>
              </w:rPr>
              <w:t>GLB</w:t>
            </w:r>
          </w:p>
        </w:tc>
        <w:tc>
          <w:tcPr>
            <w:tcW w:w="980" w:type="dxa"/>
            <w:tcBorders>
              <w:top w:val="nil"/>
              <w:left w:val="nil"/>
              <w:bottom w:val="single" w:sz="4" w:space="0" w:color="auto"/>
              <w:right w:val="single" w:sz="4" w:space="0" w:color="auto"/>
            </w:tcBorders>
            <w:shd w:val="clear" w:color="000000" w:fill="FFFFFF"/>
            <w:noWrap/>
            <w:vAlign w:val="center"/>
            <w:hideMark/>
          </w:tcPr>
          <w:p w14:paraId="75C16A3F" w14:textId="77777777" w:rsidR="00FB0C26" w:rsidRPr="003C4732" w:rsidRDefault="00FB0C26" w:rsidP="006C1ABD">
            <w:pPr>
              <w:jc w:val="center"/>
              <w:rPr>
                <w:rFonts w:ascii="Calibri" w:hAnsi="Calibri" w:cs="Calibri"/>
                <w:lang w:val="es-BO" w:eastAsia="es-BO"/>
              </w:rPr>
            </w:pPr>
            <w:r w:rsidRPr="003C4732">
              <w:rPr>
                <w:rFonts w:ascii="Calibri" w:hAnsi="Calibri" w:cs="Calibri"/>
                <w:lang w:val="es-BO" w:eastAsia="es-BO"/>
              </w:rPr>
              <w:t>1,00</w:t>
            </w:r>
          </w:p>
        </w:tc>
      </w:tr>
      <w:tr w:rsidR="00FB0C26" w:rsidRPr="003C4732" w14:paraId="60E26861"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D2FAA46"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w:t>
            </w:r>
          </w:p>
        </w:tc>
        <w:tc>
          <w:tcPr>
            <w:tcW w:w="5316" w:type="dxa"/>
            <w:tcBorders>
              <w:top w:val="nil"/>
              <w:left w:val="nil"/>
              <w:bottom w:val="single" w:sz="4" w:space="0" w:color="auto"/>
              <w:right w:val="single" w:sz="4" w:space="0" w:color="auto"/>
            </w:tcBorders>
            <w:shd w:val="clear" w:color="000000" w:fill="FFFFFF"/>
            <w:noWrap/>
            <w:vAlign w:val="center"/>
            <w:hideMark/>
          </w:tcPr>
          <w:p w14:paraId="48A409E9" w14:textId="77777777" w:rsidR="00FB0C26" w:rsidRPr="003C4732" w:rsidRDefault="00FB0C26" w:rsidP="006C1ABD">
            <w:pPr>
              <w:rPr>
                <w:rFonts w:ascii="Calibri" w:hAnsi="Calibri" w:cs="Calibri"/>
                <w:lang w:val="es-BO" w:eastAsia="es-BO"/>
              </w:rPr>
            </w:pPr>
            <w:r w:rsidRPr="003C4732">
              <w:rPr>
                <w:rFonts w:ascii="Calibri" w:hAnsi="Calibri" w:cs="Calibri"/>
                <w:lang w:val="es-BO" w:eastAsia="es-BO"/>
              </w:rPr>
              <w:t>LIMPIEZA DE TERRENO</w:t>
            </w:r>
          </w:p>
        </w:tc>
        <w:tc>
          <w:tcPr>
            <w:tcW w:w="706" w:type="dxa"/>
            <w:tcBorders>
              <w:top w:val="nil"/>
              <w:left w:val="nil"/>
              <w:bottom w:val="single" w:sz="4" w:space="0" w:color="auto"/>
              <w:right w:val="single" w:sz="4" w:space="0" w:color="auto"/>
            </w:tcBorders>
            <w:shd w:val="clear" w:color="000000" w:fill="FFFFFF"/>
            <w:noWrap/>
            <w:vAlign w:val="center"/>
            <w:hideMark/>
          </w:tcPr>
          <w:p w14:paraId="581CF840" w14:textId="77777777" w:rsidR="00FB0C26" w:rsidRPr="003C4732" w:rsidRDefault="00FB0C26" w:rsidP="006C1ABD">
            <w:pPr>
              <w:jc w:val="center"/>
              <w:rPr>
                <w:rFonts w:ascii="Calibri" w:hAnsi="Calibri" w:cs="Calibri"/>
                <w:lang w:val="es-BO" w:eastAsia="es-BO"/>
              </w:rPr>
            </w:pPr>
            <w:r w:rsidRPr="003C4732">
              <w:rPr>
                <w:rFonts w:ascii="Calibri" w:hAnsi="Calibri" w:cs="Calibri"/>
                <w:lang w:val="es-BO" w:eastAsia="es-BO"/>
              </w:rPr>
              <w:t>M2</w:t>
            </w:r>
          </w:p>
        </w:tc>
        <w:tc>
          <w:tcPr>
            <w:tcW w:w="980" w:type="dxa"/>
            <w:tcBorders>
              <w:top w:val="nil"/>
              <w:left w:val="nil"/>
              <w:bottom w:val="single" w:sz="4" w:space="0" w:color="auto"/>
              <w:right w:val="single" w:sz="4" w:space="0" w:color="auto"/>
            </w:tcBorders>
            <w:shd w:val="clear" w:color="000000" w:fill="FFFFFF"/>
            <w:noWrap/>
            <w:vAlign w:val="center"/>
            <w:hideMark/>
          </w:tcPr>
          <w:p w14:paraId="6A6C8976" w14:textId="77777777" w:rsidR="00FB0C26" w:rsidRPr="003C4732" w:rsidRDefault="00FB0C26" w:rsidP="006C1ABD">
            <w:pPr>
              <w:jc w:val="center"/>
              <w:rPr>
                <w:rFonts w:ascii="Calibri" w:hAnsi="Calibri" w:cs="Calibri"/>
                <w:lang w:val="es-BO" w:eastAsia="es-BO"/>
              </w:rPr>
            </w:pPr>
            <w:r w:rsidRPr="003C4732">
              <w:rPr>
                <w:rFonts w:ascii="Calibri" w:hAnsi="Calibri" w:cs="Calibri"/>
                <w:lang w:val="es-BO" w:eastAsia="es-BO"/>
              </w:rPr>
              <w:t>86,90</w:t>
            </w:r>
          </w:p>
        </w:tc>
      </w:tr>
      <w:tr w:rsidR="00FB0C26" w:rsidRPr="003C4732" w14:paraId="3429DC44"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CB3C62"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3</w:t>
            </w:r>
          </w:p>
        </w:tc>
        <w:tc>
          <w:tcPr>
            <w:tcW w:w="5316" w:type="dxa"/>
            <w:tcBorders>
              <w:top w:val="nil"/>
              <w:left w:val="nil"/>
              <w:bottom w:val="single" w:sz="4" w:space="0" w:color="auto"/>
              <w:right w:val="single" w:sz="4" w:space="0" w:color="auto"/>
            </w:tcBorders>
            <w:shd w:val="clear" w:color="000000" w:fill="FFFFFF"/>
            <w:noWrap/>
            <w:vAlign w:val="center"/>
            <w:hideMark/>
          </w:tcPr>
          <w:p w14:paraId="57D87210"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REPLANTEO Y CONTROL TOPOGRÁFICO</w:t>
            </w:r>
          </w:p>
        </w:tc>
        <w:tc>
          <w:tcPr>
            <w:tcW w:w="706" w:type="dxa"/>
            <w:tcBorders>
              <w:top w:val="nil"/>
              <w:left w:val="nil"/>
              <w:bottom w:val="single" w:sz="4" w:space="0" w:color="auto"/>
              <w:right w:val="single" w:sz="4" w:space="0" w:color="auto"/>
            </w:tcBorders>
            <w:shd w:val="clear" w:color="000000" w:fill="FFFFFF"/>
            <w:noWrap/>
            <w:vAlign w:val="center"/>
            <w:hideMark/>
          </w:tcPr>
          <w:p w14:paraId="259CB052"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ML</w:t>
            </w:r>
          </w:p>
        </w:tc>
        <w:tc>
          <w:tcPr>
            <w:tcW w:w="980" w:type="dxa"/>
            <w:tcBorders>
              <w:top w:val="nil"/>
              <w:left w:val="nil"/>
              <w:bottom w:val="single" w:sz="4" w:space="0" w:color="auto"/>
              <w:right w:val="single" w:sz="4" w:space="0" w:color="auto"/>
            </w:tcBorders>
            <w:shd w:val="clear" w:color="000000" w:fill="FFFFFF"/>
            <w:noWrap/>
            <w:vAlign w:val="center"/>
            <w:hideMark/>
          </w:tcPr>
          <w:p w14:paraId="072511D5"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219,84</w:t>
            </w:r>
          </w:p>
        </w:tc>
      </w:tr>
      <w:tr w:rsidR="00FB0C26" w:rsidRPr="003C4732" w14:paraId="7317BF42"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4F3E5E8"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4</w:t>
            </w:r>
          </w:p>
        </w:tc>
        <w:tc>
          <w:tcPr>
            <w:tcW w:w="5316" w:type="dxa"/>
            <w:tcBorders>
              <w:top w:val="nil"/>
              <w:left w:val="nil"/>
              <w:bottom w:val="single" w:sz="4" w:space="0" w:color="auto"/>
              <w:right w:val="single" w:sz="4" w:space="0" w:color="auto"/>
            </w:tcBorders>
            <w:shd w:val="clear" w:color="000000" w:fill="FFFFFF"/>
            <w:noWrap/>
            <w:vAlign w:val="center"/>
            <w:hideMark/>
          </w:tcPr>
          <w:p w14:paraId="5BC7E0E0"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DEMOLICIÓN DE MURO DE LADRILLO</w:t>
            </w:r>
          </w:p>
        </w:tc>
        <w:tc>
          <w:tcPr>
            <w:tcW w:w="706" w:type="dxa"/>
            <w:tcBorders>
              <w:top w:val="nil"/>
              <w:left w:val="nil"/>
              <w:bottom w:val="single" w:sz="4" w:space="0" w:color="auto"/>
              <w:right w:val="single" w:sz="4" w:space="0" w:color="auto"/>
            </w:tcBorders>
            <w:shd w:val="clear" w:color="000000" w:fill="FFFFFF"/>
            <w:noWrap/>
            <w:vAlign w:val="center"/>
            <w:hideMark/>
          </w:tcPr>
          <w:p w14:paraId="1E0AEB49"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980" w:type="dxa"/>
            <w:tcBorders>
              <w:top w:val="nil"/>
              <w:left w:val="nil"/>
              <w:bottom w:val="single" w:sz="4" w:space="0" w:color="auto"/>
              <w:right w:val="single" w:sz="4" w:space="0" w:color="auto"/>
            </w:tcBorders>
            <w:shd w:val="clear" w:color="000000" w:fill="FFFFFF"/>
            <w:noWrap/>
            <w:vAlign w:val="center"/>
            <w:hideMark/>
          </w:tcPr>
          <w:p w14:paraId="23F1174E"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103,54</w:t>
            </w:r>
          </w:p>
        </w:tc>
      </w:tr>
      <w:tr w:rsidR="00FB0C26" w:rsidRPr="003C4732" w14:paraId="7C8456E5"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1114275"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5</w:t>
            </w:r>
          </w:p>
        </w:tc>
        <w:tc>
          <w:tcPr>
            <w:tcW w:w="5316" w:type="dxa"/>
            <w:tcBorders>
              <w:top w:val="nil"/>
              <w:left w:val="nil"/>
              <w:bottom w:val="single" w:sz="4" w:space="0" w:color="auto"/>
              <w:right w:val="single" w:sz="4" w:space="0" w:color="auto"/>
            </w:tcBorders>
            <w:shd w:val="clear" w:color="000000" w:fill="FFFFFF"/>
            <w:noWrap/>
            <w:vAlign w:val="center"/>
            <w:hideMark/>
          </w:tcPr>
          <w:p w14:paraId="3E2F6988"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RETIRO DE MALLA OLÍMPICA INC/ POSTES</w:t>
            </w:r>
          </w:p>
        </w:tc>
        <w:tc>
          <w:tcPr>
            <w:tcW w:w="706" w:type="dxa"/>
            <w:tcBorders>
              <w:top w:val="nil"/>
              <w:left w:val="nil"/>
              <w:bottom w:val="single" w:sz="4" w:space="0" w:color="auto"/>
              <w:right w:val="single" w:sz="4" w:space="0" w:color="auto"/>
            </w:tcBorders>
            <w:shd w:val="clear" w:color="000000" w:fill="FFFFFF"/>
            <w:noWrap/>
            <w:vAlign w:val="center"/>
            <w:hideMark/>
          </w:tcPr>
          <w:p w14:paraId="3BF056F4"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980" w:type="dxa"/>
            <w:tcBorders>
              <w:top w:val="nil"/>
              <w:left w:val="nil"/>
              <w:bottom w:val="single" w:sz="4" w:space="0" w:color="auto"/>
              <w:right w:val="single" w:sz="4" w:space="0" w:color="auto"/>
            </w:tcBorders>
            <w:shd w:val="clear" w:color="000000" w:fill="FFFFFF"/>
            <w:noWrap/>
            <w:vAlign w:val="center"/>
            <w:hideMark/>
          </w:tcPr>
          <w:p w14:paraId="0E44B299"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655,53</w:t>
            </w:r>
          </w:p>
        </w:tc>
      </w:tr>
      <w:tr w:rsidR="00FB0C26" w:rsidRPr="003C4732" w14:paraId="3B8A2B00"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C067BAF"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6</w:t>
            </w:r>
          </w:p>
        </w:tc>
        <w:tc>
          <w:tcPr>
            <w:tcW w:w="5316" w:type="dxa"/>
            <w:tcBorders>
              <w:top w:val="nil"/>
              <w:left w:val="nil"/>
              <w:bottom w:val="single" w:sz="4" w:space="0" w:color="auto"/>
              <w:right w:val="single" w:sz="4" w:space="0" w:color="auto"/>
            </w:tcBorders>
            <w:shd w:val="clear" w:color="000000" w:fill="FFFFFF"/>
            <w:noWrap/>
            <w:vAlign w:val="center"/>
            <w:hideMark/>
          </w:tcPr>
          <w:p w14:paraId="1FC3E961"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EXCAVACIÓN COMÚN 0-2 M SEMIDURO</w:t>
            </w:r>
          </w:p>
        </w:tc>
        <w:tc>
          <w:tcPr>
            <w:tcW w:w="706" w:type="dxa"/>
            <w:tcBorders>
              <w:top w:val="nil"/>
              <w:left w:val="nil"/>
              <w:bottom w:val="single" w:sz="4" w:space="0" w:color="auto"/>
              <w:right w:val="single" w:sz="4" w:space="0" w:color="auto"/>
            </w:tcBorders>
            <w:shd w:val="clear" w:color="000000" w:fill="FFFFFF"/>
            <w:noWrap/>
            <w:vAlign w:val="center"/>
            <w:hideMark/>
          </w:tcPr>
          <w:p w14:paraId="39DCEB01"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980" w:type="dxa"/>
            <w:tcBorders>
              <w:top w:val="nil"/>
              <w:left w:val="nil"/>
              <w:bottom w:val="single" w:sz="4" w:space="0" w:color="auto"/>
              <w:right w:val="single" w:sz="4" w:space="0" w:color="auto"/>
            </w:tcBorders>
            <w:shd w:val="clear" w:color="000000" w:fill="FFFFFF"/>
            <w:noWrap/>
            <w:vAlign w:val="center"/>
            <w:hideMark/>
          </w:tcPr>
          <w:p w14:paraId="6B306B1D"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158,97</w:t>
            </w:r>
          </w:p>
        </w:tc>
      </w:tr>
      <w:tr w:rsidR="00FB0C26" w:rsidRPr="003C4732" w14:paraId="4F6EC440"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EA07565"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7</w:t>
            </w:r>
          </w:p>
        </w:tc>
        <w:tc>
          <w:tcPr>
            <w:tcW w:w="5316" w:type="dxa"/>
            <w:tcBorders>
              <w:top w:val="nil"/>
              <w:left w:val="nil"/>
              <w:bottom w:val="single" w:sz="4" w:space="0" w:color="auto"/>
              <w:right w:val="single" w:sz="4" w:space="0" w:color="auto"/>
            </w:tcBorders>
            <w:shd w:val="clear" w:color="000000" w:fill="FFFFFF"/>
            <w:noWrap/>
            <w:vAlign w:val="center"/>
            <w:hideMark/>
          </w:tcPr>
          <w:p w14:paraId="2CC467BA"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BASE DE HORMIGÓN POBRE</w:t>
            </w:r>
          </w:p>
        </w:tc>
        <w:tc>
          <w:tcPr>
            <w:tcW w:w="706" w:type="dxa"/>
            <w:tcBorders>
              <w:top w:val="nil"/>
              <w:left w:val="nil"/>
              <w:bottom w:val="single" w:sz="4" w:space="0" w:color="auto"/>
              <w:right w:val="single" w:sz="4" w:space="0" w:color="auto"/>
            </w:tcBorders>
            <w:shd w:val="clear" w:color="000000" w:fill="FFFFFF"/>
            <w:noWrap/>
            <w:vAlign w:val="center"/>
            <w:hideMark/>
          </w:tcPr>
          <w:p w14:paraId="05CC21B7"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980" w:type="dxa"/>
            <w:tcBorders>
              <w:top w:val="nil"/>
              <w:left w:val="nil"/>
              <w:bottom w:val="single" w:sz="4" w:space="0" w:color="auto"/>
              <w:right w:val="single" w:sz="4" w:space="0" w:color="auto"/>
            </w:tcBorders>
            <w:shd w:val="clear" w:color="000000" w:fill="FFFFFF"/>
            <w:noWrap/>
            <w:vAlign w:val="center"/>
            <w:hideMark/>
          </w:tcPr>
          <w:p w14:paraId="0336267A"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6,24</w:t>
            </w:r>
          </w:p>
        </w:tc>
      </w:tr>
      <w:tr w:rsidR="00FB0C26" w:rsidRPr="003C4732" w14:paraId="3EBB6E09"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76BB25A"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8</w:t>
            </w:r>
          </w:p>
        </w:tc>
        <w:tc>
          <w:tcPr>
            <w:tcW w:w="5316" w:type="dxa"/>
            <w:tcBorders>
              <w:top w:val="nil"/>
              <w:left w:val="nil"/>
              <w:bottom w:val="single" w:sz="4" w:space="0" w:color="auto"/>
              <w:right w:val="single" w:sz="4" w:space="0" w:color="auto"/>
            </w:tcBorders>
            <w:shd w:val="clear" w:color="000000" w:fill="FFFFFF"/>
            <w:noWrap/>
            <w:vAlign w:val="center"/>
            <w:hideMark/>
          </w:tcPr>
          <w:p w14:paraId="29A61524"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ZAPATAS DE H° A°</w:t>
            </w:r>
          </w:p>
        </w:tc>
        <w:tc>
          <w:tcPr>
            <w:tcW w:w="706" w:type="dxa"/>
            <w:tcBorders>
              <w:top w:val="nil"/>
              <w:left w:val="nil"/>
              <w:bottom w:val="single" w:sz="4" w:space="0" w:color="auto"/>
              <w:right w:val="single" w:sz="4" w:space="0" w:color="auto"/>
            </w:tcBorders>
            <w:shd w:val="clear" w:color="000000" w:fill="FFFFFF"/>
            <w:noWrap/>
            <w:vAlign w:val="center"/>
            <w:hideMark/>
          </w:tcPr>
          <w:p w14:paraId="6385D5E0"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980" w:type="dxa"/>
            <w:tcBorders>
              <w:top w:val="nil"/>
              <w:left w:val="nil"/>
              <w:bottom w:val="single" w:sz="4" w:space="0" w:color="auto"/>
              <w:right w:val="single" w:sz="4" w:space="0" w:color="auto"/>
            </w:tcBorders>
            <w:shd w:val="clear" w:color="000000" w:fill="FFFFFF"/>
            <w:noWrap/>
            <w:vAlign w:val="center"/>
            <w:hideMark/>
          </w:tcPr>
          <w:p w14:paraId="206ADD60"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20,70</w:t>
            </w:r>
          </w:p>
        </w:tc>
      </w:tr>
      <w:tr w:rsidR="00FB0C26" w:rsidRPr="003C4732" w14:paraId="22508CFD"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7793805"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9</w:t>
            </w:r>
          </w:p>
        </w:tc>
        <w:tc>
          <w:tcPr>
            <w:tcW w:w="5316" w:type="dxa"/>
            <w:tcBorders>
              <w:top w:val="nil"/>
              <w:left w:val="nil"/>
              <w:bottom w:val="single" w:sz="4" w:space="0" w:color="auto"/>
              <w:right w:val="single" w:sz="4" w:space="0" w:color="auto"/>
            </w:tcBorders>
            <w:shd w:val="clear" w:color="000000" w:fill="FFFFFF"/>
            <w:noWrap/>
            <w:vAlign w:val="center"/>
            <w:hideMark/>
          </w:tcPr>
          <w:p w14:paraId="4066EF1C"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RELLENO Y COMPACTADO C/ TIERRA SELECC.</w:t>
            </w:r>
          </w:p>
        </w:tc>
        <w:tc>
          <w:tcPr>
            <w:tcW w:w="706" w:type="dxa"/>
            <w:tcBorders>
              <w:top w:val="nil"/>
              <w:left w:val="nil"/>
              <w:bottom w:val="single" w:sz="4" w:space="0" w:color="auto"/>
              <w:right w:val="single" w:sz="4" w:space="0" w:color="auto"/>
            </w:tcBorders>
            <w:shd w:val="clear" w:color="000000" w:fill="FFFFFF"/>
            <w:noWrap/>
            <w:vAlign w:val="center"/>
            <w:hideMark/>
          </w:tcPr>
          <w:p w14:paraId="47EFD01A"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980" w:type="dxa"/>
            <w:tcBorders>
              <w:top w:val="nil"/>
              <w:left w:val="nil"/>
              <w:bottom w:val="single" w:sz="4" w:space="0" w:color="auto"/>
              <w:right w:val="single" w:sz="4" w:space="0" w:color="auto"/>
            </w:tcBorders>
            <w:shd w:val="clear" w:color="000000" w:fill="FFFFFF"/>
            <w:noWrap/>
            <w:vAlign w:val="center"/>
            <w:hideMark/>
          </w:tcPr>
          <w:p w14:paraId="560F417F"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121,52</w:t>
            </w:r>
          </w:p>
        </w:tc>
      </w:tr>
      <w:tr w:rsidR="00FB0C26" w:rsidRPr="003C4732" w14:paraId="69BFF9F4"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73D9650"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10</w:t>
            </w:r>
          </w:p>
        </w:tc>
        <w:tc>
          <w:tcPr>
            <w:tcW w:w="5316" w:type="dxa"/>
            <w:tcBorders>
              <w:top w:val="nil"/>
              <w:left w:val="nil"/>
              <w:bottom w:val="single" w:sz="4" w:space="0" w:color="auto"/>
              <w:right w:val="single" w:sz="4" w:space="0" w:color="auto"/>
            </w:tcBorders>
            <w:shd w:val="clear" w:color="000000" w:fill="FFFFFF"/>
            <w:noWrap/>
            <w:vAlign w:val="center"/>
            <w:hideMark/>
          </w:tcPr>
          <w:p w14:paraId="60BC2AB7"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VIGAS ARRIOSTRE H° A°</w:t>
            </w:r>
          </w:p>
        </w:tc>
        <w:tc>
          <w:tcPr>
            <w:tcW w:w="706" w:type="dxa"/>
            <w:tcBorders>
              <w:top w:val="nil"/>
              <w:left w:val="nil"/>
              <w:bottom w:val="single" w:sz="4" w:space="0" w:color="auto"/>
              <w:right w:val="single" w:sz="4" w:space="0" w:color="auto"/>
            </w:tcBorders>
            <w:shd w:val="clear" w:color="000000" w:fill="FFFFFF"/>
            <w:noWrap/>
            <w:vAlign w:val="center"/>
            <w:hideMark/>
          </w:tcPr>
          <w:p w14:paraId="2DBF9C67"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980" w:type="dxa"/>
            <w:tcBorders>
              <w:top w:val="nil"/>
              <w:left w:val="nil"/>
              <w:bottom w:val="single" w:sz="4" w:space="0" w:color="auto"/>
              <w:right w:val="single" w:sz="4" w:space="0" w:color="auto"/>
            </w:tcBorders>
            <w:shd w:val="clear" w:color="000000" w:fill="FFFFFF"/>
            <w:noWrap/>
            <w:vAlign w:val="center"/>
            <w:hideMark/>
          </w:tcPr>
          <w:p w14:paraId="2ADFE0CE"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19,78</w:t>
            </w:r>
          </w:p>
        </w:tc>
      </w:tr>
      <w:tr w:rsidR="00FB0C26" w:rsidRPr="003C4732" w14:paraId="1520B187"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4E4EB8C"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11</w:t>
            </w:r>
          </w:p>
        </w:tc>
        <w:tc>
          <w:tcPr>
            <w:tcW w:w="5316" w:type="dxa"/>
            <w:tcBorders>
              <w:top w:val="nil"/>
              <w:left w:val="nil"/>
              <w:bottom w:val="single" w:sz="4" w:space="0" w:color="auto"/>
              <w:right w:val="single" w:sz="4" w:space="0" w:color="auto"/>
            </w:tcBorders>
            <w:shd w:val="clear" w:color="000000" w:fill="FFFFFF"/>
            <w:noWrap/>
            <w:vAlign w:val="center"/>
            <w:hideMark/>
          </w:tcPr>
          <w:p w14:paraId="5D2D0E88"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COLUMNAS DE H° A°</w:t>
            </w:r>
          </w:p>
        </w:tc>
        <w:tc>
          <w:tcPr>
            <w:tcW w:w="706" w:type="dxa"/>
            <w:tcBorders>
              <w:top w:val="nil"/>
              <w:left w:val="nil"/>
              <w:bottom w:val="single" w:sz="4" w:space="0" w:color="auto"/>
              <w:right w:val="single" w:sz="4" w:space="0" w:color="auto"/>
            </w:tcBorders>
            <w:shd w:val="clear" w:color="000000" w:fill="FFFFFF"/>
            <w:noWrap/>
            <w:vAlign w:val="center"/>
            <w:hideMark/>
          </w:tcPr>
          <w:p w14:paraId="24936BD9"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980" w:type="dxa"/>
            <w:tcBorders>
              <w:top w:val="nil"/>
              <w:left w:val="nil"/>
              <w:bottom w:val="single" w:sz="4" w:space="0" w:color="auto"/>
              <w:right w:val="single" w:sz="4" w:space="0" w:color="auto"/>
            </w:tcBorders>
            <w:shd w:val="clear" w:color="000000" w:fill="FFFFFF"/>
            <w:noWrap/>
            <w:vAlign w:val="center"/>
            <w:hideMark/>
          </w:tcPr>
          <w:p w14:paraId="469D21A6"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40,68</w:t>
            </w:r>
          </w:p>
        </w:tc>
      </w:tr>
      <w:tr w:rsidR="00FB0C26" w:rsidRPr="003C4732" w14:paraId="1D551447"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24741D1"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12</w:t>
            </w:r>
          </w:p>
        </w:tc>
        <w:tc>
          <w:tcPr>
            <w:tcW w:w="5316" w:type="dxa"/>
            <w:tcBorders>
              <w:top w:val="nil"/>
              <w:left w:val="nil"/>
              <w:bottom w:val="single" w:sz="4" w:space="0" w:color="auto"/>
              <w:right w:val="single" w:sz="4" w:space="0" w:color="auto"/>
            </w:tcBorders>
            <w:shd w:val="clear" w:color="000000" w:fill="FFFFFF"/>
            <w:noWrap/>
            <w:vAlign w:val="center"/>
            <w:hideMark/>
          </w:tcPr>
          <w:p w14:paraId="22B4A421"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VIGAS DE H°A°</w:t>
            </w:r>
          </w:p>
        </w:tc>
        <w:tc>
          <w:tcPr>
            <w:tcW w:w="706" w:type="dxa"/>
            <w:tcBorders>
              <w:top w:val="nil"/>
              <w:left w:val="nil"/>
              <w:bottom w:val="single" w:sz="4" w:space="0" w:color="auto"/>
              <w:right w:val="single" w:sz="4" w:space="0" w:color="auto"/>
            </w:tcBorders>
            <w:shd w:val="clear" w:color="000000" w:fill="FFFFFF"/>
            <w:noWrap/>
            <w:vAlign w:val="center"/>
            <w:hideMark/>
          </w:tcPr>
          <w:p w14:paraId="0709381E"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M3</w:t>
            </w:r>
          </w:p>
        </w:tc>
        <w:tc>
          <w:tcPr>
            <w:tcW w:w="980" w:type="dxa"/>
            <w:tcBorders>
              <w:top w:val="nil"/>
              <w:left w:val="nil"/>
              <w:bottom w:val="single" w:sz="4" w:space="0" w:color="auto"/>
              <w:right w:val="single" w:sz="4" w:space="0" w:color="auto"/>
            </w:tcBorders>
            <w:shd w:val="clear" w:color="000000" w:fill="FFFFFF"/>
            <w:noWrap/>
            <w:vAlign w:val="center"/>
            <w:hideMark/>
          </w:tcPr>
          <w:p w14:paraId="07BA9E3C"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20,28</w:t>
            </w:r>
          </w:p>
        </w:tc>
      </w:tr>
      <w:tr w:rsidR="00FB0C26" w:rsidRPr="003C4732" w14:paraId="49D3748D"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3F7AF46"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13</w:t>
            </w:r>
          </w:p>
        </w:tc>
        <w:tc>
          <w:tcPr>
            <w:tcW w:w="5316" w:type="dxa"/>
            <w:tcBorders>
              <w:top w:val="nil"/>
              <w:left w:val="nil"/>
              <w:bottom w:val="single" w:sz="4" w:space="0" w:color="auto"/>
              <w:right w:val="single" w:sz="4" w:space="0" w:color="auto"/>
            </w:tcBorders>
            <w:shd w:val="clear" w:color="000000" w:fill="FFFFFF"/>
            <w:noWrap/>
            <w:vAlign w:val="center"/>
            <w:hideMark/>
          </w:tcPr>
          <w:p w14:paraId="300BF536"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 xml:space="preserve">CAPA DE IMPERMEABILIZACIÓN </w:t>
            </w:r>
          </w:p>
        </w:tc>
        <w:tc>
          <w:tcPr>
            <w:tcW w:w="706" w:type="dxa"/>
            <w:tcBorders>
              <w:top w:val="nil"/>
              <w:left w:val="nil"/>
              <w:bottom w:val="single" w:sz="4" w:space="0" w:color="auto"/>
              <w:right w:val="single" w:sz="4" w:space="0" w:color="auto"/>
            </w:tcBorders>
            <w:shd w:val="clear" w:color="000000" w:fill="FFFFFF"/>
            <w:noWrap/>
            <w:vAlign w:val="center"/>
            <w:hideMark/>
          </w:tcPr>
          <w:p w14:paraId="55CAD7DB"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ML</w:t>
            </w:r>
          </w:p>
        </w:tc>
        <w:tc>
          <w:tcPr>
            <w:tcW w:w="980" w:type="dxa"/>
            <w:tcBorders>
              <w:top w:val="nil"/>
              <w:left w:val="nil"/>
              <w:bottom w:val="single" w:sz="4" w:space="0" w:color="auto"/>
              <w:right w:val="single" w:sz="4" w:space="0" w:color="auto"/>
            </w:tcBorders>
            <w:shd w:val="clear" w:color="000000" w:fill="FFFFFF"/>
            <w:noWrap/>
            <w:vAlign w:val="center"/>
            <w:hideMark/>
          </w:tcPr>
          <w:p w14:paraId="61C7D216"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395,42</w:t>
            </w:r>
          </w:p>
        </w:tc>
      </w:tr>
      <w:tr w:rsidR="00FB0C26" w:rsidRPr="003C4732" w14:paraId="652B6073"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02B27E7"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14</w:t>
            </w:r>
          </w:p>
        </w:tc>
        <w:tc>
          <w:tcPr>
            <w:tcW w:w="5316" w:type="dxa"/>
            <w:tcBorders>
              <w:top w:val="nil"/>
              <w:left w:val="nil"/>
              <w:bottom w:val="single" w:sz="4" w:space="0" w:color="auto"/>
              <w:right w:val="single" w:sz="4" w:space="0" w:color="auto"/>
            </w:tcBorders>
            <w:shd w:val="clear" w:color="000000" w:fill="FFFFFF"/>
            <w:noWrap/>
            <w:vAlign w:val="center"/>
            <w:hideMark/>
          </w:tcPr>
          <w:p w14:paraId="22A6AB3A"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MURO DE LADRILLO DE 6 HUECOS E=20 CARGA</w:t>
            </w:r>
          </w:p>
        </w:tc>
        <w:tc>
          <w:tcPr>
            <w:tcW w:w="706" w:type="dxa"/>
            <w:tcBorders>
              <w:top w:val="nil"/>
              <w:left w:val="nil"/>
              <w:bottom w:val="single" w:sz="4" w:space="0" w:color="auto"/>
              <w:right w:val="single" w:sz="4" w:space="0" w:color="auto"/>
            </w:tcBorders>
            <w:shd w:val="clear" w:color="000000" w:fill="FFFFFF"/>
            <w:noWrap/>
            <w:vAlign w:val="center"/>
            <w:hideMark/>
          </w:tcPr>
          <w:p w14:paraId="6F038F88"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980" w:type="dxa"/>
            <w:tcBorders>
              <w:top w:val="nil"/>
              <w:left w:val="nil"/>
              <w:bottom w:val="single" w:sz="4" w:space="0" w:color="auto"/>
              <w:right w:val="single" w:sz="4" w:space="0" w:color="auto"/>
            </w:tcBorders>
            <w:shd w:val="clear" w:color="000000" w:fill="FFFFFF"/>
            <w:noWrap/>
            <w:vAlign w:val="center"/>
            <w:hideMark/>
          </w:tcPr>
          <w:p w14:paraId="76A64ED6"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78,31</w:t>
            </w:r>
          </w:p>
        </w:tc>
      </w:tr>
      <w:tr w:rsidR="00FB0C26" w:rsidRPr="003C4732" w14:paraId="3E0B9CC5"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C200D98"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15</w:t>
            </w:r>
          </w:p>
        </w:tc>
        <w:tc>
          <w:tcPr>
            <w:tcW w:w="5316" w:type="dxa"/>
            <w:tcBorders>
              <w:top w:val="nil"/>
              <w:left w:val="nil"/>
              <w:bottom w:val="single" w:sz="4" w:space="0" w:color="auto"/>
              <w:right w:val="single" w:sz="4" w:space="0" w:color="auto"/>
            </w:tcBorders>
            <w:shd w:val="clear" w:color="000000" w:fill="FFFFFF"/>
            <w:noWrap/>
            <w:vAlign w:val="center"/>
            <w:hideMark/>
          </w:tcPr>
          <w:p w14:paraId="04B656B1"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MURO DE LADRILLO DE 6 HUECOS TIPO SOGUILLA E=15CM</w:t>
            </w:r>
          </w:p>
        </w:tc>
        <w:tc>
          <w:tcPr>
            <w:tcW w:w="706" w:type="dxa"/>
            <w:tcBorders>
              <w:top w:val="nil"/>
              <w:left w:val="nil"/>
              <w:bottom w:val="single" w:sz="4" w:space="0" w:color="auto"/>
              <w:right w:val="single" w:sz="4" w:space="0" w:color="auto"/>
            </w:tcBorders>
            <w:shd w:val="clear" w:color="000000" w:fill="FFFFFF"/>
            <w:noWrap/>
            <w:vAlign w:val="center"/>
            <w:hideMark/>
          </w:tcPr>
          <w:p w14:paraId="622868F0"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980" w:type="dxa"/>
            <w:tcBorders>
              <w:top w:val="nil"/>
              <w:left w:val="nil"/>
              <w:bottom w:val="single" w:sz="4" w:space="0" w:color="auto"/>
              <w:right w:val="single" w:sz="4" w:space="0" w:color="auto"/>
            </w:tcBorders>
            <w:shd w:val="clear" w:color="000000" w:fill="FFFFFF"/>
            <w:noWrap/>
            <w:vAlign w:val="center"/>
            <w:hideMark/>
          </w:tcPr>
          <w:p w14:paraId="434EB892"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788,20</w:t>
            </w:r>
          </w:p>
        </w:tc>
      </w:tr>
      <w:tr w:rsidR="00FB0C26" w:rsidRPr="003C4732" w14:paraId="1898AAF5"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E8A0256"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16</w:t>
            </w:r>
          </w:p>
        </w:tc>
        <w:tc>
          <w:tcPr>
            <w:tcW w:w="5316" w:type="dxa"/>
            <w:tcBorders>
              <w:top w:val="nil"/>
              <w:left w:val="nil"/>
              <w:bottom w:val="single" w:sz="4" w:space="0" w:color="auto"/>
              <w:right w:val="single" w:sz="4" w:space="0" w:color="auto"/>
            </w:tcBorders>
            <w:shd w:val="clear" w:color="000000" w:fill="FFFFFF"/>
            <w:noWrap/>
            <w:vAlign w:val="center"/>
            <w:hideMark/>
          </w:tcPr>
          <w:p w14:paraId="6F889619"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PROTECCIÓN PERIMETRAL H=40 CM CON 3 FILAS DE ALAMBRE GALVANIZADO</w:t>
            </w:r>
          </w:p>
        </w:tc>
        <w:tc>
          <w:tcPr>
            <w:tcW w:w="706" w:type="dxa"/>
            <w:tcBorders>
              <w:top w:val="nil"/>
              <w:left w:val="nil"/>
              <w:bottom w:val="single" w:sz="4" w:space="0" w:color="auto"/>
              <w:right w:val="single" w:sz="4" w:space="0" w:color="auto"/>
            </w:tcBorders>
            <w:shd w:val="clear" w:color="000000" w:fill="FFFFFF"/>
            <w:noWrap/>
            <w:vAlign w:val="center"/>
            <w:hideMark/>
          </w:tcPr>
          <w:p w14:paraId="65F33CC2"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ML</w:t>
            </w:r>
          </w:p>
        </w:tc>
        <w:tc>
          <w:tcPr>
            <w:tcW w:w="980" w:type="dxa"/>
            <w:tcBorders>
              <w:top w:val="nil"/>
              <w:left w:val="nil"/>
              <w:bottom w:val="single" w:sz="4" w:space="0" w:color="auto"/>
              <w:right w:val="single" w:sz="4" w:space="0" w:color="auto"/>
            </w:tcBorders>
            <w:shd w:val="clear" w:color="000000" w:fill="FFFFFF"/>
            <w:noWrap/>
            <w:vAlign w:val="center"/>
            <w:hideMark/>
          </w:tcPr>
          <w:p w14:paraId="3F6ECC19"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219,84</w:t>
            </w:r>
          </w:p>
        </w:tc>
      </w:tr>
      <w:tr w:rsidR="00FB0C26" w:rsidRPr="003C4732" w14:paraId="0EE000F0"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3E3449C"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17</w:t>
            </w:r>
          </w:p>
        </w:tc>
        <w:tc>
          <w:tcPr>
            <w:tcW w:w="5316" w:type="dxa"/>
            <w:tcBorders>
              <w:top w:val="nil"/>
              <w:left w:val="nil"/>
              <w:bottom w:val="single" w:sz="4" w:space="0" w:color="auto"/>
              <w:right w:val="single" w:sz="4" w:space="0" w:color="auto"/>
            </w:tcBorders>
            <w:shd w:val="clear" w:color="000000" w:fill="FFFFFF"/>
            <w:noWrap/>
            <w:vAlign w:val="center"/>
            <w:hideMark/>
          </w:tcPr>
          <w:p w14:paraId="30CBD2B7"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PROVISIÓN Y COLOCADO DE PLANCHA METÁLICA PARA RELLENO DE PUERTA Y PORTÓN METÁLICO</w:t>
            </w:r>
          </w:p>
        </w:tc>
        <w:tc>
          <w:tcPr>
            <w:tcW w:w="706" w:type="dxa"/>
            <w:tcBorders>
              <w:top w:val="nil"/>
              <w:left w:val="nil"/>
              <w:bottom w:val="single" w:sz="4" w:space="0" w:color="auto"/>
              <w:right w:val="single" w:sz="4" w:space="0" w:color="auto"/>
            </w:tcBorders>
            <w:shd w:val="clear" w:color="000000" w:fill="FFFFFF"/>
            <w:noWrap/>
            <w:vAlign w:val="center"/>
            <w:hideMark/>
          </w:tcPr>
          <w:p w14:paraId="165F793F"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980" w:type="dxa"/>
            <w:tcBorders>
              <w:top w:val="nil"/>
              <w:left w:val="nil"/>
              <w:bottom w:val="single" w:sz="4" w:space="0" w:color="auto"/>
              <w:right w:val="single" w:sz="4" w:space="0" w:color="auto"/>
            </w:tcBorders>
            <w:shd w:val="clear" w:color="000000" w:fill="FFFFFF"/>
            <w:noWrap/>
            <w:vAlign w:val="center"/>
            <w:hideMark/>
          </w:tcPr>
          <w:p w14:paraId="67BB134B"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29,30</w:t>
            </w:r>
          </w:p>
        </w:tc>
      </w:tr>
      <w:tr w:rsidR="00FB0C26" w:rsidRPr="003C4732" w14:paraId="297445D1" w14:textId="77777777" w:rsidTr="00FB0C26">
        <w:trPr>
          <w:trHeight w:val="25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9EC0"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18</w:t>
            </w:r>
          </w:p>
        </w:tc>
        <w:tc>
          <w:tcPr>
            <w:tcW w:w="53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2701FE"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REVOQUE DE CEMENTO</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8449BD"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D90AE"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1.694,00</w:t>
            </w:r>
          </w:p>
        </w:tc>
      </w:tr>
      <w:tr w:rsidR="00FB0C26" w:rsidRPr="003C4732" w14:paraId="59ED6DE0" w14:textId="77777777" w:rsidTr="00FB0C26">
        <w:trPr>
          <w:trHeight w:val="25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73E43"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19</w:t>
            </w:r>
          </w:p>
        </w:tc>
        <w:tc>
          <w:tcPr>
            <w:tcW w:w="5316" w:type="dxa"/>
            <w:tcBorders>
              <w:top w:val="single" w:sz="4" w:space="0" w:color="auto"/>
              <w:left w:val="nil"/>
              <w:bottom w:val="single" w:sz="4" w:space="0" w:color="auto"/>
              <w:right w:val="single" w:sz="4" w:space="0" w:color="auto"/>
            </w:tcBorders>
            <w:shd w:val="clear" w:color="000000" w:fill="FFFFFF"/>
            <w:noWrap/>
            <w:vAlign w:val="center"/>
            <w:hideMark/>
          </w:tcPr>
          <w:p w14:paraId="670C7A49"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PINTURA LATEX EXTERIORES</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14:paraId="64BC3CBA"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M2</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14:paraId="24728F3A"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2.236,72</w:t>
            </w:r>
          </w:p>
        </w:tc>
      </w:tr>
      <w:tr w:rsidR="00FB0C26" w:rsidRPr="003C4732" w14:paraId="3E92B3BC" w14:textId="77777777" w:rsidTr="00FB0C26">
        <w:trPr>
          <w:trHeight w:val="2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49D00FF"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20</w:t>
            </w:r>
          </w:p>
        </w:tc>
        <w:tc>
          <w:tcPr>
            <w:tcW w:w="5316" w:type="dxa"/>
            <w:tcBorders>
              <w:top w:val="nil"/>
              <w:left w:val="nil"/>
              <w:bottom w:val="single" w:sz="4" w:space="0" w:color="auto"/>
              <w:right w:val="single" w:sz="4" w:space="0" w:color="auto"/>
            </w:tcBorders>
            <w:shd w:val="clear" w:color="000000" w:fill="FFFFFF"/>
            <w:noWrap/>
            <w:vAlign w:val="center"/>
            <w:hideMark/>
          </w:tcPr>
          <w:p w14:paraId="163BE937" w14:textId="77777777" w:rsidR="00FB0C26" w:rsidRPr="003C4732" w:rsidRDefault="00FB0C26" w:rsidP="006C1ABD">
            <w:pPr>
              <w:rPr>
                <w:rFonts w:ascii="Calibri" w:hAnsi="Calibri" w:cs="Calibri"/>
                <w:color w:val="000000"/>
                <w:lang w:val="es-BO" w:eastAsia="es-BO"/>
              </w:rPr>
            </w:pPr>
            <w:r w:rsidRPr="003C4732">
              <w:rPr>
                <w:rFonts w:ascii="Calibri" w:hAnsi="Calibri" w:cs="Calibri"/>
                <w:color w:val="000000"/>
                <w:lang w:val="es-BO" w:eastAsia="es-BO"/>
              </w:rPr>
              <w:t>LIMPIEZA GENERAL</w:t>
            </w:r>
          </w:p>
        </w:tc>
        <w:tc>
          <w:tcPr>
            <w:tcW w:w="706" w:type="dxa"/>
            <w:tcBorders>
              <w:top w:val="nil"/>
              <w:left w:val="nil"/>
              <w:bottom w:val="single" w:sz="4" w:space="0" w:color="auto"/>
              <w:right w:val="single" w:sz="4" w:space="0" w:color="auto"/>
            </w:tcBorders>
            <w:shd w:val="clear" w:color="000000" w:fill="FFFFFF"/>
            <w:noWrap/>
            <w:vAlign w:val="center"/>
            <w:hideMark/>
          </w:tcPr>
          <w:p w14:paraId="136EADC3"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GLB</w:t>
            </w:r>
          </w:p>
        </w:tc>
        <w:tc>
          <w:tcPr>
            <w:tcW w:w="980" w:type="dxa"/>
            <w:tcBorders>
              <w:top w:val="nil"/>
              <w:left w:val="nil"/>
              <w:bottom w:val="single" w:sz="4" w:space="0" w:color="auto"/>
              <w:right w:val="single" w:sz="4" w:space="0" w:color="auto"/>
            </w:tcBorders>
            <w:shd w:val="clear" w:color="000000" w:fill="FFFFFF"/>
            <w:noWrap/>
            <w:vAlign w:val="center"/>
            <w:hideMark/>
          </w:tcPr>
          <w:p w14:paraId="180CCFF5" w14:textId="77777777" w:rsidR="00FB0C26" w:rsidRPr="003C4732" w:rsidRDefault="00FB0C26" w:rsidP="006C1ABD">
            <w:pPr>
              <w:jc w:val="center"/>
              <w:rPr>
                <w:rFonts w:ascii="Calibri" w:hAnsi="Calibri" w:cs="Calibri"/>
                <w:color w:val="000000"/>
                <w:lang w:val="es-BO" w:eastAsia="es-BO"/>
              </w:rPr>
            </w:pPr>
            <w:r w:rsidRPr="003C4732">
              <w:rPr>
                <w:rFonts w:ascii="Calibri" w:hAnsi="Calibri" w:cs="Calibri"/>
                <w:color w:val="000000"/>
                <w:lang w:val="es-BO" w:eastAsia="es-BO"/>
              </w:rPr>
              <w:t>1,00</w:t>
            </w:r>
          </w:p>
        </w:tc>
      </w:tr>
    </w:tbl>
    <w:p w14:paraId="1D0602F3" w14:textId="77777777" w:rsidR="00FB0C26" w:rsidRPr="00E169D4" w:rsidRDefault="00FB0C26" w:rsidP="00A544DB">
      <w:pPr>
        <w:ind w:left="708"/>
        <w:jc w:val="both"/>
        <w:rPr>
          <w:rFonts w:ascii="Verdana" w:hAnsi="Verdana" w:cs="Arial"/>
          <w:sz w:val="18"/>
          <w:szCs w:val="18"/>
          <w:lang w:val="es-BO"/>
        </w:rPr>
      </w:pPr>
    </w:p>
    <w:p w14:paraId="0AABDAFB" w14:textId="77777777" w:rsidR="00FB0C26" w:rsidRDefault="00FB0C26" w:rsidP="00A544DB">
      <w:pPr>
        <w:rPr>
          <w:rFonts w:ascii="Verdana" w:hAnsi="Verdana"/>
          <w:sz w:val="16"/>
          <w:szCs w:val="16"/>
          <w:lang w:val="es-BO"/>
        </w:rPr>
      </w:pPr>
    </w:p>
    <w:p w14:paraId="7DFC7338" w14:textId="77777777" w:rsidR="00A544DB" w:rsidRPr="00FB0C26" w:rsidRDefault="00A544DB" w:rsidP="00FB0C26">
      <w:pPr>
        <w:tabs>
          <w:tab w:val="left" w:pos="8895"/>
        </w:tabs>
        <w:rPr>
          <w:rFonts w:ascii="Verdana" w:hAnsi="Verdana"/>
          <w:sz w:val="16"/>
          <w:szCs w:val="16"/>
          <w:lang w:val="es-BO"/>
        </w:rPr>
      </w:pPr>
    </w:p>
    <w:p w14:paraId="58DD39B5" w14:textId="77777777" w:rsidR="00FB0C26" w:rsidRDefault="00FB0C26" w:rsidP="00A544DB">
      <w:pPr>
        <w:rPr>
          <w:rFonts w:ascii="Verdana" w:hAnsi="Verdana"/>
          <w:sz w:val="16"/>
          <w:szCs w:val="16"/>
          <w:lang w:val="es-BO"/>
        </w:rPr>
      </w:pPr>
    </w:p>
    <w:p w14:paraId="39FBB317" w14:textId="77777777" w:rsidR="00FB0C26" w:rsidRDefault="00FB0C26" w:rsidP="00A544DB">
      <w:pPr>
        <w:rPr>
          <w:rFonts w:ascii="Verdana" w:hAnsi="Verdana"/>
          <w:sz w:val="16"/>
          <w:szCs w:val="16"/>
          <w:lang w:val="es-BO"/>
        </w:rPr>
      </w:pPr>
    </w:p>
    <w:p w14:paraId="08124723" w14:textId="77777777" w:rsidR="00FB0C26" w:rsidRDefault="00FB0C26" w:rsidP="00E169D4">
      <w:pPr>
        <w:jc w:val="center"/>
        <w:rPr>
          <w:rFonts w:ascii="Verdana" w:hAnsi="Verdana"/>
          <w:sz w:val="16"/>
          <w:szCs w:val="16"/>
          <w:lang w:val="es-BO"/>
        </w:rPr>
      </w:pPr>
    </w:p>
    <w:p w14:paraId="403FABA8" w14:textId="77777777" w:rsidR="0069385B" w:rsidRPr="00007479" w:rsidRDefault="00EF30A6" w:rsidP="00E169D4">
      <w:pPr>
        <w:jc w:val="center"/>
        <w:rPr>
          <w:rFonts w:ascii="Verdana" w:hAnsi="Verdana" w:cs="Arial"/>
          <w:b/>
          <w:sz w:val="18"/>
          <w:szCs w:val="18"/>
          <w:highlight w:val="yellow"/>
          <w:lang w:val="es-BO"/>
        </w:rPr>
      </w:pPr>
      <w:r w:rsidRPr="00E169D4">
        <w:rPr>
          <w:rFonts w:ascii="Verdana" w:hAnsi="Verdana" w:cs="Arial"/>
          <w:b/>
          <w:sz w:val="16"/>
          <w:szCs w:val="16"/>
          <w:lang w:val="es-BO"/>
        </w:rPr>
        <w:br w:type="page"/>
      </w:r>
      <w:r w:rsidR="0069385B" w:rsidRPr="00007479">
        <w:rPr>
          <w:rFonts w:ascii="Verdana" w:hAnsi="Verdana" w:cs="Arial"/>
          <w:b/>
          <w:sz w:val="18"/>
          <w:szCs w:val="18"/>
          <w:highlight w:val="yellow"/>
          <w:lang w:val="es-BO"/>
        </w:rPr>
        <w:t>PARTE III</w:t>
      </w:r>
    </w:p>
    <w:p w14:paraId="65A930BC" w14:textId="77777777" w:rsidR="0069385B" w:rsidRPr="00007479" w:rsidRDefault="0069385B" w:rsidP="0069385B">
      <w:pPr>
        <w:jc w:val="center"/>
        <w:rPr>
          <w:rFonts w:ascii="Verdana" w:hAnsi="Verdana" w:cs="Arial"/>
          <w:b/>
          <w:sz w:val="18"/>
          <w:szCs w:val="18"/>
          <w:highlight w:val="yellow"/>
          <w:lang w:val="es-BO"/>
        </w:rPr>
      </w:pPr>
      <w:r w:rsidRPr="00007479">
        <w:rPr>
          <w:rFonts w:ascii="Verdana" w:hAnsi="Verdana" w:cs="Arial"/>
          <w:b/>
          <w:sz w:val="18"/>
          <w:szCs w:val="18"/>
          <w:highlight w:val="yellow"/>
          <w:lang w:val="es-BO"/>
        </w:rPr>
        <w:t>ANEXO 1</w:t>
      </w:r>
    </w:p>
    <w:p w14:paraId="26BF7AEF" w14:textId="77777777" w:rsidR="0069385B" w:rsidRPr="00E169D4" w:rsidRDefault="0069385B" w:rsidP="0069385B">
      <w:pPr>
        <w:jc w:val="center"/>
        <w:rPr>
          <w:rFonts w:ascii="Verdana" w:hAnsi="Verdana" w:cs="Arial"/>
          <w:b/>
          <w:sz w:val="18"/>
          <w:szCs w:val="18"/>
          <w:lang w:val="es-BO"/>
        </w:rPr>
      </w:pPr>
      <w:r w:rsidRPr="00007479">
        <w:rPr>
          <w:rFonts w:ascii="Verdana" w:hAnsi="Verdana" w:cs="Arial"/>
          <w:b/>
          <w:sz w:val="18"/>
          <w:szCs w:val="18"/>
          <w:highlight w:val="yellow"/>
          <w:lang w:val="es-BO"/>
        </w:rPr>
        <w:t>MODELO DE CONVOCATORIA PARA LA PUBLICACIÓN EN MEDIOS DE PRENSA</w:t>
      </w:r>
    </w:p>
    <w:p w14:paraId="1ADBE61D" w14:textId="77777777" w:rsidR="0069385B" w:rsidRDefault="0069385B" w:rsidP="00A544DB">
      <w:pPr>
        <w:jc w:val="center"/>
        <w:rPr>
          <w:rFonts w:ascii="Verdana" w:hAnsi="Verdana" w:cs="Arial"/>
          <w:b/>
          <w:sz w:val="18"/>
          <w:szCs w:val="18"/>
          <w:lang w:val="es-BO"/>
        </w:rPr>
      </w:pPr>
    </w:p>
    <w:p w14:paraId="01179E5C" w14:textId="77777777" w:rsidR="00007479" w:rsidRDefault="00007479" w:rsidP="00A544DB">
      <w:pPr>
        <w:jc w:val="center"/>
        <w:rPr>
          <w:rFonts w:ascii="Verdana" w:hAnsi="Verdana" w:cs="Arial"/>
          <w:b/>
          <w:sz w:val="18"/>
          <w:szCs w:val="18"/>
          <w:lang w:val="es-BO"/>
        </w:rPr>
      </w:pPr>
    </w:p>
    <w:p w14:paraId="0222EF44" w14:textId="77777777" w:rsidR="00007479" w:rsidRDefault="00007479" w:rsidP="00A544DB">
      <w:pPr>
        <w:jc w:val="center"/>
        <w:rPr>
          <w:rFonts w:ascii="Verdana" w:hAnsi="Verdana" w:cs="Arial"/>
          <w:b/>
          <w:sz w:val="18"/>
          <w:szCs w:val="18"/>
          <w:lang w:val="es-BO"/>
        </w:rPr>
      </w:pPr>
    </w:p>
    <w:p w14:paraId="1141ADE4" w14:textId="77777777" w:rsidR="00007479" w:rsidRDefault="00007479" w:rsidP="00A544DB">
      <w:pPr>
        <w:jc w:val="center"/>
        <w:rPr>
          <w:rFonts w:ascii="Verdana" w:hAnsi="Verdana" w:cs="Arial"/>
          <w:b/>
          <w:sz w:val="18"/>
          <w:szCs w:val="18"/>
          <w:lang w:val="es-BO"/>
        </w:rPr>
      </w:pPr>
    </w:p>
    <w:p w14:paraId="1FB8CCEC" w14:textId="77777777" w:rsidR="00007479" w:rsidRDefault="00007479" w:rsidP="00A544DB">
      <w:pPr>
        <w:jc w:val="center"/>
        <w:rPr>
          <w:rFonts w:ascii="Verdana" w:hAnsi="Verdana" w:cs="Arial"/>
          <w:b/>
          <w:sz w:val="18"/>
          <w:szCs w:val="18"/>
          <w:lang w:val="es-BO"/>
        </w:rPr>
      </w:pPr>
    </w:p>
    <w:p w14:paraId="0F9A30B3" w14:textId="77777777" w:rsidR="00007479" w:rsidRDefault="00007479" w:rsidP="00A544DB">
      <w:pPr>
        <w:jc w:val="center"/>
        <w:rPr>
          <w:rFonts w:ascii="Verdana" w:hAnsi="Verdana" w:cs="Arial"/>
          <w:b/>
          <w:sz w:val="18"/>
          <w:szCs w:val="18"/>
          <w:lang w:val="es-BO"/>
        </w:rPr>
      </w:pPr>
    </w:p>
    <w:p w14:paraId="294AEC47" w14:textId="77777777" w:rsidR="00007479" w:rsidRDefault="00007479" w:rsidP="00A544DB">
      <w:pPr>
        <w:jc w:val="center"/>
        <w:rPr>
          <w:rFonts w:ascii="Verdana" w:hAnsi="Verdana" w:cs="Arial"/>
          <w:b/>
          <w:sz w:val="18"/>
          <w:szCs w:val="18"/>
          <w:lang w:val="es-BO"/>
        </w:rPr>
      </w:pPr>
    </w:p>
    <w:p w14:paraId="3A572630" w14:textId="77777777" w:rsidR="00007479" w:rsidRDefault="00007479" w:rsidP="00A544DB">
      <w:pPr>
        <w:jc w:val="center"/>
        <w:rPr>
          <w:rFonts w:ascii="Verdana" w:hAnsi="Verdana" w:cs="Arial"/>
          <w:b/>
          <w:sz w:val="18"/>
          <w:szCs w:val="18"/>
          <w:lang w:val="es-BO"/>
        </w:rPr>
      </w:pPr>
    </w:p>
    <w:p w14:paraId="3C60DF16" w14:textId="77777777" w:rsidR="00007479" w:rsidRDefault="00007479" w:rsidP="00A544DB">
      <w:pPr>
        <w:jc w:val="center"/>
        <w:rPr>
          <w:rFonts w:ascii="Verdana" w:hAnsi="Verdana" w:cs="Arial"/>
          <w:b/>
          <w:sz w:val="18"/>
          <w:szCs w:val="18"/>
          <w:lang w:val="es-BO"/>
        </w:rPr>
      </w:pPr>
    </w:p>
    <w:p w14:paraId="6B5B107A" w14:textId="77777777" w:rsidR="00007479" w:rsidRDefault="00007479" w:rsidP="00A544DB">
      <w:pPr>
        <w:jc w:val="center"/>
        <w:rPr>
          <w:rFonts w:ascii="Verdana" w:hAnsi="Verdana" w:cs="Arial"/>
          <w:b/>
          <w:sz w:val="18"/>
          <w:szCs w:val="18"/>
          <w:lang w:val="es-BO"/>
        </w:rPr>
      </w:pPr>
    </w:p>
    <w:p w14:paraId="1F940F15" w14:textId="77777777" w:rsidR="00007479" w:rsidRDefault="00007479" w:rsidP="00A544DB">
      <w:pPr>
        <w:jc w:val="center"/>
        <w:rPr>
          <w:rFonts w:ascii="Verdana" w:hAnsi="Verdana" w:cs="Arial"/>
          <w:b/>
          <w:sz w:val="18"/>
          <w:szCs w:val="18"/>
          <w:lang w:val="es-BO"/>
        </w:rPr>
      </w:pPr>
    </w:p>
    <w:p w14:paraId="0E136EBA" w14:textId="77777777" w:rsidR="00007479" w:rsidRDefault="00007479" w:rsidP="00A544DB">
      <w:pPr>
        <w:jc w:val="center"/>
        <w:rPr>
          <w:rFonts w:ascii="Verdana" w:hAnsi="Verdana" w:cs="Arial"/>
          <w:b/>
          <w:sz w:val="18"/>
          <w:szCs w:val="18"/>
          <w:lang w:val="es-BO"/>
        </w:rPr>
      </w:pPr>
    </w:p>
    <w:p w14:paraId="1A8B7DBC" w14:textId="77777777" w:rsidR="00007479" w:rsidRDefault="00007479" w:rsidP="00A544DB">
      <w:pPr>
        <w:jc w:val="center"/>
        <w:rPr>
          <w:rFonts w:ascii="Verdana" w:hAnsi="Verdana" w:cs="Arial"/>
          <w:b/>
          <w:sz w:val="18"/>
          <w:szCs w:val="18"/>
          <w:lang w:val="es-BO"/>
        </w:rPr>
      </w:pPr>
    </w:p>
    <w:p w14:paraId="7463568E" w14:textId="77777777" w:rsidR="00007479" w:rsidRDefault="00007479" w:rsidP="00A544DB">
      <w:pPr>
        <w:jc w:val="center"/>
        <w:rPr>
          <w:rFonts w:ascii="Verdana" w:hAnsi="Verdana" w:cs="Arial"/>
          <w:b/>
          <w:sz w:val="18"/>
          <w:szCs w:val="18"/>
          <w:lang w:val="es-BO"/>
        </w:rPr>
      </w:pPr>
    </w:p>
    <w:p w14:paraId="21FC8DCF" w14:textId="77777777" w:rsidR="00007479" w:rsidRDefault="00007479" w:rsidP="00A544DB">
      <w:pPr>
        <w:jc w:val="center"/>
        <w:rPr>
          <w:rFonts w:ascii="Verdana" w:hAnsi="Verdana" w:cs="Arial"/>
          <w:b/>
          <w:sz w:val="18"/>
          <w:szCs w:val="18"/>
          <w:lang w:val="es-BO"/>
        </w:rPr>
      </w:pPr>
    </w:p>
    <w:p w14:paraId="70D8FA5D" w14:textId="77777777" w:rsidR="00007479" w:rsidRDefault="00007479" w:rsidP="00A544DB">
      <w:pPr>
        <w:jc w:val="center"/>
        <w:rPr>
          <w:rFonts w:ascii="Verdana" w:hAnsi="Verdana" w:cs="Arial"/>
          <w:b/>
          <w:sz w:val="18"/>
          <w:szCs w:val="18"/>
          <w:lang w:val="es-BO"/>
        </w:rPr>
      </w:pPr>
    </w:p>
    <w:p w14:paraId="4F09BC84" w14:textId="77777777" w:rsidR="00007479" w:rsidRDefault="00007479" w:rsidP="00A544DB">
      <w:pPr>
        <w:jc w:val="center"/>
        <w:rPr>
          <w:rFonts w:ascii="Verdana" w:hAnsi="Verdana" w:cs="Arial"/>
          <w:b/>
          <w:sz w:val="18"/>
          <w:szCs w:val="18"/>
          <w:lang w:val="es-BO"/>
        </w:rPr>
      </w:pPr>
    </w:p>
    <w:p w14:paraId="4392022C" w14:textId="77777777" w:rsidR="00007479" w:rsidRDefault="00007479" w:rsidP="00A544DB">
      <w:pPr>
        <w:jc w:val="center"/>
        <w:rPr>
          <w:rFonts w:ascii="Verdana" w:hAnsi="Verdana" w:cs="Arial"/>
          <w:b/>
          <w:sz w:val="18"/>
          <w:szCs w:val="18"/>
          <w:lang w:val="es-BO"/>
        </w:rPr>
      </w:pPr>
    </w:p>
    <w:p w14:paraId="536A333E" w14:textId="77777777" w:rsidR="00007479" w:rsidRDefault="00007479" w:rsidP="00A544DB">
      <w:pPr>
        <w:jc w:val="center"/>
        <w:rPr>
          <w:rFonts w:ascii="Verdana" w:hAnsi="Verdana" w:cs="Arial"/>
          <w:b/>
          <w:sz w:val="18"/>
          <w:szCs w:val="18"/>
          <w:lang w:val="es-BO"/>
        </w:rPr>
      </w:pPr>
    </w:p>
    <w:p w14:paraId="2C3CA286" w14:textId="77777777" w:rsidR="00007479" w:rsidRDefault="00007479" w:rsidP="00A544DB">
      <w:pPr>
        <w:jc w:val="center"/>
        <w:rPr>
          <w:rFonts w:ascii="Verdana" w:hAnsi="Verdana" w:cs="Arial"/>
          <w:b/>
          <w:sz w:val="18"/>
          <w:szCs w:val="18"/>
          <w:lang w:val="es-BO"/>
        </w:rPr>
      </w:pPr>
    </w:p>
    <w:p w14:paraId="2D33AFB8" w14:textId="77777777" w:rsidR="00007479" w:rsidRDefault="00007479" w:rsidP="00A544DB">
      <w:pPr>
        <w:jc w:val="center"/>
        <w:rPr>
          <w:rFonts w:ascii="Verdana" w:hAnsi="Verdana" w:cs="Arial"/>
          <w:b/>
          <w:sz w:val="18"/>
          <w:szCs w:val="18"/>
          <w:lang w:val="es-BO"/>
        </w:rPr>
      </w:pPr>
    </w:p>
    <w:p w14:paraId="32E8F2CC" w14:textId="77777777" w:rsidR="00007479" w:rsidRDefault="00007479" w:rsidP="00A544DB">
      <w:pPr>
        <w:jc w:val="center"/>
        <w:rPr>
          <w:rFonts w:ascii="Verdana" w:hAnsi="Verdana" w:cs="Arial"/>
          <w:b/>
          <w:sz w:val="18"/>
          <w:szCs w:val="18"/>
          <w:lang w:val="es-BO"/>
        </w:rPr>
      </w:pPr>
    </w:p>
    <w:p w14:paraId="2DB7447E" w14:textId="77777777" w:rsidR="00007479" w:rsidRDefault="00007479" w:rsidP="00A544DB">
      <w:pPr>
        <w:jc w:val="center"/>
        <w:rPr>
          <w:rFonts w:ascii="Verdana" w:hAnsi="Verdana" w:cs="Arial"/>
          <w:b/>
          <w:sz w:val="18"/>
          <w:szCs w:val="18"/>
          <w:lang w:val="es-BO"/>
        </w:rPr>
      </w:pPr>
    </w:p>
    <w:p w14:paraId="6ACB5B14" w14:textId="77777777" w:rsidR="00007479" w:rsidRDefault="00007479" w:rsidP="00A544DB">
      <w:pPr>
        <w:jc w:val="center"/>
        <w:rPr>
          <w:rFonts w:ascii="Verdana" w:hAnsi="Verdana" w:cs="Arial"/>
          <w:b/>
          <w:sz w:val="18"/>
          <w:szCs w:val="18"/>
          <w:lang w:val="es-BO"/>
        </w:rPr>
      </w:pPr>
    </w:p>
    <w:p w14:paraId="16720F25" w14:textId="77777777" w:rsidR="00007479" w:rsidRDefault="00007479" w:rsidP="00A544DB">
      <w:pPr>
        <w:jc w:val="center"/>
        <w:rPr>
          <w:rFonts w:ascii="Verdana" w:hAnsi="Verdana" w:cs="Arial"/>
          <w:b/>
          <w:sz w:val="18"/>
          <w:szCs w:val="18"/>
          <w:lang w:val="es-BO"/>
        </w:rPr>
      </w:pPr>
    </w:p>
    <w:p w14:paraId="30BBC21A" w14:textId="77777777" w:rsidR="00007479" w:rsidRDefault="00007479" w:rsidP="00A544DB">
      <w:pPr>
        <w:jc w:val="center"/>
        <w:rPr>
          <w:rFonts w:ascii="Verdana" w:hAnsi="Verdana" w:cs="Arial"/>
          <w:b/>
          <w:sz w:val="18"/>
          <w:szCs w:val="18"/>
          <w:lang w:val="es-BO"/>
        </w:rPr>
      </w:pPr>
    </w:p>
    <w:p w14:paraId="2E123A1C" w14:textId="77777777" w:rsidR="00007479" w:rsidRDefault="00007479" w:rsidP="00A544DB">
      <w:pPr>
        <w:jc w:val="center"/>
        <w:rPr>
          <w:rFonts w:ascii="Verdana" w:hAnsi="Verdana" w:cs="Arial"/>
          <w:b/>
          <w:sz w:val="18"/>
          <w:szCs w:val="18"/>
          <w:lang w:val="es-BO"/>
        </w:rPr>
      </w:pPr>
    </w:p>
    <w:p w14:paraId="0C4C15C6" w14:textId="77777777" w:rsidR="00007479" w:rsidRDefault="00007479" w:rsidP="00A544DB">
      <w:pPr>
        <w:jc w:val="center"/>
        <w:rPr>
          <w:rFonts w:ascii="Verdana" w:hAnsi="Verdana" w:cs="Arial"/>
          <w:b/>
          <w:sz w:val="18"/>
          <w:szCs w:val="18"/>
          <w:lang w:val="es-BO"/>
        </w:rPr>
      </w:pPr>
    </w:p>
    <w:p w14:paraId="5DEBF8FC" w14:textId="77777777" w:rsidR="00007479" w:rsidRDefault="00007479" w:rsidP="00A544DB">
      <w:pPr>
        <w:jc w:val="center"/>
        <w:rPr>
          <w:rFonts w:ascii="Verdana" w:hAnsi="Verdana" w:cs="Arial"/>
          <w:b/>
          <w:sz w:val="18"/>
          <w:szCs w:val="18"/>
          <w:lang w:val="es-BO"/>
        </w:rPr>
      </w:pPr>
    </w:p>
    <w:p w14:paraId="40BBD442" w14:textId="77777777" w:rsidR="00007479" w:rsidRDefault="00007479" w:rsidP="00A544DB">
      <w:pPr>
        <w:jc w:val="center"/>
        <w:rPr>
          <w:rFonts w:ascii="Verdana" w:hAnsi="Verdana" w:cs="Arial"/>
          <w:b/>
          <w:sz w:val="18"/>
          <w:szCs w:val="18"/>
          <w:lang w:val="es-BO"/>
        </w:rPr>
      </w:pPr>
    </w:p>
    <w:p w14:paraId="00CAB35C" w14:textId="77777777" w:rsidR="00007479" w:rsidRDefault="00007479" w:rsidP="00A544DB">
      <w:pPr>
        <w:jc w:val="center"/>
        <w:rPr>
          <w:rFonts w:ascii="Verdana" w:hAnsi="Verdana" w:cs="Arial"/>
          <w:b/>
          <w:sz w:val="18"/>
          <w:szCs w:val="18"/>
          <w:lang w:val="es-BO"/>
        </w:rPr>
      </w:pPr>
    </w:p>
    <w:p w14:paraId="7B4F798E" w14:textId="77777777" w:rsidR="00007479" w:rsidRDefault="00007479" w:rsidP="00A544DB">
      <w:pPr>
        <w:jc w:val="center"/>
        <w:rPr>
          <w:rFonts w:ascii="Verdana" w:hAnsi="Verdana" w:cs="Arial"/>
          <w:b/>
          <w:sz w:val="18"/>
          <w:szCs w:val="18"/>
          <w:lang w:val="es-BO"/>
        </w:rPr>
      </w:pPr>
    </w:p>
    <w:p w14:paraId="32F73213" w14:textId="77777777" w:rsidR="00007479" w:rsidRDefault="00007479" w:rsidP="00A544DB">
      <w:pPr>
        <w:jc w:val="center"/>
        <w:rPr>
          <w:rFonts w:ascii="Verdana" w:hAnsi="Verdana" w:cs="Arial"/>
          <w:b/>
          <w:sz w:val="18"/>
          <w:szCs w:val="18"/>
          <w:lang w:val="es-BO"/>
        </w:rPr>
      </w:pPr>
    </w:p>
    <w:p w14:paraId="5048E116" w14:textId="77777777" w:rsidR="00007479" w:rsidRDefault="00007479" w:rsidP="00A544DB">
      <w:pPr>
        <w:jc w:val="center"/>
        <w:rPr>
          <w:rFonts w:ascii="Verdana" w:hAnsi="Verdana" w:cs="Arial"/>
          <w:b/>
          <w:sz w:val="18"/>
          <w:szCs w:val="18"/>
          <w:lang w:val="es-BO"/>
        </w:rPr>
      </w:pPr>
    </w:p>
    <w:p w14:paraId="16EFEF32" w14:textId="77777777" w:rsidR="00007479" w:rsidRDefault="00007479" w:rsidP="00A544DB">
      <w:pPr>
        <w:jc w:val="center"/>
        <w:rPr>
          <w:rFonts w:ascii="Verdana" w:hAnsi="Verdana" w:cs="Arial"/>
          <w:b/>
          <w:sz w:val="18"/>
          <w:szCs w:val="18"/>
          <w:lang w:val="es-BO"/>
        </w:rPr>
      </w:pPr>
    </w:p>
    <w:p w14:paraId="0DB821B7" w14:textId="77777777" w:rsidR="00007479" w:rsidRDefault="00007479" w:rsidP="00A544DB">
      <w:pPr>
        <w:jc w:val="center"/>
        <w:rPr>
          <w:rFonts w:ascii="Verdana" w:hAnsi="Verdana" w:cs="Arial"/>
          <w:b/>
          <w:sz w:val="18"/>
          <w:szCs w:val="18"/>
          <w:lang w:val="es-BO"/>
        </w:rPr>
      </w:pPr>
    </w:p>
    <w:p w14:paraId="6BF22712" w14:textId="77777777" w:rsidR="00007479" w:rsidRDefault="00007479" w:rsidP="00A544DB">
      <w:pPr>
        <w:jc w:val="center"/>
        <w:rPr>
          <w:rFonts w:ascii="Verdana" w:hAnsi="Verdana" w:cs="Arial"/>
          <w:b/>
          <w:sz w:val="18"/>
          <w:szCs w:val="18"/>
          <w:lang w:val="es-BO"/>
        </w:rPr>
      </w:pPr>
    </w:p>
    <w:p w14:paraId="43D1C338" w14:textId="77777777" w:rsidR="00007479" w:rsidRDefault="00007479" w:rsidP="00A544DB">
      <w:pPr>
        <w:jc w:val="center"/>
        <w:rPr>
          <w:rFonts w:ascii="Verdana" w:hAnsi="Verdana" w:cs="Arial"/>
          <w:b/>
          <w:sz w:val="18"/>
          <w:szCs w:val="18"/>
          <w:lang w:val="es-BO"/>
        </w:rPr>
      </w:pPr>
    </w:p>
    <w:p w14:paraId="613B018D" w14:textId="77777777" w:rsidR="00007479" w:rsidRDefault="00007479" w:rsidP="00A544DB">
      <w:pPr>
        <w:jc w:val="center"/>
        <w:rPr>
          <w:rFonts w:ascii="Verdana" w:hAnsi="Verdana" w:cs="Arial"/>
          <w:b/>
          <w:sz w:val="18"/>
          <w:szCs w:val="18"/>
          <w:lang w:val="es-BO"/>
        </w:rPr>
      </w:pPr>
    </w:p>
    <w:p w14:paraId="2FB75FA1" w14:textId="77777777" w:rsidR="00007479" w:rsidRDefault="00007479" w:rsidP="00A544DB">
      <w:pPr>
        <w:jc w:val="center"/>
        <w:rPr>
          <w:rFonts w:ascii="Verdana" w:hAnsi="Verdana" w:cs="Arial"/>
          <w:b/>
          <w:sz w:val="18"/>
          <w:szCs w:val="18"/>
          <w:lang w:val="es-BO"/>
        </w:rPr>
      </w:pPr>
    </w:p>
    <w:p w14:paraId="28DC826D" w14:textId="77777777" w:rsidR="00007479" w:rsidRDefault="00007479" w:rsidP="00A544DB">
      <w:pPr>
        <w:jc w:val="center"/>
        <w:rPr>
          <w:rFonts w:ascii="Verdana" w:hAnsi="Verdana" w:cs="Arial"/>
          <w:b/>
          <w:sz w:val="18"/>
          <w:szCs w:val="18"/>
          <w:lang w:val="es-BO"/>
        </w:rPr>
      </w:pPr>
    </w:p>
    <w:p w14:paraId="2E844865" w14:textId="77777777" w:rsidR="00007479" w:rsidRDefault="00007479" w:rsidP="00A544DB">
      <w:pPr>
        <w:jc w:val="center"/>
        <w:rPr>
          <w:rFonts w:ascii="Verdana" w:hAnsi="Verdana" w:cs="Arial"/>
          <w:b/>
          <w:sz w:val="18"/>
          <w:szCs w:val="18"/>
          <w:lang w:val="es-BO"/>
        </w:rPr>
      </w:pPr>
    </w:p>
    <w:p w14:paraId="23DA1865" w14:textId="77777777" w:rsidR="00007479" w:rsidRDefault="00007479" w:rsidP="00A544DB">
      <w:pPr>
        <w:jc w:val="center"/>
        <w:rPr>
          <w:rFonts w:ascii="Verdana" w:hAnsi="Verdana" w:cs="Arial"/>
          <w:b/>
          <w:sz w:val="18"/>
          <w:szCs w:val="18"/>
          <w:lang w:val="es-BO"/>
        </w:rPr>
      </w:pPr>
    </w:p>
    <w:p w14:paraId="00E69C08" w14:textId="77777777" w:rsidR="00007479" w:rsidRDefault="00007479" w:rsidP="00A544DB">
      <w:pPr>
        <w:jc w:val="center"/>
        <w:rPr>
          <w:rFonts w:ascii="Verdana" w:hAnsi="Verdana" w:cs="Arial"/>
          <w:b/>
          <w:sz w:val="18"/>
          <w:szCs w:val="18"/>
          <w:lang w:val="es-BO"/>
        </w:rPr>
      </w:pPr>
    </w:p>
    <w:p w14:paraId="29FCA15F" w14:textId="77777777" w:rsidR="00007479" w:rsidRDefault="00007479" w:rsidP="00A544DB">
      <w:pPr>
        <w:jc w:val="center"/>
        <w:rPr>
          <w:rFonts w:ascii="Verdana" w:hAnsi="Verdana" w:cs="Arial"/>
          <w:b/>
          <w:sz w:val="18"/>
          <w:szCs w:val="18"/>
          <w:lang w:val="es-BO"/>
        </w:rPr>
      </w:pPr>
    </w:p>
    <w:p w14:paraId="5BC77168" w14:textId="77777777" w:rsidR="00007479" w:rsidRDefault="00007479" w:rsidP="00A544DB">
      <w:pPr>
        <w:jc w:val="center"/>
        <w:rPr>
          <w:rFonts w:ascii="Verdana" w:hAnsi="Verdana" w:cs="Arial"/>
          <w:b/>
          <w:sz w:val="18"/>
          <w:szCs w:val="18"/>
          <w:lang w:val="es-BO"/>
        </w:rPr>
      </w:pPr>
    </w:p>
    <w:p w14:paraId="0D569B75" w14:textId="77777777" w:rsidR="00007479" w:rsidRDefault="00007479" w:rsidP="00A544DB">
      <w:pPr>
        <w:jc w:val="center"/>
        <w:rPr>
          <w:rFonts w:ascii="Verdana" w:hAnsi="Verdana" w:cs="Arial"/>
          <w:b/>
          <w:sz w:val="18"/>
          <w:szCs w:val="18"/>
          <w:lang w:val="es-BO"/>
        </w:rPr>
      </w:pPr>
    </w:p>
    <w:p w14:paraId="4E968C41" w14:textId="77777777" w:rsidR="00007479" w:rsidRDefault="00007479" w:rsidP="00A544DB">
      <w:pPr>
        <w:jc w:val="center"/>
        <w:rPr>
          <w:rFonts w:ascii="Verdana" w:hAnsi="Verdana" w:cs="Arial"/>
          <w:b/>
          <w:sz w:val="18"/>
          <w:szCs w:val="18"/>
          <w:lang w:val="es-BO"/>
        </w:rPr>
      </w:pPr>
    </w:p>
    <w:p w14:paraId="008F6EA9" w14:textId="77777777" w:rsidR="00007479" w:rsidRDefault="00007479" w:rsidP="00A544DB">
      <w:pPr>
        <w:jc w:val="center"/>
        <w:rPr>
          <w:rFonts w:ascii="Verdana" w:hAnsi="Verdana" w:cs="Arial"/>
          <w:b/>
          <w:sz w:val="18"/>
          <w:szCs w:val="18"/>
          <w:lang w:val="es-BO"/>
        </w:rPr>
      </w:pPr>
    </w:p>
    <w:p w14:paraId="19950318" w14:textId="77777777" w:rsidR="00007479" w:rsidRDefault="00007479" w:rsidP="00A544DB">
      <w:pPr>
        <w:jc w:val="center"/>
        <w:rPr>
          <w:rFonts w:ascii="Verdana" w:hAnsi="Verdana" w:cs="Arial"/>
          <w:b/>
          <w:sz w:val="18"/>
          <w:szCs w:val="18"/>
          <w:lang w:val="es-BO"/>
        </w:rPr>
      </w:pPr>
    </w:p>
    <w:p w14:paraId="04A45DF4" w14:textId="77777777" w:rsidR="00007479" w:rsidRDefault="00007479" w:rsidP="00A544DB">
      <w:pPr>
        <w:jc w:val="center"/>
        <w:rPr>
          <w:rFonts w:ascii="Verdana" w:hAnsi="Verdana" w:cs="Arial"/>
          <w:b/>
          <w:sz w:val="18"/>
          <w:szCs w:val="18"/>
          <w:lang w:val="es-BO"/>
        </w:rPr>
      </w:pPr>
    </w:p>
    <w:p w14:paraId="0676B05E" w14:textId="77777777" w:rsidR="00020013" w:rsidRDefault="00020013" w:rsidP="00A544DB">
      <w:pPr>
        <w:jc w:val="center"/>
        <w:rPr>
          <w:rFonts w:ascii="Verdana" w:hAnsi="Verdana" w:cs="Arial"/>
          <w:b/>
          <w:sz w:val="18"/>
          <w:szCs w:val="18"/>
          <w:lang w:val="es-BO"/>
        </w:rPr>
      </w:pPr>
    </w:p>
    <w:p w14:paraId="1258C371" w14:textId="77777777" w:rsidR="00020013" w:rsidRDefault="00020013" w:rsidP="00A544DB">
      <w:pPr>
        <w:jc w:val="center"/>
        <w:rPr>
          <w:rFonts w:ascii="Verdana" w:hAnsi="Verdana" w:cs="Arial"/>
          <w:b/>
          <w:sz w:val="18"/>
          <w:szCs w:val="18"/>
          <w:lang w:val="es-BO"/>
        </w:rPr>
      </w:pPr>
    </w:p>
    <w:p w14:paraId="30B51B64" w14:textId="77777777" w:rsidR="00007479" w:rsidRDefault="00007479" w:rsidP="00A544DB">
      <w:pPr>
        <w:jc w:val="center"/>
        <w:rPr>
          <w:rFonts w:ascii="Verdana" w:hAnsi="Verdana" w:cs="Arial"/>
          <w:b/>
          <w:sz w:val="18"/>
          <w:szCs w:val="18"/>
          <w:lang w:val="es-BO"/>
        </w:rPr>
      </w:pPr>
    </w:p>
    <w:p w14:paraId="5317EB74" w14:textId="77777777" w:rsidR="0069385B" w:rsidRDefault="0069385B" w:rsidP="00A544DB">
      <w:pPr>
        <w:jc w:val="center"/>
        <w:rPr>
          <w:rFonts w:ascii="Verdana" w:hAnsi="Verdana" w:cs="Arial"/>
          <w:b/>
          <w:sz w:val="18"/>
          <w:szCs w:val="18"/>
          <w:lang w:val="es-BO"/>
        </w:rPr>
      </w:pPr>
    </w:p>
    <w:p w14:paraId="67162E76" w14:textId="77777777" w:rsidR="00D4258E" w:rsidRPr="00E169D4" w:rsidRDefault="00D4258E" w:rsidP="00A544DB">
      <w:pPr>
        <w:jc w:val="center"/>
        <w:rPr>
          <w:rFonts w:ascii="Verdana" w:hAnsi="Verdana" w:cs="Arial"/>
          <w:b/>
          <w:sz w:val="18"/>
          <w:szCs w:val="18"/>
          <w:lang w:val="es-BO"/>
        </w:rPr>
      </w:pPr>
    </w:p>
    <w:p w14:paraId="3000B0AF" w14:textId="77777777" w:rsidR="0069385B" w:rsidRPr="00E169D4" w:rsidRDefault="0069385B" w:rsidP="00200750">
      <w:pPr>
        <w:rPr>
          <w:rFonts w:ascii="Verdana" w:hAnsi="Verdana" w:cs="Arial"/>
          <w:b/>
          <w:sz w:val="18"/>
          <w:szCs w:val="18"/>
          <w:lang w:val="es-BO"/>
        </w:rPr>
      </w:pPr>
    </w:p>
    <w:p w14:paraId="2586E4D8" w14:textId="77777777" w:rsidR="0069385B" w:rsidRPr="00E169D4" w:rsidRDefault="0069385B" w:rsidP="00A544DB">
      <w:pPr>
        <w:jc w:val="center"/>
        <w:rPr>
          <w:rFonts w:ascii="Verdana" w:hAnsi="Verdana" w:cs="Arial"/>
          <w:b/>
          <w:sz w:val="18"/>
          <w:szCs w:val="18"/>
          <w:lang w:val="es-BO"/>
        </w:rPr>
      </w:pPr>
    </w:p>
    <w:p w14:paraId="4305FFF2"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ANEXO 2</w:t>
      </w:r>
    </w:p>
    <w:p w14:paraId="5838B9B5"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8"/>
          <w:szCs w:val="18"/>
          <w:lang w:val="es-BO"/>
        </w:rPr>
        <w:t xml:space="preserve">TABLA DE </w:t>
      </w:r>
      <w:r w:rsidR="00F12A7C" w:rsidRPr="00E169D4">
        <w:rPr>
          <w:rFonts w:ascii="Verdana" w:hAnsi="Verdana" w:cs="Arial"/>
          <w:b/>
          <w:sz w:val="18"/>
          <w:szCs w:val="18"/>
          <w:lang w:val="es-BO"/>
        </w:rPr>
        <w:t>VALORACIÓN</w:t>
      </w:r>
      <w:r w:rsidRPr="00E169D4">
        <w:rPr>
          <w:rFonts w:ascii="Verdana" w:hAnsi="Verdana" w:cs="Arial"/>
          <w:b/>
          <w:sz w:val="18"/>
          <w:szCs w:val="18"/>
          <w:lang w:val="es-BO"/>
        </w:rPr>
        <w:t xml:space="preserve"> DE EXPERIENCIA</w:t>
      </w:r>
      <w:r w:rsidR="000044D2" w:rsidRPr="00E169D4">
        <w:rPr>
          <w:rFonts w:ascii="Verdana" w:hAnsi="Verdana" w:cs="Arial"/>
          <w:b/>
          <w:sz w:val="18"/>
          <w:szCs w:val="18"/>
          <w:lang w:val="es-BO"/>
        </w:rPr>
        <w:t xml:space="preserve"> PARA OBRAS </w:t>
      </w:r>
      <w:r w:rsidR="00BD191A" w:rsidRPr="00E169D4">
        <w:rPr>
          <w:rFonts w:ascii="Verdana" w:hAnsi="Verdana" w:cs="Arial"/>
          <w:b/>
          <w:sz w:val="18"/>
          <w:szCs w:val="18"/>
          <w:lang w:val="es-BO"/>
        </w:rPr>
        <w:t>CON PLAZO DE EJECUCIÓN MENOR A TRES AÑOS</w:t>
      </w:r>
    </w:p>
    <w:p w14:paraId="133949F2" w14:textId="77777777" w:rsidR="00A544DB" w:rsidRPr="00E169D4"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1969"/>
      </w:tblGrid>
      <w:tr w:rsidR="00E169D4" w:rsidRPr="00E169D4" w14:paraId="2615927A"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7D67FB0" w14:textId="77777777" w:rsidR="00AF1660" w:rsidRPr="00E169D4" w:rsidRDefault="00AF1660"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AED5450"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1DC83E95"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1B9CF63A"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4A11C94" w14:textId="77777777" w:rsidR="007B7C43" w:rsidRPr="00E169D4" w:rsidRDefault="007B7C43"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53D20D77"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3C5B74CF"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r>
      <w:tr w:rsidR="00E169D4" w:rsidRPr="00E169D4" w14:paraId="4092B381"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F9EDE6B"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3</w:t>
            </w:r>
            <w:r w:rsidRPr="00E169D4">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3CC7966C"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4FE28846"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55932419"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56FD400B"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-4</w:t>
            </w:r>
            <w:r w:rsidRPr="00E169D4">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C8EBA37"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1A8AB01E"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44BB588F"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8DCAB93" w14:textId="77777777" w:rsidR="007B7C43" w:rsidRPr="00E169D4" w:rsidRDefault="007B7C43"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EEDBD" w14:textId="77777777" w:rsidR="007B7C43" w:rsidRPr="00E169D4"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5E31C24" w14:textId="77777777" w:rsidR="007B7C43" w:rsidRPr="00E169D4" w:rsidRDefault="007B7C43" w:rsidP="00B015FA">
            <w:pPr>
              <w:adjustRightInd w:val="0"/>
              <w:snapToGrid w:val="0"/>
              <w:spacing w:before="40" w:after="40"/>
              <w:rPr>
                <w:rFonts w:ascii="Arial" w:hAnsi="Arial" w:cs="Arial"/>
                <w:b/>
                <w:bCs/>
                <w:sz w:val="14"/>
                <w:szCs w:val="14"/>
                <w:lang w:val="es-BO"/>
              </w:rPr>
            </w:pPr>
          </w:p>
        </w:tc>
      </w:tr>
      <w:tr w:rsidR="00E169D4" w:rsidRPr="00E169D4" w14:paraId="284D083A"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2414ABA" w14:textId="77777777" w:rsidR="007B7C43" w:rsidRPr="00E169D4" w:rsidRDefault="00520C1C" w:rsidP="00520C1C">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FF5511" w:rsidRPr="00E169D4">
              <w:rPr>
                <w:rFonts w:ascii="Arial" w:hAnsi="Arial" w:cs="Arial"/>
                <w:b/>
                <w:bCs/>
                <w:sz w:val="14"/>
                <w:szCs w:val="14"/>
                <w:lang w:val="es-BO"/>
              </w:rPr>
              <w:t>Hoja de Vida, del Gerente, Superintendente, Director de Obra o Residente de Obra</w:t>
            </w:r>
            <w:r w:rsidR="006F277A" w:rsidRPr="00E169D4">
              <w:rPr>
                <w:rFonts w:ascii="Arial" w:hAnsi="Arial" w:cs="Arial"/>
                <w:b/>
                <w:bCs/>
                <w:sz w:val="14"/>
                <w:szCs w:val="14"/>
                <w:lang w:val="es-BO"/>
              </w:rPr>
              <w:t xml:space="preserve"> (Formulario A-</w:t>
            </w:r>
            <w:r w:rsidR="00AF1660" w:rsidRPr="00E169D4">
              <w:rPr>
                <w:rFonts w:ascii="Arial" w:hAnsi="Arial" w:cs="Arial"/>
                <w:b/>
                <w:bCs/>
                <w:sz w:val="14"/>
                <w:szCs w:val="14"/>
                <w:lang w:val="es-BO"/>
              </w:rPr>
              <w:t>5</w:t>
            </w:r>
            <w:r w:rsidR="007B7C43" w:rsidRPr="00E169D4">
              <w:rPr>
                <w:rFonts w:ascii="Arial" w:hAnsi="Arial" w:cs="Arial"/>
                <w:b/>
                <w:bCs/>
                <w:sz w:val="14"/>
                <w:szCs w:val="14"/>
                <w:lang w:val="es-BO"/>
              </w:rPr>
              <w:t>)</w:t>
            </w:r>
            <w:r w:rsidR="00B13736" w:rsidRPr="00E169D4">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CA72B" w14:textId="77777777" w:rsidR="007B7C43" w:rsidRPr="00E169D4"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5062884" w14:textId="77777777" w:rsidR="007B7C43" w:rsidRPr="00E169D4" w:rsidRDefault="007B7C43" w:rsidP="00084002">
            <w:pPr>
              <w:adjustRightInd w:val="0"/>
              <w:snapToGrid w:val="0"/>
              <w:spacing w:before="40" w:after="40"/>
              <w:rPr>
                <w:rFonts w:ascii="Arial" w:hAnsi="Arial" w:cs="Arial"/>
                <w:b/>
                <w:bCs/>
                <w:sz w:val="14"/>
                <w:szCs w:val="14"/>
                <w:lang w:val="es-BO"/>
              </w:rPr>
            </w:pPr>
          </w:p>
        </w:tc>
      </w:tr>
      <w:tr w:rsidR="00E169D4" w:rsidRPr="00E169D4" w14:paraId="208B351F"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E415C5B"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C80ED3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191A49BA"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5BD62FA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81A3DB"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6377C7D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53BA283"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7EC74D86"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2EF6FD0" w14:textId="77777777" w:rsidR="007B7C43" w:rsidRPr="00E169D4" w:rsidRDefault="00B5726E" w:rsidP="00DE3E0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0C1993" w:rsidRPr="00E169D4">
              <w:rPr>
                <w:rFonts w:ascii="Arial" w:hAnsi="Arial" w:cs="Arial"/>
                <w:b/>
                <w:bCs/>
                <w:sz w:val="14"/>
                <w:szCs w:val="14"/>
                <w:lang w:val="es-BO"/>
              </w:rPr>
              <w:t>l</w:t>
            </w:r>
            <w:r w:rsidRPr="00E169D4">
              <w:rPr>
                <w:rFonts w:ascii="Arial" w:hAnsi="Arial" w:cs="Arial"/>
                <w:b/>
                <w:bCs/>
                <w:sz w:val="14"/>
                <w:szCs w:val="14"/>
                <w:lang w:val="es-BO"/>
              </w:rPr>
              <w:t xml:space="preserve"> </w:t>
            </w:r>
            <w:r w:rsidR="000C1993" w:rsidRPr="00E169D4">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15D58" w14:textId="77777777" w:rsidR="007B7C43" w:rsidRPr="00E169D4"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786F08E" w14:textId="77777777" w:rsidR="007B7C43" w:rsidRPr="00E169D4" w:rsidRDefault="007B7C43" w:rsidP="007B7C43">
            <w:pPr>
              <w:adjustRightInd w:val="0"/>
              <w:snapToGrid w:val="0"/>
              <w:spacing w:before="40" w:after="40"/>
              <w:rPr>
                <w:rFonts w:ascii="Arial" w:hAnsi="Arial" w:cs="Arial"/>
                <w:b/>
                <w:bCs/>
                <w:sz w:val="14"/>
                <w:szCs w:val="14"/>
                <w:lang w:val="es-BO"/>
              </w:rPr>
            </w:pPr>
          </w:p>
        </w:tc>
      </w:tr>
      <w:tr w:rsidR="00E169D4" w:rsidRPr="00E169D4" w14:paraId="72D1B847"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EF61AFF"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0276724C"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150B6FEE" w14:textId="77777777" w:rsidR="00A544DB" w:rsidRPr="00E169D4" w:rsidRDefault="004E5D52"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r w:rsidR="00A544DB" w:rsidRPr="00E169D4">
              <w:rPr>
                <w:rFonts w:ascii="Arial" w:hAnsi="Arial" w:cs="Arial"/>
                <w:sz w:val="14"/>
                <w:szCs w:val="14"/>
                <w:lang w:val="es-BO"/>
              </w:rPr>
              <w:t> </w:t>
            </w:r>
          </w:p>
        </w:tc>
      </w:tr>
      <w:tr w:rsidR="00E169D4" w:rsidRPr="00E169D4" w14:paraId="3E163CCF"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72978330"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3990AAF8"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DFBC089"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 </w:t>
            </w:r>
          </w:p>
        </w:tc>
      </w:tr>
    </w:tbl>
    <w:p w14:paraId="7627A08C" w14:textId="77777777" w:rsidR="00A544DB"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B0AC8"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14:paraId="69470268" w14:textId="77777777" w:rsidR="000044D2" w:rsidRPr="00E169D4" w:rsidRDefault="000044D2" w:rsidP="000044D2">
      <w:pPr>
        <w:jc w:val="center"/>
        <w:rPr>
          <w:rFonts w:ascii="Verdana" w:hAnsi="Verdana" w:cs="Arial"/>
          <w:b/>
          <w:sz w:val="18"/>
          <w:szCs w:val="18"/>
          <w:lang w:val="es-BO"/>
        </w:rPr>
      </w:pPr>
    </w:p>
    <w:p w14:paraId="6434512E" w14:textId="77777777" w:rsidR="00BD191A" w:rsidRPr="00E169D4" w:rsidRDefault="000044D2" w:rsidP="00BD191A">
      <w:pPr>
        <w:jc w:val="center"/>
        <w:rPr>
          <w:rFonts w:ascii="Verdana" w:hAnsi="Verdana" w:cs="Arial"/>
          <w:sz w:val="16"/>
          <w:szCs w:val="16"/>
          <w:lang w:val="es-BO"/>
        </w:rPr>
      </w:pPr>
      <w:r w:rsidRPr="00E169D4">
        <w:rPr>
          <w:rFonts w:ascii="Verdana" w:hAnsi="Verdana" w:cs="Arial"/>
          <w:b/>
          <w:sz w:val="18"/>
          <w:szCs w:val="18"/>
          <w:lang w:val="es-BO"/>
        </w:rPr>
        <w:t xml:space="preserve">TABLA DE VALORACIÓN DE EXPERIENCIA PARA OBRAS </w:t>
      </w:r>
      <w:r w:rsidR="00BD191A" w:rsidRPr="00E169D4">
        <w:rPr>
          <w:rFonts w:ascii="Verdana" w:hAnsi="Verdana" w:cs="Arial"/>
          <w:b/>
          <w:sz w:val="18"/>
          <w:szCs w:val="18"/>
          <w:lang w:val="es-BO"/>
        </w:rPr>
        <w:t>CON PLAZO DE EJECUCIÓN MAYOR O IGUAL A TRES AÑOS</w:t>
      </w:r>
    </w:p>
    <w:p w14:paraId="461B4626" w14:textId="77777777" w:rsidR="000044D2" w:rsidRPr="00E169D4"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082"/>
        <w:gridCol w:w="1711"/>
        <w:gridCol w:w="2102"/>
      </w:tblGrid>
      <w:tr w:rsidR="00E169D4" w:rsidRPr="00E169D4" w14:paraId="6C333FCD"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F5F03FC" w14:textId="77777777" w:rsidR="000044D2" w:rsidRPr="00E169D4" w:rsidRDefault="000370F6" w:rsidP="006917CF">
            <w:pPr>
              <w:adjustRightInd w:val="0"/>
              <w:snapToGrid w:val="0"/>
              <w:spacing w:before="40" w:after="40"/>
              <w:jc w:val="center"/>
              <w:rPr>
                <w:rFonts w:ascii="Arial" w:hAnsi="Arial" w:cs="Arial"/>
                <w:b/>
                <w:bCs/>
                <w:sz w:val="14"/>
                <w:szCs w:val="14"/>
                <w:lang w:val="es-BO"/>
              </w:rPr>
            </w:pPr>
            <w:r w:rsidRPr="00E169D4">
              <w:rPr>
                <w:rFonts w:ascii="Verdana" w:hAnsi="Verdana" w:cs="Arial"/>
                <w:b/>
                <w:sz w:val="18"/>
                <w:szCs w:val="16"/>
                <w:lang w:val="es-BO"/>
              </w:rPr>
              <w:br w:type="page"/>
            </w:r>
            <w:r w:rsidR="000044D2" w:rsidRPr="00E169D4">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B28AEC5"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02C57557"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3028C6C4"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5239A55" w14:textId="77777777" w:rsidR="000044D2" w:rsidRPr="00E169D4" w:rsidRDefault="000044D2" w:rsidP="006917CF">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1E466DA"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724A86F8"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r>
      <w:tr w:rsidR="00E169D4" w:rsidRPr="00E169D4" w14:paraId="247AEC9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75E0B9F"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DF09200"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711DEF86"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21652CDC"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AD3B2C7"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467E462C"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556E391"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238B30AB"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176BF13" w14:textId="77777777" w:rsidR="000044D2" w:rsidRPr="00E169D4" w:rsidRDefault="000044D2"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D1CDD"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798FF69"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06ADD67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DD6DB93" w14:textId="77777777" w:rsidR="000044D2" w:rsidRPr="00E169D4" w:rsidRDefault="00C41562" w:rsidP="00C41562">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0044D2" w:rsidRPr="00E169D4">
              <w:rPr>
                <w:rFonts w:ascii="Arial" w:hAnsi="Arial" w:cs="Arial"/>
                <w:b/>
                <w:bCs/>
                <w:sz w:val="14"/>
                <w:szCs w:val="14"/>
                <w:lang w:val="es-BO"/>
              </w:rPr>
              <w:t>Hoja de Vida del Gerente, Superintendente, Director de Obra o Residente de Obra (Formulario A-5)</w:t>
            </w:r>
            <w:r w:rsidR="000C1993" w:rsidRPr="00E169D4">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26CDF"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6077204"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0402975B"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5609C3B0"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FA507B6"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0925A39E"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2F2D48BC"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2751EF3"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12314684"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76B01B6"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76F38586"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74C0ED0" w14:textId="77777777" w:rsidR="000044D2" w:rsidRPr="00E169D4" w:rsidRDefault="000C1993" w:rsidP="0073321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13C72"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4AD8B70F"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309DB32F"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566607"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8952097"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1C10190C"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Siete años </w:t>
            </w:r>
          </w:p>
        </w:tc>
      </w:tr>
      <w:tr w:rsidR="00E169D4" w:rsidRPr="00E169D4" w14:paraId="4A11A3DA"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CEFD30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077FEC9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51A535E6"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 </w:t>
            </w:r>
          </w:p>
        </w:tc>
      </w:tr>
    </w:tbl>
    <w:p w14:paraId="21C7C03C" w14:textId="77777777" w:rsidR="00D51276"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51276"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14:paraId="07266FB4" w14:textId="77777777" w:rsidR="000370F6" w:rsidRPr="00E169D4" w:rsidRDefault="000370F6">
      <w:pPr>
        <w:rPr>
          <w:rFonts w:ascii="Verdana" w:hAnsi="Verdana" w:cs="Arial"/>
          <w:b/>
          <w:sz w:val="18"/>
          <w:szCs w:val="16"/>
          <w:lang w:val="es-BO"/>
        </w:rPr>
      </w:pPr>
    </w:p>
    <w:p w14:paraId="6897FED1" w14:textId="77777777" w:rsidR="000044D2" w:rsidRPr="00E169D4" w:rsidRDefault="000044D2">
      <w:pPr>
        <w:rPr>
          <w:rFonts w:ascii="Verdana" w:hAnsi="Verdana" w:cs="Arial"/>
          <w:b/>
          <w:sz w:val="18"/>
          <w:szCs w:val="16"/>
          <w:lang w:val="es-BO"/>
        </w:rPr>
      </w:pPr>
    </w:p>
    <w:p w14:paraId="2A177B22" w14:textId="77777777" w:rsidR="000044D2" w:rsidRPr="00E169D4" w:rsidRDefault="000044D2" w:rsidP="00A544DB">
      <w:pPr>
        <w:jc w:val="center"/>
        <w:rPr>
          <w:rFonts w:ascii="Verdana" w:hAnsi="Verdana" w:cs="Arial"/>
          <w:b/>
          <w:sz w:val="18"/>
          <w:szCs w:val="18"/>
          <w:lang w:val="es-BO"/>
        </w:rPr>
      </w:pPr>
    </w:p>
    <w:p w14:paraId="61DB8DB5" w14:textId="77777777" w:rsidR="000044D2" w:rsidRPr="00E169D4" w:rsidRDefault="000044D2" w:rsidP="00A544DB">
      <w:pPr>
        <w:jc w:val="center"/>
        <w:rPr>
          <w:rFonts w:ascii="Verdana" w:hAnsi="Verdana" w:cs="Arial"/>
          <w:b/>
          <w:sz w:val="18"/>
          <w:szCs w:val="18"/>
          <w:lang w:val="es-BO"/>
        </w:rPr>
      </w:pPr>
    </w:p>
    <w:p w14:paraId="3ED84819" w14:textId="77777777" w:rsidR="000044D2" w:rsidRPr="00E169D4" w:rsidRDefault="000044D2" w:rsidP="00A544DB">
      <w:pPr>
        <w:jc w:val="center"/>
        <w:rPr>
          <w:rFonts w:ascii="Verdana" w:hAnsi="Verdana" w:cs="Arial"/>
          <w:b/>
          <w:sz w:val="18"/>
          <w:szCs w:val="18"/>
          <w:lang w:val="es-BO"/>
        </w:rPr>
      </w:pPr>
    </w:p>
    <w:p w14:paraId="0A52BDC7" w14:textId="77777777" w:rsidR="000044D2" w:rsidRPr="00E169D4" w:rsidRDefault="000044D2" w:rsidP="00A544DB">
      <w:pPr>
        <w:jc w:val="center"/>
        <w:rPr>
          <w:rFonts w:ascii="Verdana" w:hAnsi="Verdana" w:cs="Arial"/>
          <w:b/>
          <w:sz w:val="18"/>
          <w:szCs w:val="18"/>
          <w:lang w:val="es-BO"/>
        </w:rPr>
      </w:pPr>
    </w:p>
    <w:p w14:paraId="234734D7" w14:textId="77777777" w:rsidR="000044D2" w:rsidRPr="00E169D4" w:rsidRDefault="000044D2" w:rsidP="00A544DB">
      <w:pPr>
        <w:jc w:val="center"/>
        <w:rPr>
          <w:rFonts w:ascii="Verdana" w:hAnsi="Verdana" w:cs="Arial"/>
          <w:b/>
          <w:sz w:val="18"/>
          <w:szCs w:val="18"/>
          <w:lang w:val="es-BO"/>
        </w:rPr>
      </w:pPr>
    </w:p>
    <w:p w14:paraId="7DC2E2C2" w14:textId="77777777" w:rsidR="000044D2" w:rsidRPr="00E169D4" w:rsidRDefault="000044D2" w:rsidP="00A544DB">
      <w:pPr>
        <w:jc w:val="center"/>
        <w:rPr>
          <w:rFonts w:ascii="Verdana" w:hAnsi="Verdana" w:cs="Arial"/>
          <w:b/>
          <w:sz w:val="18"/>
          <w:szCs w:val="18"/>
          <w:lang w:val="es-BO"/>
        </w:rPr>
      </w:pPr>
    </w:p>
    <w:p w14:paraId="388237B2" w14:textId="77777777" w:rsidR="000044D2" w:rsidRPr="00E169D4" w:rsidRDefault="000044D2" w:rsidP="00A544DB">
      <w:pPr>
        <w:jc w:val="center"/>
        <w:rPr>
          <w:rFonts w:ascii="Verdana" w:hAnsi="Verdana" w:cs="Arial"/>
          <w:b/>
          <w:sz w:val="18"/>
          <w:szCs w:val="18"/>
          <w:lang w:val="es-BO"/>
        </w:rPr>
      </w:pPr>
    </w:p>
    <w:p w14:paraId="769F6E05" w14:textId="77777777" w:rsidR="000044D2" w:rsidRPr="00E169D4" w:rsidRDefault="000044D2" w:rsidP="00A544DB">
      <w:pPr>
        <w:jc w:val="center"/>
        <w:rPr>
          <w:rFonts w:ascii="Verdana" w:hAnsi="Verdana" w:cs="Arial"/>
          <w:b/>
          <w:sz w:val="18"/>
          <w:szCs w:val="18"/>
          <w:lang w:val="es-BO"/>
        </w:rPr>
      </w:pPr>
    </w:p>
    <w:p w14:paraId="5D4CA529" w14:textId="77777777" w:rsidR="000044D2" w:rsidRPr="00E169D4" w:rsidRDefault="000044D2" w:rsidP="00A544DB">
      <w:pPr>
        <w:jc w:val="center"/>
        <w:rPr>
          <w:rFonts w:ascii="Verdana" w:hAnsi="Verdana" w:cs="Arial"/>
          <w:b/>
          <w:sz w:val="18"/>
          <w:szCs w:val="18"/>
          <w:lang w:val="es-BO"/>
        </w:rPr>
      </w:pPr>
    </w:p>
    <w:p w14:paraId="6068ECBC" w14:textId="77777777" w:rsidR="000044D2" w:rsidRDefault="000044D2" w:rsidP="00A544DB">
      <w:pPr>
        <w:jc w:val="center"/>
        <w:rPr>
          <w:rFonts w:ascii="Verdana" w:hAnsi="Verdana" w:cs="Arial"/>
          <w:b/>
          <w:sz w:val="18"/>
          <w:szCs w:val="18"/>
          <w:lang w:val="es-BO"/>
        </w:rPr>
      </w:pPr>
    </w:p>
    <w:p w14:paraId="724E8FDA" w14:textId="77777777" w:rsidR="00020013" w:rsidRDefault="00020013" w:rsidP="00A544DB">
      <w:pPr>
        <w:jc w:val="center"/>
        <w:rPr>
          <w:rFonts w:ascii="Verdana" w:hAnsi="Verdana" w:cs="Arial"/>
          <w:b/>
          <w:sz w:val="18"/>
          <w:szCs w:val="18"/>
          <w:lang w:val="es-BO"/>
        </w:rPr>
      </w:pPr>
    </w:p>
    <w:p w14:paraId="4AF19B2D" w14:textId="77777777" w:rsidR="00020013" w:rsidRDefault="00020013" w:rsidP="00A544DB">
      <w:pPr>
        <w:jc w:val="center"/>
        <w:rPr>
          <w:rFonts w:ascii="Verdana" w:hAnsi="Verdana" w:cs="Arial"/>
          <w:b/>
          <w:sz w:val="18"/>
          <w:szCs w:val="18"/>
          <w:lang w:val="es-BO"/>
        </w:rPr>
      </w:pPr>
    </w:p>
    <w:p w14:paraId="31DAE64A" w14:textId="77777777" w:rsidR="00020013" w:rsidRPr="00E169D4" w:rsidRDefault="00020013" w:rsidP="00A544DB">
      <w:pPr>
        <w:jc w:val="center"/>
        <w:rPr>
          <w:rFonts w:ascii="Verdana" w:hAnsi="Verdana" w:cs="Arial"/>
          <w:b/>
          <w:sz w:val="18"/>
          <w:szCs w:val="18"/>
          <w:lang w:val="es-BO"/>
        </w:rPr>
      </w:pPr>
    </w:p>
    <w:p w14:paraId="344ED625" w14:textId="77777777" w:rsidR="000044D2" w:rsidRPr="00E169D4" w:rsidRDefault="000044D2" w:rsidP="00A544DB">
      <w:pPr>
        <w:jc w:val="center"/>
        <w:rPr>
          <w:rFonts w:ascii="Verdana" w:hAnsi="Verdana" w:cs="Arial"/>
          <w:b/>
          <w:sz w:val="18"/>
          <w:szCs w:val="18"/>
          <w:lang w:val="es-BO"/>
        </w:rPr>
      </w:pPr>
    </w:p>
    <w:p w14:paraId="4F7A07DB" w14:textId="77777777" w:rsidR="000044D2" w:rsidRPr="00E169D4" w:rsidRDefault="000044D2" w:rsidP="00A544DB">
      <w:pPr>
        <w:jc w:val="center"/>
        <w:rPr>
          <w:rFonts w:ascii="Verdana" w:hAnsi="Verdana" w:cs="Arial"/>
          <w:b/>
          <w:sz w:val="18"/>
          <w:szCs w:val="18"/>
          <w:lang w:val="es-BO"/>
        </w:rPr>
      </w:pPr>
    </w:p>
    <w:p w14:paraId="178C422A" w14:textId="77777777" w:rsidR="000044D2" w:rsidRPr="00E169D4" w:rsidRDefault="000044D2" w:rsidP="00A544DB">
      <w:pPr>
        <w:jc w:val="center"/>
        <w:rPr>
          <w:rFonts w:ascii="Verdana" w:hAnsi="Verdana" w:cs="Arial"/>
          <w:b/>
          <w:sz w:val="18"/>
          <w:szCs w:val="18"/>
          <w:lang w:val="es-BO"/>
        </w:rPr>
      </w:pPr>
    </w:p>
    <w:p w14:paraId="7AD3046B" w14:textId="77777777" w:rsidR="000044D2" w:rsidRPr="00E169D4" w:rsidRDefault="000044D2" w:rsidP="00A544DB">
      <w:pPr>
        <w:jc w:val="center"/>
        <w:rPr>
          <w:rFonts w:ascii="Verdana" w:hAnsi="Verdana" w:cs="Arial"/>
          <w:b/>
          <w:sz w:val="18"/>
          <w:szCs w:val="18"/>
          <w:lang w:val="es-BO"/>
        </w:rPr>
      </w:pPr>
    </w:p>
    <w:p w14:paraId="0C5D81CC" w14:textId="77777777" w:rsidR="000044D2" w:rsidRPr="00E169D4" w:rsidRDefault="000044D2" w:rsidP="00A544DB">
      <w:pPr>
        <w:jc w:val="center"/>
        <w:rPr>
          <w:rFonts w:ascii="Verdana" w:hAnsi="Verdana" w:cs="Arial"/>
          <w:b/>
          <w:sz w:val="18"/>
          <w:szCs w:val="18"/>
          <w:lang w:val="es-BO"/>
        </w:rPr>
      </w:pPr>
    </w:p>
    <w:p w14:paraId="7A492B93" w14:textId="77777777" w:rsidR="000044D2" w:rsidRPr="00E169D4" w:rsidRDefault="000044D2" w:rsidP="00A544DB">
      <w:pPr>
        <w:jc w:val="center"/>
        <w:rPr>
          <w:rFonts w:ascii="Verdana" w:hAnsi="Verdana" w:cs="Arial"/>
          <w:b/>
          <w:sz w:val="18"/>
          <w:szCs w:val="18"/>
          <w:lang w:val="es-BO"/>
        </w:rPr>
      </w:pPr>
    </w:p>
    <w:p w14:paraId="56F31F20" w14:textId="77777777" w:rsidR="00B5726E" w:rsidRDefault="00B5726E" w:rsidP="00034925">
      <w:pPr>
        <w:rPr>
          <w:rFonts w:ascii="Verdana" w:hAnsi="Verdana" w:cs="Arial"/>
          <w:b/>
          <w:sz w:val="18"/>
          <w:szCs w:val="18"/>
          <w:lang w:val="es-BO"/>
        </w:rPr>
      </w:pPr>
    </w:p>
    <w:p w14:paraId="3FEB6438" w14:textId="77777777" w:rsidR="00034925" w:rsidRPr="00E169D4" w:rsidRDefault="00034925" w:rsidP="00034925">
      <w:pPr>
        <w:rPr>
          <w:rFonts w:ascii="Verdana" w:hAnsi="Verdana" w:cs="Arial"/>
          <w:b/>
          <w:sz w:val="18"/>
          <w:szCs w:val="18"/>
          <w:lang w:val="es-BO"/>
        </w:rPr>
      </w:pPr>
    </w:p>
    <w:p w14:paraId="47FDEA0A"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t>ANEXO 3</w:t>
      </w:r>
    </w:p>
    <w:p w14:paraId="73084C2F"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OBRAS SIMILARES</w:t>
      </w:r>
    </w:p>
    <w:p w14:paraId="205F9D03" w14:textId="77777777" w:rsidR="00A544DB" w:rsidRPr="00E169D4" w:rsidRDefault="00A544DB" w:rsidP="00A544DB">
      <w:pPr>
        <w:jc w:val="both"/>
        <w:rPr>
          <w:rFonts w:ascii="Verdana" w:hAnsi="Verdana" w:cs="Arial"/>
          <w:b/>
          <w:sz w:val="18"/>
          <w:szCs w:val="18"/>
          <w:lang w:val="es-BO"/>
        </w:rPr>
      </w:pPr>
    </w:p>
    <w:p w14:paraId="0F175256" w14:textId="77777777" w:rsidR="00A544DB" w:rsidRPr="00E169D4" w:rsidRDefault="00A544DB" w:rsidP="00B85139">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Viales.</w:t>
      </w:r>
      <w:r w:rsidRPr="00E169D4">
        <w:rPr>
          <w:rFonts w:ascii="Verdana" w:hAnsi="Verdana" w:cs="Arial"/>
          <w:sz w:val="18"/>
          <w:szCs w:val="18"/>
          <w:lang w:val="es-BO"/>
        </w:rPr>
        <w:t xml:space="preserve"> Se consideran similares a todas las siguientes obras:</w:t>
      </w:r>
    </w:p>
    <w:p w14:paraId="0CBE6358"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Carreteras y caminos, independientes del tipo de rodadura.</w:t>
      </w:r>
    </w:p>
    <w:p w14:paraId="7EF5DFFC"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Mantenimiento y mejoramiento de carreteras y caminos.</w:t>
      </w:r>
    </w:p>
    <w:p w14:paraId="399ECF84"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puentes y viaductos comprendidos en la construcción, mantenimiento y mejoramiento de carreteras y caminos.</w:t>
      </w:r>
    </w:p>
    <w:p w14:paraId="1C8BD64B"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Construcciones aeroportuarias, portuarias y ferroviarias.</w:t>
      </w:r>
    </w:p>
    <w:p w14:paraId="3BA8BED5"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Avenidas y calles en las que el proponente certifique la construcción de: Drenaje, capas sub base o base y pavimento de cualquier tipo.</w:t>
      </w:r>
    </w:p>
    <w:p w14:paraId="53ADC513"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Muros de contención, obras de drenaje y de arte, comprendidas en la construcción, mantenimiento y mejoramiento de carreteras y caminos.</w:t>
      </w:r>
    </w:p>
    <w:p w14:paraId="4C6E3F9F" w14:textId="77777777" w:rsidR="00A544DB" w:rsidRPr="00E169D4" w:rsidRDefault="00A544DB" w:rsidP="00B85139">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Viales Urbanas.</w:t>
      </w:r>
      <w:r w:rsidRPr="00E169D4">
        <w:rPr>
          <w:rFonts w:ascii="Verdana" w:hAnsi="Verdana" w:cs="Arial"/>
          <w:sz w:val="18"/>
          <w:szCs w:val="18"/>
          <w:lang w:val="es-BO"/>
        </w:rPr>
        <w:t xml:space="preserve"> Se consideran similares a todas las siguientes obras:</w:t>
      </w:r>
    </w:p>
    <w:p w14:paraId="3C8B88CF"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Enlosetados</w:t>
      </w:r>
    </w:p>
    <w:p w14:paraId="500C4311"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Empedrados</w:t>
      </w:r>
    </w:p>
    <w:p w14:paraId="0175C32A"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Adoquinados</w:t>
      </w:r>
    </w:p>
    <w:p w14:paraId="1DCCC986"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Cunetas, aceras y cordones</w:t>
      </w:r>
    </w:p>
    <w:p w14:paraId="545BD40D"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Pavimentos rígidos y flexibles en vías urbanas.</w:t>
      </w:r>
    </w:p>
    <w:p w14:paraId="61E2C8CE" w14:textId="77777777" w:rsidR="00A544DB" w:rsidRPr="00E169D4" w:rsidRDefault="00A544DB" w:rsidP="00B85139">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de Saneamiento Básico y Riego.</w:t>
      </w:r>
      <w:r w:rsidRPr="00E169D4">
        <w:rPr>
          <w:rFonts w:ascii="Verdana" w:hAnsi="Verdana" w:cs="Arial"/>
          <w:sz w:val="18"/>
          <w:szCs w:val="18"/>
          <w:lang w:val="es-BO"/>
        </w:rPr>
        <w:t xml:space="preserve"> Se consideran similares a todas las siguientes obras:</w:t>
      </w:r>
    </w:p>
    <w:p w14:paraId="543E7355"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Redes de agua potable</w:t>
      </w:r>
    </w:p>
    <w:p w14:paraId="7ADB5E50"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Redes de alcantarillado sanitario y pluvial</w:t>
      </w:r>
    </w:p>
    <w:p w14:paraId="4CBE2C7B"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Obras civiles para redes en general </w:t>
      </w:r>
    </w:p>
    <w:p w14:paraId="36BD499E"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Plantas de tratamiento</w:t>
      </w:r>
    </w:p>
    <w:p w14:paraId="16BE118F"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Obras de riego, y micro riego</w:t>
      </w:r>
    </w:p>
    <w:p w14:paraId="14B468A7"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Drenaje fluvial cerrado o abierto</w:t>
      </w:r>
    </w:p>
    <w:p w14:paraId="681F9001"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Rellenos sanitarios</w:t>
      </w:r>
    </w:p>
    <w:p w14:paraId="1DE45F31" w14:textId="77777777" w:rsidR="00A544DB" w:rsidRPr="00E169D4" w:rsidRDefault="00A544DB" w:rsidP="00B85139">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Hidráulicas.</w:t>
      </w:r>
      <w:r w:rsidRPr="00E169D4">
        <w:rPr>
          <w:rFonts w:ascii="Verdana" w:hAnsi="Verdana" w:cs="Arial"/>
          <w:sz w:val="18"/>
          <w:szCs w:val="18"/>
          <w:lang w:val="es-BO"/>
        </w:rPr>
        <w:t xml:space="preserve"> Se consideran similares a todas las siguientes obras:</w:t>
      </w:r>
    </w:p>
    <w:p w14:paraId="5D2492B2"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Diques, presas y represas</w:t>
      </w:r>
    </w:p>
    <w:p w14:paraId="5F1CA3D5"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de trasbase</w:t>
      </w:r>
    </w:p>
    <w:p w14:paraId="68C6152B"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Canales</w:t>
      </w:r>
    </w:p>
    <w:p w14:paraId="1226F6F4"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Embovedados</w:t>
      </w:r>
    </w:p>
    <w:p w14:paraId="7BDCAA6E"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Regulación de ríos</w:t>
      </w:r>
    </w:p>
    <w:p w14:paraId="5B833C37"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Puertos fluviales</w:t>
      </w:r>
    </w:p>
    <w:p w14:paraId="54A9E65E"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Mantenimiento y reparación de obras hidráulicas </w:t>
      </w:r>
    </w:p>
    <w:p w14:paraId="14F77C91"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Defensivos</w:t>
      </w:r>
    </w:p>
    <w:p w14:paraId="75728709" w14:textId="77777777" w:rsidR="00A544DB" w:rsidRPr="00E169D4" w:rsidRDefault="00A544DB" w:rsidP="00B85139">
      <w:pPr>
        <w:numPr>
          <w:ilvl w:val="0"/>
          <w:numId w:val="11"/>
        </w:numPr>
        <w:jc w:val="both"/>
        <w:rPr>
          <w:rFonts w:ascii="Verdana" w:hAnsi="Verdana" w:cs="Arial"/>
          <w:sz w:val="18"/>
          <w:szCs w:val="18"/>
          <w:lang w:val="es-BO"/>
        </w:rPr>
      </w:pPr>
      <w:r w:rsidRPr="00E169D4">
        <w:rPr>
          <w:rFonts w:ascii="Verdana" w:hAnsi="Verdana" w:cs="Arial"/>
          <w:b/>
          <w:sz w:val="18"/>
          <w:szCs w:val="18"/>
          <w:lang w:val="es-BO"/>
        </w:rPr>
        <w:t>Edificaciones.</w:t>
      </w:r>
      <w:r w:rsidRPr="00E169D4">
        <w:rPr>
          <w:rFonts w:ascii="Verdana" w:hAnsi="Verdana" w:cs="Arial"/>
          <w:sz w:val="18"/>
          <w:szCs w:val="18"/>
          <w:lang w:val="es-BO"/>
        </w:rPr>
        <w:t xml:space="preserve"> Se consideran similares a todas las siguientes obras:</w:t>
      </w:r>
    </w:p>
    <w:p w14:paraId="45B36599"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Edificios </w:t>
      </w:r>
    </w:p>
    <w:p w14:paraId="0E4D65D8"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Hospitales</w:t>
      </w:r>
    </w:p>
    <w:p w14:paraId="4A48B8FB"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de salud</w:t>
      </w:r>
    </w:p>
    <w:p w14:paraId="62ED40C9"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educativos</w:t>
      </w:r>
    </w:p>
    <w:p w14:paraId="42DB436C"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sociales y comerciales</w:t>
      </w:r>
    </w:p>
    <w:p w14:paraId="70B66F5B"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Instalaciones deportivas y recreativas</w:t>
      </w:r>
    </w:p>
    <w:p w14:paraId="21DAF032"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Terminales</w:t>
      </w:r>
    </w:p>
    <w:p w14:paraId="673D64A3"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Viviendas de interés social, unifamiliares y multifamiliares</w:t>
      </w:r>
    </w:p>
    <w:p w14:paraId="394A9D14"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Galpones y hangares</w:t>
      </w:r>
    </w:p>
    <w:p w14:paraId="7E78D643"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Remodelaciones y restauraciones</w:t>
      </w:r>
    </w:p>
    <w:p w14:paraId="7CC0CBE9" w14:textId="77777777" w:rsidR="00A544DB" w:rsidRPr="00E169D4" w:rsidRDefault="00A544DB" w:rsidP="00B85139">
      <w:pPr>
        <w:numPr>
          <w:ilvl w:val="0"/>
          <w:numId w:val="11"/>
        </w:numPr>
        <w:jc w:val="both"/>
        <w:rPr>
          <w:rFonts w:ascii="Verdana" w:hAnsi="Verdana" w:cs="Arial"/>
          <w:b/>
          <w:sz w:val="18"/>
          <w:szCs w:val="18"/>
          <w:lang w:val="es-BO"/>
        </w:rPr>
      </w:pPr>
      <w:r w:rsidRPr="00E169D4">
        <w:rPr>
          <w:rFonts w:ascii="Verdana" w:hAnsi="Verdana" w:cs="Arial"/>
          <w:b/>
          <w:sz w:val="18"/>
          <w:szCs w:val="18"/>
          <w:lang w:val="es-BO"/>
        </w:rPr>
        <w:t>Instalación de redes de gas.</w:t>
      </w:r>
    </w:p>
    <w:p w14:paraId="0B5BA85A" w14:textId="77777777" w:rsidR="00A544DB" w:rsidRPr="00E169D4" w:rsidRDefault="00A544DB" w:rsidP="00B85139">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especiales.</w:t>
      </w:r>
      <w:r w:rsidRPr="00E169D4">
        <w:rPr>
          <w:rFonts w:ascii="Verdana" w:hAnsi="Verdana" w:cs="Arial"/>
          <w:sz w:val="18"/>
          <w:szCs w:val="18"/>
          <w:lang w:val="es-BO"/>
        </w:rPr>
        <w:t xml:space="preserve"> Se consideran similares a todas las siguientes obras:</w:t>
      </w:r>
    </w:p>
    <w:p w14:paraId="56563E2A"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Montaje de Sub-estaciones</w:t>
      </w:r>
    </w:p>
    <w:p w14:paraId="459BB74F"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eléctricas</w:t>
      </w:r>
    </w:p>
    <w:p w14:paraId="01D43AAE"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ductos y poliductos</w:t>
      </w:r>
    </w:p>
    <w:p w14:paraId="45DBC4AE"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telefónicas</w:t>
      </w:r>
    </w:p>
    <w:p w14:paraId="1B152C25"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Puentes y Viaductos.</w:t>
      </w:r>
    </w:p>
    <w:p w14:paraId="164B4543"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Independiente del tipo de revestimiento</w:t>
      </w:r>
    </w:p>
    <w:p w14:paraId="60ACC932" w14:textId="77777777" w:rsidR="00A544DB" w:rsidRPr="00E169D4" w:rsidRDefault="00A544DB" w:rsidP="00B85139">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Perforación de pozos.</w:t>
      </w:r>
    </w:p>
    <w:p w14:paraId="5FAF634C" w14:textId="77777777" w:rsidR="00A544DB" w:rsidRPr="00E169D4" w:rsidRDefault="00A544DB" w:rsidP="00A544DB">
      <w:pPr>
        <w:jc w:val="both"/>
        <w:rPr>
          <w:rFonts w:ascii="Verdana" w:hAnsi="Verdana" w:cs="Arial"/>
          <w:b/>
          <w:sz w:val="18"/>
          <w:szCs w:val="16"/>
          <w:lang w:val="es-BO"/>
        </w:rPr>
      </w:pPr>
    </w:p>
    <w:p w14:paraId="6681362B" w14:textId="77777777" w:rsidR="00A544DB" w:rsidRPr="00E169D4" w:rsidRDefault="00A544DB" w:rsidP="00A544DB">
      <w:pPr>
        <w:jc w:val="both"/>
        <w:rPr>
          <w:rFonts w:ascii="Verdana" w:hAnsi="Verdana" w:cs="Arial"/>
          <w:b/>
          <w:sz w:val="18"/>
          <w:szCs w:val="16"/>
          <w:lang w:val="es-BO"/>
        </w:rPr>
      </w:pPr>
      <w:r w:rsidRPr="00E169D4">
        <w:rPr>
          <w:rFonts w:ascii="Verdana" w:hAnsi="Verdana" w:cs="Arial"/>
          <w:b/>
          <w:sz w:val="18"/>
          <w:szCs w:val="16"/>
          <w:lang w:val="es-BO"/>
        </w:rPr>
        <w:t xml:space="preserve">Nota: </w:t>
      </w:r>
      <w:r w:rsidRPr="00E169D4">
        <w:rPr>
          <w:rFonts w:ascii="Verdana" w:hAnsi="Verdana" w:cs="Arial"/>
          <w:b/>
          <w:i/>
          <w:sz w:val="18"/>
          <w:szCs w:val="16"/>
          <w:lang w:val="es-BO"/>
        </w:rPr>
        <w:t>Cada entidad pública podrá complementar o mejorar el presente Anexo de acuerdo a su criterio técnico.</w:t>
      </w:r>
    </w:p>
    <w:p w14:paraId="7E2025A6" w14:textId="44708FEF" w:rsidR="00A544DB" w:rsidRPr="00034925" w:rsidRDefault="000370F6" w:rsidP="00034925">
      <w:pPr>
        <w:jc w:val="center"/>
        <w:rPr>
          <w:rFonts w:ascii="Verdana" w:hAnsi="Verdana" w:cs="Arial"/>
          <w:b/>
          <w:sz w:val="18"/>
          <w:szCs w:val="16"/>
          <w:lang w:val="es-BO"/>
        </w:rPr>
      </w:pPr>
      <w:r w:rsidRPr="00E169D4">
        <w:rPr>
          <w:rFonts w:ascii="Verdana" w:hAnsi="Verdana" w:cs="Arial"/>
          <w:b/>
          <w:sz w:val="18"/>
          <w:szCs w:val="16"/>
          <w:lang w:val="es-BO"/>
        </w:rPr>
        <w:br w:type="page"/>
      </w:r>
      <w:r w:rsidR="009A427B" w:rsidRPr="00E169D4">
        <w:rPr>
          <w:rFonts w:ascii="Verdana" w:hAnsi="Verdana" w:cs="Arial"/>
          <w:b/>
          <w:sz w:val="18"/>
          <w:szCs w:val="18"/>
          <w:lang w:val="es-BO"/>
        </w:rPr>
        <w:t>ANEXO 4</w:t>
      </w:r>
    </w:p>
    <w:p w14:paraId="32514E83"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743DBF25" w14:textId="77777777" w:rsidR="00A544DB" w:rsidRPr="00E169D4" w:rsidRDefault="00A544DB" w:rsidP="00A544DB">
      <w:pPr>
        <w:rPr>
          <w:rFonts w:ascii="Verdana" w:hAnsi="Verdana" w:cs="Arial"/>
          <w:sz w:val="18"/>
          <w:szCs w:val="18"/>
          <w:lang w:val="es-BO"/>
        </w:rPr>
      </w:pPr>
    </w:p>
    <w:p w14:paraId="7FDADA2F"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09F14513" w14:textId="77777777" w:rsidR="00A544DB" w:rsidRPr="00E169D4" w:rsidRDefault="00A544DB" w:rsidP="00A544DB">
      <w:pPr>
        <w:pStyle w:val="Normal2"/>
        <w:ind w:left="2124" w:hanging="2124"/>
        <w:rPr>
          <w:rFonts w:ascii="Verdana" w:hAnsi="Verdana" w:cs="Arial"/>
          <w:b/>
          <w:sz w:val="18"/>
          <w:szCs w:val="18"/>
          <w:lang w:val="es-BO"/>
        </w:rPr>
      </w:pPr>
    </w:p>
    <w:p w14:paraId="07F39118" w14:textId="77777777"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p>
    <w:p w14:paraId="2611F91F" w14:textId="77777777"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1A8EE4F8" w14:textId="77777777"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76F2B53D" w14:textId="7777777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581FD95F" w14:textId="77777777" w:rsidR="00A544DB" w:rsidRPr="00E169D4" w:rsidRDefault="00A544DB" w:rsidP="00A544DB">
      <w:pPr>
        <w:pStyle w:val="Normal2"/>
        <w:rPr>
          <w:rFonts w:ascii="Verdana" w:hAnsi="Verdana" w:cs="Arial"/>
          <w:sz w:val="18"/>
          <w:szCs w:val="18"/>
          <w:lang w:val="es-BO"/>
        </w:rPr>
      </w:pPr>
    </w:p>
    <w:p w14:paraId="58E30739"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1898FD43" w14:textId="77777777" w:rsidR="00A544DB" w:rsidRPr="00E169D4" w:rsidRDefault="00A544DB" w:rsidP="00A544DB">
      <w:pPr>
        <w:pStyle w:val="Normal2"/>
        <w:rPr>
          <w:rFonts w:ascii="Verdana" w:hAnsi="Verdana" w:cs="Arial"/>
          <w:sz w:val="18"/>
          <w:szCs w:val="18"/>
          <w:lang w:val="es-BO"/>
        </w:rPr>
      </w:pPr>
    </w:p>
    <w:p w14:paraId="4038A7DD" w14:textId="77777777"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B-1</w:t>
      </w:r>
      <w:r w:rsidRPr="00E169D4">
        <w:rPr>
          <w:rFonts w:ascii="Verdana" w:hAnsi="Verdana" w:cs="Arial"/>
          <w:sz w:val="18"/>
          <w:szCs w:val="18"/>
          <w:lang w:val="es-BO"/>
        </w:rPr>
        <w:tab/>
      </w:r>
      <w:r w:rsidRPr="00E169D4">
        <w:rPr>
          <w:rFonts w:ascii="Verdana" w:hAnsi="Verdana" w:cs="Arial"/>
          <w:sz w:val="18"/>
          <w:szCs w:val="18"/>
          <w:lang w:val="es-BO"/>
        </w:rPr>
        <w:tab/>
        <w:t xml:space="preserve">Presupuesto por </w:t>
      </w:r>
      <w:r w:rsidR="005F4DD7" w:rsidRPr="00E169D4">
        <w:rPr>
          <w:rFonts w:ascii="Verdana" w:hAnsi="Verdana" w:cs="Arial"/>
          <w:sz w:val="18"/>
          <w:szCs w:val="18"/>
          <w:lang w:val="es-BO"/>
        </w:rPr>
        <w:t xml:space="preserve">Ítems </w:t>
      </w:r>
      <w:r w:rsidRPr="00E169D4">
        <w:rPr>
          <w:rFonts w:ascii="Verdana" w:hAnsi="Verdana" w:cs="Arial"/>
          <w:sz w:val="18"/>
          <w:szCs w:val="18"/>
          <w:lang w:val="es-BO"/>
        </w:rPr>
        <w:t xml:space="preserve">y </w:t>
      </w:r>
      <w:r w:rsidR="005F4DD7" w:rsidRPr="00E169D4">
        <w:rPr>
          <w:rFonts w:ascii="Verdana" w:hAnsi="Verdana" w:cs="Arial"/>
          <w:sz w:val="18"/>
          <w:szCs w:val="18"/>
          <w:lang w:val="es-BO"/>
        </w:rPr>
        <w:t xml:space="preserve">General </w:t>
      </w:r>
      <w:r w:rsidRPr="00E169D4">
        <w:rPr>
          <w:rFonts w:ascii="Verdana" w:hAnsi="Verdana" w:cs="Arial"/>
          <w:sz w:val="18"/>
          <w:szCs w:val="18"/>
          <w:lang w:val="es-BO"/>
        </w:rPr>
        <w:t xml:space="preserve">de la </w:t>
      </w:r>
      <w:r w:rsidR="005F4DD7" w:rsidRPr="00E169D4">
        <w:rPr>
          <w:rFonts w:ascii="Verdana" w:hAnsi="Verdana" w:cs="Arial"/>
          <w:sz w:val="18"/>
          <w:szCs w:val="18"/>
          <w:lang w:val="es-BO"/>
        </w:rPr>
        <w:t>Obra</w:t>
      </w:r>
    </w:p>
    <w:p w14:paraId="588CAFC9" w14:textId="77777777"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B-2</w:t>
      </w:r>
      <w:r w:rsidRPr="00E169D4">
        <w:rPr>
          <w:rFonts w:ascii="Verdana" w:hAnsi="Verdana" w:cs="Arial"/>
          <w:sz w:val="18"/>
          <w:szCs w:val="18"/>
          <w:lang w:val="es-BO"/>
        </w:rPr>
        <w:tab/>
      </w:r>
      <w:r w:rsidRPr="00E169D4">
        <w:rPr>
          <w:rFonts w:ascii="Verdana" w:hAnsi="Verdana" w:cs="Arial"/>
          <w:sz w:val="18"/>
          <w:szCs w:val="18"/>
          <w:lang w:val="es-BO"/>
        </w:rPr>
        <w:tab/>
        <w:t xml:space="preserve">Análisis de </w:t>
      </w:r>
      <w:r w:rsidR="005F4DD7" w:rsidRPr="00E169D4">
        <w:rPr>
          <w:rFonts w:ascii="Verdana" w:hAnsi="Verdana" w:cs="Arial"/>
          <w:sz w:val="18"/>
          <w:szCs w:val="18"/>
          <w:lang w:val="es-BO"/>
        </w:rPr>
        <w:t>Precios Unitarios</w:t>
      </w:r>
    </w:p>
    <w:p w14:paraId="28409E71" w14:textId="77777777"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B-3</w:t>
      </w:r>
      <w:r w:rsidRPr="00E169D4">
        <w:rPr>
          <w:rFonts w:ascii="Verdana" w:hAnsi="Verdana" w:cs="Arial"/>
          <w:sz w:val="18"/>
          <w:szCs w:val="18"/>
          <w:lang w:val="es-BO"/>
        </w:rPr>
        <w:tab/>
      </w:r>
      <w:r w:rsidRPr="00E169D4">
        <w:rPr>
          <w:rFonts w:ascii="Verdana" w:hAnsi="Verdana" w:cs="Arial"/>
          <w:sz w:val="18"/>
          <w:szCs w:val="18"/>
          <w:lang w:val="es-BO"/>
        </w:rPr>
        <w:tab/>
        <w:t xml:space="preserve">Precios </w:t>
      </w:r>
      <w:r w:rsidR="005F4DD7" w:rsidRPr="00E169D4">
        <w:rPr>
          <w:rFonts w:ascii="Verdana" w:hAnsi="Verdana" w:cs="Arial"/>
          <w:sz w:val="18"/>
          <w:szCs w:val="18"/>
          <w:lang w:val="es-BO"/>
        </w:rPr>
        <w:t>Unitarios Elementales</w:t>
      </w:r>
    </w:p>
    <w:p w14:paraId="520B2885" w14:textId="77777777"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B-4</w:t>
      </w:r>
      <w:r w:rsidRPr="00E169D4">
        <w:rPr>
          <w:rFonts w:ascii="Verdana" w:hAnsi="Verdana" w:cs="Arial"/>
          <w:sz w:val="18"/>
          <w:szCs w:val="18"/>
          <w:lang w:val="es-BO"/>
        </w:rPr>
        <w:tab/>
      </w:r>
      <w:r w:rsidRPr="00E169D4">
        <w:rPr>
          <w:rFonts w:ascii="Verdana" w:hAnsi="Verdana" w:cs="Arial"/>
          <w:sz w:val="18"/>
          <w:szCs w:val="18"/>
          <w:lang w:val="es-BO"/>
        </w:rPr>
        <w:tab/>
        <w:t xml:space="preserve">Costo de </w:t>
      </w:r>
      <w:r w:rsidR="005F4DD7" w:rsidRPr="00E169D4">
        <w:rPr>
          <w:rFonts w:ascii="Verdana" w:hAnsi="Verdana" w:cs="Arial"/>
          <w:sz w:val="18"/>
          <w:szCs w:val="18"/>
          <w:lang w:val="es-BO"/>
        </w:rPr>
        <w:t xml:space="preserve">Trabajo </w:t>
      </w:r>
      <w:r w:rsidRPr="00E169D4">
        <w:rPr>
          <w:rFonts w:ascii="Verdana" w:hAnsi="Verdana" w:cs="Arial"/>
          <w:sz w:val="18"/>
          <w:szCs w:val="18"/>
          <w:lang w:val="es-BO"/>
        </w:rPr>
        <w:t xml:space="preserve">de los </w:t>
      </w:r>
      <w:r w:rsidR="005F4DD7" w:rsidRPr="00E169D4">
        <w:rPr>
          <w:rFonts w:ascii="Verdana" w:hAnsi="Verdana" w:cs="Arial"/>
          <w:sz w:val="18"/>
          <w:szCs w:val="18"/>
          <w:lang w:val="es-BO"/>
        </w:rPr>
        <w:t>Equipos</w:t>
      </w:r>
    </w:p>
    <w:p w14:paraId="111E5D7F" w14:textId="77777777"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B-5</w:t>
      </w:r>
      <w:r w:rsidRPr="00E169D4">
        <w:rPr>
          <w:rFonts w:ascii="Verdana" w:hAnsi="Verdana" w:cs="Arial"/>
          <w:sz w:val="18"/>
          <w:szCs w:val="18"/>
          <w:lang w:val="es-BO"/>
        </w:rPr>
        <w:tab/>
      </w:r>
      <w:r w:rsidRPr="00E169D4">
        <w:rPr>
          <w:rFonts w:ascii="Verdana" w:hAnsi="Verdana" w:cs="Arial"/>
          <w:sz w:val="18"/>
          <w:szCs w:val="18"/>
          <w:lang w:val="es-BO"/>
        </w:rPr>
        <w:tab/>
        <w:t>Cronograma de Desembolsos</w:t>
      </w:r>
    </w:p>
    <w:p w14:paraId="54F5892F" w14:textId="77777777" w:rsidR="00E83982" w:rsidRPr="00E169D4" w:rsidRDefault="00E83982" w:rsidP="00A544DB">
      <w:pPr>
        <w:rPr>
          <w:rFonts w:ascii="Verdana" w:hAnsi="Verdana" w:cs="Arial"/>
          <w:b/>
          <w:sz w:val="18"/>
          <w:szCs w:val="18"/>
          <w:lang w:val="es-BO"/>
        </w:rPr>
      </w:pPr>
    </w:p>
    <w:p w14:paraId="6A9CA4D1"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166BD07A"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4129970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73940F61"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121EF7A6" w14:textId="77777777" w:rsidR="005F4DD7" w:rsidRPr="00E169D4"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Formulario Hoja de Vida del Gerente, Superintendente, Director de Obra o Residente de la Obra.</w:t>
      </w:r>
    </w:p>
    <w:p w14:paraId="490F5513" w14:textId="77777777"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Formulario 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(os) Especialista(s) Asignado(s), (Formulario A-6).</w:t>
      </w:r>
    </w:p>
    <w:p w14:paraId="6C3F9576"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Formulario de Equipo Mínimo Comprometido para la Obra.</w:t>
      </w:r>
    </w:p>
    <w:p w14:paraId="5E55CEB8"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Formulario de Cronograma de Ejecución de Obra.</w:t>
      </w:r>
    </w:p>
    <w:p w14:paraId="1CE8569E"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Formulario de Cronograma de Movilización de Equipo.</w:t>
      </w:r>
    </w:p>
    <w:p w14:paraId="184FA2D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A-10</w:t>
      </w:r>
      <w:r w:rsidRPr="00E169D4">
        <w:rPr>
          <w:rFonts w:ascii="Verdana" w:hAnsi="Verdana" w:cs="Arial"/>
          <w:sz w:val="18"/>
          <w:szCs w:val="18"/>
          <w:lang w:val="es-BO"/>
        </w:rPr>
        <w:tab/>
        <w:t>Formulario de Empleos Adicionales Generados.</w:t>
      </w:r>
    </w:p>
    <w:p w14:paraId="42272231" w14:textId="77777777" w:rsidR="007E10D4" w:rsidRPr="00E169D4" w:rsidRDefault="007E10D4" w:rsidP="00C665FD">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725796F4" w14:textId="77777777" w:rsidR="008205A4" w:rsidRPr="00E169D4" w:rsidRDefault="008205A4" w:rsidP="008205A4">
      <w:pPr>
        <w:jc w:val="both"/>
        <w:rPr>
          <w:rFonts w:ascii="Verdana" w:hAnsi="Verdana" w:cs="Arial"/>
          <w:sz w:val="18"/>
          <w:szCs w:val="18"/>
          <w:lang w:val="es-BO"/>
        </w:rPr>
      </w:pPr>
      <w:r w:rsidRPr="00E169D4">
        <w:rPr>
          <w:rFonts w:ascii="Verdana" w:hAnsi="Verdana" w:cs="Arial"/>
          <w:sz w:val="18"/>
          <w:szCs w:val="18"/>
          <w:lang w:val="es-BO"/>
        </w:rPr>
        <w:t>Formulario C-2</w:t>
      </w:r>
      <w:r w:rsidRPr="00E169D4">
        <w:rPr>
          <w:rFonts w:ascii="Verdana" w:hAnsi="Verdana" w:cs="Arial"/>
          <w:sz w:val="18"/>
          <w:szCs w:val="18"/>
          <w:lang w:val="es-BO"/>
        </w:rPr>
        <w:tab/>
      </w:r>
      <w:r w:rsidRPr="00E169D4">
        <w:rPr>
          <w:rFonts w:ascii="Verdana" w:hAnsi="Verdana" w:cs="Arial"/>
          <w:sz w:val="18"/>
          <w:szCs w:val="18"/>
          <w:lang w:val="es-BO"/>
        </w:rPr>
        <w:tab/>
        <w:t>Condiciones Adicionales</w:t>
      </w:r>
      <w:r w:rsidR="00CF7F1A" w:rsidRPr="00E169D4">
        <w:rPr>
          <w:rFonts w:ascii="Verdana" w:hAnsi="Verdana" w:cs="Arial"/>
          <w:sz w:val="18"/>
          <w:szCs w:val="18"/>
          <w:lang w:val="es-BO"/>
        </w:rPr>
        <w:t>.</w:t>
      </w:r>
    </w:p>
    <w:p w14:paraId="2546F0B9" w14:textId="77777777" w:rsidR="008205A4" w:rsidRPr="00E169D4" w:rsidRDefault="008205A4" w:rsidP="00A544DB">
      <w:pPr>
        <w:rPr>
          <w:rFonts w:ascii="Verdana" w:hAnsi="Verdana" w:cs="Arial"/>
          <w:b/>
          <w:sz w:val="18"/>
          <w:szCs w:val="18"/>
          <w:lang w:val="es-BO"/>
        </w:rPr>
      </w:pPr>
    </w:p>
    <w:p w14:paraId="2D8DBA35" w14:textId="77777777" w:rsidR="00A544DB" w:rsidRPr="00E169D4" w:rsidRDefault="00A544DB" w:rsidP="00A544DB">
      <w:pPr>
        <w:rPr>
          <w:rFonts w:ascii="Verdana" w:hAnsi="Verdana" w:cs="Arial"/>
          <w:sz w:val="18"/>
          <w:szCs w:val="18"/>
          <w:lang w:val="es-BO"/>
        </w:rPr>
      </w:pPr>
    </w:p>
    <w:p w14:paraId="312D444B" w14:textId="77777777" w:rsidR="00A544DB" w:rsidRPr="00E169D4" w:rsidRDefault="00A544DB" w:rsidP="00A544DB">
      <w:pPr>
        <w:rPr>
          <w:rFonts w:ascii="Verdana" w:hAnsi="Verdana" w:cs="Arial"/>
          <w:sz w:val="18"/>
          <w:szCs w:val="18"/>
          <w:lang w:val="es-BO"/>
        </w:rPr>
      </w:pPr>
    </w:p>
    <w:p w14:paraId="30A1BE33" w14:textId="77777777" w:rsidR="00A544DB" w:rsidRPr="00E169D4" w:rsidRDefault="00A544DB" w:rsidP="00A544DB">
      <w:pPr>
        <w:rPr>
          <w:rFonts w:ascii="Verdana" w:hAnsi="Verdana" w:cs="Arial"/>
          <w:sz w:val="18"/>
          <w:szCs w:val="18"/>
          <w:lang w:val="es-BO"/>
        </w:rPr>
      </w:pPr>
    </w:p>
    <w:p w14:paraId="480A72E8" w14:textId="77777777" w:rsidR="00A544DB" w:rsidRPr="00E169D4" w:rsidRDefault="00A544DB" w:rsidP="00A544DB">
      <w:pPr>
        <w:rPr>
          <w:rFonts w:ascii="Verdana" w:hAnsi="Verdana" w:cs="Arial"/>
          <w:sz w:val="18"/>
          <w:szCs w:val="18"/>
          <w:lang w:val="es-BO"/>
        </w:rPr>
      </w:pPr>
    </w:p>
    <w:p w14:paraId="53E719F4" w14:textId="77777777" w:rsidR="00A544DB" w:rsidRPr="00E169D4" w:rsidRDefault="00A544DB" w:rsidP="00A544DB">
      <w:pPr>
        <w:rPr>
          <w:rFonts w:ascii="Verdana" w:hAnsi="Verdana" w:cs="Arial"/>
          <w:sz w:val="18"/>
          <w:szCs w:val="18"/>
          <w:lang w:val="es-BO"/>
        </w:rPr>
      </w:pPr>
    </w:p>
    <w:p w14:paraId="63DB8027" w14:textId="77777777" w:rsidR="00A544DB" w:rsidRPr="00E169D4" w:rsidRDefault="00A544DB" w:rsidP="00A544DB">
      <w:pPr>
        <w:rPr>
          <w:rFonts w:ascii="Verdana" w:hAnsi="Verdana" w:cs="Arial"/>
          <w:sz w:val="18"/>
          <w:szCs w:val="18"/>
          <w:lang w:val="es-BO"/>
        </w:rPr>
      </w:pPr>
    </w:p>
    <w:p w14:paraId="76D04230" w14:textId="77777777" w:rsidR="00A544DB" w:rsidRPr="00E169D4" w:rsidRDefault="00A544DB" w:rsidP="00A544DB">
      <w:pPr>
        <w:rPr>
          <w:rFonts w:ascii="Verdana" w:hAnsi="Verdana" w:cs="Arial"/>
          <w:sz w:val="18"/>
          <w:szCs w:val="18"/>
          <w:lang w:val="es-BO"/>
        </w:rPr>
      </w:pPr>
    </w:p>
    <w:p w14:paraId="2E882C77" w14:textId="77777777" w:rsidR="00A544DB" w:rsidRPr="00E169D4" w:rsidRDefault="00A544DB" w:rsidP="00A544DB">
      <w:pPr>
        <w:rPr>
          <w:rFonts w:ascii="Verdana" w:hAnsi="Verdana" w:cs="Arial"/>
          <w:sz w:val="18"/>
          <w:szCs w:val="18"/>
          <w:lang w:val="es-BO"/>
        </w:rPr>
      </w:pPr>
    </w:p>
    <w:p w14:paraId="391EA2FA" w14:textId="77777777" w:rsidR="00A544DB" w:rsidRPr="00E169D4" w:rsidRDefault="00A544DB" w:rsidP="00A544DB">
      <w:pPr>
        <w:rPr>
          <w:rFonts w:ascii="Verdana" w:hAnsi="Verdana" w:cs="Arial"/>
          <w:sz w:val="18"/>
          <w:szCs w:val="18"/>
          <w:lang w:val="es-BO"/>
        </w:rPr>
      </w:pPr>
    </w:p>
    <w:p w14:paraId="675F312D" w14:textId="77777777" w:rsidR="00A544DB" w:rsidRPr="00E169D4" w:rsidRDefault="00A544DB" w:rsidP="00A544DB">
      <w:pPr>
        <w:rPr>
          <w:rFonts w:ascii="Verdana" w:hAnsi="Verdana" w:cs="Arial"/>
          <w:sz w:val="18"/>
          <w:szCs w:val="18"/>
          <w:lang w:val="es-BO"/>
        </w:rPr>
      </w:pPr>
    </w:p>
    <w:p w14:paraId="49EE7BD1" w14:textId="77777777" w:rsidR="00A544DB" w:rsidRPr="00E169D4" w:rsidRDefault="00A544DB" w:rsidP="00A544DB">
      <w:pPr>
        <w:rPr>
          <w:rFonts w:ascii="Verdana" w:hAnsi="Verdana" w:cs="Arial"/>
          <w:sz w:val="18"/>
          <w:szCs w:val="18"/>
          <w:lang w:val="es-BO"/>
        </w:rPr>
      </w:pPr>
    </w:p>
    <w:p w14:paraId="5D10CD0D" w14:textId="77777777" w:rsidR="00A544DB" w:rsidRPr="00E169D4" w:rsidRDefault="00A544DB" w:rsidP="00A544DB">
      <w:pPr>
        <w:rPr>
          <w:rFonts w:ascii="Verdana" w:hAnsi="Verdana" w:cs="Arial"/>
          <w:sz w:val="18"/>
          <w:szCs w:val="18"/>
          <w:lang w:val="es-BO"/>
        </w:rPr>
      </w:pPr>
    </w:p>
    <w:p w14:paraId="68975A8A" w14:textId="77777777" w:rsidR="00A544DB" w:rsidRPr="00E169D4" w:rsidRDefault="00A544DB" w:rsidP="00A544DB">
      <w:pPr>
        <w:rPr>
          <w:rFonts w:ascii="Verdana" w:hAnsi="Verdana" w:cs="Arial"/>
          <w:sz w:val="18"/>
          <w:szCs w:val="18"/>
          <w:lang w:val="es-BO"/>
        </w:rPr>
      </w:pPr>
    </w:p>
    <w:p w14:paraId="117952C7" w14:textId="77777777" w:rsidR="00A544DB" w:rsidRPr="00E169D4" w:rsidRDefault="00A544DB" w:rsidP="00A544DB">
      <w:pPr>
        <w:rPr>
          <w:rFonts w:ascii="Verdana" w:hAnsi="Verdana" w:cs="Arial"/>
          <w:sz w:val="18"/>
          <w:szCs w:val="18"/>
          <w:lang w:val="es-BO"/>
        </w:rPr>
      </w:pPr>
    </w:p>
    <w:p w14:paraId="76694C52" w14:textId="77777777" w:rsidR="00A544DB" w:rsidRPr="00E169D4" w:rsidRDefault="00A544DB" w:rsidP="00A544DB">
      <w:pPr>
        <w:rPr>
          <w:rFonts w:ascii="Verdana" w:hAnsi="Verdana" w:cs="Arial"/>
          <w:sz w:val="18"/>
          <w:szCs w:val="18"/>
          <w:lang w:val="es-BO"/>
        </w:rPr>
      </w:pPr>
    </w:p>
    <w:p w14:paraId="40A1D030" w14:textId="77777777" w:rsidR="00A544DB" w:rsidRDefault="00A544DB" w:rsidP="00A544DB">
      <w:pPr>
        <w:rPr>
          <w:rFonts w:ascii="Verdana" w:hAnsi="Verdana" w:cs="Arial"/>
          <w:sz w:val="18"/>
          <w:szCs w:val="18"/>
          <w:lang w:val="es-BO"/>
        </w:rPr>
      </w:pPr>
    </w:p>
    <w:p w14:paraId="35C16FAA" w14:textId="77777777" w:rsidR="00020013" w:rsidRDefault="00020013" w:rsidP="00A544DB">
      <w:pPr>
        <w:rPr>
          <w:rFonts w:ascii="Verdana" w:hAnsi="Verdana" w:cs="Arial"/>
          <w:sz w:val="18"/>
          <w:szCs w:val="18"/>
          <w:lang w:val="es-BO"/>
        </w:rPr>
      </w:pPr>
    </w:p>
    <w:p w14:paraId="58E58ADF" w14:textId="77777777" w:rsidR="00020013" w:rsidRPr="00E169D4" w:rsidRDefault="00020013" w:rsidP="00A544DB">
      <w:pPr>
        <w:rPr>
          <w:rFonts w:ascii="Verdana" w:hAnsi="Verdana" w:cs="Arial"/>
          <w:sz w:val="18"/>
          <w:szCs w:val="18"/>
          <w:lang w:val="es-BO"/>
        </w:rPr>
      </w:pPr>
    </w:p>
    <w:p w14:paraId="1ABC9895" w14:textId="77777777" w:rsidR="00A544DB" w:rsidRPr="00E169D4" w:rsidRDefault="00A544DB" w:rsidP="00A544DB">
      <w:pPr>
        <w:rPr>
          <w:rFonts w:ascii="Verdana" w:hAnsi="Verdana" w:cs="Arial"/>
          <w:sz w:val="18"/>
          <w:szCs w:val="18"/>
          <w:lang w:val="es-BO"/>
        </w:rPr>
      </w:pPr>
    </w:p>
    <w:p w14:paraId="5036491F" w14:textId="77777777" w:rsidR="00A544DB" w:rsidRPr="00E169D4" w:rsidRDefault="00A544DB" w:rsidP="00A544DB">
      <w:pPr>
        <w:rPr>
          <w:rFonts w:ascii="Verdana" w:hAnsi="Verdana" w:cs="Arial"/>
          <w:sz w:val="18"/>
          <w:szCs w:val="18"/>
          <w:lang w:val="es-BO"/>
        </w:rPr>
      </w:pPr>
    </w:p>
    <w:p w14:paraId="4D9FFE8E" w14:textId="77777777" w:rsidR="00A544DB" w:rsidRPr="00E169D4" w:rsidRDefault="00A544DB" w:rsidP="00A544DB">
      <w:pPr>
        <w:rPr>
          <w:rFonts w:ascii="Verdana" w:hAnsi="Verdana" w:cs="Arial"/>
          <w:sz w:val="18"/>
          <w:szCs w:val="18"/>
          <w:lang w:val="es-BO"/>
        </w:rPr>
      </w:pPr>
    </w:p>
    <w:p w14:paraId="0DF574B1" w14:textId="77777777" w:rsidR="00A544DB" w:rsidRPr="00E169D4" w:rsidRDefault="00A544DB" w:rsidP="00A544DB">
      <w:pPr>
        <w:rPr>
          <w:rFonts w:ascii="Verdana" w:hAnsi="Verdana" w:cs="Arial"/>
          <w:sz w:val="18"/>
          <w:szCs w:val="18"/>
          <w:lang w:val="es-BO"/>
        </w:rPr>
      </w:pPr>
    </w:p>
    <w:p w14:paraId="1C8A5B62" w14:textId="77777777" w:rsidR="00A544DB" w:rsidRPr="00E169D4" w:rsidRDefault="00A544DB" w:rsidP="00A544DB">
      <w:pPr>
        <w:rPr>
          <w:rFonts w:ascii="Verdana" w:hAnsi="Verdana" w:cs="Arial"/>
          <w:sz w:val="18"/>
          <w:szCs w:val="18"/>
          <w:lang w:val="es-BO"/>
        </w:rPr>
      </w:pPr>
    </w:p>
    <w:p w14:paraId="02E0711B" w14:textId="77777777" w:rsidR="00A544DB" w:rsidRPr="00E169D4" w:rsidRDefault="00A544DB" w:rsidP="00A544DB">
      <w:pPr>
        <w:rPr>
          <w:rFonts w:ascii="Verdana" w:hAnsi="Verdana" w:cs="Arial"/>
          <w:sz w:val="18"/>
          <w:szCs w:val="18"/>
          <w:lang w:val="es-BO"/>
        </w:rPr>
      </w:pPr>
    </w:p>
    <w:p w14:paraId="775FDC9E" w14:textId="77777777" w:rsidR="00A544DB" w:rsidRPr="00E169D4" w:rsidRDefault="00A544DB" w:rsidP="00A544DB">
      <w:pPr>
        <w:rPr>
          <w:rFonts w:ascii="Verdana" w:hAnsi="Verdana" w:cs="Arial"/>
          <w:sz w:val="18"/>
          <w:szCs w:val="18"/>
          <w:lang w:val="es-BO"/>
        </w:rPr>
      </w:pPr>
    </w:p>
    <w:p w14:paraId="339F8200" w14:textId="77777777" w:rsidR="00A544DB" w:rsidRPr="00E169D4" w:rsidRDefault="00A544DB" w:rsidP="00A544DB">
      <w:pPr>
        <w:rPr>
          <w:rFonts w:ascii="Verdana" w:hAnsi="Verdana" w:cs="Arial"/>
          <w:sz w:val="18"/>
          <w:szCs w:val="18"/>
          <w:lang w:val="es-BO"/>
        </w:rPr>
      </w:pPr>
    </w:p>
    <w:p w14:paraId="094B1A70" w14:textId="77777777" w:rsidR="00A544DB" w:rsidRPr="00E169D4" w:rsidRDefault="00A544DB" w:rsidP="00A544DB">
      <w:pPr>
        <w:rPr>
          <w:rFonts w:ascii="Verdana" w:hAnsi="Verdana" w:cs="Arial"/>
          <w:sz w:val="18"/>
          <w:szCs w:val="18"/>
          <w:lang w:val="es-BO"/>
        </w:rPr>
      </w:pPr>
    </w:p>
    <w:p w14:paraId="3C9528A5" w14:textId="77777777" w:rsidR="005F4DD7" w:rsidRPr="00E169D4" w:rsidRDefault="005F4DD7" w:rsidP="00A544DB">
      <w:pPr>
        <w:rPr>
          <w:rFonts w:ascii="Verdana" w:hAnsi="Verdana" w:cs="Arial"/>
          <w:sz w:val="18"/>
          <w:szCs w:val="18"/>
          <w:lang w:val="es-BO"/>
        </w:rPr>
      </w:pPr>
    </w:p>
    <w:p w14:paraId="41450AB2" w14:textId="77777777" w:rsidR="00B5726E" w:rsidRPr="00E169D4" w:rsidRDefault="00B5726E" w:rsidP="002B1552">
      <w:pPr>
        <w:jc w:val="center"/>
        <w:rPr>
          <w:rFonts w:ascii="Verdana" w:hAnsi="Verdana" w:cs="Arial"/>
          <w:b/>
          <w:sz w:val="18"/>
          <w:szCs w:val="18"/>
          <w:lang w:val="es-BO"/>
        </w:rPr>
      </w:pPr>
    </w:p>
    <w:p w14:paraId="10B836D1"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 xml:space="preserve">FORMULARIO A-1 </w:t>
      </w:r>
    </w:p>
    <w:p w14:paraId="061BB5D6" w14:textId="77777777"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01B9846"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6DADA4D8" w14:textId="77777777" w:rsidR="00A95C91" w:rsidRPr="00E169D4"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430"/>
        <w:gridCol w:w="430"/>
        <w:gridCol w:w="429"/>
        <w:gridCol w:w="430"/>
        <w:gridCol w:w="430"/>
        <w:gridCol w:w="444"/>
        <w:gridCol w:w="467"/>
        <w:gridCol w:w="466"/>
        <w:gridCol w:w="214"/>
        <w:gridCol w:w="236"/>
      </w:tblGrid>
      <w:tr w:rsidR="00E169D4" w:rsidRPr="00E169D4" w14:paraId="6294FB81" w14:textId="77777777" w:rsidTr="008B3A76">
        <w:trPr>
          <w:trHeight w:val="284"/>
          <w:jc w:val="center"/>
        </w:trPr>
        <w:tc>
          <w:tcPr>
            <w:tcW w:w="10986"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999F691" w14:textId="77777777" w:rsidR="00A95C91" w:rsidRPr="00D375F4" w:rsidRDefault="00A95C91"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E169D4" w:rsidRPr="00E169D4" w14:paraId="69500D64" w14:textId="77777777" w:rsidTr="008B3A76">
        <w:trPr>
          <w:trHeight w:val="33"/>
          <w:jc w:val="center"/>
        </w:trPr>
        <w:tc>
          <w:tcPr>
            <w:tcW w:w="10986"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881741C" w14:textId="77777777" w:rsidR="00A95C91" w:rsidRPr="00E169D4" w:rsidRDefault="00A95C91"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E169D4" w:rsidRPr="00E169D4" w14:paraId="21DC684B" w14:textId="77777777" w:rsidTr="008B3A76">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F1EB083" w14:textId="77777777" w:rsidR="00A95C91" w:rsidRPr="00E169D4" w:rsidRDefault="00A95C91" w:rsidP="008B3A76">
            <w:pPr>
              <w:jc w:val="right"/>
              <w:rPr>
                <w:rFonts w:ascii="Arial" w:hAnsi="Arial" w:cs="Arial"/>
                <w:sz w:val="16"/>
                <w:szCs w:val="16"/>
                <w:lang w:val="es-BO"/>
              </w:rPr>
            </w:pPr>
            <w:r w:rsidRPr="00E169D4">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7665CBF"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D00C5FB" w14:textId="77777777" w:rsidR="00A95C91" w:rsidRPr="00E169D4"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31B809AC"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C57DD01"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C6612E"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28AF841" w14:textId="77777777" w:rsidR="00A95C91" w:rsidRPr="00E169D4" w:rsidRDefault="00A95C91" w:rsidP="008B3A76">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862A795" w14:textId="77777777" w:rsidR="00A95C91" w:rsidRPr="00E169D4"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2BC3F465"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783846F" w14:textId="77777777" w:rsidR="00A95C91" w:rsidRPr="00E169D4"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B7C6394" w14:textId="77777777" w:rsidR="00A95C91" w:rsidRPr="00E169D4"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5E04E2A8"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C782237" w14:textId="77777777" w:rsidR="00A95C91" w:rsidRPr="00E169D4" w:rsidRDefault="00A95C91"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27C59A5C"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2BF70FE"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55EBB9A" w14:textId="77777777" w:rsidR="00A95C91" w:rsidRPr="00E169D4"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E500265"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E78DBC5" w14:textId="77777777" w:rsidR="00A95C91" w:rsidRPr="00E169D4"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5D93F0CD"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F89D951" w14:textId="77777777" w:rsidR="00A95C91" w:rsidRPr="00E169D4" w:rsidRDefault="00A95C91" w:rsidP="008B3A76">
            <w:pPr>
              <w:jc w:val="center"/>
              <w:rPr>
                <w:rFonts w:ascii="Arial" w:hAnsi="Arial" w:cs="Arial"/>
                <w:sz w:val="16"/>
                <w:szCs w:val="16"/>
                <w:lang w:val="es-BO"/>
              </w:rPr>
            </w:pPr>
          </w:p>
        </w:tc>
        <w:tc>
          <w:tcPr>
            <w:tcW w:w="467" w:type="dxa"/>
            <w:tcBorders>
              <w:left w:val="single" w:sz="8" w:space="0" w:color="auto"/>
              <w:right w:val="single" w:sz="8" w:space="0" w:color="auto"/>
            </w:tcBorders>
            <w:shd w:val="clear" w:color="auto" w:fill="auto"/>
            <w:vAlign w:val="center"/>
          </w:tcPr>
          <w:p w14:paraId="3662C108"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5942A20" w14:textId="77777777" w:rsidR="00A95C91" w:rsidRPr="00E169D4" w:rsidRDefault="00A95C91" w:rsidP="008B3A76">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2020B56A" w14:textId="77777777" w:rsidR="00A95C91" w:rsidRPr="00E169D4" w:rsidRDefault="00A95C91" w:rsidP="008B3A76">
            <w:pPr>
              <w:rPr>
                <w:rFonts w:ascii="Arial" w:hAnsi="Arial" w:cs="Arial"/>
                <w:sz w:val="16"/>
                <w:szCs w:val="16"/>
                <w:lang w:val="es-BO"/>
              </w:rPr>
            </w:pPr>
          </w:p>
        </w:tc>
      </w:tr>
      <w:tr w:rsidR="00E169D4" w:rsidRPr="00E169D4" w14:paraId="1F002D5D" w14:textId="77777777" w:rsidTr="008B3A76">
        <w:trPr>
          <w:trHeight w:val="148"/>
          <w:jc w:val="center"/>
        </w:trPr>
        <w:tc>
          <w:tcPr>
            <w:tcW w:w="10750" w:type="dxa"/>
            <w:gridSpan w:val="24"/>
            <w:tcBorders>
              <w:top w:val="nil"/>
              <w:left w:val="single" w:sz="12" w:space="0" w:color="244061" w:themeColor="accent1" w:themeShade="80"/>
              <w:bottom w:val="nil"/>
              <w:right w:val="nil"/>
            </w:tcBorders>
            <w:shd w:val="clear" w:color="auto" w:fill="auto"/>
            <w:noWrap/>
            <w:vAlign w:val="center"/>
            <w:hideMark/>
          </w:tcPr>
          <w:p w14:paraId="1F99D559" w14:textId="77777777" w:rsidR="00A95C91" w:rsidRPr="00E169D4" w:rsidRDefault="00A95C91" w:rsidP="008B3A76">
            <w:pPr>
              <w:rPr>
                <w:sz w:val="8"/>
                <w:szCs w:val="16"/>
                <w:lang w:val="es-BO"/>
              </w:rPr>
            </w:pPr>
            <w:r w:rsidRPr="00E169D4">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6B9A7179" w14:textId="77777777" w:rsidR="00A95C91" w:rsidRPr="00E169D4" w:rsidRDefault="00A95C91" w:rsidP="008B3A76">
            <w:pPr>
              <w:rPr>
                <w:sz w:val="8"/>
                <w:szCs w:val="16"/>
                <w:lang w:val="es-BO"/>
              </w:rPr>
            </w:pPr>
            <w:r w:rsidRPr="00E169D4">
              <w:rPr>
                <w:sz w:val="8"/>
                <w:szCs w:val="16"/>
                <w:lang w:val="es-BO"/>
              </w:rPr>
              <w:t> </w:t>
            </w:r>
          </w:p>
        </w:tc>
      </w:tr>
      <w:tr w:rsidR="00E169D4" w:rsidRPr="00E169D4" w14:paraId="384C6D98" w14:textId="77777777" w:rsidTr="008B3A76">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64D90CBE" w14:textId="77777777" w:rsidR="00A95C91" w:rsidRPr="00E169D4" w:rsidRDefault="00A95C91"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707"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75CACB8F" w14:textId="77777777" w:rsidR="00A95C91" w:rsidRPr="00E169D4" w:rsidRDefault="00A95C91"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7FF0146C" w14:textId="77777777" w:rsidR="00A95C91" w:rsidRPr="00E169D4" w:rsidRDefault="00A95C91" w:rsidP="008B3A76">
            <w:pPr>
              <w:rPr>
                <w:rFonts w:ascii="Arial" w:hAnsi="Arial" w:cs="Arial"/>
                <w:b/>
                <w:bCs/>
                <w:sz w:val="16"/>
                <w:szCs w:val="16"/>
                <w:lang w:val="es-BO"/>
              </w:rPr>
            </w:pPr>
            <w:r w:rsidRPr="00E169D4">
              <w:rPr>
                <w:rFonts w:ascii="Arial" w:hAnsi="Arial" w:cs="Arial"/>
                <w:b/>
                <w:bCs/>
                <w:sz w:val="16"/>
                <w:szCs w:val="16"/>
                <w:lang w:val="es-BO"/>
              </w:rPr>
              <w:t> </w:t>
            </w:r>
          </w:p>
        </w:tc>
      </w:tr>
      <w:tr w:rsidR="00E169D4" w:rsidRPr="00E169D4" w14:paraId="32337C36" w14:textId="77777777" w:rsidTr="008B3A76">
        <w:trPr>
          <w:trHeight w:val="43"/>
          <w:jc w:val="center"/>
        </w:trPr>
        <w:tc>
          <w:tcPr>
            <w:tcW w:w="10986"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7152B85" w14:textId="77777777" w:rsidR="00A95C91" w:rsidRPr="00E169D4" w:rsidRDefault="00A95C91" w:rsidP="008B3A76">
            <w:pPr>
              <w:rPr>
                <w:rFonts w:ascii="Arial" w:hAnsi="Arial" w:cs="Arial"/>
                <w:sz w:val="8"/>
                <w:szCs w:val="16"/>
                <w:lang w:val="es-BO"/>
              </w:rPr>
            </w:pPr>
          </w:p>
        </w:tc>
      </w:tr>
    </w:tbl>
    <w:p w14:paraId="7C30F6DC" w14:textId="77777777" w:rsidR="00A95C91" w:rsidRPr="00E169D4" w:rsidRDefault="00A95C91" w:rsidP="002B1552">
      <w:pPr>
        <w:jc w:val="center"/>
        <w:rPr>
          <w:rFonts w:ascii="Verdana" w:hAnsi="Verdana" w:cs="Arial"/>
          <w:b/>
          <w:sz w:val="18"/>
          <w:szCs w:val="18"/>
          <w:lang w:val="es-BO"/>
        </w:rPr>
      </w:pPr>
    </w:p>
    <w:p w14:paraId="7D7B4E8E"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7E818881" w14:textId="77777777" w:rsidR="00440E72" w:rsidRPr="00E169D4" w:rsidRDefault="00440E72" w:rsidP="00C665FD">
      <w:pPr>
        <w:pStyle w:val="Prrafodelista"/>
        <w:suppressAutoHyphens/>
        <w:ind w:left="426"/>
        <w:jc w:val="both"/>
        <w:rPr>
          <w:rFonts w:ascii="Verdana" w:hAnsi="Verdana" w:cs="Arial"/>
          <w:b/>
          <w:sz w:val="18"/>
          <w:szCs w:val="18"/>
          <w:lang w:val="es-BO"/>
        </w:rPr>
      </w:pPr>
    </w:p>
    <w:p w14:paraId="4A5EC4DC" w14:textId="77777777" w:rsidR="00A544DB" w:rsidRPr="00E169D4" w:rsidRDefault="00A544DB" w:rsidP="00B85139">
      <w:pPr>
        <w:pStyle w:val="Prrafodelista"/>
        <w:numPr>
          <w:ilvl w:val="3"/>
          <w:numId w:val="5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30B2F979" w14:textId="77777777" w:rsidR="00A544DB" w:rsidRPr="00E169D4" w:rsidRDefault="00A544DB" w:rsidP="00A544DB">
      <w:pPr>
        <w:suppressAutoHyphens/>
        <w:ind w:left="360"/>
        <w:jc w:val="both"/>
        <w:rPr>
          <w:rFonts w:ascii="Verdana" w:hAnsi="Verdana" w:cs="Arial"/>
          <w:b/>
          <w:sz w:val="18"/>
          <w:szCs w:val="18"/>
          <w:lang w:val="es-BO"/>
        </w:rPr>
      </w:pPr>
    </w:p>
    <w:p w14:paraId="5D1970B8"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cumplir estrictamente la normativa de la Ley N° 1178, de Administración y Control Gubernamentales, lo establecido en las NB-SABS y el presente DBC.</w:t>
      </w:r>
    </w:p>
    <w:p w14:paraId="340633E9"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D024F27" w14:textId="77777777"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0913CC" w:rsidRPr="00E169D4">
        <w:rPr>
          <w:rFonts w:ascii="Verdana" w:hAnsi="Verdana" w:cs="Arial"/>
          <w:sz w:val="18"/>
          <w:szCs w:val="18"/>
          <w:lang w:val="es-BO"/>
        </w:rPr>
        <w:t>.</w:t>
      </w:r>
    </w:p>
    <w:p w14:paraId="0CA37F63" w14:textId="77777777"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p>
    <w:p w14:paraId="775AA1F3" w14:textId="7777777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B03CED3" w14:textId="77777777"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E169D4">
        <w:rPr>
          <w:rFonts w:ascii="Verdana" w:hAnsi="Verdana" w:cs="Arial"/>
          <w:sz w:val="18"/>
          <w:szCs w:val="18"/>
          <w:lang w:val="es-BO"/>
        </w:rPr>
        <w:t xml:space="preserve"> </w:t>
      </w:r>
      <w:r w:rsidR="007A09A5" w:rsidRPr="00E169D4">
        <w:rPr>
          <w:rFonts w:ascii="Verdana" w:hAnsi="Verdana"/>
          <w:sz w:val="18"/>
          <w:szCs w:val="18"/>
        </w:rPr>
        <w:t>o la consolidación del Depósito</w:t>
      </w:r>
      <w:r w:rsidR="00880FFB">
        <w:rPr>
          <w:rFonts w:ascii="Verdana" w:hAnsi="Verdana"/>
          <w:color w:val="FF0000"/>
          <w:sz w:val="18"/>
          <w:szCs w:val="18"/>
        </w:rPr>
        <w:t>)</w:t>
      </w:r>
      <w:r w:rsidR="007A09A5" w:rsidRPr="00E169D4">
        <w:rPr>
          <w:rFonts w:ascii="Verdana" w:hAnsi="Verdana"/>
          <w:sz w:val="18"/>
          <w:szCs w:val="18"/>
        </w:rPr>
        <w:t>,</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Pr="00E169D4">
        <w:rPr>
          <w:rFonts w:ascii="Verdana" w:hAnsi="Verdana" w:cs="Arial"/>
          <w:sz w:val="18"/>
          <w:szCs w:val="18"/>
          <w:lang w:val="es-BO"/>
        </w:rPr>
        <w:t>.</w:t>
      </w:r>
    </w:p>
    <w:p w14:paraId="0C22760F" w14:textId="77777777"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2117C53D" w14:textId="77777777"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p>
    <w:p w14:paraId="27F679F2" w14:textId="77777777"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9F3390" w:rsidRPr="00E169D4">
        <w:rPr>
          <w:rFonts w:ascii="Verdana" w:hAnsi="Verdana" w:cs="Arial"/>
          <w:sz w:val="18"/>
          <w:szCs w:val="18"/>
          <w:lang w:val="es-BO"/>
        </w:rPr>
        <w:t>, excepto el Formulario A-5 y Formulario A-6, los cuales deben estar firmados por los profesionales propuestos.</w:t>
      </w:r>
    </w:p>
    <w:p w14:paraId="35B10903" w14:textId="77777777"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r w:rsidR="00376703" w:rsidRPr="00E169D4">
        <w:rPr>
          <w:rFonts w:ascii="Verdana" w:hAnsi="Verdana" w:cs="Arial"/>
          <w:sz w:val="18"/>
          <w:szCs w:val="18"/>
          <w:lang w:val="es-BO"/>
        </w:rPr>
        <w:t>.</w:t>
      </w:r>
    </w:p>
    <w:p w14:paraId="63B39898" w14:textId="77777777" w:rsidR="0009221B" w:rsidRPr="00E169D4" w:rsidRDefault="0009221B" w:rsidP="0009221B">
      <w:pPr>
        <w:jc w:val="both"/>
        <w:rPr>
          <w:rFonts w:ascii="Verdana" w:hAnsi="Verdana" w:cs="Arial"/>
          <w:sz w:val="18"/>
          <w:szCs w:val="18"/>
          <w:lang w:val="es-BO"/>
        </w:rPr>
      </w:pPr>
    </w:p>
    <w:p w14:paraId="7BF1FD9F" w14:textId="77777777" w:rsidR="00A37EE9" w:rsidRPr="00E169D4" w:rsidRDefault="00A37EE9" w:rsidP="003710F2">
      <w:pPr>
        <w:ind w:left="567"/>
        <w:jc w:val="both"/>
        <w:rPr>
          <w:rFonts w:ascii="Verdana" w:hAnsi="Verdana" w:cs="Arial"/>
          <w:sz w:val="18"/>
          <w:szCs w:val="18"/>
          <w:lang w:val="es-BO"/>
        </w:rPr>
      </w:pPr>
    </w:p>
    <w:p w14:paraId="0D9BA703" w14:textId="77777777" w:rsidR="00A544DB" w:rsidRPr="00E169D4" w:rsidRDefault="00A544DB" w:rsidP="00B85139">
      <w:pPr>
        <w:pStyle w:val="Prrafodelista"/>
        <w:numPr>
          <w:ilvl w:val="3"/>
          <w:numId w:val="5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2762E772" w14:textId="77777777" w:rsidR="00A544DB" w:rsidRPr="00E169D4" w:rsidRDefault="00A544DB" w:rsidP="00A544DB">
      <w:pPr>
        <w:jc w:val="both"/>
        <w:rPr>
          <w:rFonts w:ascii="Verdana" w:hAnsi="Verdana" w:cs="Arial"/>
          <w:b/>
          <w:sz w:val="18"/>
          <w:szCs w:val="18"/>
          <w:lang w:val="es-BO"/>
        </w:rPr>
      </w:pPr>
    </w:p>
    <w:p w14:paraId="1855D396" w14:textId="77777777"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0B2EF4" w:rsidRPr="001C590A">
        <w:rPr>
          <w:rFonts w:ascii="Verdana" w:hAnsi="Verdana" w:cs="Arial"/>
          <w:sz w:val="18"/>
          <w:szCs w:val="18"/>
          <w:lang w:val="es-BO"/>
        </w:rPr>
        <w:t xml:space="preserve"> </w:t>
      </w:r>
      <w:r w:rsidR="00C90C7C" w:rsidRPr="001C590A">
        <w:rPr>
          <w:rFonts w:ascii="Verdana" w:hAnsi="Verdana" w:cs="Arial"/>
          <w:sz w:val="18"/>
          <w:szCs w:val="18"/>
          <w:lang w:val="es-BO"/>
        </w:rPr>
        <w:t>l</w:t>
      </w:r>
      <w:r w:rsidR="007E2CE3" w:rsidRPr="001C590A">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C590A">
        <w:rPr>
          <w:rFonts w:ascii="Verdana" w:hAnsi="Verdana" w:cs="Arial"/>
          <w:sz w:val="18"/>
          <w:szCs w:val="18"/>
          <w:lang w:val="es-BO"/>
        </w:rPr>
        <w:t>)</w:t>
      </w:r>
      <w:r w:rsidR="00B50017" w:rsidRPr="001C590A">
        <w:rPr>
          <w:rFonts w:ascii="Verdana" w:hAnsi="Verdana" w:cs="Arial"/>
          <w:sz w:val="18"/>
          <w:szCs w:val="18"/>
          <w:lang w:val="es-BO"/>
        </w:rPr>
        <w:t xml:space="preserve"> y </w:t>
      </w:r>
      <w:r w:rsidR="00D76CDF" w:rsidRPr="001C590A">
        <w:rPr>
          <w:rFonts w:ascii="Verdana" w:hAnsi="Verdana" w:cs="Arial"/>
          <w:sz w:val="18"/>
          <w:szCs w:val="18"/>
          <w:lang w:val="es-BO"/>
        </w:rPr>
        <w:t>o</w:t>
      </w:r>
      <w:r w:rsidR="00B50017" w:rsidRPr="001C590A">
        <w:rPr>
          <w:rFonts w:ascii="Verdana" w:hAnsi="Verdana" w:cs="Arial"/>
          <w:sz w:val="18"/>
          <w:szCs w:val="18"/>
          <w:lang w:val="es-BO"/>
        </w:rPr>
        <w:t>).</w:t>
      </w:r>
    </w:p>
    <w:p w14:paraId="2FA2ECCC" w14:textId="77777777" w:rsidR="008037C3" w:rsidRPr="00E169D4" w:rsidRDefault="008037C3" w:rsidP="00A544DB">
      <w:pPr>
        <w:jc w:val="both"/>
        <w:rPr>
          <w:rFonts w:ascii="Verdana" w:hAnsi="Verdana" w:cs="Arial"/>
          <w:b/>
          <w:sz w:val="18"/>
          <w:szCs w:val="18"/>
          <w:lang w:val="es-BO"/>
        </w:rPr>
      </w:pPr>
    </w:p>
    <w:p w14:paraId="186316A5" w14:textId="77777777" w:rsidR="001B5D73" w:rsidRPr="00E169D4" w:rsidRDefault="001B5D73"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 </w:t>
      </w:r>
    </w:p>
    <w:p w14:paraId="2C6864D3" w14:textId="77777777" w:rsidR="0049583C" w:rsidRPr="00E169D4" w:rsidRDefault="0049583C"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D25AAA" w:rsidRPr="00E169D4">
        <w:rPr>
          <w:rFonts w:ascii="Verdana" w:hAnsi="Verdana" w:cs="Arial"/>
          <w:sz w:val="18"/>
          <w:szCs w:val="18"/>
          <w:lang w:val="es-BO"/>
        </w:rPr>
        <w:t>.</w:t>
      </w:r>
    </w:p>
    <w:p w14:paraId="3BF0C4ED" w14:textId="77777777" w:rsidR="0049583C" w:rsidRPr="00E169D4" w:rsidRDefault="001B5D73"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 xml:space="preserve">lo prevea.  </w:t>
      </w:r>
    </w:p>
    <w:p w14:paraId="1EBF7C82" w14:textId="77777777" w:rsidR="0049583C" w:rsidRPr="00E169D4" w:rsidRDefault="0049583C"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p>
    <w:p w14:paraId="33185AD9" w14:textId="77777777" w:rsidR="0049583C" w:rsidRPr="00E169D4" w:rsidRDefault="00E83CEE"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49583C" w:rsidRPr="00E169D4">
        <w:rPr>
          <w:rFonts w:ascii="Verdana" w:hAnsi="Verdana" w:cs="Arial"/>
          <w:sz w:val="18"/>
          <w:szCs w:val="18"/>
          <w:lang w:val="es-BO"/>
        </w:rPr>
        <w:t>.</w:t>
      </w:r>
    </w:p>
    <w:p w14:paraId="48620595" w14:textId="77777777" w:rsidR="0049583C" w:rsidRPr="00E169D4" w:rsidRDefault="001B2370"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650CA1" w:rsidRPr="00E169D4">
        <w:rPr>
          <w:rFonts w:ascii="Verdana" w:hAnsi="Verdana" w:cs="Arial"/>
          <w:sz w:val="18"/>
          <w:szCs w:val="18"/>
          <w:lang w:val="es-BO"/>
        </w:rPr>
        <w:t>.</w:t>
      </w:r>
    </w:p>
    <w:p w14:paraId="737CFB4B" w14:textId="77777777" w:rsidR="0049583C" w:rsidRPr="00E169D4" w:rsidRDefault="0049583C"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p>
    <w:p w14:paraId="1CC1681B" w14:textId="77777777" w:rsidR="006A2748" w:rsidRPr="00E169D4" w:rsidRDefault="006A2748"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p>
    <w:p w14:paraId="42C39106" w14:textId="77777777" w:rsidR="0049583C" w:rsidRPr="00E169D4" w:rsidRDefault="008037C3"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Pr="00E169D4">
        <w:rPr>
          <w:rFonts w:ascii="Verdana" w:hAnsi="Verdana" w:cs="Arial"/>
          <w:sz w:val="18"/>
          <w:szCs w:val="18"/>
          <w:lang w:val="es-BO"/>
        </w:rPr>
        <w:t>.</w:t>
      </w:r>
    </w:p>
    <w:p w14:paraId="639F7C61" w14:textId="77777777" w:rsidR="00511C3F" w:rsidRPr="00E169D4" w:rsidRDefault="00511C3F" w:rsidP="00B85139">
      <w:pPr>
        <w:pStyle w:val="Prrafodelista"/>
        <w:numPr>
          <w:ilvl w:val="0"/>
          <w:numId w:val="65"/>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p>
    <w:p w14:paraId="78736FF9" w14:textId="77777777" w:rsidR="00953956" w:rsidRPr="00E169D4" w:rsidRDefault="00953956" w:rsidP="00B85139">
      <w:pPr>
        <w:numPr>
          <w:ilvl w:val="0"/>
          <w:numId w:val="65"/>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p>
    <w:p w14:paraId="7F9BA262" w14:textId="77777777" w:rsidR="008037C3" w:rsidRPr="00E169D4" w:rsidRDefault="008037C3" w:rsidP="00B85139">
      <w:pPr>
        <w:numPr>
          <w:ilvl w:val="0"/>
          <w:numId w:val="63"/>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p>
    <w:p w14:paraId="10B17E6B" w14:textId="77777777" w:rsidR="007F35B4" w:rsidRPr="00E169D4" w:rsidRDefault="006C793B" w:rsidP="00B85139">
      <w:pPr>
        <w:numPr>
          <w:ilvl w:val="0"/>
          <w:numId w:val="63"/>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p>
    <w:p w14:paraId="044B893F" w14:textId="77777777" w:rsidR="00CA0C1A" w:rsidRPr="00E169D4" w:rsidRDefault="00CA0C1A" w:rsidP="00B85139">
      <w:pPr>
        <w:numPr>
          <w:ilvl w:val="0"/>
          <w:numId w:val="63"/>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w:t>
      </w:r>
      <w:r w:rsidR="008613A6">
        <w:rPr>
          <w:rFonts w:ascii="Verdana" w:hAnsi="Verdana" w:cs="Arial"/>
          <w:sz w:val="18"/>
          <w:szCs w:val="18"/>
          <w:lang w:val="es-BO"/>
        </w:rPr>
        <w:t xml:space="preserve">, </w:t>
      </w:r>
      <w:r w:rsidRPr="00E169D4">
        <w:rPr>
          <w:rFonts w:ascii="Verdana" w:hAnsi="Verdana" w:cs="Arial"/>
          <w:sz w:val="18"/>
          <w:szCs w:val="18"/>
          <w:lang w:val="es-BO"/>
        </w:rPr>
        <w:t xml:space="preserve">excepto para contrataciones de obras hasta Bs8.000.000.- </w:t>
      </w:r>
      <w:r w:rsidR="008613A6" w:rsidRPr="00E169D4">
        <w:rPr>
          <w:rFonts w:ascii="Verdana" w:hAnsi="Verdana" w:cs="Arial"/>
          <w:sz w:val="18"/>
          <w:szCs w:val="18"/>
          <w:lang w:val="es-BO"/>
        </w:rPr>
        <w:t>(OCHO MILLONES 00/100 BOLIVIANOS).</w:t>
      </w:r>
    </w:p>
    <w:p w14:paraId="60DCD61B" w14:textId="77777777" w:rsidR="0009221B" w:rsidRPr="00E169D4" w:rsidRDefault="0009221B" w:rsidP="00B85139">
      <w:pPr>
        <w:numPr>
          <w:ilvl w:val="0"/>
          <w:numId w:val="63"/>
        </w:numPr>
        <w:jc w:val="both"/>
        <w:rPr>
          <w:rFonts w:ascii="Verdana" w:hAnsi="Verdana" w:cs="Arial"/>
          <w:sz w:val="18"/>
          <w:szCs w:val="18"/>
          <w:lang w:val="es-BO"/>
        </w:rPr>
      </w:pPr>
      <w:r w:rsidRPr="00E169D4">
        <w:rPr>
          <w:rFonts w:ascii="Verdana" w:hAnsi="Verdana" w:cs="Arial"/>
          <w:b/>
          <w:i/>
          <w:sz w:val="18"/>
          <w:szCs w:val="18"/>
          <w:lang w:val="es-BO"/>
        </w:rPr>
        <w:t>(La entidad contratante deberá especificar la documentación requerida en las especificaciones técnicas y/o condiciones técnicas, o caso contrario suprimir el inciso).</w:t>
      </w:r>
    </w:p>
    <w:p w14:paraId="130EA7B2" w14:textId="77777777" w:rsidR="0009221B" w:rsidRPr="00E169D4" w:rsidRDefault="0009221B" w:rsidP="0009221B">
      <w:pPr>
        <w:jc w:val="both"/>
        <w:rPr>
          <w:rFonts w:ascii="Verdana" w:hAnsi="Verdana" w:cs="Arial"/>
          <w:sz w:val="18"/>
          <w:szCs w:val="18"/>
          <w:lang w:val="es-BO"/>
        </w:rPr>
      </w:pPr>
    </w:p>
    <w:p w14:paraId="344421FE" w14:textId="77777777" w:rsidR="0049583C" w:rsidRPr="00E169D4" w:rsidRDefault="0049583C" w:rsidP="00AC0B79">
      <w:pPr>
        <w:jc w:val="both"/>
        <w:rPr>
          <w:rFonts w:ascii="Verdana" w:hAnsi="Verdana" w:cs="Arial"/>
          <w:sz w:val="18"/>
          <w:szCs w:val="18"/>
          <w:lang w:val="es-BO"/>
        </w:rPr>
      </w:pPr>
    </w:p>
    <w:p w14:paraId="34D8EE4E" w14:textId="77777777" w:rsidR="0049583C" w:rsidRPr="00E169D4" w:rsidRDefault="0049583C" w:rsidP="00AC0B79">
      <w:pPr>
        <w:jc w:val="both"/>
        <w:rPr>
          <w:rFonts w:ascii="Verdana" w:hAnsi="Verdana" w:cs="Arial"/>
          <w:sz w:val="18"/>
          <w:szCs w:val="18"/>
          <w:lang w:val="es-BO"/>
        </w:rPr>
      </w:pPr>
    </w:p>
    <w:p w14:paraId="013B08CC" w14:textId="77777777" w:rsidR="0049583C" w:rsidRPr="00E169D4" w:rsidRDefault="0049583C" w:rsidP="00AC0B79">
      <w:pPr>
        <w:jc w:val="both"/>
        <w:rPr>
          <w:rFonts w:ascii="Verdana" w:hAnsi="Verdana" w:cs="Arial"/>
          <w:sz w:val="18"/>
          <w:szCs w:val="18"/>
          <w:lang w:val="es-BO"/>
        </w:rPr>
      </w:pPr>
    </w:p>
    <w:p w14:paraId="50CD2125" w14:textId="77777777" w:rsidR="0049583C" w:rsidRPr="00E169D4" w:rsidRDefault="0049583C" w:rsidP="00AC0B79">
      <w:pPr>
        <w:jc w:val="both"/>
        <w:rPr>
          <w:rFonts w:ascii="Verdana" w:hAnsi="Verdana" w:cs="Arial"/>
          <w:sz w:val="18"/>
          <w:szCs w:val="18"/>
          <w:lang w:val="es-BO"/>
        </w:rPr>
      </w:pPr>
    </w:p>
    <w:p w14:paraId="687D7AA2" w14:textId="77777777" w:rsidR="0049583C" w:rsidRPr="00E169D4" w:rsidRDefault="0049583C" w:rsidP="00AC0B79">
      <w:pPr>
        <w:jc w:val="both"/>
        <w:rPr>
          <w:rFonts w:ascii="Verdana" w:hAnsi="Verdana" w:cs="Arial"/>
          <w:sz w:val="18"/>
          <w:szCs w:val="18"/>
          <w:lang w:val="es-BO"/>
        </w:rPr>
      </w:pPr>
    </w:p>
    <w:p w14:paraId="30D67743" w14:textId="77777777" w:rsidR="0049583C" w:rsidRPr="00E169D4" w:rsidRDefault="0049583C" w:rsidP="00AC0B79">
      <w:pPr>
        <w:jc w:val="both"/>
        <w:rPr>
          <w:rFonts w:ascii="Verdana" w:hAnsi="Verdana" w:cs="Arial"/>
          <w:sz w:val="18"/>
          <w:szCs w:val="18"/>
          <w:lang w:val="es-BO"/>
        </w:rPr>
      </w:pPr>
    </w:p>
    <w:p w14:paraId="2EAA1A16" w14:textId="77777777" w:rsidR="0049583C" w:rsidRPr="00E169D4" w:rsidRDefault="0049583C" w:rsidP="00AC0B79">
      <w:pPr>
        <w:jc w:val="both"/>
        <w:rPr>
          <w:rFonts w:ascii="Verdana" w:hAnsi="Verdana" w:cs="Arial"/>
          <w:sz w:val="18"/>
          <w:szCs w:val="18"/>
          <w:lang w:val="es-BO"/>
        </w:rPr>
      </w:pPr>
    </w:p>
    <w:p w14:paraId="4EB7822D" w14:textId="77777777" w:rsidR="0049583C" w:rsidRPr="00E169D4" w:rsidRDefault="0049583C" w:rsidP="00AC0B79">
      <w:pPr>
        <w:jc w:val="both"/>
        <w:rPr>
          <w:rFonts w:ascii="Verdana" w:hAnsi="Verdana" w:cs="Arial"/>
          <w:sz w:val="18"/>
          <w:szCs w:val="18"/>
          <w:lang w:val="es-BO"/>
        </w:rPr>
      </w:pPr>
    </w:p>
    <w:p w14:paraId="7109DD6C" w14:textId="77777777" w:rsidR="00EE4BAB" w:rsidRPr="00E169D4" w:rsidRDefault="00EE4BAB" w:rsidP="00AC0B79">
      <w:pPr>
        <w:jc w:val="both"/>
        <w:rPr>
          <w:rFonts w:ascii="Verdana" w:hAnsi="Verdana" w:cs="Arial"/>
          <w:sz w:val="18"/>
          <w:szCs w:val="18"/>
          <w:lang w:val="es-BO"/>
        </w:rPr>
      </w:pPr>
    </w:p>
    <w:p w14:paraId="228079B6" w14:textId="77777777" w:rsidR="00EE4BAB" w:rsidRPr="00E169D4" w:rsidRDefault="00EE4BAB" w:rsidP="00AC0B79">
      <w:pPr>
        <w:jc w:val="both"/>
        <w:rPr>
          <w:rFonts w:ascii="Verdana" w:hAnsi="Verdana" w:cs="Arial"/>
          <w:sz w:val="18"/>
          <w:szCs w:val="18"/>
          <w:lang w:val="es-BO"/>
        </w:rPr>
      </w:pPr>
    </w:p>
    <w:p w14:paraId="35CA1029" w14:textId="77777777" w:rsidR="00AC0B79" w:rsidRPr="00E169D4" w:rsidRDefault="00AC0B79" w:rsidP="00AC0B79">
      <w:pPr>
        <w:ind w:left="567"/>
        <w:jc w:val="both"/>
        <w:rPr>
          <w:rFonts w:ascii="Verdana" w:hAnsi="Verdana" w:cs="Arial"/>
          <w:sz w:val="18"/>
          <w:szCs w:val="18"/>
          <w:lang w:val="es-BO"/>
        </w:rPr>
      </w:pPr>
    </w:p>
    <w:p w14:paraId="23DAD4F4" w14:textId="77777777" w:rsidR="00AC0B79" w:rsidRPr="00E169D4" w:rsidRDefault="00AC0B79" w:rsidP="00AC0B79">
      <w:pPr>
        <w:ind w:left="360"/>
        <w:jc w:val="both"/>
        <w:rPr>
          <w:rFonts w:ascii="Verdana" w:hAnsi="Verdana" w:cs="Arial"/>
          <w:sz w:val="18"/>
          <w:szCs w:val="18"/>
          <w:lang w:val="es-BO"/>
        </w:rPr>
      </w:pPr>
    </w:p>
    <w:p w14:paraId="1D28693D" w14:textId="77777777"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3259FF69"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1A8261A" w14:textId="77777777" w:rsidR="00AC0B79" w:rsidRPr="00E169D4" w:rsidRDefault="00AC0B79" w:rsidP="00A544DB">
      <w:pPr>
        <w:jc w:val="both"/>
        <w:rPr>
          <w:rFonts w:ascii="Verdana" w:hAnsi="Verdana" w:cs="Arial"/>
          <w:sz w:val="18"/>
          <w:szCs w:val="18"/>
          <w:lang w:val="es-BO"/>
        </w:rPr>
      </w:pPr>
    </w:p>
    <w:p w14:paraId="6ACA8DCE" w14:textId="77777777" w:rsidR="00AC0B79" w:rsidRPr="00E169D4" w:rsidRDefault="00AC0B79" w:rsidP="00A544DB">
      <w:pPr>
        <w:jc w:val="both"/>
        <w:rPr>
          <w:rFonts w:ascii="Verdana" w:hAnsi="Verdana" w:cs="Arial"/>
          <w:sz w:val="18"/>
          <w:szCs w:val="18"/>
          <w:lang w:val="es-BO"/>
        </w:rPr>
      </w:pPr>
    </w:p>
    <w:p w14:paraId="77AF1A48" w14:textId="77777777" w:rsidR="00AC0B79" w:rsidRPr="00E169D4" w:rsidRDefault="00AC0B79" w:rsidP="00A544DB">
      <w:pPr>
        <w:jc w:val="both"/>
        <w:rPr>
          <w:rFonts w:ascii="Verdana" w:hAnsi="Verdana" w:cs="Arial"/>
          <w:sz w:val="18"/>
          <w:szCs w:val="18"/>
          <w:lang w:val="es-BO"/>
        </w:rPr>
      </w:pPr>
    </w:p>
    <w:p w14:paraId="13904581" w14:textId="77777777" w:rsidR="0015588F" w:rsidRPr="00E169D4" w:rsidRDefault="0015588F" w:rsidP="00A544DB">
      <w:pPr>
        <w:jc w:val="center"/>
        <w:rPr>
          <w:rFonts w:ascii="Verdana" w:hAnsi="Verdana" w:cs="Arial"/>
          <w:b/>
          <w:bCs/>
          <w:i/>
          <w:iCs/>
          <w:sz w:val="16"/>
          <w:szCs w:val="16"/>
          <w:lang w:val="es-BO"/>
        </w:rPr>
      </w:pPr>
    </w:p>
    <w:p w14:paraId="20C71765" w14:textId="77777777" w:rsidR="0015588F" w:rsidRPr="00E169D4" w:rsidRDefault="0015588F" w:rsidP="00A544DB">
      <w:pPr>
        <w:jc w:val="center"/>
        <w:rPr>
          <w:rFonts w:ascii="Verdana" w:hAnsi="Verdana" w:cs="Arial"/>
          <w:b/>
          <w:bCs/>
          <w:i/>
          <w:iCs/>
          <w:sz w:val="16"/>
          <w:szCs w:val="16"/>
          <w:lang w:val="es-BO"/>
        </w:rPr>
      </w:pPr>
    </w:p>
    <w:p w14:paraId="10D933A5" w14:textId="77777777" w:rsidR="0015588F" w:rsidRPr="00E169D4" w:rsidRDefault="0015588F" w:rsidP="00A544DB">
      <w:pPr>
        <w:jc w:val="center"/>
        <w:rPr>
          <w:rFonts w:ascii="Verdana" w:hAnsi="Verdana" w:cs="Arial"/>
          <w:b/>
          <w:bCs/>
          <w:i/>
          <w:iCs/>
          <w:sz w:val="16"/>
          <w:szCs w:val="16"/>
          <w:lang w:val="es-BO"/>
        </w:rPr>
      </w:pPr>
    </w:p>
    <w:p w14:paraId="779EEC06" w14:textId="77777777" w:rsidR="0015588F" w:rsidRPr="00E169D4" w:rsidRDefault="0015588F" w:rsidP="00A544DB">
      <w:pPr>
        <w:jc w:val="center"/>
        <w:rPr>
          <w:rFonts w:ascii="Verdana" w:hAnsi="Verdana" w:cs="Arial"/>
          <w:b/>
          <w:bCs/>
          <w:i/>
          <w:iCs/>
          <w:sz w:val="16"/>
          <w:szCs w:val="16"/>
          <w:lang w:val="es-BO"/>
        </w:rPr>
      </w:pPr>
    </w:p>
    <w:p w14:paraId="26D18D08" w14:textId="77777777" w:rsidR="0015588F" w:rsidRPr="00E169D4" w:rsidRDefault="0015588F" w:rsidP="00A544DB">
      <w:pPr>
        <w:jc w:val="center"/>
        <w:rPr>
          <w:rFonts w:ascii="Verdana" w:hAnsi="Verdana" w:cs="Arial"/>
          <w:b/>
          <w:bCs/>
          <w:i/>
          <w:iCs/>
          <w:sz w:val="16"/>
          <w:szCs w:val="16"/>
          <w:lang w:val="es-BO"/>
        </w:rPr>
      </w:pPr>
    </w:p>
    <w:p w14:paraId="501C2048" w14:textId="77777777" w:rsidR="0015588F" w:rsidRDefault="0015588F" w:rsidP="00A544DB">
      <w:pPr>
        <w:jc w:val="center"/>
        <w:rPr>
          <w:rFonts w:ascii="Verdana" w:hAnsi="Verdana" w:cs="Arial"/>
          <w:b/>
          <w:bCs/>
          <w:i/>
          <w:iCs/>
          <w:sz w:val="16"/>
          <w:szCs w:val="16"/>
          <w:lang w:val="es-BO"/>
        </w:rPr>
      </w:pPr>
    </w:p>
    <w:p w14:paraId="620F42B8" w14:textId="77777777" w:rsidR="00303D61" w:rsidRDefault="00303D61" w:rsidP="00A544DB">
      <w:pPr>
        <w:jc w:val="center"/>
        <w:rPr>
          <w:rFonts w:ascii="Verdana" w:hAnsi="Verdana" w:cs="Arial"/>
          <w:b/>
          <w:bCs/>
          <w:i/>
          <w:iCs/>
          <w:sz w:val="16"/>
          <w:szCs w:val="16"/>
          <w:lang w:val="es-BO"/>
        </w:rPr>
      </w:pPr>
    </w:p>
    <w:p w14:paraId="790D7D1A" w14:textId="77777777" w:rsidR="00020013" w:rsidRDefault="00020013" w:rsidP="00A544DB">
      <w:pPr>
        <w:jc w:val="center"/>
        <w:rPr>
          <w:rFonts w:ascii="Verdana" w:hAnsi="Verdana" w:cs="Arial"/>
          <w:b/>
          <w:bCs/>
          <w:i/>
          <w:iCs/>
          <w:sz w:val="16"/>
          <w:szCs w:val="16"/>
          <w:lang w:val="es-BO"/>
        </w:rPr>
      </w:pPr>
    </w:p>
    <w:p w14:paraId="15854476" w14:textId="77777777" w:rsidR="00020013" w:rsidRDefault="00020013" w:rsidP="00A544DB">
      <w:pPr>
        <w:jc w:val="center"/>
        <w:rPr>
          <w:rFonts w:ascii="Verdana" w:hAnsi="Verdana" w:cs="Arial"/>
          <w:b/>
          <w:bCs/>
          <w:i/>
          <w:iCs/>
          <w:sz w:val="16"/>
          <w:szCs w:val="16"/>
          <w:lang w:val="es-BO"/>
        </w:rPr>
      </w:pPr>
    </w:p>
    <w:p w14:paraId="34A019A4" w14:textId="77777777" w:rsidR="00020013" w:rsidRDefault="00020013" w:rsidP="00A544DB">
      <w:pPr>
        <w:jc w:val="center"/>
        <w:rPr>
          <w:rFonts w:ascii="Verdana" w:hAnsi="Verdana" w:cs="Arial"/>
          <w:b/>
          <w:bCs/>
          <w:i/>
          <w:iCs/>
          <w:sz w:val="16"/>
          <w:szCs w:val="16"/>
          <w:lang w:val="es-BO"/>
        </w:rPr>
      </w:pPr>
    </w:p>
    <w:p w14:paraId="7D0479F2" w14:textId="77777777" w:rsidR="00020013" w:rsidRDefault="00020013" w:rsidP="00A544DB">
      <w:pPr>
        <w:jc w:val="center"/>
        <w:rPr>
          <w:rFonts w:ascii="Verdana" w:hAnsi="Verdana" w:cs="Arial"/>
          <w:b/>
          <w:bCs/>
          <w:i/>
          <w:iCs/>
          <w:sz w:val="16"/>
          <w:szCs w:val="16"/>
          <w:lang w:val="es-BO"/>
        </w:rPr>
      </w:pPr>
    </w:p>
    <w:p w14:paraId="2FC74328" w14:textId="77777777" w:rsidR="00020013" w:rsidRDefault="00020013" w:rsidP="00A544DB">
      <w:pPr>
        <w:jc w:val="center"/>
        <w:rPr>
          <w:rFonts w:ascii="Verdana" w:hAnsi="Verdana" w:cs="Arial"/>
          <w:b/>
          <w:bCs/>
          <w:i/>
          <w:iCs/>
          <w:sz w:val="16"/>
          <w:szCs w:val="16"/>
          <w:lang w:val="es-BO"/>
        </w:rPr>
      </w:pPr>
    </w:p>
    <w:p w14:paraId="0A683452" w14:textId="77777777" w:rsidR="00020013" w:rsidRDefault="00020013" w:rsidP="00A544DB">
      <w:pPr>
        <w:jc w:val="center"/>
        <w:rPr>
          <w:rFonts w:ascii="Verdana" w:hAnsi="Verdana" w:cs="Arial"/>
          <w:b/>
          <w:bCs/>
          <w:i/>
          <w:iCs/>
          <w:sz w:val="16"/>
          <w:szCs w:val="16"/>
          <w:lang w:val="es-BO"/>
        </w:rPr>
      </w:pPr>
    </w:p>
    <w:p w14:paraId="5AABD8A6" w14:textId="77777777" w:rsidR="00020013" w:rsidRDefault="00020013" w:rsidP="00A544DB">
      <w:pPr>
        <w:jc w:val="center"/>
        <w:rPr>
          <w:rFonts w:ascii="Verdana" w:hAnsi="Verdana" w:cs="Arial"/>
          <w:b/>
          <w:bCs/>
          <w:i/>
          <w:iCs/>
          <w:sz w:val="16"/>
          <w:szCs w:val="16"/>
          <w:lang w:val="es-BO"/>
        </w:rPr>
      </w:pPr>
    </w:p>
    <w:p w14:paraId="7E7F8181" w14:textId="77777777" w:rsidR="00303D61" w:rsidRDefault="00303D61" w:rsidP="00A544DB">
      <w:pPr>
        <w:jc w:val="center"/>
        <w:rPr>
          <w:rFonts w:ascii="Verdana" w:hAnsi="Verdana" w:cs="Arial"/>
          <w:b/>
          <w:bCs/>
          <w:i/>
          <w:iCs/>
          <w:sz w:val="16"/>
          <w:szCs w:val="16"/>
          <w:lang w:val="es-BO"/>
        </w:rPr>
      </w:pPr>
    </w:p>
    <w:p w14:paraId="7C982AF2" w14:textId="77777777" w:rsidR="00303D61" w:rsidRDefault="00303D61" w:rsidP="00A544DB">
      <w:pPr>
        <w:jc w:val="center"/>
        <w:rPr>
          <w:rFonts w:ascii="Verdana" w:hAnsi="Verdana" w:cs="Arial"/>
          <w:b/>
          <w:bCs/>
          <w:i/>
          <w:iCs/>
          <w:sz w:val="16"/>
          <w:szCs w:val="16"/>
          <w:lang w:val="es-BO"/>
        </w:rPr>
      </w:pPr>
    </w:p>
    <w:p w14:paraId="74B47421" w14:textId="77777777" w:rsidR="00303D61" w:rsidRDefault="00303D61" w:rsidP="00A544DB">
      <w:pPr>
        <w:jc w:val="center"/>
        <w:rPr>
          <w:rFonts w:ascii="Verdana" w:hAnsi="Verdana" w:cs="Arial"/>
          <w:b/>
          <w:bCs/>
          <w:i/>
          <w:iCs/>
          <w:sz w:val="16"/>
          <w:szCs w:val="16"/>
          <w:lang w:val="es-BO"/>
        </w:rPr>
      </w:pPr>
    </w:p>
    <w:p w14:paraId="49D81DAF" w14:textId="77777777" w:rsidR="00303D61" w:rsidRDefault="00303D61" w:rsidP="00A544DB">
      <w:pPr>
        <w:jc w:val="center"/>
        <w:rPr>
          <w:rFonts w:ascii="Verdana" w:hAnsi="Verdana" w:cs="Arial"/>
          <w:b/>
          <w:bCs/>
          <w:i/>
          <w:iCs/>
          <w:sz w:val="16"/>
          <w:szCs w:val="16"/>
          <w:lang w:val="es-BO"/>
        </w:rPr>
      </w:pPr>
    </w:p>
    <w:p w14:paraId="02F79A9E" w14:textId="77777777" w:rsidR="00303D61" w:rsidRDefault="00303D61" w:rsidP="00A544DB">
      <w:pPr>
        <w:jc w:val="center"/>
        <w:rPr>
          <w:rFonts w:ascii="Verdana" w:hAnsi="Verdana" w:cs="Arial"/>
          <w:b/>
          <w:bCs/>
          <w:i/>
          <w:iCs/>
          <w:sz w:val="16"/>
          <w:szCs w:val="16"/>
          <w:lang w:val="es-BO"/>
        </w:rPr>
      </w:pPr>
    </w:p>
    <w:p w14:paraId="6FF36348" w14:textId="77777777" w:rsidR="00303D61" w:rsidRDefault="00303D61" w:rsidP="00A544DB">
      <w:pPr>
        <w:jc w:val="center"/>
        <w:rPr>
          <w:rFonts w:ascii="Verdana" w:hAnsi="Verdana" w:cs="Arial"/>
          <w:b/>
          <w:bCs/>
          <w:i/>
          <w:iCs/>
          <w:sz w:val="16"/>
          <w:szCs w:val="16"/>
          <w:lang w:val="es-BO"/>
        </w:rPr>
      </w:pPr>
    </w:p>
    <w:p w14:paraId="2A639D73" w14:textId="77777777" w:rsidR="00303D61" w:rsidRDefault="00303D61" w:rsidP="00034925">
      <w:pPr>
        <w:rPr>
          <w:rFonts w:ascii="Verdana" w:hAnsi="Verdana" w:cs="Arial"/>
          <w:b/>
          <w:bCs/>
          <w:i/>
          <w:iCs/>
          <w:sz w:val="16"/>
          <w:szCs w:val="16"/>
          <w:lang w:val="es-BO"/>
        </w:rPr>
      </w:pPr>
    </w:p>
    <w:p w14:paraId="2D4EAAA1" w14:textId="77777777" w:rsidR="00034925" w:rsidRPr="00E169D4" w:rsidRDefault="00034925" w:rsidP="00034925">
      <w:pPr>
        <w:rPr>
          <w:rFonts w:ascii="Verdana" w:hAnsi="Verdana" w:cs="Arial"/>
          <w:b/>
          <w:bCs/>
          <w:i/>
          <w:iCs/>
          <w:sz w:val="16"/>
          <w:szCs w:val="16"/>
          <w:lang w:val="es-BO"/>
        </w:rPr>
      </w:pPr>
    </w:p>
    <w:p w14:paraId="4A9C012B" w14:textId="77777777" w:rsidR="0015588F" w:rsidRPr="00E169D4" w:rsidRDefault="0015588F" w:rsidP="00A544DB">
      <w:pPr>
        <w:jc w:val="center"/>
        <w:rPr>
          <w:rFonts w:ascii="Verdana" w:hAnsi="Verdana" w:cs="Arial"/>
          <w:b/>
          <w:bCs/>
          <w:i/>
          <w:iCs/>
          <w:sz w:val="16"/>
          <w:szCs w:val="16"/>
          <w:lang w:val="es-BO"/>
        </w:rPr>
      </w:pPr>
    </w:p>
    <w:p w14:paraId="5DE5B7E5" w14:textId="77777777" w:rsidR="00CA1B1B" w:rsidRPr="00E169D4" w:rsidRDefault="00CA1B1B" w:rsidP="00A544DB">
      <w:pPr>
        <w:jc w:val="center"/>
        <w:rPr>
          <w:rFonts w:ascii="Verdana" w:hAnsi="Verdana" w:cs="Arial"/>
          <w:b/>
          <w:bCs/>
          <w:i/>
          <w:iCs/>
          <w:sz w:val="16"/>
          <w:szCs w:val="16"/>
          <w:lang w:val="es-BO"/>
        </w:rPr>
      </w:pPr>
    </w:p>
    <w:p w14:paraId="50CCADE6" w14:textId="77777777" w:rsidR="0015588F" w:rsidRPr="00E169D4" w:rsidRDefault="0015588F" w:rsidP="00A544DB">
      <w:pPr>
        <w:jc w:val="center"/>
        <w:rPr>
          <w:rFonts w:ascii="Verdana" w:hAnsi="Verdana" w:cs="Arial"/>
          <w:b/>
          <w:bCs/>
          <w:i/>
          <w:iCs/>
          <w:sz w:val="16"/>
          <w:szCs w:val="16"/>
          <w:lang w:val="es-BO"/>
        </w:rPr>
      </w:pPr>
    </w:p>
    <w:p w14:paraId="573824FF"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FORMULARIO A-2a</w:t>
      </w:r>
    </w:p>
    <w:p w14:paraId="1FF03FAD"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5EC79F0C"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(Para Empresas)</w:t>
      </w:r>
    </w:p>
    <w:p w14:paraId="2B2D68FA"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3"/>
        <w:gridCol w:w="26"/>
        <w:gridCol w:w="21"/>
        <w:gridCol w:w="206"/>
        <w:gridCol w:w="2"/>
        <w:gridCol w:w="44"/>
        <w:gridCol w:w="25"/>
        <w:gridCol w:w="182"/>
        <w:gridCol w:w="5"/>
        <w:gridCol w:w="36"/>
        <w:gridCol w:w="27"/>
        <w:gridCol w:w="193"/>
        <w:gridCol w:w="15"/>
        <w:gridCol w:w="15"/>
        <w:gridCol w:w="27"/>
        <w:gridCol w:w="199"/>
        <w:gridCol w:w="12"/>
        <w:gridCol w:w="12"/>
        <w:gridCol w:w="27"/>
        <w:gridCol w:w="205"/>
        <w:gridCol w:w="9"/>
        <w:gridCol w:w="38"/>
        <w:gridCol w:w="209"/>
        <w:gridCol w:w="6"/>
        <w:gridCol w:w="39"/>
        <w:gridCol w:w="103"/>
        <w:gridCol w:w="108"/>
        <w:gridCol w:w="3"/>
        <w:gridCol w:w="40"/>
        <w:gridCol w:w="105"/>
        <w:gridCol w:w="108"/>
        <w:gridCol w:w="53"/>
        <w:gridCol w:w="149"/>
        <w:gridCol w:w="51"/>
        <w:gridCol w:w="3"/>
        <w:gridCol w:w="55"/>
        <w:gridCol w:w="195"/>
        <w:gridCol w:w="8"/>
        <w:gridCol w:w="55"/>
        <w:gridCol w:w="17"/>
        <w:gridCol w:w="186"/>
        <w:gridCol w:w="10"/>
        <w:gridCol w:w="44"/>
        <w:gridCol w:w="198"/>
        <w:gridCol w:w="6"/>
        <w:gridCol w:w="7"/>
        <w:gridCol w:w="45"/>
        <w:gridCol w:w="140"/>
        <w:gridCol w:w="66"/>
        <w:gridCol w:w="25"/>
        <w:gridCol w:w="38"/>
        <w:gridCol w:w="195"/>
        <w:gridCol w:w="22"/>
        <w:gridCol w:w="39"/>
        <w:gridCol w:w="18"/>
        <w:gridCol w:w="180"/>
        <w:gridCol w:w="18"/>
        <w:gridCol w:w="42"/>
        <w:gridCol w:w="45"/>
        <w:gridCol w:w="153"/>
        <w:gridCol w:w="15"/>
        <w:gridCol w:w="43"/>
        <w:gridCol w:w="31"/>
        <w:gridCol w:w="12"/>
        <w:gridCol w:w="157"/>
        <w:gridCol w:w="12"/>
        <w:gridCol w:w="46"/>
        <w:gridCol w:w="14"/>
        <w:gridCol w:w="87"/>
        <w:gridCol w:w="38"/>
        <w:gridCol w:w="61"/>
        <w:gridCol w:w="17"/>
        <w:gridCol w:w="39"/>
        <w:gridCol w:w="2"/>
        <w:gridCol w:w="97"/>
        <w:gridCol w:w="41"/>
        <w:gridCol w:w="62"/>
        <w:gridCol w:w="17"/>
        <w:gridCol w:w="31"/>
        <w:gridCol w:w="8"/>
        <w:gridCol w:w="138"/>
        <w:gridCol w:w="3"/>
        <w:gridCol w:w="62"/>
        <w:gridCol w:w="21"/>
        <w:gridCol w:w="14"/>
        <w:gridCol w:w="18"/>
        <w:gridCol w:w="144"/>
        <w:gridCol w:w="63"/>
        <w:gridCol w:w="17"/>
        <w:gridCol w:w="3"/>
        <w:gridCol w:w="32"/>
        <w:gridCol w:w="144"/>
        <w:gridCol w:w="63"/>
        <w:gridCol w:w="16"/>
        <w:gridCol w:w="4"/>
        <w:gridCol w:w="23"/>
        <w:gridCol w:w="7"/>
        <w:gridCol w:w="146"/>
        <w:gridCol w:w="78"/>
        <w:gridCol w:w="5"/>
        <w:gridCol w:w="5"/>
        <w:gridCol w:w="26"/>
        <w:gridCol w:w="145"/>
        <w:gridCol w:w="77"/>
        <w:gridCol w:w="6"/>
        <w:gridCol w:w="28"/>
        <w:gridCol w:w="148"/>
        <w:gridCol w:w="76"/>
        <w:gridCol w:w="7"/>
        <w:gridCol w:w="25"/>
        <w:gridCol w:w="151"/>
        <w:gridCol w:w="75"/>
        <w:gridCol w:w="22"/>
        <w:gridCol w:w="8"/>
        <w:gridCol w:w="172"/>
        <w:gridCol w:w="56"/>
        <w:gridCol w:w="23"/>
        <w:gridCol w:w="16"/>
        <w:gridCol w:w="25"/>
        <w:gridCol w:w="139"/>
        <w:gridCol w:w="55"/>
        <w:gridCol w:w="30"/>
        <w:gridCol w:w="7"/>
        <w:gridCol w:w="2"/>
        <w:gridCol w:w="165"/>
        <w:gridCol w:w="54"/>
        <w:gridCol w:w="31"/>
        <w:gridCol w:w="6"/>
        <w:gridCol w:w="168"/>
        <w:gridCol w:w="6"/>
        <w:gridCol w:w="47"/>
        <w:gridCol w:w="32"/>
        <w:gridCol w:w="4"/>
        <w:gridCol w:w="111"/>
        <w:gridCol w:w="59"/>
        <w:gridCol w:w="53"/>
        <w:gridCol w:w="35"/>
        <w:gridCol w:w="3"/>
        <w:gridCol w:w="167"/>
        <w:gridCol w:w="53"/>
        <w:gridCol w:w="35"/>
        <w:gridCol w:w="3"/>
        <w:gridCol w:w="57"/>
        <w:gridCol w:w="110"/>
        <w:gridCol w:w="53"/>
        <w:gridCol w:w="35"/>
        <w:gridCol w:w="3"/>
        <w:gridCol w:w="96"/>
        <w:gridCol w:w="71"/>
        <w:gridCol w:w="57"/>
        <w:gridCol w:w="31"/>
        <w:gridCol w:w="5"/>
        <w:gridCol w:w="90"/>
        <w:gridCol w:w="75"/>
        <w:gridCol w:w="41"/>
        <w:gridCol w:w="17"/>
        <w:gridCol w:w="30"/>
        <w:gridCol w:w="5"/>
        <w:gridCol w:w="165"/>
        <w:gridCol w:w="8"/>
        <w:gridCol w:w="54"/>
        <w:gridCol w:w="27"/>
        <w:gridCol w:w="4"/>
        <w:gridCol w:w="178"/>
        <w:gridCol w:w="35"/>
        <w:gridCol w:w="14"/>
        <w:gridCol w:w="32"/>
        <w:gridCol w:w="6"/>
        <w:gridCol w:w="172"/>
        <w:gridCol w:w="30"/>
        <w:gridCol w:w="18"/>
        <w:gridCol w:w="38"/>
        <w:gridCol w:w="1"/>
        <w:gridCol w:w="222"/>
      </w:tblGrid>
      <w:tr w:rsidR="00E169D4" w:rsidRPr="00E169D4" w14:paraId="74608F3E" w14:textId="77777777" w:rsidTr="008B3A76">
        <w:trPr>
          <w:trHeight w:val="567"/>
        </w:trPr>
        <w:tc>
          <w:tcPr>
            <w:tcW w:w="5000" w:type="pct"/>
            <w:gridSpan w:val="17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820FB97" w14:textId="77777777" w:rsidR="00785E8D" w:rsidRPr="00E169D4" w:rsidRDefault="00785E8D" w:rsidP="00B85139">
            <w:pPr>
              <w:pStyle w:val="Prrafodelista"/>
              <w:numPr>
                <w:ilvl w:val="0"/>
                <w:numId w:val="82"/>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E169D4" w:rsidRPr="00E169D4" w14:paraId="0D818E5D" w14:textId="77777777" w:rsidTr="00914A8A">
        <w:trPr>
          <w:trHeight w:val="114"/>
        </w:trPr>
        <w:tc>
          <w:tcPr>
            <w:tcW w:w="135" w:type="pct"/>
            <w:gridSpan w:val="2"/>
            <w:tcBorders>
              <w:top w:val="nil"/>
              <w:left w:val="single" w:sz="12" w:space="0" w:color="auto"/>
              <w:bottom w:val="nil"/>
            </w:tcBorders>
            <w:shd w:val="clear" w:color="auto" w:fill="auto"/>
            <w:noWrap/>
            <w:vAlign w:val="center"/>
            <w:hideMark/>
          </w:tcPr>
          <w:p w14:paraId="376430FD"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4" w:type="pct"/>
            <w:gridSpan w:val="5"/>
            <w:tcBorders>
              <w:top w:val="nil"/>
              <w:bottom w:val="nil"/>
            </w:tcBorders>
            <w:shd w:val="clear" w:color="auto" w:fill="auto"/>
            <w:vAlign w:val="center"/>
          </w:tcPr>
          <w:p w14:paraId="19B8304E"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14:paraId="4A21E45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142E7A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4EBDD506"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63A21B79"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D04D80F"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1DE18EE5"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713399B1"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639C0579"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738ADB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3118A62D"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9ABDB66"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710CA3BB"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0CF2284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1011D6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62D2469E"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37EC16CE" w14:textId="77777777" w:rsidR="00785E8D" w:rsidRPr="00E169D4" w:rsidRDefault="00785E8D" w:rsidP="008B3A76">
            <w:pPr>
              <w:rPr>
                <w:sz w:val="16"/>
                <w:szCs w:val="16"/>
                <w:lang w:val="es-BO"/>
              </w:rPr>
            </w:pPr>
          </w:p>
        </w:tc>
        <w:tc>
          <w:tcPr>
            <w:tcW w:w="125" w:type="pct"/>
            <w:gridSpan w:val="7"/>
            <w:tcBorders>
              <w:top w:val="nil"/>
              <w:bottom w:val="single" w:sz="2" w:space="0" w:color="auto"/>
            </w:tcBorders>
            <w:shd w:val="clear" w:color="auto" w:fill="auto"/>
            <w:vAlign w:val="center"/>
          </w:tcPr>
          <w:p w14:paraId="7733BCE4" w14:textId="77777777"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16E271CA" w14:textId="77777777"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083408B6"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F3ED5AE" w14:textId="77777777"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38984A74" w14:textId="77777777" w:rsidR="00785E8D" w:rsidRPr="00E169D4" w:rsidRDefault="00785E8D" w:rsidP="008B3A76">
            <w:pPr>
              <w:rPr>
                <w:sz w:val="16"/>
                <w:szCs w:val="16"/>
                <w:lang w:val="es-BO"/>
              </w:rPr>
            </w:pPr>
          </w:p>
        </w:tc>
        <w:tc>
          <w:tcPr>
            <w:tcW w:w="126" w:type="pct"/>
            <w:gridSpan w:val="5"/>
            <w:tcBorders>
              <w:top w:val="nil"/>
              <w:bottom w:val="single" w:sz="2" w:space="0" w:color="auto"/>
            </w:tcBorders>
            <w:shd w:val="clear" w:color="auto" w:fill="auto"/>
            <w:vAlign w:val="center"/>
          </w:tcPr>
          <w:p w14:paraId="456D209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6889355"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4088E01F"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5E0AE099"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62573787"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46FA301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7142B2B"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2BC8BC4E"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EECD234"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6E48F4D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FE702F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5C6AF7BB"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0EAEADF5"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5E544E7E" w14:textId="77777777"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14:paraId="63542458"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E032560"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9BDB2CF" w14:textId="77777777" w:rsidR="00785E8D" w:rsidRPr="00E169D4" w:rsidRDefault="00785E8D" w:rsidP="008B3A76">
            <w:pPr>
              <w:rPr>
                <w:sz w:val="16"/>
                <w:szCs w:val="16"/>
                <w:lang w:val="es-BO"/>
              </w:rPr>
            </w:pPr>
          </w:p>
        </w:tc>
      </w:tr>
      <w:tr w:rsidR="00E169D4" w:rsidRPr="00E169D4" w14:paraId="4213B99F"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3E3F2D1F" w14:textId="77777777" w:rsidR="00785E8D" w:rsidRPr="00E169D4" w:rsidRDefault="00785E8D" w:rsidP="008B3A76">
            <w:pPr>
              <w:rPr>
                <w:rFonts w:ascii="Calibri" w:hAnsi="Calibri" w:cs="Calibri"/>
                <w:sz w:val="16"/>
                <w:szCs w:val="16"/>
                <w:lang w:val="es-BO"/>
              </w:rPr>
            </w:pPr>
          </w:p>
        </w:tc>
        <w:tc>
          <w:tcPr>
            <w:tcW w:w="1004" w:type="pct"/>
            <w:gridSpan w:val="30"/>
            <w:vMerge w:val="restart"/>
            <w:tcBorders>
              <w:top w:val="nil"/>
              <w:right w:val="single" w:sz="2" w:space="0" w:color="auto"/>
            </w:tcBorders>
            <w:shd w:val="clear" w:color="auto" w:fill="auto"/>
            <w:vAlign w:val="center"/>
          </w:tcPr>
          <w:p w14:paraId="18B2E5F7"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2" w:type="pct"/>
            <w:gridSpan w:val="14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2CF732"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3213F110" w14:textId="77777777" w:rsidR="00785E8D" w:rsidRPr="00E169D4" w:rsidRDefault="00785E8D" w:rsidP="008B3A76">
            <w:pPr>
              <w:rPr>
                <w:sz w:val="16"/>
                <w:szCs w:val="16"/>
                <w:lang w:val="es-BO"/>
              </w:rPr>
            </w:pPr>
          </w:p>
        </w:tc>
      </w:tr>
      <w:tr w:rsidR="00E169D4" w:rsidRPr="00E169D4" w14:paraId="3F06AD60"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09C4D531" w14:textId="77777777" w:rsidR="00785E8D" w:rsidRPr="00E169D4" w:rsidRDefault="00785E8D" w:rsidP="008B3A76">
            <w:pPr>
              <w:rPr>
                <w:rFonts w:ascii="Calibri" w:hAnsi="Calibri" w:cs="Calibri"/>
                <w:sz w:val="16"/>
                <w:szCs w:val="16"/>
                <w:lang w:val="es-BO"/>
              </w:rPr>
            </w:pPr>
          </w:p>
        </w:tc>
        <w:tc>
          <w:tcPr>
            <w:tcW w:w="1004" w:type="pct"/>
            <w:gridSpan w:val="30"/>
            <w:vMerge/>
            <w:tcBorders>
              <w:bottom w:val="nil"/>
              <w:right w:val="single" w:sz="2" w:space="0" w:color="auto"/>
            </w:tcBorders>
            <w:shd w:val="clear" w:color="auto" w:fill="auto"/>
            <w:vAlign w:val="center"/>
          </w:tcPr>
          <w:p w14:paraId="5F3376C4" w14:textId="77777777" w:rsidR="00785E8D" w:rsidRPr="00E169D4" w:rsidRDefault="00785E8D" w:rsidP="008B3A76">
            <w:pPr>
              <w:rPr>
                <w:sz w:val="16"/>
                <w:szCs w:val="16"/>
                <w:lang w:val="es-BO"/>
              </w:rPr>
            </w:pPr>
          </w:p>
        </w:tc>
        <w:tc>
          <w:tcPr>
            <w:tcW w:w="3752" w:type="pct"/>
            <w:gridSpan w:val="140"/>
            <w:vMerge/>
            <w:tcBorders>
              <w:left w:val="single" w:sz="2" w:space="0" w:color="auto"/>
              <w:bottom w:val="single" w:sz="2" w:space="0" w:color="auto"/>
              <w:right w:val="single" w:sz="2" w:space="0" w:color="auto"/>
            </w:tcBorders>
            <w:shd w:val="clear" w:color="auto" w:fill="DBE5F1" w:themeFill="accent1" w:themeFillTint="33"/>
            <w:vAlign w:val="center"/>
          </w:tcPr>
          <w:p w14:paraId="54601F5C"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069FE451" w14:textId="77777777" w:rsidR="00785E8D" w:rsidRPr="00E169D4" w:rsidRDefault="00785E8D" w:rsidP="008B3A76">
            <w:pPr>
              <w:rPr>
                <w:sz w:val="16"/>
                <w:szCs w:val="16"/>
                <w:lang w:val="es-BO"/>
              </w:rPr>
            </w:pPr>
          </w:p>
        </w:tc>
      </w:tr>
      <w:tr w:rsidR="00E169D4" w:rsidRPr="00E169D4" w14:paraId="25650292" w14:textId="77777777" w:rsidTr="00914A8A">
        <w:trPr>
          <w:trHeight w:val="114"/>
        </w:trPr>
        <w:tc>
          <w:tcPr>
            <w:tcW w:w="135" w:type="pct"/>
            <w:gridSpan w:val="2"/>
            <w:tcBorders>
              <w:top w:val="nil"/>
              <w:left w:val="single" w:sz="12" w:space="0" w:color="auto"/>
            </w:tcBorders>
            <w:shd w:val="clear" w:color="auto" w:fill="auto"/>
            <w:noWrap/>
            <w:vAlign w:val="center"/>
          </w:tcPr>
          <w:p w14:paraId="7E360D52" w14:textId="77777777" w:rsidR="00785E8D" w:rsidRPr="00E169D4" w:rsidRDefault="00785E8D"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7AA9EDA2"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640E60F3"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16AA4949"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1DCA246D" w14:textId="77777777" w:rsidR="00785E8D" w:rsidRPr="00E169D4" w:rsidRDefault="00785E8D" w:rsidP="008B3A76">
            <w:pPr>
              <w:rPr>
                <w:sz w:val="16"/>
                <w:szCs w:val="16"/>
                <w:lang w:val="es-BO"/>
              </w:rPr>
            </w:pPr>
          </w:p>
        </w:tc>
        <w:tc>
          <w:tcPr>
            <w:tcW w:w="122" w:type="pct"/>
            <w:gridSpan w:val="3"/>
            <w:tcBorders>
              <w:top w:val="nil"/>
            </w:tcBorders>
            <w:shd w:val="clear" w:color="auto" w:fill="auto"/>
            <w:vAlign w:val="center"/>
          </w:tcPr>
          <w:p w14:paraId="6EE43832"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444CC4C2" w14:textId="77777777" w:rsidR="00785E8D" w:rsidRPr="00E169D4" w:rsidRDefault="00785E8D" w:rsidP="008B3A76">
            <w:pPr>
              <w:rPr>
                <w:sz w:val="16"/>
                <w:szCs w:val="16"/>
                <w:lang w:val="es-BO"/>
              </w:rPr>
            </w:pPr>
          </w:p>
        </w:tc>
        <w:tc>
          <w:tcPr>
            <w:tcW w:w="123" w:type="pct"/>
            <w:gridSpan w:val="4"/>
            <w:tcBorders>
              <w:top w:val="nil"/>
            </w:tcBorders>
            <w:shd w:val="clear" w:color="auto" w:fill="auto"/>
            <w:vAlign w:val="center"/>
          </w:tcPr>
          <w:p w14:paraId="50252436" w14:textId="77777777" w:rsidR="00785E8D" w:rsidRPr="00E169D4" w:rsidRDefault="00785E8D" w:rsidP="008B3A76">
            <w:pPr>
              <w:rPr>
                <w:sz w:val="16"/>
                <w:szCs w:val="16"/>
                <w:lang w:val="es-BO"/>
              </w:rPr>
            </w:pPr>
          </w:p>
        </w:tc>
        <w:tc>
          <w:tcPr>
            <w:tcW w:w="129" w:type="pct"/>
            <w:gridSpan w:val="3"/>
            <w:tcBorders>
              <w:top w:val="nil"/>
            </w:tcBorders>
            <w:shd w:val="clear" w:color="auto" w:fill="auto"/>
            <w:vAlign w:val="center"/>
          </w:tcPr>
          <w:p w14:paraId="3BEB0E60"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3933BC9"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2696FB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1F00704"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049F322" w14:textId="77777777"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00011F32"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46166B59"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5211949"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41D3F90F"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C0691BB" w14:textId="77777777" w:rsidR="00785E8D" w:rsidRPr="00E169D4" w:rsidRDefault="00785E8D" w:rsidP="008B3A76">
            <w:pPr>
              <w:rPr>
                <w:sz w:val="16"/>
                <w:szCs w:val="16"/>
                <w:lang w:val="es-BO"/>
              </w:rPr>
            </w:pPr>
          </w:p>
        </w:tc>
        <w:tc>
          <w:tcPr>
            <w:tcW w:w="125" w:type="pct"/>
            <w:gridSpan w:val="7"/>
            <w:tcBorders>
              <w:top w:val="single" w:sz="2" w:space="0" w:color="auto"/>
              <w:bottom w:val="single" w:sz="4" w:space="0" w:color="auto"/>
            </w:tcBorders>
            <w:shd w:val="clear" w:color="auto" w:fill="auto"/>
            <w:vAlign w:val="center"/>
          </w:tcPr>
          <w:p w14:paraId="2311B89C" w14:textId="77777777"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79E3EDF1" w14:textId="77777777"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82C3C6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414F23D" w14:textId="77777777"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029DCCF4" w14:textId="77777777" w:rsidR="00785E8D" w:rsidRPr="00E169D4" w:rsidRDefault="00785E8D" w:rsidP="008B3A76">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7ACC685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ECC625A"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51E5C17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763C5AA8" w14:textId="77777777"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046ECA1C"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294C3704"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BE759AF"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2568887C"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648C4E7"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20B6B32D"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C049659"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708955E"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1F572A77"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6E04DFAF" w14:textId="77777777" w:rsidR="00785E8D" w:rsidRPr="00E169D4" w:rsidRDefault="00785E8D" w:rsidP="008B3A76">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14:paraId="4C062F37"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244E2786" w14:textId="77777777" w:rsidR="00785E8D" w:rsidRPr="00E169D4" w:rsidRDefault="00785E8D" w:rsidP="008B3A76">
            <w:pPr>
              <w:rPr>
                <w:sz w:val="16"/>
                <w:szCs w:val="16"/>
                <w:lang w:val="es-BO"/>
              </w:rPr>
            </w:pPr>
          </w:p>
        </w:tc>
        <w:tc>
          <w:tcPr>
            <w:tcW w:w="109" w:type="pct"/>
            <w:gridSpan w:val="2"/>
            <w:tcBorders>
              <w:top w:val="nil"/>
              <w:right w:val="single" w:sz="12" w:space="0" w:color="auto"/>
            </w:tcBorders>
            <w:shd w:val="clear" w:color="auto" w:fill="auto"/>
            <w:vAlign w:val="center"/>
          </w:tcPr>
          <w:p w14:paraId="654F11A6" w14:textId="77777777" w:rsidR="00785E8D" w:rsidRPr="00E169D4" w:rsidRDefault="00785E8D" w:rsidP="008B3A76">
            <w:pPr>
              <w:rPr>
                <w:sz w:val="16"/>
                <w:szCs w:val="16"/>
                <w:lang w:val="es-BO"/>
              </w:rPr>
            </w:pPr>
          </w:p>
        </w:tc>
      </w:tr>
      <w:tr w:rsidR="00E169D4" w:rsidRPr="00E169D4" w14:paraId="17DEC605" w14:textId="77777777" w:rsidTr="00914A8A">
        <w:trPr>
          <w:trHeight w:val="114"/>
        </w:trPr>
        <w:tc>
          <w:tcPr>
            <w:tcW w:w="135" w:type="pct"/>
            <w:gridSpan w:val="2"/>
            <w:tcBorders>
              <w:top w:val="nil"/>
              <w:left w:val="single" w:sz="12" w:space="0" w:color="auto"/>
            </w:tcBorders>
            <w:shd w:val="clear" w:color="auto" w:fill="auto"/>
            <w:noWrap/>
            <w:vAlign w:val="center"/>
          </w:tcPr>
          <w:p w14:paraId="2F2058C8" w14:textId="77777777" w:rsidR="00401AAA" w:rsidRPr="00E169D4" w:rsidRDefault="00401AAA" w:rsidP="00401AAA">
            <w:pPr>
              <w:rPr>
                <w:rFonts w:ascii="Calibri" w:hAnsi="Calibri" w:cs="Calibri"/>
                <w:sz w:val="16"/>
                <w:szCs w:val="16"/>
                <w:lang w:val="es-BO"/>
              </w:rPr>
            </w:pPr>
          </w:p>
        </w:tc>
        <w:tc>
          <w:tcPr>
            <w:tcW w:w="1004" w:type="pct"/>
            <w:gridSpan w:val="30"/>
            <w:vMerge w:val="restart"/>
            <w:tcBorders>
              <w:top w:val="nil"/>
              <w:right w:val="single" w:sz="4" w:space="0" w:color="auto"/>
            </w:tcBorders>
            <w:shd w:val="clear" w:color="auto" w:fill="auto"/>
            <w:vAlign w:val="center"/>
          </w:tcPr>
          <w:p w14:paraId="06FABDE9" w14:textId="77777777"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2" w:type="pct"/>
            <w:gridSpan w:val="14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545189" w14:textId="77777777" w:rsidR="00401AAA" w:rsidRPr="00E169D4" w:rsidRDefault="00401AAA" w:rsidP="00401AAA">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14:paraId="29C8CFF5" w14:textId="77777777" w:rsidR="00401AAA" w:rsidRPr="00E169D4" w:rsidRDefault="00401AAA" w:rsidP="00401AAA">
            <w:pPr>
              <w:rPr>
                <w:sz w:val="16"/>
                <w:szCs w:val="16"/>
                <w:lang w:val="es-BO"/>
              </w:rPr>
            </w:pPr>
          </w:p>
        </w:tc>
      </w:tr>
      <w:tr w:rsidR="00E169D4" w:rsidRPr="00E169D4" w14:paraId="36CF7843" w14:textId="77777777" w:rsidTr="00914A8A">
        <w:trPr>
          <w:trHeight w:val="114"/>
        </w:trPr>
        <w:tc>
          <w:tcPr>
            <w:tcW w:w="135" w:type="pct"/>
            <w:gridSpan w:val="2"/>
            <w:tcBorders>
              <w:top w:val="nil"/>
              <w:left w:val="single" w:sz="12" w:space="0" w:color="auto"/>
            </w:tcBorders>
            <w:shd w:val="clear" w:color="auto" w:fill="auto"/>
            <w:noWrap/>
            <w:vAlign w:val="center"/>
          </w:tcPr>
          <w:p w14:paraId="585F6364" w14:textId="77777777" w:rsidR="00401AAA" w:rsidRPr="00E169D4" w:rsidRDefault="00401AAA" w:rsidP="008B3A76">
            <w:pPr>
              <w:rPr>
                <w:rFonts w:ascii="Calibri" w:hAnsi="Calibri" w:cs="Calibri"/>
                <w:sz w:val="16"/>
                <w:szCs w:val="16"/>
                <w:lang w:val="es-BO"/>
              </w:rPr>
            </w:pPr>
          </w:p>
        </w:tc>
        <w:tc>
          <w:tcPr>
            <w:tcW w:w="1004" w:type="pct"/>
            <w:gridSpan w:val="30"/>
            <w:vMerge/>
            <w:tcBorders>
              <w:right w:val="single" w:sz="4" w:space="0" w:color="auto"/>
            </w:tcBorders>
            <w:shd w:val="clear" w:color="auto" w:fill="auto"/>
            <w:vAlign w:val="center"/>
          </w:tcPr>
          <w:p w14:paraId="5E74C84C" w14:textId="77777777" w:rsidR="00401AAA" w:rsidRPr="00E169D4" w:rsidRDefault="00401AAA" w:rsidP="008B3A76">
            <w:pPr>
              <w:rPr>
                <w:sz w:val="16"/>
                <w:szCs w:val="16"/>
                <w:lang w:val="es-BO"/>
              </w:rPr>
            </w:pPr>
          </w:p>
        </w:tc>
        <w:tc>
          <w:tcPr>
            <w:tcW w:w="3752" w:type="pct"/>
            <w:gridSpan w:val="140"/>
            <w:vMerge/>
            <w:tcBorders>
              <w:left w:val="single" w:sz="4" w:space="0" w:color="auto"/>
              <w:bottom w:val="single" w:sz="4" w:space="0" w:color="auto"/>
              <w:right w:val="single" w:sz="4" w:space="0" w:color="auto"/>
            </w:tcBorders>
            <w:shd w:val="clear" w:color="auto" w:fill="DBE5F1" w:themeFill="accent1" w:themeFillTint="33"/>
            <w:vAlign w:val="center"/>
          </w:tcPr>
          <w:p w14:paraId="4134E4B3" w14:textId="77777777" w:rsidR="00401AAA" w:rsidRPr="00E169D4" w:rsidRDefault="00401AAA" w:rsidP="008B3A76">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14:paraId="25367FBF" w14:textId="77777777" w:rsidR="00401AAA" w:rsidRPr="00E169D4" w:rsidRDefault="00401AAA" w:rsidP="008B3A76">
            <w:pPr>
              <w:rPr>
                <w:sz w:val="16"/>
                <w:szCs w:val="16"/>
                <w:lang w:val="es-BO"/>
              </w:rPr>
            </w:pPr>
          </w:p>
        </w:tc>
      </w:tr>
      <w:tr w:rsidR="00E169D4" w:rsidRPr="00E169D4" w14:paraId="20F12EB1" w14:textId="77777777" w:rsidTr="00914A8A">
        <w:trPr>
          <w:trHeight w:val="114"/>
        </w:trPr>
        <w:tc>
          <w:tcPr>
            <w:tcW w:w="135" w:type="pct"/>
            <w:gridSpan w:val="2"/>
            <w:tcBorders>
              <w:top w:val="nil"/>
              <w:left w:val="single" w:sz="12" w:space="0" w:color="auto"/>
            </w:tcBorders>
            <w:shd w:val="clear" w:color="auto" w:fill="auto"/>
            <w:noWrap/>
            <w:vAlign w:val="center"/>
          </w:tcPr>
          <w:p w14:paraId="50456CD1" w14:textId="77777777" w:rsidR="00401AAA" w:rsidRPr="00E169D4" w:rsidRDefault="00401AAA"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126C7CE6"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67003767"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0E5A5EEF"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3BF8BB9C" w14:textId="77777777" w:rsidR="00401AAA" w:rsidRPr="00E169D4" w:rsidRDefault="00401AAA" w:rsidP="008B3A76">
            <w:pPr>
              <w:rPr>
                <w:sz w:val="16"/>
                <w:szCs w:val="16"/>
                <w:lang w:val="es-BO"/>
              </w:rPr>
            </w:pPr>
          </w:p>
        </w:tc>
        <w:tc>
          <w:tcPr>
            <w:tcW w:w="122" w:type="pct"/>
            <w:gridSpan w:val="3"/>
            <w:tcBorders>
              <w:top w:val="nil"/>
            </w:tcBorders>
            <w:shd w:val="clear" w:color="auto" w:fill="auto"/>
            <w:vAlign w:val="center"/>
          </w:tcPr>
          <w:p w14:paraId="50421FC5"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13C9A914" w14:textId="77777777" w:rsidR="00401AAA" w:rsidRPr="00E169D4" w:rsidRDefault="00401AAA" w:rsidP="008B3A76">
            <w:pPr>
              <w:rPr>
                <w:sz w:val="16"/>
                <w:szCs w:val="16"/>
                <w:lang w:val="es-BO"/>
              </w:rPr>
            </w:pPr>
          </w:p>
        </w:tc>
        <w:tc>
          <w:tcPr>
            <w:tcW w:w="123" w:type="pct"/>
            <w:gridSpan w:val="4"/>
            <w:tcBorders>
              <w:top w:val="nil"/>
            </w:tcBorders>
            <w:shd w:val="clear" w:color="auto" w:fill="auto"/>
            <w:vAlign w:val="center"/>
          </w:tcPr>
          <w:p w14:paraId="3A6815F2" w14:textId="77777777" w:rsidR="00401AAA" w:rsidRPr="00E169D4" w:rsidRDefault="00401AAA" w:rsidP="008B3A76">
            <w:pPr>
              <w:rPr>
                <w:sz w:val="16"/>
                <w:szCs w:val="16"/>
                <w:lang w:val="es-BO"/>
              </w:rPr>
            </w:pPr>
          </w:p>
        </w:tc>
        <w:tc>
          <w:tcPr>
            <w:tcW w:w="129" w:type="pct"/>
            <w:gridSpan w:val="3"/>
            <w:tcBorders>
              <w:top w:val="nil"/>
            </w:tcBorders>
            <w:shd w:val="clear" w:color="auto" w:fill="auto"/>
            <w:vAlign w:val="center"/>
          </w:tcPr>
          <w:p w14:paraId="461EA8CD"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213E89AE"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77349D71"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3888F1F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8B73238" w14:textId="77777777"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14:paraId="270E95F7"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59BF5E0"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7B3487B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9473C57"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2CE2ACC0" w14:textId="77777777" w:rsidR="00401AAA" w:rsidRPr="00E169D4" w:rsidRDefault="00401AAA" w:rsidP="008B3A76">
            <w:pPr>
              <w:rPr>
                <w:sz w:val="16"/>
                <w:szCs w:val="16"/>
                <w:lang w:val="es-BO"/>
              </w:rPr>
            </w:pPr>
          </w:p>
        </w:tc>
        <w:tc>
          <w:tcPr>
            <w:tcW w:w="125" w:type="pct"/>
            <w:gridSpan w:val="7"/>
            <w:tcBorders>
              <w:top w:val="single" w:sz="4" w:space="0" w:color="auto"/>
            </w:tcBorders>
            <w:shd w:val="clear" w:color="auto" w:fill="auto"/>
            <w:vAlign w:val="center"/>
          </w:tcPr>
          <w:p w14:paraId="0F09FEBF" w14:textId="77777777"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0D7E9352" w14:textId="77777777"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4BE67187"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29E1F7C" w14:textId="77777777"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672AB0E9" w14:textId="77777777" w:rsidR="00401AAA" w:rsidRPr="00E169D4" w:rsidRDefault="00401AAA" w:rsidP="008B3A76">
            <w:pPr>
              <w:rPr>
                <w:sz w:val="16"/>
                <w:szCs w:val="16"/>
                <w:lang w:val="es-BO"/>
              </w:rPr>
            </w:pPr>
          </w:p>
        </w:tc>
        <w:tc>
          <w:tcPr>
            <w:tcW w:w="126" w:type="pct"/>
            <w:gridSpan w:val="5"/>
            <w:tcBorders>
              <w:top w:val="single" w:sz="4" w:space="0" w:color="auto"/>
            </w:tcBorders>
            <w:shd w:val="clear" w:color="auto" w:fill="auto"/>
            <w:vAlign w:val="center"/>
          </w:tcPr>
          <w:p w14:paraId="6BD1C4D1"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69786E8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4C34FA6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776EE3A" w14:textId="77777777"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14:paraId="189DF260"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7E681567"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A0A0A06"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6E2F80E3"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2F707648"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08767EB4"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44E76B00"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7D00ADE5"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1E1C34A9"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3B1D04A5" w14:textId="77777777" w:rsidR="00401AAA" w:rsidRPr="00E169D4" w:rsidRDefault="00401AAA" w:rsidP="008B3A76">
            <w:pPr>
              <w:rPr>
                <w:sz w:val="16"/>
                <w:szCs w:val="16"/>
                <w:lang w:val="es-BO"/>
              </w:rPr>
            </w:pPr>
          </w:p>
        </w:tc>
        <w:tc>
          <w:tcPr>
            <w:tcW w:w="130" w:type="pct"/>
            <w:gridSpan w:val="6"/>
            <w:tcBorders>
              <w:top w:val="single" w:sz="4" w:space="0" w:color="auto"/>
            </w:tcBorders>
            <w:shd w:val="clear" w:color="auto" w:fill="auto"/>
            <w:vAlign w:val="center"/>
          </w:tcPr>
          <w:p w14:paraId="63481232"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5EEEE35A" w14:textId="77777777" w:rsidR="00401AAA" w:rsidRPr="00E169D4" w:rsidRDefault="00401AAA" w:rsidP="008B3A76">
            <w:pPr>
              <w:rPr>
                <w:sz w:val="16"/>
                <w:szCs w:val="16"/>
                <w:lang w:val="es-BO"/>
              </w:rPr>
            </w:pPr>
          </w:p>
        </w:tc>
        <w:tc>
          <w:tcPr>
            <w:tcW w:w="109" w:type="pct"/>
            <w:gridSpan w:val="2"/>
            <w:tcBorders>
              <w:top w:val="nil"/>
              <w:right w:val="single" w:sz="12" w:space="0" w:color="auto"/>
            </w:tcBorders>
            <w:shd w:val="clear" w:color="auto" w:fill="auto"/>
            <w:vAlign w:val="center"/>
          </w:tcPr>
          <w:p w14:paraId="0D94CFB6" w14:textId="77777777" w:rsidR="00401AAA" w:rsidRPr="00E169D4" w:rsidRDefault="00401AAA" w:rsidP="008B3A76">
            <w:pPr>
              <w:rPr>
                <w:sz w:val="16"/>
                <w:szCs w:val="16"/>
                <w:lang w:val="es-BO"/>
              </w:rPr>
            </w:pPr>
          </w:p>
        </w:tc>
      </w:tr>
      <w:tr w:rsidR="00E169D4" w:rsidRPr="00E169D4" w14:paraId="1614E183"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5F991145"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0E385D29"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35AA040"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6C26D1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4BE12F1A"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18D8E76B"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432A7B8"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3659325C"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16EDB835" w14:textId="77777777" w:rsidR="00785E8D" w:rsidRPr="00E169D4" w:rsidRDefault="00785E8D" w:rsidP="008B3A76">
            <w:pPr>
              <w:rPr>
                <w:sz w:val="16"/>
                <w:szCs w:val="16"/>
                <w:lang w:val="es-BO"/>
              </w:rPr>
            </w:pPr>
          </w:p>
        </w:tc>
        <w:tc>
          <w:tcPr>
            <w:tcW w:w="876" w:type="pct"/>
            <w:gridSpan w:val="26"/>
            <w:tcBorders>
              <w:top w:val="nil"/>
              <w:bottom w:val="single" w:sz="4" w:space="0" w:color="auto"/>
            </w:tcBorders>
            <w:shd w:val="clear" w:color="auto" w:fill="auto"/>
            <w:vAlign w:val="center"/>
          </w:tcPr>
          <w:p w14:paraId="38C0995A"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4FC7F234" w14:textId="77777777" w:rsidR="00785E8D" w:rsidRPr="00E169D4" w:rsidRDefault="00785E8D" w:rsidP="008B3A76">
            <w:pPr>
              <w:jc w:val="center"/>
              <w:rPr>
                <w:sz w:val="16"/>
                <w:szCs w:val="16"/>
                <w:lang w:val="es-BO"/>
              </w:rPr>
            </w:pPr>
          </w:p>
        </w:tc>
        <w:tc>
          <w:tcPr>
            <w:tcW w:w="873" w:type="pct"/>
            <w:gridSpan w:val="40"/>
            <w:tcBorders>
              <w:top w:val="nil"/>
              <w:bottom w:val="single" w:sz="2" w:space="0" w:color="auto"/>
            </w:tcBorders>
            <w:shd w:val="clear" w:color="auto" w:fill="auto"/>
            <w:vAlign w:val="center"/>
          </w:tcPr>
          <w:p w14:paraId="44A38CEE"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14:paraId="516270B5" w14:textId="77777777" w:rsidR="00785E8D" w:rsidRPr="00E169D4" w:rsidRDefault="00785E8D" w:rsidP="008B3A76">
            <w:pPr>
              <w:jc w:val="center"/>
              <w:rPr>
                <w:sz w:val="16"/>
                <w:szCs w:val="16"/>
                <w:lang w:val="es-BO"/>
              </w:rPr>
            </w:pPr>
          </w:p>
        </w:tc>
        <w:tc>
          <w:tcPr>
            <w:tcW w:w="1755" w:type="pct"/>
            <w:gridSpan w:val="66"/>
            <w:tcBorders>
              <w:top w:val="nil"/>
              <w:bottom w:val="single" w:sz="2" w:space="0" w:color="auto"/>
            </w:tcBorders>
            <w:shd w:val="clear" w:color="auto" w:fill="auto"/>
            <w:vAlign w:val="center"/>
          </w:tcPr>
          <w:p w14:paraId="488ABF52"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14:paraId="0DDA9864" w14:textId="77777777" w:rsidR="00785E8D" w:rsidRPr="00E169D4" w:rsidRDefault="00785E8D" w:rsidP="008B3A76">
            <w:pPr>
              <w:rPr>
                <w:sz w:val="16"/>
                <w:szCs w:val="16"/>
                <w:lang w:val="es-BO"/>
              </w:rPr>
            </w:pPr>
          </w:p>
        </w:tc>
      </w:tr>
      <w:tr w:rsidR="00E169D4" w:rsidRPr="00E169D4" w14:paraId="4A30BC54"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3A1C265F" w14:textId="77777777" w:rsidR="00785E8D" w:rsidRPr="00E169D4" w:rsidRDefault="00785E8D" w:rsidP="008B3A76">
            <w:pPr>
              <w:rPr>
                <w:rFonts w:ascii="Calibri" w:hAnsi="Calibri" w:cs="Calibri"/>
                <w:sz w:val="16"/>
                <w:szCs w:val="16"/>
                <w:lang w:val="es-BO"/>
              </w:rPr>
            </w:pPr>
          </w:p>
        </w:tc>
        <w:tc>
          <w:tcPr>
            <w:tcW w:w="1004" w:type="pct"/>
            <w:gridSpan w:val="30"/>
            <w:tcBorders>
              <w:top w:val="nil"/>
              <w:bottom w:val="nil"/>
              <w:right w:val="single" w:sz="4" w:space="0" w:color="auto"/>
            </w:tcBorders>
            <w:shd w:val="clear" w:color="auto" w:fill="auto"/>
            <w:vAlign w:val="center"/>
          </w:tcPr>
          <w:p w14:paraId="64F8E4CC"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E6198"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14A2C4E3" w14:textId="77777777" w:rsidR="00785E8D" w:rsidRPr="00E169D4" w:rsidRDefault="00785E8D" w:rsidP="008B3A76">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7E293" w14:textId="77777777" w:rsidR="00785E8D" w:rsidRPr="00E169D4" w:rsidRDefault="00785E8D" w:rsidP="008B3A76">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036BFE64" w14:textId="77777777" w:rsidR="00785E8D" w:rsidRPr="00E169D4" w:rsidRDefault="00785E8D" w:rsidP="008B3A76">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0B05C3" w14:textId="77777777" w:rsidR="00785E8D" w:rsidRPr="00E169D4" w:rsidRDefault="00785E8D" w:rsidP="008B3A76">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7EE8F5F5" w14:textId="77777777" w:rsidR="00785E8D" w:rsidRPr="00E169D4" w:rsidRDefault="00785E8D" w:rsidP="008B3A76">
            <w:pPr>
              <w:rPr>
                <w:sz w:val="16"/>
                <w:szCs w:val="16"/>
                <w:lang w:val="es-BO"/>
              </w:rPr>
            </w:pPr>
          </w:p>
        </w:tc>
      </w:tr>
      <w:tr w:rsidR="00E169D4" w:rsidRPr="00E169D4" w14:paraId="4FD09749"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4AB5B3F6"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37C5CF3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AAB4B92"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87EEAAB"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7FD78AB"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20AE3BA"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26CF4BD6"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799D0E8E"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1944582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6DF749C0"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42D54CAD"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BEB617E"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6007CDAD"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266A5AD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592AA5CB"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4273A7B"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7FFB636F"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A22A8F6" w14:textId="77777777" w:rsidR="00785E8D" w:rsidRPr="00E169D4" w:rsidRDefault="00785E8D" w:rsidP="008B3A76">
            <w:pPr>
              <w:rPr>
                <w:sz w:val="16"/>
                <w:szCs w:val="16"/>
                <w:lang w:val="es-BO"/>
              </w:rPr>
            </w:pPr>
          </w:p>
        </w:tc>
        <w:tc>
          <w:tcPr>
            <w:tcW w:w="125" w:type="pct"/>
            <w:gridSpan w:val="7"/>
            <w:tcBorders>
              <w:top w:val="nil"/>
              <w:bottom w:val="nil"/>
            </w:tcBorders>
            <w:shd w:val="clear" w:color="auto" w:fill="auto"/>
            <w:vAlign w:val="center"/>
          </w:tcPr>
          <w:p w14:paraId="4EB8C726"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21BCD838"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64BFA6E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7729521"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71CFE914" w14:textId="77777777"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14:paraId="502D9927"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05954CC"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7E16D19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C73E354"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14E4E26A"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2BCEA84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21A158A"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2DB92AF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33B346A3"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7FA9B86C"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2D1505F1"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A91A806"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60E7ADDE"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330606A0" w14:textId="77777777"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14:paraId="0938EDF6"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680DB4EE"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0E301FF" w14:textId="77777777" w:rsidR="00785E8D" w:rsidRPr="00E169D4" w:rsidRDefault="00785E8D" w:rsidP="008B3A76">
            <w:pPr>
              <w:rPr>
                <w:sz w:val="16"/>
                <w:szCs w:val="16"/>
                <w:lang w:val="es-BO"/>
              </w:rPr>
            </w:pPr>
          </w:p>
        </w:tc>
      </w:tr>
      <w:tr w:rsidR="00E169D4" w:rsidRPr="00E169D4" w14:paraId="26632087"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1048AAE8"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4ED14286" w14:textId="77777777" w:rsidR="00785E8D" w:rsidRPr="00E169D4" w:rsidRDefault="00785E8D" w:rsidP="008B3A76">
            <w:pPr>
              <w:rPr>
                <w:sz w:val="16"/>
                <w:szCs w:val="16"/>
                <w:lang w:val="es-BO"/>
              </w:rPr>
            </w:pPr>
          </w:p>
        </w:tc>
        <w:tc>
          <w:tcPr>
            <w:tcW w:w="859" w:type="pct"/>
            <w:gridSpan w:val="25"/>
            <w:tcBorders>
              <w:top w:val="nil"/>
              <w:bottom w:val="nil"/>
              <w:right w:val="single" w:sz="2" w:space="0" w:color="auto"/>
            </w:tcBorders>
            <w:shd w:val="clear" w:color="auto" w:fill="auto"/>
            <w:vAlign w:val="center"/>
          </w:tcPr>
          <w:p w14:paraId="4CF1EA04"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AB8566"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0A29941E" w14:textId="77777777" w:rsidR="00785E8D" w:rsidRPr="00E169D4" w:rsidRDefault="00785E8D" w:rsidP="008B3A76">
            <w:pPr>
              <w:rPr>
                <w:sz w:val="16"/>
                <w:szCs w:val="16"/>
                <w:lang w:val="es-BO"/>
              </w:rPr>
            </w:pPr>
          </w:p>
        </w:tc>
        <w:tc>
          <w:tcPr>
            <w:tcW w:w="1623" w:type="pct"/>
            <w:gridSpan w:val="66"/>
            <w:tcBorders>
              <w:top w:val="nil"/>
              <w:bottom w:val="nil"/>
              <w:right w:val="single" w:sz="2" w:space="0" w:color="auto"/>
            </w:tcBorders>
            <w:shd w:val="clear" w:color="auto" w:fill="auto"/>
            <w:vAlign w:val="center"/>
          </w:tcPr>
          <w:p w14:paraId="7823F2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6145989"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25BB8828" w14:textId="77777777" w:rsidR="00785E8D" w:rsidRPr="00E169D4" w:rsidRDefault="00785E8D" w:rsidP="008B3A76">
            <w:pPr>
              <w:rPr>
                <w:sz w:val="16"/>
                <w:szCs w:val="16"/>
                <w:lang w:val="es-BO"/>
              </w:rPr>
            </w:pPr>
          </w:p>
        </w:tc>
      </w:tr>
      <w:tr w:rsidR="00E169D4" w:rsidRPr="00E169D4" w14:paraId="53A49A1E"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43E3A526"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0F436EE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9038F4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089C8970"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8513DB7"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FB97FE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6A6BB1E1"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4093E818"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053BB504" w14:textId="77777777"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14:paraId="5E9C1B31"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25CBFE3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DE56964" w14:textId="77777777" w:rsidR="00785E8D" w:rsidRPr="00E169D4" w:rsidRDefault="00785E8D" w:rsidP="008B3A76">
            <w:pPr>
              <w:rPr>
                <w:sz w:val="16"/>
                <w:szCs w:val="16"/>
                <w:lang w:val="es-BO"/>
              </w:rPr>
            </w:pPr>
          </w:p>
        </w:tc>
        <w:tc>
          <w:tcPr>
            <w:tcW w:w="125" w:type="pct"/>
            <w:gridSpan w:val="7"/>
            <w:tcBorders>
              <w:top w:val="nil"/>
            </w:tcBorders>
            <w:shd w:val="clear" w:color="auto" w:fill="auto"/>
            <w:vAlign w:val="center"/>
          </w:tcPr>
          <w:p w14:paraId="0508E524" w14:textId="77777777"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14:paraId="414B5851" w14:textId="77777777"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14:paraId="0287E4C9" w14:textId="77777777" w:rsidR="00785E8D" w:rsidRPr="00E169D4" w:rsidRDefault="00785E8D" w:rsidP="008B3A76">
            <w:pPr>
              <w:rPr>
                <w:sz w:val="16"/>
                <w:szCs w:val="16"/>
                <w:lang w:val="es-BO"/>
              </w:rPr>
            </w:pPr>
          </w:p>
        </w:tc>
        <w:tc>
          <w:tcPr>
            <w:tcW w:w="125" w:type="pct"/>
            <w:gridSpan w:val="5"/>
            <w:tcBorders>
              <w:top w:val="nil"/>
            </w:tcBorders>
            <w:shd w:val="clear" w:color="auto" w:fill="auto"/>
            <w:vAlign w:val="center"/>
          </w:tcPr>
          <w:p w14:paraId="32609FD4" w14:textId="77777777"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14:paraId="3FE05352" w14:textId="77777777" w:rsidR="00785E8D" w:rsidRPr="00E169D4" w:rsidRDefault="00785E8D" w:rsidP="008B3A76">
            <w:pPr>
              <w:rPr>
                <w:sz w:val="16"/>
                <w:szCs w:val="16"/>
                <w:lang w:val="es-BO"/>
              </w:rPr>
            </w:pPr>
          </w:p>
        </w:tc>
        <w:tc>
          <w:tcPr>
            <w:tcW w:w="126" w:type="pct"/>
            <w:gridSpan w:val="5"/>
            <w:tcBorders>
              <w:top w:val="nil"/>
            </w:tcBorders>
            <w:shd w:val="clear" w:color="auto" w:fill="auto"/>
            <w:vAlign w:val="center"/>
          </w:tcPr>
          <w:p w14:paraId="1BE95053" w14:textId="77777777"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14:paraId="60BB4A54" w14:textId="77777777"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14:paraId="0C1F71FA" w14:textId="77777777"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14:paraId="2D644828" w14:textId="77777777"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14:paraId="7B30F32E"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1FEE24F2"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E0C2DDC"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04481184"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5BD4981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5DBB1D4"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5841D513"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098298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187EAC10"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E9BB150"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45EE1930"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5A491915"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15421E1" w14:textId="77777777" w:rsidR="00785E8D" w:rsidRPr="00E169D4" w:rsidRDefault="00785E8D" w:rsidP="008B3A76">
            <w:pPr>
              <w:rPr>
                <w:sz w:val="16"/>
                <w:szCs w:val="16"/>
                <w:lang w:val="es-BO"/>
              </w:rPr>
            </w:pPr>
          </w:p>
        </w:tc>
      </w:tr>
      <w:tr w:rsidR="00E169D4" w:rsidRPr="00E169D4" w14:paraId="3B531E4D"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6CB94185"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1A13763E"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7ABE3C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84EB03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DCB4DA8"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1B6EDC6F"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70B3CDC"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552A6FAE"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580B430C" w14:textId="77777777"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14:paraId="4317FF39"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0AA6FBB6"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3132BF7" w14:textId="77777777" w:rsidR="00785E8D" w:rsidRPr="00E169D4" w:rsidRDefault="00785E8D" w:rsidP="008B3A76">
            <w:pPr>
              <w:rPr>
                <w:sz w:val="16"/>
                <w:szCs w:val="16"/>
                <w:lang w:val="es-BO"/>
              </w:rPr>
            </w:pPr>
          </w:p>
        </w:tc>
        <w:tc>
          <w:tcPr>
            <w:tcW w:w="1249" w:type="pct"/>
            <w:gridSpan w:val="51"/>
            <w:tcBorders>
              <w:top w:val="nil"/>
            </w:tcBorders>
            <w:shd w:val="clear" w:color="auto" w:fill="auto"/>
            <w:vAlign w:val="center"/>
          </w:tcPr>
          <w:p w14:paraId="518A7B12"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6"/>
            <w:tcBorders>
              <w:top w:val="nil"/>
              <w:bottom w:val="nil"/>
            </w:tcBorders>
            <w:shd w:val="clear" w:color="auto" w:fill="auto"/>
            <w:vAlign w:val="center"/>
          </w:tcPr>
          <w:p w14:paraId="48A0414C"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6F5DFB1"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1937665"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131EC8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34B460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9CACF9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489B0AA"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014B2C13"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BE67EDD"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149DB35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0F5C163"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6F08AFF4" w14:textId="77777777" w:rsidR="00785E8D" w:rsidRPr="00E169D4" w:rsidRDefault="00785E8D" w:rsidP="008B3A76">
            <w:pPr>
              <w:rPr>
                <w:sz w:val="16"/>
                <w:szCs w:val="16"/>
                <w:lang w:val="es-BO"/>
              </w:rPr>
            </w:pPr>
          </w:p>
        </w:tc>
      </w:tr>
      <w:tr w:rsidR="00E169D4" w:rsidRPr="00E169D4" w14:paraId="6978B0B3"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7EBE3C52"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631D1983"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E689D0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E5C87E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ED6A705"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0BD25F8F"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20A8A46D"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00B8BB46"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49F51F75" w14:textId="77777777" w:rsidR="00785E8D" w:rsidRPr="00E169D4" w:rsidRDefault="00785E8D" w:rsidP="008B3A76">
            <w:pPr>
              <w:rPr>
                <w:sz w:val="16"/>
                <w:szCs w:val="16"/>
                <w:lang w:val="es-BO"/>
              </w:rPr>
            </w:pPr>
          </w:p>
        </w:tc>
        <w:tc>
          <w:tcPr>
            <w:tcW w:w="876" w:type="pct"/>
            <w:gridSpan w:val="26"/>
            <w:tcBorders>
              <w:bottom w:val="single" w:sz="2" w:space="0" w:color="auto"/>
            </w:tcBorders>
            <w:shd w:val="clear" w:color="auto" w:fill="auto"/>
            <w:vAlign w:val="center"/>
          </w:tcPr>
          <w:p w14:paraId="5BC499BB"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204A7227"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30A0620" w14:textId="77777777" w:rsidR="00785E8D" w:rsidRPr="00E169D4" w:rsidRDefault="00785E8D" w:rsidP="008B3A76">
            <w:pPr>
              <w:rPr>
                <w:sz w:val="16"/>
                <w:szCs w:val="16"/>
                <w:lang w:val="es-BO"/>
              </w:rPr>
            </w:pPr>
          </w:p>
        </w:tc>
        <w:tc>
          <w:tcPr>
            <w:tcW w:w="249" w:type="pct"/>
            <w:gridSpan w:val="13"/>
            <w:tcBorders>
              <w:bottom w:val="single" w:sz="2" w:space="0" w:color="auto"/>
            </w:tcBorders>
            <w:shd w:val="clear" w:color="auto" w:fill="auto"/>
            <w:vAlign w:val="center"/>
          </w:tcPr>
          <w:p w14:paraId="1299F02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6"/>
            <w:tcBorders>
              <w:bottom w:val="nil"/>
            </w:tcBorders>
            <w:shd w:val="clear" w:color="auto" w:fill="auto"/>
            <w:vAlign w:val="center"/>
          </w:tcPr>
          <w:p w14:paraId="369F3C5F" w14:textId="77777777" w:rsidR="00785E8D" w:rsidRPr="00E169D4" w:rsidRDefault="00785E8D" w:rsidP="008B3A76">
            <w:pPr>
              <w:rPr>
                <w:sz w:val="12"/>
                <w:szCs w:val="12"/>
                <w:lang w:val="es-BO"/>
              </w:rPr>
            </w:pPr>
          </w:p>
        </w:tc>
        <w:tc>
          <w:tcPr>
            <w:tcW w:w="249" w:type="pct"/>
            <w:gridSpan w:val="11"/>
            <w:tcBorders>
              <w:bottom w:val="single" w:sz="2" w:space="0" w:color="auto"/>
            </w:tcBorders>
            <w:shd w:val="clear" w:color="auto" w:fill="auto"/>
            <w:vAlign w:val="center"/>
          </w:tcPr>
          <w:p w14:paraId="15DBDC6F"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5"/>
            <w:tcBorders>
              <w:bottom w:val="nil"/>
            </w:tcBorders>
            <w:shd w:val="clear" w:color="auto" w:fill="auto"/>
            <w:vAlign w:val="center"/>
          </w:tcPr>
          <w:p w14:paraId="2EA45296" w14:textId="77777777" w:rsidR="00785E8D" w:rsidRPr="00E169D4" w:rsidRDefault="00785E8D" w:rsidP="008B3A76">
            <w:pPr>
              <w:rPr>
                <w:sz w:val="16"/>
                <w:szCs w:val="16"/>
                <w:lang w:val="es-BO"/>
              </w:rPr>
            </w:pPr>
          </w:p>
        </w:tc>
        <w:tc>
          <w:tcPr>
            <w:tcW w:w="501" w:type="pct"/>
            <w:gridSpan w:val="16"/>
            <w:tcBorders>
              <w:bottom w:val="single" w:sz="2" w:space="0" w:color="auto"/>
            </w:tcBorders>
            <w:shd w:val="clear" w:color="auto" w:fill="auto"/>
            <w:vAlign w:val="center"/>
          </w:tcPr>
          <w:p w14:paraId="71010A2C"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6"/>
            <w:tcBorders>
              <w:top w:val="nil"/>
              <w:bottom w:val="nil"/>
            </w:tcBorders>
            <w:shd w:val="clear" w:color="auto" w:fill="auto"/>
            <w:vAlign w:val="center"/>
          </w:tcPr>
          <w:p w14:paraId="4FF03757"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D87DA19"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FC6D496"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9D660B9"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0497823"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D92DC3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617DE03"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2CACE85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05B185F"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41C2AD2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479BDA8"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2D6DD45D" w14:textId="77777777" w:rsidR="00785E8D" w:rsidRPr="00E169D4" w:rsidRDefault="00785E8D" w:rsidP="008B3A76">
            <w:pPr>
              <w:rPr>
                <w:sz w:val="16"/>
                <w:szCs w:val="16"/>
                <w:lang w:val="es-BO"/>
              </w:rPr>
            </w:pPr>
          </w:p>
        </w:tc>
      </w:tr>
      <w:tr w:rsidR="00E169D4" w:rsidRPr="00E169D4" w14:paraId="3B88E419"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561FB6B7" w14:textId="77777777" w:rsidR="00785E8D" w:rsidRPr="00E169D4" w:rsidRDefault="00785E8D" w:rsidP="008B3A76">
            <w:pPr>
              <w:rPr>
                <w:rFonts w:ascii="Calibri" w:hAnsi="Calibri" w:cs="Calibri"/>
                <w:sz w:val="16"/>
                <w:szCs w:val="16"/>
                <w:lang w:val="es-BO"/>
              </w:rPr>
            </w:pPr>
          </w:p>
        </w:tc>
        <w:tc>
          <w:tcPr>
            <w:tcW w:w="1004" w:type="pct"/>
            <w:gridSpan w:val="30"/>
            <w:tcBorders>
              <w:top w:val="nil"/>
              <w:bottom w:val="nil"/>
              <w:right w:val="single" w:sz="2" w:space="0" w:color="auto"/>
            </w:tcBorders>
            <w:shd w:val="clear" w:color="auto" w:fill="auto"/>
            <w:vAlign w:val="center"/>
          </w:tcPr>
          <w:p w14:paraId="19B175B5"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7FD5175"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5C2AD1E4"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14:paraId="71C2F03E" w14:textId="77777777" w:rsidR="00785E8D" w:rsidRPr="00E169D4" w:rsidRDefault="00785E8D" w:rsidP="008B3A76">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876140" w14:textId="77777777" w:rsidR="00785E8D" w:rsidRPr="00E169D4" w:rsidRDefault="00785E8D" w:rsidP="008B3A76">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AAAAF4B"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1377F5" w14:textId="77777777" w:rsidR="00785E8D" w:rsidRPr="00E169D4" w:rsidRDefault="00785E8D" w:rsidP="008B3A76">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14:paraId="72EDD62E" w14:textId="77777777" w:rsidR="00785E8D" w:rsidRPr="00E169D4" w:rsidRDefault="00785E8D" w:rsidP="008B3A76">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3E9D4C" w14:textId="77777777" w:rsidR="00785E8D" w:rsidRPr="00E169D4" w:rsidRDefault="00785E8D" w:rsidP="008B3A76">
            <w:pPr>
              <w:rPr>
                <w:sz w:val="16"/>
                <w:szCs w:val="16"/>
                <w:lang w:val="es-BO"/>
              </w:rPr>
            </w:pPr>
          </w:p>
        </w:tc>
        <w:tc>
          <w:tcPr>
            <w:tcW w:w="125" w:type="pct"/>
            <w:gridSpan w:val="6"/>
            <w:tcBorders>
              <w:top w:val="nil"/>
              <w:left w:val="single" w:sz="2" w:space="0" w:color="auto"/>
              <w:bottom w:val="nil"/>
            </w:tcBorders>
            <w:shd w:val="clear" w:color="auto" w:fill="auto"/>
            <w:vAlign w:val="center"/>
          </w:tcPr>
          <w:p w14:paraId="62252661"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63E32CD"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5B2FBAF6"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51245D10"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B1305A7"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3CCC584"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1C21786"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0E0D167F"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724BD10"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4775DEC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FEFB16A"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975E96D" w14:textId="77777777" w:rsidR="00785E8D" w:rsidRPr="00E169D4" w:rsidRDefault="00785E8D" w:rsidP="008B3A76">
            <w:pPr>
              <w:rPr>
                <w:sz w:val="16"/>
                <w:szCs w:val="16"/>
                <w:lang w:val="es-BO"/>
              </w:rPr>
            </w:pPr>
          </w:p>
        </w:tc>
      </w:tr>
      <w:tr w:rsidR="00E169D4" w:rsidRPr="00E169D4" w14:paraId="5B80F26C"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0DA36355"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50267BF6"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F6E5C2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7D2A241"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6A78023"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42EBA78A"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65873764"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0F64E480"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2C9ECEEE"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3753E6D"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23E8BDC1"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2C46D01"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4969BAD"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10DF0D4C"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580DE11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781304F"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2271154"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FD09A0F" w14:textId="77777777" w:rsidR="00785E8D" w:rsidRPr="00E169D4" w:rsidRDefault="00785E8D" w:rsidP="008B3A76">
            <w:pPr>
              <w:rPr>
                <w:sz w:val="16"/>
                <w:szCs w:val="16"/>
                <w:lang w:val="es-BO"/>
              </w:rPr>
            </w:pPr>
          </w:p>
        </w:tc>
        <w:tc>
          <w:tcPr>
            <w:tcW w:w="125" w:type="pct"/>
            <w:gridSpan w:val="7"/>
            <w:tcBorders>
              <w:top w:val="nil"/>
              <w:bottom w:val="nil"/>
            </w:tcBorders>
            <w:shd w:val="clear" w:color="auto" w:fill="auto"/>
            <w:vAlign w:val="center"/>
          </w:tcPr>
          <w:p w14:paraId="10B3036D"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3E971522"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45129D7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2F5EC1"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1252F65F" w14:textId="77777777"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14:paraId="13C24F7D"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07031FF"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B3AD756"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6B63AD98"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A0798A0"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40772E6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73D18EA"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3DF1928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78E8CB2"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2B87217"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8FDA5B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5CB0A49"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9568430"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719EDF8"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48CB165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224D9E1"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AC75126" w14:textId="77777777" w:rsidR="00785E8D" w:rsidRPr="00E169D4" w:rsidRDefault="00785E8D" w:rsidP="008B3A76">
            <w:pPr>
              <w:rPr>
                <w:sz w:val="16"/>
                <w:szCs w:val="16"/>
                <w:lang w:val="es-BO"/>
              </w:rPr>
            </w:pPr>
          </w:p>
        </w:tc>
      </w:tr>
      <w:tr w:rsidR="00E169D4" w:rsidRPr="00E169D4" w14:paraId="61F56B0B" w14:textId="77777777" w:rsidTr="00914A8A">
        <w:trPr>
          <w:trHeight w:val="59"/>
        </w:trPr>
        <w:tc>
          <w:tcPr>
            <w:tcW w:w="145" w:type="pct"/>
            <w:gridSpan w:val="3"/>
            <w:tcBorders>
              <w:top w:val="nil"/>
              <w:left w:val="single" w:sz="12" w:space="0" w:color="auto"/>
              <w:bottom w:val="nil"/>
              <w:right w:val="nil"/>
            </w:tcBorders>
            <w:shd w:val="clear" w:color="auto" w:fill="auto"/>
            <w:vAlign w:val="bottom"/>
            <w:hideMark/>
          </w:tcPr>
          <w:p w14:paraId="7CE10E58"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60F0427F"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7C33FE24"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1A99C84"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2E67475"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2E0E73C3" w14:textId="77777777" w:rsidR="00785E8D" w:rsidRPr="00E169D4"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7B7BCFB6" w14:textId="77777777" w:rsidR="00785E8D" w:rsidRPr="00E169D4" w:rsidRDefault="00785E8D" w:rsidP="008B3A76">
            <w:pPr>
              <w:rPr>
                <w:rFonts w:ascii="Arial" w:hAnsi="Arial" w:cs="Arial"/>
                <w:sz w:val="2"/>
                <w:szCs w:val="2"/>
                <w:lang w:val="es-BO"/>
              </w:rPr>
            </w:pPr>
          </w:p>
        </w:tc>
        <w:tc>
          <w:tcPr>
            <w:tcW w:w="150" w:type="pct"/>
            <w:gridSpan w:val="3"/>
            <w:tcBorders>
              <w:top w:val="nil"/>
              <w:left w:val="nil"/>
              <w:bottom w:val="nil"/>
              <w:right w:val="nil"/>
            </w:tcBorders>
            <w:shd w:val="clear" w:color="auto" w:fill="auto"/>
            <w:vAlign w:val="bottom"/>
            <w:hideMark/>
          </w:tcPr>
          <w:p w14:paraId="57DC6B15"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3E04E91C"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5D6FA0E6"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1E7C8D9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2B4FD0BD"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3007AD11"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18726D0"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8E8D7E6" w14:textId="77777777" w:rsidR="00785E8D" w:rsidRPr="00E169D4" w:rsidRDefault="00785E8D" w:rsidP="008B3A76">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07AF6056" w14:textId="77777777" w:rsidR="00785E8D" w:rsidRPr="00E169D4"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6E0F652F" w14:textId="77777777" w:rsidR="00785E8D" w:rsidRPr="00E169D4" w:rsidRDefault="00785E8D" w:rsidP="008B3A76">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14:paraId="5FA9A0C7" w14:textId="77777777" w:rsidR="00785E8D" w:rsidRPr="00E169D4" w:rsidRDefault="00785E8D" w:rsidP="008B3A76">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0989D0EE" w14:textId="77777777" w:rsidR="00785E8D" w:rsidRPr="00E169D4" w:rsidRDefault="00785E8D" w:rsidP="008B3A76">
            <w:pPr>
              <w:rPr>
                <w:rFonts w:ascii="Arial" w:hAnsi="Arial" w:cs="Arial"/>
                <w:b/>
                <w:bCs/>
                <w:sz w:val="2"/>
                <w:szCs w:val="2"/>
                <w:lang w:val="es-BO"/>
              </w:rPr>
            </w:pPr>
          </w:p>
        </w:tc>
        <w:tc>
          <w:tcPr>
            <w:tcW w:w="663" w:type="pct"/>
            <w:gridSpan w:val="26"/>
            <w:tcBorders>
              <w:top w:val="nil"/>
              <w:left w:val="nil"/>
              <w:bottom w:val="nil"/>
              <w:right w:val="nil"/>
            </w:tcBorders>
            <w:shd w:val="clear" w:color="auto" w:fill="auto"/>
            <w:vAlign w:val="center"/>
            <w:hideMark/>
          </w:tcPr>
          <w:p w14:paraId="0720FDC0" w14:textId="77777777" w:rsidR="00785E8D" w:rsidRPr="00E169D4" w:rsidRDefault="00785E8D" w:rsidP="008B3A76">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14:paraId="17B36693" w14:textId="77777777" w:rsidR="00785E8D" w:rsidRPr="00E169D4" w:rsidRDefault="00785E8D" w:rsidP="008B3A76">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14:paraId="5872D53D"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86B7C12"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E83A27E" w14:textId="77777777" w:rsidR="00785E8D" w:rsidRPr="00E169D4" w:rsidRDefault="00785E8D" w:rsidP="008B3A76">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14:paraId="7AFDA173"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6F27A545" w14:textId="77777777" w:rsidR="00785E8D" w:rsidRPr="00E169D4" w:rsidRDefault="00785E8D" w:rsidP="008B3A7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5EFC48DE" w14:textId="77777777" w:rsidR="00785E8D" w:rsidRPr="00E169D4" w:rsidRDefault="00785E8D" w:rsidP="008B3A76">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14:paraId="0F844FC8"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08D21D30" w14:textId="77777777" w:rsidTr="008B3A76">
        <w:trPr>
          <w:trHeight w:val="567"/>
        </w:trPr>
        <w:tc>
          <w:tcPr>
            <w:tcW w:w="5000" w:type="pct"/>
            <w:gridSpan w:val="174"/>
            <w:tcBorders>
              <w:top w:val="nil"/>
              <w:left w:val="single" w:sz="12" w:space="0" w:color="auto"/>
              <w:right w:val="single" w:sz="12" w:space="0" w:color="auto"/>
            </w:tcBorders>
            <w:shd w:val="clear" w:color="000000" w:fill="0F253F"/>
            <w:vAlign w:val="center"/>
            <w:hideMark/>
          </w:tcPr>
          <w:p w14:paraId="1F187877" w14:textId="77777777" w:rsidR="00785E8D" w:rsidRPr="00E169D4" w:rsidRDefault="00785E8D" w:rsidP="00B85139">
            <w:pPr>
              <w:pStyle w:val="Prrafodelista"/>
              <w:numPr>
                <w:ilvl w:val="0"/>
                <w:numId w:val="82"/>
              </w:numPr>
              <w:ind w:left="303" w:hanging="284"/>
              <w:rPr>
                <w:rFonts w:ascii="Arial" w:hAnsi="Arial" w:cs="Arial"/>
                <w:b/>
                <w:bCs/>
                <w:sz w:val="16"/>
                <w:szCs w:val="16"/>
                <w:lang w:val="es-BO"/>
              </w:rPr>
            </w:pPr>
            <w:r w:rsidRPr="00E169D4">
              <w:rPr>
                <w:rFonts w:ascii="Arial" w:hAnsi="Arial" w:cs="Arial"/>
                <w:b/>
                <w:bCs/>
                <w:sz w:val="18"/>
                <w:szCs w:val="16"/>
                <w:lang w:val="es-BO"/>
              </w:rPr>
              <w:t xml:space="preserve">INFORMACIÓN DEL REPRESENTANTE LEGAL </w:t>
            </w:r>
            <w:r w:rsidRPr="00E169D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169D4" w:rsidRPr="00E169D4" w14:paraId="6BE659E1" w14:textId="77777777" w:rsidTr="00914A8A">
        <w:trPr>
          <w:trHeight w:val="79"/>
        </w:trPr>
        <w:tc>
          <w:tcPr>
            <w:tcW w:w="123" w:type="pct"/>
            <w:tcBorders>
              <w:top w:val="nil"/>
              <w:left w:val="single" w:sz="12" w:space="0" w:color="auto"/>
              <w:bottom w:val="nil"/>
            </w:tcBorders>
            <w:shd w:val="clear" w:color="auto" w:fill="auto"/>
            <w:vAlign w:val="center"/>
          </w:tcPr>
          <w:p w14:paraId="7FB67780"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6136B2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2018DC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0A80AD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9B5B3C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BDBA1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B981EE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5E660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1FDE94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4EACCE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EC4067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139252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85310C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5B854D4"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B9B0004"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45C595E"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5DD42A9"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4535397"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4BBAADFB"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3B16620"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57A7C1B3"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9BED55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90AE78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2613B7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328BF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9302667"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673DF33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A86EDB"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EB1944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928E5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6C3118"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3A43F4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1BA32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24E5F98"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13B5F096"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5DB5DF8"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BB0DBC6"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AEBE4E4"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66B8CDE0"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ABEFC6A" w14:textId="77777777" w:rsidR="00785E8D" w:rsidRPr="00E169D4" w:rsidRDefault="00785E8D" w:rsidP="008B3A76">
            <w:pPr>
              <w:rPr>
                <w:rFonts w:ascii="Arial" w:hAnsi="Arial" w:cs="Arial"/>
                <w:b/>
                <w:bCs/>
                <w:sz w:val="16"/>
                <w:szCs w:val="2"/>
                <w:lang w:val="es-BO"/>
              </w:rPr>
            </w:pPr>
          </w:p>
        </w:tc>
      </w:tr>
      <w:tr w:rsidR="00E169D4" w:rsidRPr="00E169D4" w14:paraId="47C6CE61" w14:textId="77777777" w:rsidTr="00914A8A">
        <w:trPr>
          <w:trHeight w:val="79"/>
        </w:trPr>
        <w:tc>
          <w:tcPr>
            <w:tcW w:w="123" w:type="pct"/>
            <w:tcBorders>
              <w:top w:val="nil"/>
              <w:left w:val="single" w:sz="12" w:space="0" w:color="auto"/>
              <w:bottom w:val="nil"/>
            </w:tcBorders>
            <w:shd w:val="clear" w:color="auto" w:fill="auto"/>
            <w:vAlign w:val="center"/>
          </w:tcPr>
          <w:p w14:paraId="7F12F1B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4D0DA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B4E7CDD"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18EA9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FEBDD6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6995D5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49F5AF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07115E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D6177B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3B521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1C85BA9"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E713FD5" w14:textId="77777777" w:rsidR="00785E8D" w:rsidRPr="00E169D4" w:rsidRDefault="00785E8D" w:rsidP="008B3A76">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14:paraId="29AA9543"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14:paraId="102CFEBD" w14:textId="77777777" w:rsidR="00785E8D" w:rsidRPr="00E169D4" w:rsidRDefault="00785E8D" w:rsidP="008B3A76">
            <w:pPr>
              <w:rPr>
                <w:rFonts w:ascii="Arial" w:hAnsi="Arial" w:cs="Arial"/>
                <w:b/>
                <w:bCs/>
                <w:sz w:val="16"/>
                <w:szCs w:val="2"/>
                <w:lang w:val="es-BO"/>
              </w:rPr>
            </w:pPr>
          </w:p>
        </w:tc>
        <w:tc>
          <w:tcPr>
            <w:tcW w:w="884" w:type="pct"/>
            <w:gridSpan w:val="35"/>
            <w:tcBorders>
              <w:top w:val="nil"/>
              <w:bottom w:val="single" w:sz="2" w:space="0" w:color="auto"/>
            </w:tcBorders>
            <w:shd w:val="clear" w:color="auto" w:fill="auto"/>
            <w:vAlign w:val="center"/>
          </w:tcPr>
          <w:p w14:paraId="2935528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4"/>
            <w:tcBorders>
              <w:top w:val="nil"/>
              <w:bottom w:val="nil"/>
            </w:tcBorders>
            <w:shd w:val="clear" w:color="auto" w:fill="auto"/>
            <w:vAlign w:val="center"/>
          </w:tcPr>
          <w:p w14:paraId="7DAB0164" w14:textId="77777777" w:rsidR="00785E8D" w:rsidRPr="00E169D4" w:rsidRDefault="00785E8D" w:rsidP="008B3A76">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14:paraId="24615410"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44E2B1AB" w14:textId="77777777" w:rsidR="00785E8D" w:rsidRPr="00E169D4" w:rsidRDefault="00785E8D" w:rsidP="008B3A76">
            <w:pPr>
              <w:rPr>
                <w:rFonts w:ascii="Arial" w:hAnsi="Arial" w:cs="Arial"/>
                <w:b/>
                <w:bCs/>
                <w:sz w:val="16"/>
                <w:szCs w:val="2"/>
                <w:lang w:val="es-BO"/>
              </w:rPr>
            </w:pPr>
          </w:p>
        </w:tc>
      </w:tr>
      <w:tr w:rsidR="00E169D4" w:rsidRPr="00E169D4" w14:paraId="29619E03" w14:textId="77777777" w:rsidTr="00914A8A">
        <w:trPr>
          <w:trHeight w:val="79"/>
        </w:trPr>
        <w:tc>
          <w:tcPr>
            <w:tcW w:w="123" w:type="pct"/>
            <w:tcBorders>
              <w:top w:val="nil"/>
              <w:left w:val="single" w:sz="12" w:space="0" w:color="auto"/>
              <w:bottom w:val="nil"/>
            </w:tcBorders>
            <w:shd w:val="clear" w:color="auto" w:fill="auto"/>
            <w:vAlign w:val="center"/>
          </w:tcPr>
          <w:p w14:paraId="30E8303D" w14:textId="77777777" w:rsidR="00785E8D" w:rsidRPr="00E169D4" w:rsidRDefault="00785E8D" w:rsidP="008B3A76">
            <w:pPr>
              <w:rPr>
                <w:rFonts w:ascii="Arial" w:hAnsi="Arial" w:cs="Arial"/>
                <w:b/>
                <w:bCs/>
                <w:sz w:val="16"/>
                <w:szCs w:val="2"/>
                <w:lang w:val="es-BO"/>
              </w:rPr>
            </w:pPr>
          </w:p>
        </w:tc>
        <w:tc>
          <w:tcPr>
            <w:tcW w:w="1371" w:type="pct"/>
            <w:gridSpan w:val="41"/>
            <w:tcBorders>
              <w:top w:val="nil"/>
              <w:bottom w:val="nil"/>
              <w:right w:val="single" w:sz="4" w:space="0" w:color="auto"/>
            </w:tcBorders>
            <w:shd w:val="clear" w:color="auto" w:fill="auto"/>
            <w:vAlign w:val="center"/>
          </w:tcPr>
          <w:p w14:paraId="568F5532"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4527A"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D9D0111" w14:textId="77777777" w:rsidR="00785E8D" w:rsidRPr="00E169D4" w:rsidRDefault="00785E8D" w:rsidP="008B3A76">
            <w:pPr>
              <w:rPr>
                <w:rFonts w:ascii="Arial" w:hAnsi="Arial" w:cs="Arial"/>
                <w:b/>
                <w:bCs/>
                <w:sz w:val="16"/>
                <w:szCs w:val="2"/>
                <w:lang w:val="es-BO"/>
              </w:rPr>
            </w:pPr>
          </w:p>
        </w:tc>
        <w:tc>
          <w:tcPr>
            <w:tcW w:w="884"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3EAE7B"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EB8A590" w14:textId="77777777" w:rsidR="00785E8D" w:rsidRPr="00E169D4" w:rsidRDefault="00785E8D" w:rsidP="008B3A76">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B448F8"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2B60531F" w14:textId="77777777" w:rsidR="00785E8D" w:rsidRPr="00E169D4" w:rsidRDefault="00785E8D" w:rsidP="008B3A76">
            <w:pPr>
              <w:rPr>
                <w:rFonts w:ascii="Arial" w:hAnsi="Arial" w:cs="Arial"/>
                <w:b/>
                <w:bCs/>
                <w:sz w:val="16"/>
                <w:szCs w:val="2"/>
                <w:lang w:val="es-BO"/>
              </w:rPr>
            </w:pPr>
          </w:p>
        </w:tc>
      </w:tr>
      <w:tr w:rsidR="00E169D4" w:rsidRPr="00E169D4" w14:paraId="647A27DD" w14:textId="77777777" w:rsidTr="00914A8A">
        <w:trPr>
          <w:trHeight w:val="79"/>
        </w:trPr>
        <w:tc>
          <w:tcPr>
            <w:tcW w:w="123" w:type="pct"/>
            <w:tcBorders>
              <w:top w:val="nil"/>
              <w:left w:val="single" w:sz="12" w:space="0" w:color="auto"/>
              <w:bottom w:val="nil"/>
            </w:tcBorders>
            <w:shd w:val="clear" w:color="auto" w:fill="auto"/>
            <w:vAlign w:val="center"/>
          </w:tcPr>
          <w:p w14:paraId="20F793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4D27D1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A15F4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46841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745992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12501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97DFD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673389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D4F9C1A"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2246CC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A6E1E9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D98F401"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FD5A01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16B17AD"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4781DB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F18D57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6C203D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C1AC94B"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6AA908D4"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71C48AE6"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1C118A4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7F173E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34F8E0D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AD5F26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CC1BEB4"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FBDABF8"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A7B4C3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727D563"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14:paraId="2E321706"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AA15C6"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12298A"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DD0807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DCBC8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9387D1A"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2724190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EDFE49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50B17E"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8B623A9"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5E82F205"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608B8BAC" w14:textId="77777777" w:rsidR="00785E8D" w:rsidRPr="00E169D4" w:rsidRDefault="00785E8D" w:rsidP="008B3A76">
            <w:pPr>
              <w:rPr>
                <w:rFonts w:ascii="Arial" w:hAnsi="Arial" w:cs="Arial"/>
                <w:b/>
                <w:bCs/>
                <w:sz w:val="16"/>
                <w:szCs w:val="2"/>
                <w:lang w:val="es-BO"/>
              </w:rPr>
            </w:pPr>
          </w:p>
        </w:tc>
      </w:tr>
      <w:tr w:rsidR="00E169D4" w:rsidRPr="00E169D4" w14:paraId="0D71CC59" w14:textId="77777777" w:rsidTr="00914A8A">
        <w:trPr>
          <w:trHeight w:val="79"/>
        </w:trPr>
        <w:tc>
          <w:tcPr>
            <w:tcW w:w="123" w:type="pct"/>
            <w:tcBorders>
              <w:top w:val="nil"/>
              <w:left w:val="single" w:sz="12" w:space="0" w:color="auto"/>
              <w:bottom w:val="nil"/>
            </w:tcBorders>
            <w:shd w:val="clear" w:color="auto" w:fill="auto"/>
            <w:vAlign w:val="center"/>
          </w:tcPr>
          <w:p w14:paraId="3D583615" w14:textId="77777777" w:rsidR="00785E8D" w:rsidRPr="00E169D4" w:rsidRDefault="00785E8D" w:rsidP="008B3A76">
            <w:pPr>
              <w:rPr>
                <w:rFonts w:ascii="Arial" w:hAnsi="Arial" w:cs="Arial"/>
                <w:bCs/>
                <w:sz w:val="16"/>
                <w:szCs w:val="2"/>
                <w:lang w:val="es-BO"/>
              </w:rPr>
            </w:pPr>
          </w:p>
        </w:tc>
        <w:tc>
          <w:tcPr>
            <w:tcW w:w="2253" w:type="pct"/>
            <w:gridSpan w:val="71"/>
            <w:tcBorders>
              <w:top w:val="nil"/>
              <w:bottom w:val="nil"/>
              <w:right w:val="single" w:sz="4" w:space="0" w:color="auto"/>
            </w:tcBorders>
            <w:shd w:val="clear" w:color="auto" w:fill="auto"/>
            <w:vAlign w:val="center"/>
          </w:tcPr>
          <w:p w14:paraId="7C1F9393"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p>
        </w:tc>
        <w:tc>
          <w:tcPr>
            <w:tcW w:w="1262" w:type="pct"/>
            <w:gridSpan w:val="5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D675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1A222EAD"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6573EC"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4B1CECB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B2FDD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0C18351"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1AD77C37"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7C50FE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FF6ED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4CEBF4"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104B70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CEF252B" w14:textId="77777777" w:rsidR="00785E8D" w:rsidRPr="00E169D4" w:rsidRDefault="00785E8D" w:rsidP="008B3A76">
            <w:pPr>
              <w:rPr>
                <w:rFonts w:ascii="Arial" w:hAnsi="Arial" w:cs="Arial"/>
                <w:b/>
                <w:bCs/>
                <w:sz w:val="16"/>
                <w:szCs w:val="2"/>
                <w:lang w:val="es-BO"/>
              </w:rPr>
            </w:pPr>
          </w:p>
        </w:tc>
      </w:tr>
      <w:tr w:rsidR="00E169D4" w:rsidRPr="00E169D4" w14:paraId="6DFF4CB1" w14:textId="77777777" w:rsidTr="00914A8A">
        <w:trPr>
          <w:trHeight w:val="79"/>
        </w:trPr>
        <w:tc>
          <w:tcPr>
            <w:tcW w:w="123" w:type="pct"/>
            <w:tcBorders>
              <w:top w:val="nil"/>
              <w:left w:val="single" w:sz="12" w:space="0" w:color="auto"/>
              <w:bottom w:val="nil"/>
            </w:tcBorders>
            <w:shd w:val="clear" w:color="auto" w:fill="auto"/>
            <w:vAlign w:val="center"/>
          </w:tcPr>
          <w:p w14:paraId="61B9311F"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89E545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1684E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3F4FF4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8F17E6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38B708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76840C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8A27C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024BF1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CC34E8A"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BA8C9A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54D6E2D"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889203"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0563284"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5DCB8F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FB17CE2"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7109BB5"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3322BAC"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76C232CF"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3241A6D"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B16786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814DE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39E51E1"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7F36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01F8B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AF115E"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383A264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9DB578C"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EBA62F6"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F734DB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5781600"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AF0FFA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A8B8042"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4C4235E"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38D9A4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A635F91"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156211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40E412"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647A6984"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72EEB22" w14:textId="77777777" w:rsidR="00785E8D" w:rsidRPr="00E169D4" w:rsidRDefault="00785E8D" w:rsidP="008B3A76">
            <w:pPr>
              <w:rPr>
                <w:rFonts w:ascii="Arial" w:hAnsi="Arial" w:cs="Arial"/>
                <w:b/>
                <w:bCs/>
                <w:sz w:val="16"/>
                <w:szCs w:val="2"/>
                <w:lang w:val="es-BO"/>
              </w:rPr>
            </w:pPr>
          </w:p>
        </w:tc>
      </w:tr>
      <w:tr w:rsidR="00E169D4" w:rsidRPr="00E169D4" w14:paraId="63E73250" w14:textId="77777777" w:rsidTr="00914A8A">
        <w:trPr>
          <w:trHeight w:val="79"/>
        </w:trPr>
        <w:tc>
          <w:tcPr>
            <w:tcW w:w="123" w:type="pct"/>
            <w:tcBorders>
              <w:top w:val="nil"/>
              <w:left w:val="single" w:sz="12" w:space="0" w:color="auto"/>
              <w:bottom w:val="nil"/>
            </w:tcBorders>
            <w:shd w:val="clear" w:color="auto" w:fill="auto"/>
            <w:vAlign w:val="center"/>
          </w:tcPr>
          <w:p w14:paraId="762E1E3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A80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51E0D3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CED883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F8F774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DDFBBB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B30CB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9F1139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0893F13"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C45B71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98D9224"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72C7666" w14:textId="77777777" w:rsidR="00785E8D" w:rsidRPr="00E169D4" w:rsidRDefault="00785E8D" w:rsidP="008B3A76">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14:paraId="0FC702B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14:paraId="60BF1FC2" w14:textId="77777777" w:rsidR="00785E8D" w:rsidRPr="00E169D4" w:rsidRDefault="00785E8D" w:rsidP="008B3A76">
            <w:pPr>
              <w:rPr>
                <w:rFonts w:ascii="Arial" w:hAnsi="Arial" w:cs="Arial"/>
                <w:b/>
                <w:bCs/>
                <w:sz w:val="16"/>
                <w:szCs w:val="2"/>
                <w:lang w:val="es-BO"/>
              </w:rPr>
            </w:pPr>
          </w:p>
        </w:tc>
        <w:tc>
          <w:tcPr>
            <w:tcW w:w="885" w:type="pct"/>
            <w:gridSpan w:val="32"/>
            <w:vMerge w:val="restart"/>
            <w:tcBorders>
              <w:top w:val="nil"/>
            </w:tcBorders>
            <w:shd w:val="clear" w:color="auto" w:fill="auto"/>
            <w:vAlign w:val="center"/>
          </w:tcPr>
          <w:p w14:paraId="1F323F0E"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65A9ACF0" w14:textId="77777777" w:rsidR="00785E8D" w:rsidRPr="00E169D4" w:rsidRDefault="00785E8D" w:rsidP="008B3A76">
            <w:pPr>
              <w:rPr>
                <w:rFonts w:ascii="Arial" w:hAnsi="Arial" w:cs="Arial"/>
                <w:b/>
                <w:bCs/>
                <w:sz w:val="16"/>
                <w:szCs w:val="2"/>
                <w:lang w:val="es-BO"/>
              </w:rPr>
            </w:pPr>
          </w:p>
        </w:tc>
        <w:tc>
          <w:tcPr>
            <w:tcW w:w="1132" w:type="pct"/>
            <w:gridSpan w:val="46"/>
            <w:tcBorders>
              <w:top w:val="nil"/>
              <w:bottom w:val="nil"/>
            </w:tcBorders>
            <w:shd w:val="clear" w:color="auto" w:fill="auto"/>
            <w:vAlign w:val="center"/>
          </w:tcPr>
          <w:p w14:paraId="395C5D83" w14:textId="77777777"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277C3AC4" w14:textId="77777777" w:rsidR="00785E8D" w:rsidRPr="00E169D4" w:rsidRDefault="00785E8D" w:rsidP="008B3A76">
            <w:pPr>
              <w:rPr>
                <w:rFonts w:ascii="Arial" w:hAnsi="Arial" w:cs="Arial"/>
                <w:b/>
                <w:bCs/>
                <w:sz w:val="16"/>
                <w:szCs w:val="2"/>
                <w:lang w:val="es-BO"/>
              </w:rPr>
            </w:pPr>
          </w:p>
        </w:tc>
      </w:tr>
      <w:tr w:rsidR="00E169D4" w:rsidRPr="00E169D4" w14:paraId="6D192C92" w14:textId="77777777" w:rsidTr="00914A8A">
        <w:trPr>
          <w:trHeight w:val="79"/>
        </w:trPr>
        <w:tc>
          <w:tcPr>
            <w:tcW w:w="123" w:type="pct"/>
            <w:tcBorders>
              <w:top w:val="nil"/>
              <w:left w:val="single" w:sz="12" w:space="0" w:color="auto"/>
              <w:bottom w:val="nil"/>
            </w:tcBorders>
            <w:shd w:val="clear" w:color="auto" w:fill="auto"/>
            <w:vAlign w:val="center"/>
          </w:tcPr>
          <w:p w14:paraId="3782215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646179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A03E7E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2E45FE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40431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259995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25CD1A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DE5053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605ABF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2A37B0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4B4646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77CDCF2" w14:textId="77777777" w:rsidR="00785E8D" w:rsidRPr="00E169D4" w:rsidRDefault="00785E8D" w:rsidP="008B3A76">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14:paraId="1C3510CD"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AD236A1" w14:textId="77777777" w:rsidR="00785E8D" w:rsidRPr="00E169D4" w:rsidRDefault="00785E8D" w:rsidP="008B3A76">
            <w:pPr>
              <w:rPr>
                <w:rFonts w:ascii="Arial" w:hAnsi="Arial" w:cs="Arial"/>
                <w:b/>
                <w:bCs/>
                <w:sz w:val="16"/>
                <w:szCs w:val="2"/>
                <w:lang w:val="es-BO"/>
              </w:rPr>
            </w:pPr>
          </w:p>
        </w:tc>
        <w:tc>
          <w:tcPr>
            <w:tcW w:w="885" w:type="pct"/>
            <w:gridSpan w:val="32"/>
            <w:vMerge/>
            <w:tcBorders>
              <w:bottom w:val="single" w:sz="2" w:space="0" w:color="auto"/>
            </w:tcBorders>
            <w:shd w:val="clear" w:color="auto" w:fill="auto"/>
            <w:vAlign w:val="center"/>
          </w:tcPr>
          <w:p w14:paraId="2D869422"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EEDA76F" w14:textId="77777777" w:rsidR="00785E8D" w:rsidRPr="00E169D4" w:rsidRDefault="00785E8D" w:rsidP="008B3A76">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14:paraId="1E3D00F4"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14:paraId="255A49E3" w14:textId="77777777" w:rsidR="00785E8D" w:rsidRPr="00E169D4" w:rsidRDefault="00785E8D" w:rsidP="008B3A76">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13D15A9D"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618E0802" w14:textId="77777777" w:rsidR="00785E8D" w:rsidRPr="00E169D4" w:rsidRDefault="00785E8D" w:rsidP="008B3A76">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14:paraId="20D61FCD"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518EC49A" w14:textId="77777777" w:rsidR="00785E8D" w:rsidRPr="00E169D4" w:rsidRDefault="00785E8D" w:rsidP="008B3A76">
            <w:pPr>
              <w:rPr>
                <w:rFonts w:ascii="Arial" w:hAnsi="Arial" w:cs="Arial"/>
                <w:b/>
                <w:bCs/>
                <w:sz w:val="16"/>
                <w:szCs w:val="2"/>
                <w:lang w:val="es-BO"/>
              </w:rPr>
            </w:pPr>
          </w:p>
        </w:tc>
      </w:tr>
      <w:tr w:rsidR="00E169D4" w:rsidRPr="00E169D4" w14:paraId="2BEA9705" w14:textId="77777777" w:rsidTr="00914A8A">
        <w:trPr>
          <w:trHeight w:val="79"/>
        </w:trPr>
        <w:tc>
          <w:tcPr>
            <w:tcW w:w="123" w:type="pct"/>
            <w:tcBorders>
              <w:top w:val="nil"/>
              <w:left w:val="single" w:sz="12" w:space="0" w:color="auto"/>
              <w:bottom w:val="nil"/>
            </w:tcBorders>
            <w:shd w:val="clear" w:color="auto" w:fill="auto"/>
            <w:vAlign w:val="center"/>
          </w:tcPr>
          <w:p w14:paraId="79CFDB11" w14:textId="77777777" w:rsidR="00785E8D" w:rsidRPr="00E169D4" w:rsidRDefault="00785E8D" w:rsidP="008B3A76">
            <w:pPr>
              <w:rPr>
                <w:rFonts w:ascii="Arial" w:hAnsi="Arial" w:cs="Arial"/>
                <w:b/>
                <w:bCs/>
                <w:sz w:val="16"/>
                <w:szCs w:val="2"/>
                <w:lang w:val="es-BO"/>
              </w:rPr>
            </w:pPr>
          </w:p>
        </w:tc>
        <w:tc>
          <w:tcPr>
            <w:tcW w:w="1371" w:type="pct"/>
            <w:gridSpan w:val="41"/>
            <w:tcBorders>
              <w:top w:val="nil"/>
              <w:bottom w:val="nil"/>
              <w:right w:val="single" w:sz="2" w:space="0" w:color="auto"/>
            </w:tcBorders>
            <w:shd w:val="clear" w:color="auto" w:fill="auto"/>
            <w:vAlign w:val="center"/>
          </w:tcPr>
          <w:p w14:paraId="36140919" w14:textId="77777777"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ADC98B"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5B199B95" w14:textId="77777777" w:rsidR="00785E8D" w:rsidRPr="00E169D4" w:rsidRDefault="00785E8D" w:rsidP="008B3A76">
            <w:pPr>
              <w:rPr>
                <w:rFonts w:ascii="Arial" w:hAnsi="Arial" w:cs="Arial"/>
                <w:b/>
                <w:bCs/>
                <w:sz w:val="16"/>
                <w:szCs w:val="2"/>
                <w:lang w:val="es-BO"/>
              </w:rPr>
            </w:pPr>
          </w:p>
        </w:tc>
        <w:tc>
          <w:tcPr>
            <w:tcW w:w="885"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7284EA"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461BA0F" w14:textId="77777777" w:rsidR="00785E8D" w:rsidRPr="00E169D4" w:rsidRDefault="00785E8D" w:rsidP="008B3A76">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2B9C00"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80CAD67" w14:textId="77777777" w:rsidR="00785E8D" w:rsidRPr="00E169D4" w:rsidRDefault="00785E8D" w:rsidP="008B3A76">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651692"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261FA3D3" w14:textId="77777777" w:rsidR="00785E8D" w:rsidRPr="00E169D4" w:rsidRDefault="00785E8D" w:rsidP="008B3A76">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CA5C1"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79CF9741" w14:textId="77777777" w:rsidR="00785E8D" w:rsidRPr="00E169D4" w:rsidRDefault="00785E8D" w:rsidP="008B3A76">
            <w:pPr>
              <w:rPr>
                <w:rFonts w:ascii="Arial" w:hAnsi="Arial" w:cs="Arial"/>
                <w:b/>
                <w:bCs/>
                <w:sz w:val="16"/>
                <w:szCs w:val="2"/>
                <w:lang w:val="es-BO"/>
              </w:rPr>
            </w:pPr>
          </w:p>
        </w:tc>
      </w:tr>
      <w:tr w:rsidR="00E169D4" w:rsidRPr="00E169D4" w14:paraId="5B6C3860" w14:textId="77777777" w:rsidTr="00914A8A">
        <w:trPr>
          <w:trHeight w:val="79"/>
        </w:trPr>
        <w:tc>
          <w:tcPr>
            <w:tcW w:w="123" w:type="pct"/>
            <w:tcBorders>
              <w:top w:val="nil"/>
              <w:left w:val="single" w:sz="12" w:space="0" w:color="auto"/>
              <w:bottom w:val="nil"/>
            </w:tcBorders>
            <w:shd w:val="clear" w:color="auto" w:fill="auto"/>
            <w:vAlign w:val="center"/>
          </w:tcPr>
          <w:p w14:paraId="61B05EC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630C87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88764B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D2F47A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DD7C1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0EF03D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C73BFB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F8E196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97098E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FA6705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F31A48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E82D6B1"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0C732EDA"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39D91FE9"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59AA08C2"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6B1ECF85"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80C0161"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F9D949F" w14:textId="77777777"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7B5B5BF1" w14:textId="77777777"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7AE337FD" w14:textId="77777777" w:rsidR="00785E8D" w:rsidRPr="00E169D4"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79E7E675"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08118F4"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3A72BA0"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F414A94"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6D6E51C"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D2038BE" w14:textId="77777777" w:rsidR="00785E8D" w:rsidRPr="00E169D4" w:rsidRDefault="00785E8D" w:rsidP="008B3A76">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182D9523"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7BF1777"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68F3E91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0425F1D"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D47BF1E" w14:textId="77777777" w:rsidR="00785E8D" w:rsidRPr="00E169D4"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047BA4D0"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6E7AE9"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76DEABA" w14:textId="77777777" w:rsidR="00785E8D" w:rsidRPr="00E169D4" w:rsidRDefault="00785E8D" w:rsidP="008B3A76">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14:paraId="3ED2B03F"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3C03016"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F01959B"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AD53E71" w14:textId="77777777"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51C93484"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2EF08006" w14:textId="77777777" w:rsidR="00785E8D" w:rsidRPr="00E169D4" w:rsidRDefault="00785E8D" w:rsidP="008B3A76">
            <w:pPr>
              <w:rPr>
                <w:rFonts w:ascii="Arial" w:hAnsi="Arial" w:cs="Arial"/>
                <w:b/>
                <w:bCs/>
                <w:sz w:val="16"/>
                <w:szCs w:val="2"/>
                <w:lang w:val="es-BO"/>
              </w:rPr>
            </w:pPr>
          </w:p>
        </w:tc>
      </w:tr>
      <w:tr w:rsidR="00E169D4" w:rsidRPr="00E169D4" w14:paraId="2880C64B" w14:textId="77777777" w:rsidTr="008B3A76">
        <w:trPr>
          <w:trHeight w:val="448"/>
        </w:trPr>
        <w:tc>
          <w:tcPr>
            <w:tcW w:w="5000" w:type="pct"/>
            <w:gridSpan w:val="174"/>
            <w:tcBorders>
              <w:top w:val="nil"/>
              <w:left w:val="single" w:sz="12" w:space="0" w:color="auto"/>
              <w:bottom w:val="nil"/>
              <w:right w:val="single" w:sz="12" w:space="0" w:color="auto"/>
            </w:tcBorders>
            <w:shd w:val="clear" w:color="auto" w:fill="auto"/>
            <w:vAlign w:val="center"/>
            <w:hideMark/>
          </w:tcPr>
          <w:p w14:paraId="61BB9EAE" w14:textId="77777777" w:rsidR="00785E8D" w:rsidRPr="00E169D4" w:rsidRDefault="00785E8D" w:rsidP="00B85139">
            <w:pPr>
              <w:pStyle w:val="Prrafodelista"/>
              <w:numPr>
                <w:ilvl w:val="0"/>
                <w:numId w:val="81"/>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5C350F3" w14:textId="77777777" w:rsidR="00785E8D" w:rsidRPr="00E169D4" w:rsidRDefault="00785E8D" w:rsidP="00B85139">
            <w:pPr>
              <w:pStyle w:val="Prrafodelista"/>
              <w:numPr>
                <w:ilvl w:val="0"/>
                <w:numId w:val="81"/>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1056F04"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1E4A9CC3" w14:textId="77777777" w:rsidTr="008B3A76">
        <w:trPr>
          <w:trHeight w:val="567"/>
        </w:trPr>
        <w:tc>
          <w:tcPr>
            <w:tcW w:w="5000" w:type="pct"/>
            <w:gridSpan w:val="174"/>
            <w:tcBorders>
              <w:top w:val="single" w:sz="8" w:space="0" w:color="auto"/>
              <w:left w:val="single" w:sz="12" w:space="0" w:color="auto"/>
              <w:bottom w:val="single" w:sz="8" w:space="0" w:color="auto"/>
              <w:right w:val="single" w:sz="12" w:space="0" w:color="auto"/>
            </w:tcBorders>
            <w:shd w:val="clear" w:color="000000" w:fill="0F243E"/>
            <w:vAlign w:val="center"/>
            <w:hideMark/>
          </w:tcPr>
          <w:p w14:paraId="6F43FCEA" w14:textId="77777777" w:rsidR="00785E8D" w:rsidRPr="00E169D4" w:rsidRDefault="00B4107A" w:rsidP="00B85139">
            <w:pPr>
              <w:pStyle w:val="Prrafodelista"/>
              <w:numPr>
                <w:ilvl w:val="0"/>
                <w:numId w:val="82"/>
              </w:numPr>
              <w:ind w:left="303" w:hanging="284"/>
              <w:rPr>
                <w:rFonts w:ascii="Arial" w:hAnsi="Arial" w:cs="Arial"/>
                <w:b/>
                <w:bCs/>
                <w:sz w:val="16"/>
                <w:szCs w:val="16"/>
                <w:lang w:val="es-BO"/>
              </w:rPr>
            </w:pPr>
            <w:r w:rsidRPr="00E169D4">
              <w:rPr>
                <w:rFonts w:ascii="Arial" w:hAnsi="Arial" w:cs="Arial"/>
                <w:b/>
                <w:bCs/>
                <w:sz w:val="18"/>
                <w:szCs w:val="16"/>
                <w:lang w:val="es-BO"/>
              </w:rPr>
              <w:t>MARGEN DE PREFERENCIA</w:t>
            </w:r>
          </w:p>
        </w:tc>
      </w:tr>
      <w:tr w:rsidR="00E169D4" w:rsidRPr="00E169D4" w14:paraId="2E730655" w14:textId="77777777" w:rsidTr="00B4107A">
        <w:trPr>
          <w:trHeight w:val="113"/>
        </w:trPr>
        <w:tc>
          <w:tcPr>
            <w:tcW w:w="5000" w:type="pct"/>
            <w:gridSpan w:val="174"/>
            <w:tcBorders>
              <w:top w:val="nil"/>
              <w:left w:val="single" w:sz="12" w:space="0" w:color="auto"/>
              <w:right w:val="single" w:sz="12" w:space="0" w:color="auto"/>
            </w:tcBorders>
            <w:shd w:val="clear" w:color="auto" w:fill="auto"/>
            <w:noWrap/>
            <w:vAlign w:val="center"/>
            <w:hideMark/>
          </w:tcPr>
          <w:p w14:paraId="2F6CB324" w14:textId="77777777" w:rsidR="00B4107A" w:rsidRPr="00E169D4" w:rsidRDefault="00B4107A" w:rsidP="008B3A76">
            <w:pPr>
              <w:rPr>
                <w:rFonts w:ascii="Calibri" w:hAnsi="Calibri" w:cs="Calibri"/>
                <w:sz w:val="2"/>
                <w:szCs w:val="2"/>
                <w:lang w:val="es-BO"/>
              </w:rPr>
            </w:pPr>
            <w:r w:rsidRPr="00E169D4">
              <w:rPr>
                <w:rFonts w:ascii="Calibri" w:hAnsi="Calibri" w:cs="Calibri"/>
                <w:sz w:val="2"/>
                <w:szCs w:val="2"/>
                <w:lang w:val="es-BO"/>
              </w:rPr>
              <w:t> </w:t>
            </w:r>
          </w:p>
          <w:p w14:paraId="78213ECC" w14:textId="77777777" w:rsidR="00B4107A" w:rsidRPr="00E169D4" w:rsidRDefault="00B4107A" w:rsidP="008B3A76">
            <w:pPr>
              <w:rPr>
                <w:rFonts w:ascii="Arial" w:hAnsi="Arial" w:cs="Arial"/>
                <w:b/>
                <w:bCs/>
                <w:sz w:val="2"/>
                <w:szCs w:val="2"/>
                <w:lang w:val="es-BO"/>
              </w:rPr>
            </w:pPr>
            <w:r w:rsidRPr="00E169D4">
              <w:rPr>
                <w:rFonts w:ascii="Arial" w:hAnsi="Arial" w:cs="Arial"/>
                <w:b/>
                <w:bCs/>
                <w:sz w:val="2"/>
                <w:szCs w:val="2"/>
                <w:lang w:val="es-BO"/>
              </w:rPr>
              <w:t> </w:t>
            </w:r>
          </w:p>
        </w:tc>
      </w:tr>
      <w:tr w:rsidR="00E169D4" w:rsidRPr="00E169D4" w14:paraId="1A0F7873" w14:textId="77777777" w:rsidTr="00914A8A">
        <w:trPr>
          <w:trHeight w:val="114"/>
        </w:trPr>
        <w:tc>
          <w:tcPr>
            <w:tcW w:w="123" w:type="pct"/>
            <w:tcBorders>
              <w:top w:val="nil"/>
              <w:left w:val="single" w:sz="12" w:space="0" w:color="auto"/>
              <w:bottom w:val="nil"/>
            </w:tcBorders>
            <w:shd w:val="clear" w:color="auto" w:fill="auto"/>
            <w:noWrap/>
            <w:vAlign w:val="center"/>
          </w:tcPr>
          <w:p w14:paraId="0DC6A5DA" w14:textId="77777777" w:rsidR="00B57909" w:rsidRPr="00E169D4" w:rsidRDefault="00B57909" w:rsidP="00F05CB0">
            <w:pPr>
              <w:rPr>
                <w:rFonts w:ascii="Arial" w:hAnsi="Arial" w:cs="Arial"/>
                <w:b/>
                <w:bCs/>
                <w:sz w:val="16"/>
                <w:szCs w:val="16"/>
                <w:lang w:val="es-BO"/>
              </w:rPr>
            </w:pPr>
          </w:p>
        </w:tc>
        <w:tc>
          <w:tcPr>
            <w:tcW w:w="2219" w:type="pct"/>
            <w:gridSpan w:val="69"/>
            <w:vMerge w:val="restart"/>
            <w:tcBorders>
              <w:top w:val="nil"/>
              <w:right w:val="single" w:sz="2" w:space="0" w:color="auto"/>
            </w:tcBorders>
            <w:shd w:val="clear" w:color="auto" w:fill="auto"/>
            <w:vAlign w:val="center"/>
          </w:tcPr>
          <w:p w14:paraId="18D54DCD" w14:textId="77777777" w:rsidR="00B57909" w:rsidRPr="00E169D4" w:rsidRDefault="00B57909" w:rsidP="009E3AA4">
            <w:pPr>
              <w:jc w:val="both"/>
              <w:rPr>
                <w:rFonts w:ascii="Arial" w:hAnsi="Arial" w:cs="Arial"/>
                <w:sz w:val="16"/>
                <w:szCs w:val="16"/>
                <w:lang w:val="es-BO"/>
              </w:rPr>
            </w:pPr>
            <w:r w:rsidRPr="00E169D4">
              <w:rPr>
                <w:rFonts w:ascii="Arial" w:hAnsi="Arial" w:cs="Arial"/>
                <w:sz w:val="16"/>
                <w:szCs w:val="16"/>
                <w:lang w:val="es-BO"/>
              </w:rPr>
              <w:t>Solicito la aplicación del siguiente margen de preferencia para el proceso de contratación, conforme lo previsto en el parágrafo II del Artículo 30 de las NB-SABS</w:t>
            </w:r>
          </w:p>
          <w:p w14:paraId="4A166E64" w14:textId="77777777" w:rsidR="00B57909" w:rsidRPr="00E169D4" w:rsidRDefault="00B57909" w:rsidP="00B57909">
            <w:pPr>
              <w:jc w:val="both"/>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95BFA7" w14:textId="77777777" w:rsidR="00B57909" w:rsidRPr="00E169D4" w:rsidRDefault="00B57909" w:rsidP="00F05CB0">
            <w:pPr>
              <w:rPr>
                <w:rFonts w:ascii="Arial" w:hAnsi="Arial" w:cs="Arial"/>
                <w:b/>
                <w:bCs/>
                <w:sz w:val="16"/>
                <w:szCs w:val="16"/>
                <w:lang w:val="es-BO"/>
              </w:rPr>
            </w:pPr>
          </w:p>
        </w:tc>
        <w:tc>
          <w:tcPr>
            <w:tcW w:w="1008" w:type="pct"/>
            <w:gridSpan w:val="39"/>
            <w:tcBorders>
              <w:top w:val="nil"/>
              <w:left w:val="single" w:sz="2" w:space="0" w:color="auto"/>
              <w:bottom w:val="nil"/>
            </w:tcBorders>
            <w:shd w:val="clear" w:color="auto" w:fill="auto"/>
            <w:vAlign w:val="center"/>
          </w:tcPr>
          <w:p w14:paraId="60E654E3" w14:textId="77777777" w:rsidR="00B57909" w:rsidRPr="00E169D4" w:rsidRDefault="00B57909" w:rsidP="00F05CB0">
            <w:pPr>
              <w:rPr>
                <w:rFonts w:ascii="Arial" w:hAnsi="Arial" w:cs="Arial"/>
                <w:bCs/>
                <w:sz w:val="16"/>
                <w:szCs w:val="16"/>
                <w:lang w:val="es-BO"/>
              </w:rPr>
            </w:pPr>
            <w:r w:rsidRPr="00E169D4">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14:paraId="7F5385E4"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2447E94"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8B8CC41"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4480C74F"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6AF88B"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1CDB3FA"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B7E6298"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A996D43"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01698D" w14:textId="77777777"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703B0143"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2AC6CA4"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4BD08873" w14:textId="77777777" w:rsidR="00B57909" w:rsidRPr="00E169D4" w:rsidRDefault="00B57909" w:rsidP="00F05CB0">
            <w:pPr>
              <w:rPr>
                <w:rFonts w:ascii="Arial" w:hAnsi="Arial" w:cs="Arial"/>
                <w:b/>
                <w:bCs/>
                <w:sz w:val="16"/>
                <w:szCs w:val="16"/>
                <w:lang w:val="es-BO"/>
              </w:rPr>
            </w:pPr>
          </w:p>
        </w:tc>
      </w:tr>
      <w:tr w:rsidR="00E169D4" w:rsidRPr="00E169D4" w14:paraId="44319145" w14:textId="77777777" w:rsidTr="00914A8A">
        <w:trPr>
          <w:trHeight w:val="114"/>
        </w:trPr>
        <w:tc>
          <w:tcPr>
            <w:tcW w:w="123" w:type="pct"/>
            <w:tcBorders>
              <w:top w:val="nil"/>
              <w:left w:val="single" w:sz="12" w:space="0" w:color="auto"/>
              <w:bottom w:val="nil"/>
            </w:tcBorders>
            <w:shd w:val="clear" w:color="auto" w:fill="auto"/>
            <w:noWrap/>
            <w:vAlign w:val="center"/>
          </w:tcPr>
          <w:p w14:paraId="5E8C90FE" w14:textId="77777777" w:rsidR="00B57909" w:rsidRPr="00E169D4" w:rsidRDefault="00B57909" w:rsidP="00F05CB0">
            <w:pPr>
              <w:rPr>
                <w:rFonts w:ascii="Arial" w:hAnsi="Arial" w:cs="Arial"/>
                <w:b/>
                <w:bCs/>
                <w:sz w:val="16"/>
                <w:szCs w:val="16"/>
                <w:lang w:val="es-BO"/>
              </w:rPr>
            </w:pPr>
          </w:p>
        </w:tc>
        <w:tc>
          <w:tcPr>
            <w:tcW w:w="2219" w:type="pct"/>
            <w:gridSpan w:val="69"/>
            <w:vMerge/>
            <w:shd w:val="clear" w:color="auto" w:fill="auto"/>
            <w:vAlign w:val="center"/>
          </w:tcPr>
          <w:p w14:paraId="51A34979"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14:paraId="004681B3" w14:textId="77777777" w:rsidR="00B57909" w:rsidRPr="00E169D4" w:rsidRDefault="00B57909" w:rsidP="00F05CB0">
            <w:pPr>
              <w:rPr>
                <w:rFonts w:ascii="Arial" w:hAnsi="Arial" w:cs="Arial"/>
                <w:b/>
                <w:bCs/>
                <w:sz w:val="28"/>
                <w:szCs w:val="16"/>
                <w:lang w:val="es-BO"/>
              </w:rPr>
            </w:pPr>
          </w:p>
        </w:tc>
        <w:tc>
          <w:tcPr>
            <w:tcW w:w="125" w:type="pct"/>
            <w:gridSpan w:val="6"/>
            <w:tcBorders>
              <w:top w:val="nil"/>
              <w:bottom w:val="nil"/>
            </w:tcBorders>
            <w:shd w:val="clear" w:color="auto" w:fill="auto"/>
            <w:vAlign w:val="center"/>
          </w:tcPr>
          <w:p w14:paraId="2BEA623B"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9C73FBC"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BE4F067"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8E788D8"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5798FBF"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38C84F4"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0D55411" w14:textId="77777777" w:rsidR="00B57909" w:rsidRPr="00E169D4" w:rsidRDefault="00B57909" w:rsidP="00F05CB0">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306D85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8A60BA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5199FD2"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31514D4"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6ACCE52D"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180D938"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71A2C82"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22A5809"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D801ED2"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72B380E" w14:textId="77777777"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60123BCA"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68C91E5"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49C5CC0B" w14:textId="77777777" w:rsidR="00B57909" w:rsidRPr="00E169D4" w:rsidRDefault="00B57909" w:rsidP="00F05CB0">
            <w:pPr>
              <w:rPr>
                <w:rFonts w:ascii="Arial" w:hAnsi="Arial" w:cs="Arial"/>
                <w:b/>
                <w:bCs/>
                <w:sz w:val="16"/>
                <w:szCs w:val="16"/>
                <w:lang w:val="es-BO"/>
              </w:rPr>
            </w:pPr>
          </w:p>
        </w:tc>
      </w:tr>
      <w:tr w:rsidR="00E169D4" w:rsidRPr="00E169D4" w14:paraId="1A76C1CE" w14:textId="77777777" w:rsidTr="00914A8A">
        <w:trPr>
          <w:trHeight w:val="114"/>
        </w:trPr>
        <w:tc>
          <w:tcPr>
            <w:tcW w:w="123" w:type="pct"/>
            <w:tcBorders>
              <w:top w:val="nil"/>
              <w:left w:val="single" w:sz="12" w:space="0" w:color="auto"/>
              <w:bottom w:val="nil"/>
            </w:tcBorders>
            <w:shd w:val="clear" w:color="auto" w:fill="auto"/>
            <w:noWrap/>
            <w:vAlign w:val="center"/>
          </w:tcPr>
          <w:p w14:paraId="3C9EE4A6" w14:textId="77777777" w:rsidR="00B57909" w:rsidRPr="00E169D4" w:rsidRDefault="00B57909" w:rsidP="00F05CB0">
            <w:pPr>
              <w:rPr>
                <w:rFonts w:ascii="Arial" w:hAnsi="Arial" w:cs="Arial"/>
                <w:b/>
                <w:bCs/>
                <w:sz w:val="16"/>
                <w:szCs w:val="16"/>
                <w:lang w:val="es-BO"/>
              </w:rPr>
            </w:pPr>
          </w:p>
        </w:tc>
        <w:tc>
          <w:tcPr>
            <w:tcW w:w="2219" w:type="pct"/>
            <w:gridSpan w:val="69"/>
            <w:vMerge/>
            <w:tcBorders>
              <w:right w:val="single" w:sz="2" w:space="0" w:color="auto"/>
            </w:tcBorders>
            <w:shd w:val="clear" w:color="auto" w:fill="auto"/>
            <w:vAlign w:val="center"/>
          </w:tcPr>
          <w:p w14:paraId="36B69351"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E4A31" w14:textId="77777777" w:rsidR="00B57909" w:rsidRPr="00E169D4" w:rsidRDefault="00B57909" w:rsidP="00F05CB0">
            <w:pPr>
              <w:rPr>
                <w:rFonts w:ascii="Arial" w:hAnsi="Arial" w:cs="Arial"/>
                <w:b/>
                <w:bCs/>
                <w:sz w:val="16"/>
                <w:szCs w:val="16"/>
                <w:lang w:val="es-BO"/>
              </w:rPr>
            </w:pPr>
          </w:p>
        </w:tc>
        <w:tc>
          <w:tcPr>
            <w:tcW w:w="2265" w:type="pct"/>
            <w:gridSpan w:val="88"/>
            <w:vMerge w:val="restart"/>
            <w:tcBorders>
              <w:top w:val="nil"/>
              <w:left w:val="single" w:sz="2" w:space="0" w:color="auto"/>
            </w:tcBorders>
            <w:shd w:val="clear" w:color="auto" w:fill="auto"/>
            <w:vAlign w:val="center"/>
          </w:tcPr>
          <w:p w14:paraId="11B10362" w14:textId="77777777" w:rsidR="00B57909" w:rsidRPr="00E169D4" w:rsidRDefault="00B57909" w:rsidP="00F05CB0">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14:paraId="4EDB8850"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7094A5D" w14:textId="77777777" w:rsidR="00B57909" w:rsidRPr="00E169D4" w:rsidRDefault="00B57909" w:rsidP="00F05CB0">
            <w:pPr>
              <w:rPr>
                <w:rFonts w:ascii="Arial" w:hAnsi="Arial" w:cs="Arial"/>
                <w:b/>
                <w:bCs/>
                <w:sz w:val="16"/>
                <w:szCs w:val="16"/>
                <w:lang w:val="es-BO"/>
              </w:rPr>
            </w:pPr>
          </w:p>
        </w:tc>
      </w:tr>
      <w:tr w:rsidR="00E169D4" w:rsidRPr="00E169D4" w14:paraId="5EC292C5" w14:textId="77777777" w:rsidTr="00914A8A">
        <w:trPr>
          <w:trHeight w:val="114"/>
        </w:trPr>
        <w:tc>
          <w:tcPr>
            <w:tcW w:w="123" w:type="pct"/>
            <w:tcBorders>
              <w:top w:val="nil"/>
              <w:left w:val="single" w:sz="12" w:space="0" w:color="auto"/>
              <w:bottom w:val="nil"/>
            </w:tcBorders>
            <w:shd w:val="clear" w:color="auto" w:fill="auto"/>
            <w:noWrap/>
            <w:vAlign w:val="center"/>
          </w:tcPr>
          <w:p w14:paraId="58F5C484" w14:textId="77777777" w:rsidR="00B57909" w:rsidRPr="00E169D4" w:rsidRDefault="00B57909" w:rsidP="00F05CB0">
            <w:pPr>
              <w:rPr>
                <w:rFonts w:ascii="Arial" w:hAnsi="Arial" w:cs="Arial"/>
                <w:b/>
                <w:bCs/>
                <w:sz w:val="16"/>
                <w:szCs w:val="16"/>
                <w:lang w:val="es-BO"/>
              </w:rPr>
            </w:pPr>
          </w:p>
        </w:tc>
        <w:tc>
          <w:tcPr>
            <w:tcW w:w="2219" w:type="pct"/>
            <w:gridSpan w:val="69"/>
            <w:vMerge/>
            <w:shd w:val="clear" w:color="auto" w:fill="auto"/>
            <w:vAlign w:val="center"/>
          </w:tcPr>
          <w:p w14:paraId="6780DD22"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14:paraId="55B051BE" w14:textId="77777777" w:rsidR="00B57909" w:rsidRPr="00E169D4" w:rsidRDefault="00B57909" w:rsidP="00F05CB0">
            <w:pPr>
              <w:rPr>
                <w:rFonts w:ascii="Arial" w:hAnsi="Arial" w:cs="Arial"/>
                <w:b/>
                <w:bCs/>
                <w:sz w:val="16"/>
                <w:szCs w:val="16"/>
                <w:lang w:val="es-BO"/>
              </w:rPr>
            </w:pPr>
          </w:p>
        </w:tc>
        <w:tc>
          <w:tcPr>
            <w:tcW w:w="2265" w:type="pct"/>
            <w:gridSpan w:val="88"/>
            <w:vMerge/>
            <w:tcBorders>
              <w:left w:val="nil"/>
            </w:tcBorders>
            <w:shd w:val="clear" w:color="auto" w:fill="auto"/>
            <w:vAlign w:val="center"/>
          </w:tcPr>
          <w:p w14:paraId="683CD18B"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03FB471"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26F9F897" w14:textId="77777777" w:rsidR="00B57909" w:rsidRPr="00E169D4" w:rsidRDefault="00B57909" w:rsidP="00F05CB0">
            <w:pPr>
              <w:rPr>
                <w:rFonts w:ascii="Arial" w:hAnsi="Arial" w:cs="Arial"/>
                <w:b/>
                <w:bCs/>
                <w:sz w:val="16"/>
                <w:szCs w:val="16"/>
                <w:lang w:val="es-BO"/>
              </w:rPr>
            </w:pPr>
          </w:p>
        </w:tc>
      </w:tr>
      <w:tr w:rsidR="00E169D4" w:rsidRPr="00E169D4" w14:paraId="20CAEE97" w14:textId="77777777" w:rsidTr="00914A8A">
        <w:trPr>
          <w:trHeight w:val="114"/>
        </w:trPr>
        <w:tc>
          <w:tcPr>
            <w:tcW w:w="123" w:type="pct"/>
            <w:tcBorders>
              <w:top w:val="nil"/>
              <w:left w:val="single" w:sz="12" w:space="0" w:color="auto"/>
              <w:bottom w:val="nil"/>
            </w:tcBorders>
            <w:shd w:val="clear" w:color="auto" w:fill="auto"/>
            <w:noWrap/>
            <w:vAlign w:val="center"/>
          </w:tcPr>
          <w:p w14:paraId="69857697" w14:textId="77777777" w:rsidR="00B57909" w:rsidRPr="00E169D4" w:rsidRDefault="00B57909" w:rsidP="00F05CB0">
            <w:pPr>
              <w:rPr>
                <w:rFonts w:ascii="Arial" w:hAnsi="Arial" w:cs="Arial"/>
                <w:b/>
                <w:bCs/>
                <w:sz w:val="16"/>
                <w:szCs w:val="16"/>
                <w:lang w:val="es-BO"/>
              </w:rPr>
            </w:pPr>
          </w:p>
        </w:tc>
        <w:tc>
          <w:tcPr>
            <w:tcW w:w="2219" w:type="pct"/>
            <w:gridSpan w:val="69"/>
            <w:vMerge/>
            <w:tcBorders>
              <w:bottom w:val="nil"/>
            </w:tcBorders>
            <w:shd w:val="clear" w:color="auto" w:fill="auto"/>
            <w:vAlign w:val="center"/>
          </w:tcPr>
          <w:p w14:paraId="402375B1" w14:textId="77777777" w:rsidR="00B57909" w:rsidRPr="00E169D4" w:rsidRDefault="00B57909" w:rsidP="00F05CB0">
            <w:pPr>
              <w:rPr>
                <w:rFonts w:ascii="Arial" w:hAnsi="Arial" w:cs="Arial"/>
                <w:b/>
                <w:bCs/>
                <w:sz w:val="16"/>
                <w:szCs w:val="16"/>
                <w:lang w:val="es-BO"/>
              </w:rPr>
            </w:pPr>
          </w:p>
        </w:tc>
        <w:tc>
          <w:tcPr>
            <w:tcW w:w="125" w:type="pct"/>
            <w:gridSpan w:val="6"/>
            <w:tcBorders>
              <w:left w:val="nil"/>
              <w:bottom w:val="nil"/>
            </w:tcBorders>
            <w:shd w:val="clear" w:color="auto" w:fill="auto"/>
            <w:vAlign w:val="center"/>
          </w:tcPr>
          <w:p w14:paraId="2B66E44A" w14:textId="77777777" w:rsidR="00B57909" w:rsidRPr="00E169D4" w:rsidRDefault="00B57909" w:rsidP="00F05CB0">
            <w:pPr>
              <w:rPr>
                <w:rFonts w:ascii="Arial" w:hAnsi="Arial" w:cs="Arial"/>
                <w:b/>
                <w:bCs/>
                <w:sz w:val="16"/>
                <w:szCs w:val="16"/>
                <w:lang w:val="es-BO"/>
              </w:rPr>
            </w:pPr>
          </w:p>
        </w:tc>
        <w:tc>
          <w:tcPr>
            <w:tcW w:w="2265" w:type="pct"/>
            <w:gridSpan w:val="88"/>
            <w:vMerge/>
            <w:tcBorders>
              <w:left w:val="nil"/>
              <w:bottom w:val="nil"/>
            </w:tcBorders>
            <w:shd w:val="clear" w:color="auto" w:fill="auto"/>
            <w:vAlign w:val="center"/>
          </w:tcPr>
          <w:p w14:paraId="2550AE52"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33C458D"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A44E9D1" w14:textId="77777777" w:rsidR="00B57909" w:rsidRPr="00E169D4" w:rsidRDefault="00B57909" w:rsidP="00F05CB0">
            <w:pPr>
              <w:rPr>
                <w:rFonts w:ascii="Arial" w:hAnsi="Arial" w:cs="Arial"/>
                <w:b/>
                <w:bCs/>
                <w:sz w:val="16"/>
                <w:szCs w:val="16"/>
                <w:lang w:val="es-BO"/>
              </w:rPr>
            </w:pPr>
          </w:p>
        </w:tc>
      </w:tr>
      <w:tr w:rsidR="00E169D4" w:rsidRPr="00E169D4" w14:paraId="1031ADE1" w14:textId="77777777" w:rsidTr="00401AAA">
        <w:trPr>
          <w:trHeight w:val="114"/>
        </w:trPr>
        <w:tc>
          <w:tcPr>
            <w:tcW w:w="123" w:type="pct"/>
            <w:tcBorders>
              <w:top w:val="nil"/>
              <w:left w:val="single" w:sz="12" w:space="0" w:color="auto"/>
              <w:bottom w:val="nil"/>
            </w:tcBorders>
            <w:shd w:val="clear" w:color="auto" w:fill="auto"/>
            <w:noWrap/>
            <w:vAlign w:val="center"/>
          </w:tcPr>
          <w:p w14:paraId="242FCD68"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E7CB3F"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6D2021"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8766F93"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2A32F38"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5768DD"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95EA0E2"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4EB339"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C3E8999"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3157AC"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3DFD37F4"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365856A5"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600CAF5"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7772319"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508A46EE"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3CFF1EC"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B80E64B"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B0F92E0"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7F828E16" w14:textId="77777777" w:rsidR="00F05CB0" w:rsidRPr="00E169D4" w:rsidRDefault="00F05CB0" w:rsidP="00F05CB0">
            <w:pPr>
              <w:rPr>
                <w:rFonts w:ascii="Arial" w:hAnsi="Arial" w:cs="Arial"/>
                <w:b/>
                <w:bCs/>
                <w:sz w:val="8"/>
                <w:szCs w:val="8"/>
                <w:lang w:val="es-BO"/>
              </w:rPr>
            </w:pPr>
          </w:p>
        </w:tc>
        <w:tc>
          <w:tcPr>
            <w:tcW w:w="125" w:type="pct"/>
            <w:gridSpan w:val="6"/>
            <w:shd w:val="clear" w:color="auto" w:fill="auto"/>
            <w:vAlign w:val="center"/>
          </w:tcPr>
          <w:p w14:paraId="4E91E5B7"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E2683E8" w14:textId="77777777" w:rsidR="00F05CB0" w:rsidRPr="00E169D4" w:rsidRDefault="00F05CB0"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369F40BC"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68343E4"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4D04244"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48B0CA3"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5708C33"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9BF6934"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F33C037"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F61CD07"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6037796"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E0F7AA7"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2E1253E"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25EADCB"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53DF84C" w14:textId="77777777"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56B5440"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118BF086" w14:textId="77777777"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096ECEB"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90BBB99"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228E0AE"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0540560C" w14:textId="77777777" w:rsidR="00F05CB0" w:rsidRPr="00E169D4" w:rsidRDefault="00F05CB0" w:rsidP="00F05CB0">
            <w:pPr>
              <w:rPr>
                <w:rFonts w:ascii="Arial" w:hAnsi="Arial" w:cs="Arial"/>
                <w:b/>
                <w:bCs/>
                <w:sz w:val="8"/>
                <w:szCs w:val="8"/>
                <w:lang w:val="es-BO"/>
              </w:rPr>
            </w:pPr>
          </w:p>
        </w:tc>
      </w:tr>
      <w:tr w:rsidR="00E169D4" w:rsidRPr="00E169D4" w14:paraId="561D7D2F" w14:textId="77777777" w:rsidTr="00B57909">
        <w:trPr>
          <w:trHeight w:val="567"/>
        </w:trPr>
        <w:tc>
          <w:tcPr>
            <w:tcW w:w="5000" w:type="pct"/>
            <w:gridSpan w:val="174"/>
            <w:tcBorders>
              <w:top w:val="nil"/>
              <w:left w:val="single" w:sz="12" w:space="0" w:color="auto"/>
              <w:bottom w:val="nil"/>
              <w:right w:val="single" w:sz="12" w:space="0" w:color="auto"/>
            </w:tcBorders>
            <w:shd w:val="clear" w:color="auto" w:fill="0F243E" w:themeFill="text2" w:themeFillShade="80"/>
            <w:noWrap/>
            <w:vAlign w:val="center"/>
          </w:tcPr>
          <w:p w14:paraId="5CE847F6" w14:textId="77777777" w:rsidR="00B57909" w:rsidRPr="00E169D4" w:rsidRDefault="00B57909" w:rsidP="00B85139">
            <w:pPr>
              <w:pStyle w:val="Prrafodelista"/>
              <w:numPr>
                <w:ilvl w:val="0"/>
                <w:numId w:val="82"/>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4AB2A14" w14:textId="77777777" w:rsidTr="00401AAA">
        <w:trPr>
          <w:trHeight w:val="114"/>
        </w:trPr>
        <w:tc>
          <w:tcPr>
            <w:tcW w:w="123" w:type="pct"/>
            <w:tcBorders>
              <w:top w:val="nil"/>
              <w:left w:val="single" w:sz="12" w:space="0" w:color="auto"/>
              <w:bottom w:val="nil"/>
            </w:tcBorders>
            <w:shd w:val="clear" w:color="auto" w:fill="auto"/>
            <w:noWrap/>
            <w:vAlign w:val="center"/>
          </w:tcPr>
          <w:p w14:paraId="44586597"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E3E32D1"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30310E"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D6913E"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48EE95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9A9C14"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B626D33"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A0437B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DB0B06"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42DC52"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40AE1EC"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089F40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7645DFB"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0763610"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5204A90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7D63C21"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0CD8C3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888E5BC"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76E22945" w14:textId="77777777" w:rsidR="00B57909" w:rsidRPr="00E169D4" w:rsidRDefault="00B57909" w:rsidP="00F05CB0">
            <w:pPr>
              <w:rPr>
                <w:rFonts w:ascii="Arial" w:hAnsi="Arial" w:cs="Arial"/>
                <w:b/>
                <w:bCs/>
                <w:sz w:val="8"/>
                <w:szCs w:val="8"/>
                <w:lang w:val="es-BO"/>
              </w:rPr>
            </w:pPr>
          </w:p>
        </w:tc>
        <w:tc>
          <w:tcPr>
            <w:tcW w:w="125" w:type="pct"/>
            <w:gridSpan w:val="6"/>
            <w:tcBorders>
              <w:bottom w:val="nil"/>
            </w:tcBorders>
            <w:shd w:val="clear" w:color="auto" w:fill="auto"/>
            <w:vAlign w:val="center"/>
          </w:tcPr>
          <w:p w14:paraId="5D56434F"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16128A8" w14:textId="77777777" w:rsidR="00B57909" w:rsidRPr="00E169D4" w:rsidRDefault="00B57909"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176191A5"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51D2DE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B76AAEC"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287D576"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014CC69"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8F2A8FE"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049F1BC"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FCBB4DA"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4E5FD44"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631ED06"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45ED86B"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5A16786"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0D53AD" w14:textId="77777777"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64FDF13"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12DC3D5" w14:textId="77777777"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3BE7361"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C5D487F"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1B31E81"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5FA62A21" w14:textId="77777777" w:rsidR="00B57909" w:rsidRPr="00E169D4" w:rsidRDefault="00B57909" w:rsidP="00F05CB0">
            <w:pPr>
              <w:rPr>
                <w:rFonts w:ascii="Arial" w:hAnsi="Arial" w:cs="Arial"/>
                <w:b/>
                <w:bCs/>
                <w:sz w:val="8"/>
                <w:szCs w:val="8"/>
                <w:lang w:val="es-BO"/>
              </w:rPr>
            </w:pPr>
          </w:p>
        </w:tc>
      </w:tr>
      <w:tr w:rsidR="00E169D4" w:rsidRPr="00E169D4" w14:paraId="268FFA00" w14:textId="77777777" w:rsidTr="00401AAA">
        <w:trPr>
          <w:trHeight w:val="284"/>
        </w:trPr>
        <w:tc>
          <w:tcPr>
            <w:tcW w:w="1707" w:type="pct"/>
            <w:gridSpan w:val="48"/>
            <w:vMerge w:val="restart"/>
            <w:tcBorders>
              <w:top w:val="nil"/>
              <w:left w:val="single" w:sz="12" w:space="0" w:color="auto"/>
              <w:right w:val="nil"/>
            </w:tcBorders>
            <w:shd w:val="clear" w:color="auto" w:fill="auto"/>
            <w:vAlign w:val="center"/>
            <w:hideMark/>
          </w:tcPr>
          <w:p w14:paraId="3579FEEF"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14:paraId="2435DD1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14:paraId="41703D2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09E80EE4"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1BFAB01B" w14:textId="77777777" w:rsidTr="00401AAA">
        <w:trPr>
          <w:trHeight w:val="57"/>
        </w:trPr>
        <w:tc>
          <w:tcPr>
            <w:tcW w:w="1707" w:type="pct"/>
            <w:gridSpan w:val="48"/>
            <w:vMerge/>
            <w:tcBorders>
              <w:left w:val="single" w:sz="12" w:space="0" w:color="auto"/>
              <w:right w:val="nil"/>
            </w:tcBorders>
            <w:vAlign w:val="center"/>
            <w:hideMark/>
          </w:tcPr>
          <w:p w14:paraId="7C769C2D"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6D5263CE"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0CCBC09D"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FA8F45D"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FB38FDF" w14:textId="77777777" w:rsidR="00F05CB0" w:rsidRPr="00E169D4" w:rsidRDefault="00F05CB0" w:rsidP="00F05CB0">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6A309B1" w14:textId="77777777" w:rsidR="00F05CB0" w:rsidRPr="00E169D4" w:rsidRDefault="00F05CB0" w:rsidP="00F05CB0">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67B7C788" w14:textId="77777777" w:rsidR="00F05CB0" w:rsidRPr="00E169D4" w:rsidRDefault="00F05CB0" w:rsidP="00F05CB0">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14:paraId="106E8C8B"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7C1265B1" w14:textId="77777777" w:rsidR="00F05CB0" w:rsidRPr="00E169D4" w:rsidRDefault="00F05CB0" w:rsidP="00F05CB0">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14:paraId="68D43627" w14:textId="77777777" w:rsidR="00F05CB0" w:rsidRPr="00E169D4"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302E63F0" w14:textId="77777777" w:rsidR="00F05CB0" w:rsidRPr="00E169D4" w:rsidRDefault="00F05CB0" w:rsidP="00F05CB0">
            <w:pPr>
              <w:rPr>
                <w:rFonts w:ascii="Arial" w:hAnsi="Arial" w:cs="Arial"/>
                <w:sz w:val="2"/>
                <w:szCs w:val="2"/>
                <w:lang w:val="es-BO"/>
              </w:rPr>
            </w:pPr>
          </w:p>
        </w:tc>
        <w:tc>
          <w:tcPr>
            <w:tcW w:w="638" w:type="pct"/>
            <w:gridSpan w:val="22"/>
            <w:tcBorders>
              <w:top w:val="nil"/>
              <w:left w:val="nil"/>
              <w:bottom w:val="single" w:sz="2" w:space="0" w:color="auto"/>
              <w:right w:val="nil"/>
            </w:tcBorders>
            <w:shd w:val="clear" w:color="auto" w:fill="auto"/>
            <w:vAlign w:val="center"/>
            <w:hideMark/>
          </w:tcPr>
          <w:p w14:paraId="7EBCCBFF" w14:textId="77777777" w:rsidR="00F05CB0" w:rsidRPr="00E169D4" w:rsidRDefault="00F05CB0" w:rsidP="00F05CB0">
            <w:pPr>
              <w:rPr>
                <w:rFonts w:ascii="Arial" w:hAnsi="Arial" w:cs="Arial"/>
                <w:sz w:val="2"/>
                <w:szCs w:val="2"/>
                <w:lang w:val="es-BO"/>
              </w:rPr>
            </w:pPr>
          </w:p>
        </w:tc>
        <w:tc>
          <w:tcPr>
            <w:tcW w:w="303" w:type="pct"/>
            <w:gridSpan w:val="11"/>
            <w:tcBorders>
              <w:top w:val="nil"/>
              <w:left w:val="nil"/>
              <w:bottom w:val="single" w:sz="2" w:space="0" w:color="auto"/>
              <w:right w:val="nil"/>
            </w:tcBorders>
            <w:shd w:val="clear" w:color="auto" w:fill="auto"/>
            <w:vAlign w:val="center"/>
            <w:hideMark/>
          </w:tcPr>
          <w:p w14:paraId="2BEADF5D" w14:textId="77777777" w:rsidR="00F05CB0" w:rsidRPr="00E169D4" w:rsidRDefault="00F05CB0" w:rsidP="00F05CB0">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14:paraId="6C87B1A6" w14:textId="77777777" w:rsidR="00F05CB0" w:rsidRPr="00E169D4" w:rsidRDefault="00F05CB0" w:rsidP="00F05CB0">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2CB7165B" w14:textId="77777777" w:rsidR="00F05CB0" w:rsidRPr="00E169D4"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6E16E04" w14:textId="77777777" w:rsidR="00F05CB0" w:rsidRPr="00E169D4" w:rsidRDefault="00F05CB0" w:rsidP="00F05CB0">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11463179" w14:textId="77777777"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CE4B444" w14:textId="77777777"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7CE46F37" w14:textId="77777777" w:rsidR="00F05CB0" w:rsidRPr="00E169D4" w:rsidRDefault="00F05CB0" w:rsidP="00F05CB0">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14:paraId="628B7B01"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7983E4E9" w14:textId="77777777" w:rsidTr="00401AAA">
        <w:trPr>
          <w:trHeight w:val="284"/>
        </w:trPr>
        <w:tc>
          <w:tcPr>
            <w:tcW w:w="1707" w:type="pct"/>
            <w:gridSpan w:val="48"/>
            <w:vMerge/>
            <w:tcBorders>
              <w:left w:val="single" w:sz="12" w:space="0" w:color="auto"/>
              <w:bottom w:val="nil"/>
              <w:right w:val="nil"/>
            </w:tcBorders>
            <w:vAlign w:val="center"/>
            <w:hideMark/>
          </w:tcPr>
          <w:p w14:paraId="7B42AE02" w14:textId="77777777" w:rsidR="00F05CB0" w:rsidRPr="00E169D4" w:rsidRDefault="00F05CB0" w:rsidP="00F05CB0">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14:paraId="481A7764"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14:paraId="3A630A20"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04883C74"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7AEE8B44" w14:textId="77777777" w:rsidTr="00A1047B">
        <w:trPr>
          <w:trHeight w:val="114"/>
        </w:trPr>
        <w:tc>
          <w:tcPr>
            <w:tcW w:w="5000" w:type="pct"/>
            <w:gridSpan w:val="174"/>
            <w:tcBorders>
              <w:top w:val="nil"/>
              <w:left w:val="single" w:sz="12" w:space="0" w:color="auto"/>
              <w:bottom w:val="single" w:sz="12" w:space="0" w:color="auto"/>
              <w:right w:val="single" w:sz="12" w:space="0" w:color="auto"/>
            </w:tcBorders>
            <w:shd w:val="clear" w:color="auto" w:fill="auto"/>
            <w:noWrap/>
            <w:vAlign w:val="center"/>
          </w:tcPr>
          <w:p w14:paraId="53F1B661" w14:textId="77777777" w:rsidR="00F05CB0" w:rsidRPr="00E169D4" w:rsidRDefault="00F05CB0" w:rsidP="00F05CB0">
            <w:pPr>
              <w:rPr>
                <w:rFonts w:ascii="Arial" w:hAnsi="Arial" w:cs="Arial"/>
                <w:b/>
                <w:bCs/>
                <w:sz w:val="16"/>
                <w:szCs w:val="16"/>
                <w:lang w:val="es-BO"/>
              </w:rPr>
            </w:pPr>
          </w:p>
        </w:tc>
      </w:tr>
    </w:tbl>
    <w:p w14:paraId="2C619C5A" w14:textId="77777777" w:rsidR="00E06E45" w:rsidRPr="00E169D4" w:rsidRDefault="00D76CDF" w:rsidP="00982230">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37B7EADC" w14:textId="77777777" w:rsidR="00E06E45" w:rsidRPr="00E169D4" w:rsidRDefault="00E06E45" w:rsidP="00A544DB">
      <w:pPr>
        <w:jc w:val="center"/>
        <w:rPr>
          <w:rFonts w:ascii="Verdana" w:hAnsi="Verdana" w:cs="Arial"/>
          <w:b/>
          <w:bCs/>
          <w:i/>
          <w:iCs/>
          <w:sz w:val="16"/>
          <w:szCs w:val="16"/>
          <w:lang w:val="es-BO"/>
        </w:rPr>
      </w:pPr>
    </w:p>
    <w:p w14:paraId="25B9BC4F" w14:textId="77777777" w:rsidR="00E86E46" w:rsidRPr="00E169D4" w:rsidRDefault="00E86E46" w:rsidP="00A544DB">
      <w:pPr>
        <w:jc w:val="center"/>
        <w:rPr>
          <w:rFonts w:ascii="Verdana" w:hAnsi="Verdana" w:cs="Arial"/>
          <w:b/>
          <w:bCs/>
          <w:i/>
          <w:iCs/>
          <w:sz w:val="16"/>
          <w:szCs w:val="16"/>
          <w:lang w:val="es-BO"/>
        </w:rPr>
      </w:pPr>
    </w:p>
    <w:p w14:paraId="6179F9FD" w14:textId="77777777" w:rsidR="00E86E46" w:rsidRPr="00E169D4" w:rsidRDefault="00E86E46" w:rsidP="00A544DB">
      <w:pPr>
        <w:jc w:val="center"/>
        <w:rPr>
          <w:rFonts w:ascii="Verdana" w:hAnsi="Verdana" w:cs="Arial"/>
          <w:b/>
          <w:bCs/>
          <w:i/>
          <w:iCs/>
          <w:sz w:val="16"/>
          <w:szCs w:val="16"/>
          <w:lang w:val="es-BO"/>
        </w:rPr>
      </w:pPr>
    </w:p>
    <w:p w14:paraId="1F785034" w14:textId="77777777" w:rsidR="00E86E46" w:rsidRPr="00E169D4" w:rsidRDefault="00E86E46" w:rsidP="00A544DB">
      <w:pPr>
        <w:jc w:val="center"/>
        <w:rPr>
          <w:rFonts w:ascii="Verdana" w:hAnsi="Verdana" w:cs="Arial"/>
          <w:b/>
          <w:bCs/>
          <w:i/>
          <w:iCs/>
          <w:sz w:val="16"/>
          <w:szCs w:val="16"/>
          <w:lang w:val="es-BO"/>
        </w:rPr>
      </w:pPr>
    </w:p>
    <w:p w14:paraId="65A9A6F1" w14:textId="77777777" w:rsidR="00480087" w:rsidRPr="00E169D4" w:rsidRDefault="00480087" w:rsidP="00A544DB">
      <w:pPr>
        <w:jc w:val="center"/>
        <w:rPr>
          <w:rFonts w:ascii="Verdana" w:hAnsi="Verdana" w:cs="Arial"/>
          <w:b/>
          <w:bCs/>
          <w:i/>
          <w:iCs/>
          <w:sz w:val="16"/>
          <w:szCs w:val="16"/>
          <w:lang w:val="es-BO"/>
        </w:rPr>
      </w:pPr>
    </w:p>
    <w:p w14:paraId="38765367" w14:textId="77777777" w:rsidR="00CA1B1B" w:rsidRPr="00E169D4" w:rsidRDefault="00CA1B1B" w:rsidP="00A544DB">
      <w:pPr>
        <w:jc w:val="center"/>
        <w:rPr>
          <w:rFonts w:ascii="Verdana" w:hAnsi="Verdana" w:cs="Arial"/>
          <w:b/>
          <w:bCs/>
          <w:i/>
          <w:iCs/>
          <w:sz w:val="16"/>
          <w:szCs w:val="16"/>
          <w:lang w:val="es-BO"/>
        </w:rPr>
      </w:pPr>
    </w:p>
    <w:p w14:paraId="2E6A66D1" w14:textId="77777777" w:rsidR="00CA1B1B" w:rsidRPr="00E169D4" w:rsidRDefault="00CA1B1B" w:rsidP="00A544DB">
      <w:pPr>
        <w:jc w:val="center"/>
        <w:rPr>
          <w:rFonts w:ascii="Verdana" w:hAnsi="Verdana" w:cs="Arial"/>
          <w:b/>
          <w:bCs/>
          <w:i/>
          <w:iCs/>
          <w:sz w:val="16"/>
          <w:szCs w:val="16"/>
          <w:lang w:val="es-BO"/>
        </w:rPr>
      </w:pPr>
    </w:p>
    <w:p w14:paraId="42F735F2" w14:textId="77777777" w:rsidR="00480087" w:rsidRPr="00E169D4" w:rsidRDefault="00480087" w:rsidP="00A544DB">
      <w:pPr>
        <w:jc w:val="center"/>
        <w:rPr>
          <w:rFonts w:ascii="Verdana" w:hAnsi="Verdana" w:cs="Arial"/>
          <w:b/>
          <w:bCs/>
          <w:i/>
          <w:iCs/>
          <w:sz w:val="16"/>
          <w:szCs w:val="16"/>
          <w:lang w:val="es-BO"/>
        </w:rPr>
      </w:pPr>
    </w:p>
    <w:p w14:paraId="20DD4C79"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FORMULARIO A-2b</w:t>
      </w:r>
    </w:p>
    <w:p w14:paraId="64CB8357"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6E7A8216"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(Para Asociaciones Accidentales)</w:t>
      </w:r>
    </w:p>
    <w:p w14:paraId="6CDD6BE4"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1"/>
        <w:gridCol w:w="260"/>
        <w:gridCol w:w="259"/>
        <w:gridCol w:w="259"/>
        <w:gridCol w:w="259"/>
        <w:gridCol w:w="259"/>
        <w:gridCol w:w="259"/>
        <w:gridCol w:w="259"/>
        <w:gridCol w:w="259"/>
        <w:gridCol w:w="259"/>
        <w:gridCol w:w="259"/>
        <w:gridCol w:w="259"/>
        <w:gridCol w:w="259"/>
        <w:gridCol w:w="259"/>
        <w:gridCol w:w="260"/>
        <w:gridCol w:w="259"/>
        <w:gridCol w:w="259"/>
        <w:gridCol w:w="259"/>
        <w:gridCol w:w="259"/>
        <w:gridCol w:w="259"/>
        <w:gridCol w:w="258"/>
        <w:gridCol w:w="259"/>
        <w:gridCol w:w="259"/>
        <w:gridCol w:w="259"/>
        <w:gridCol w:w="259"/>
        <w:gridCol w:w="259"/>
        <w:gridCol w:w="259"/>
        <w:gridCol w:w="259"/>
        <w:gridCol w:w="259"/>
        <w:gridCol w:w="259"/>
        <w:gridCol w:w="262"/>
        <w:gridCol w:w="262"/>
        <w:gridCol w:w="259"/>
        <w:gridCol w:w="258"/>
        <w:gridCol w:w="257"/>
        <w:gridCol w:w="257"/>
        <w:gridCol w:w="257"/>
        <w:gridCol w:w="257"/>
        <w:gridCol w:w="256"/>
        <w:gridCol w:w="256"/>
      </w:tblGrid>
      <w:tr w:rsidR="00E169D4" w:rsidRPr="00E169D4" w14:paraId="4298A495"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810B3C" w14:textId="77777777" w:rsidR="003C2161" w:rsidRPr="00E169D4" w:rsidRDefault="003C2161" w:rsidP="00B85139">
            <w:pPr>
              <w:pStyle w:val="Prrafodelista"/>
              <w:numPr>
                <w:ilvl w:val="0"/>
                <w:numId w:val="83"/>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7D7542" w14:textId="77777777" w:rsidTr="004858FF">
        <w:trPr>
          <w:trHeight w:val="114"/>
        </w:trPr>
        <w:tc>
          <w:tcPr>
            <w:tcW w:w="264" w:type="dxa"/>
            <w:tcBorders>
              <w:top w:val="nil"/>
              <w:left w:val="single" w:sz="12" w:space="0" w:color="auto"/>
              <w:bottom w:val="nil"/>
            </w:tcBorders>
            <w:shd w:val="clear" w:color="auto" w:fill="auto"/>
            <w:noWrap/>
            <w:vAlign w:val="center"/>
          </w:tcPr>
          <w:p w14:paraId="74EED346"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92C1AE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C107D68"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FA80428"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B4324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AFA5731"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0EFB48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6ECEAE4" w14:textId="77777777" w:rsidR="003C2161" w:rsidRPr="00E169D4" w:rsidRDefault="003C2161" w:rsidP="008B3A76">
            <w:pPr>
              <w:rPr>
                <w:rFonts w:ascii="Arial" w:hAnsi="Arial" w:cs="Arial"/>
                <w:sz w:val="8"/>
                <w:szCs w:val="8"/>
                <w:lang w:val="es-BO"/>
              </w:rPr>
            </w:pPr>
          </w:p>
        </w:tc>
        <w:tc>
          <w:tcPr>
            <w:tcW w:w="263" w:type="dxa"/>
            <w:tcBorders>
              <w:bottom w:val="nil"/>
            </w:tcBorders>
            <w:shd w:val="clear" w:color="auto" w:fill="auto"/>
            <w:vAlign w:val="center"/>
          </w:tcPr>
          <w:p w14:paraId="59FC1CD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7EB7983"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FA177C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07CB0F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A9D9286"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A0B119E" w14:textId="77777777" w:rsidR="003C2161" w:rsidRPr="00E169D4"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14:paraId="45AFCCA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044B6FA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D07F220"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4E08AE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053D41CC"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A11D0FB"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388AE48E"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436EFE5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42038E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332F17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446576DC"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038DA49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BF050C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7D57E244"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F905433"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4EFAE7FE" w14:textId="77777777" w:rsidR="003C2161" w:rsidRPr="00E169D4"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14:paraId="0AA2CF59" w14:textId="77777777" w:rsidR="003C2161" w:rsidRPr="00E169D4"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14:paraId="22F9352B"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4D797010"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46CCED8E"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3EC22EF6"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3A906D0F"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51B49C2F"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18D898B5" w14:textId="77777777" w:rsidR="003C2161" w:rsidRPr="00E169D4"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14:paraId="4867253B"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80C1B3B" w14:textId="77777777" w:rsidR="003C2161" w:rsidRPr="00E169D4" w:rsidRDefault="003C2161" w:rsidP="008B3A76">
            <w:pPr>
              <w:rPr>
                <w:rFonts w:ascii="Arial" w:hAnsi="Arial" w:cs="Arial"/>
                <w:sz w:val="8"/>
                <w:szCs w:val="8"/>
                <w:lang w:val="es-BO"/>
              </w:rPr>
            </w:pPr>
          </w:p>
        </w:tc>
      </w:tr>
      <w:tr w:rsidR="00E169D4" w:rsidRPr="00E169D4" w14:paraId="659AB290" w14:textId="77777777" w:rsidTr="004858FF">
        <w:trPr>
          <w:trHeight w:val="114"/>
        </w:trPr>
        <w:tc>
          <w:tcPr>
            <w:tcW w:w="264" w:type="dxa"/>
            <w:tcBorders>
              <w:top w:val="nil"/>
              <w:left w:val="single" w:sz="12" w:space="0" w:color="auto"/>
              <w:bottom w:val="nil"/>
            </w:tcBorders>
            <w:shd w:val="clear" w:color="auto" w:fill="auto"/>
            <w:noWrap/>
            <w:vAlign w:val="center"/>
          </w:tcPr>
          <w:p w14:paraId="3F08421D"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3ADD23E8"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0B75F29"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CA869B" w14:textId="77777777" w:rsidR="003C2161" w:rsidRPr="00E169D4" w:rsidRDefault="003C2161" w:rsidP="008B3A76">
            <w:pPr>
              <w:rPr>
                <w:rFonts w:ascii="Arial" w:hAnsi="Arial" w:cs="Arial"/>
                <w:sz w:val="16"/>
                <w:szCs w:val="16"/>
                <w:lang w:val="es-BO"/>
              </w:rPr>
            </w:pPr>
          </w:p>
        </w:tc>
      </w:tr>
      <w:tr w:rsidR="00E169D4" w:rsidRPr="00E169D4" w14:paraId="4B39A789" w14:textId="77777777" w:rsidTr="004858FF">
        <w:trPr>
          <w:trHeight w:val="114"/>
        </w:trPr>
        <w:tc>
          <w:tcPr>
            <w:tcW w:w="264" w:type="dxa"/>
            <w:tcBorders>
              <w:top w:val="nil"/>
              <w:left w:val="single" w:sz="12" w:space="0" w:color="auto"/>
              <w:bottom w:val="nil"/>
            </w:tcBorders>
            <w:shd w:val="clear" w:color="auto" w:fill="auto"/>
            <w:noWrap/>
            <w:vAlign w:val="center"/>
          </w:tcPr>
          <w:p w14:paraId="7AC1185F"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5CD10173"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59318C3E"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5CDDFCD7" w14:textId="77777777" w:rsidR="003C2161" w:rsidRPr="00E169D4" w:rsidRDefault="003C2161" w:rsidP="008B3A76">
            <w:pPr>
              <w:rPr>
                <w:rFonts w:ascii="Arial" w:hAnsi="Arial" w:cs="Arial"/>
                <w:sz w:val="16"/>
                <w:szCs w:val="16"/>
                <w:lang w:val="es-BO"/>
              </w:rPr>
            </w:pPr>
          </w:p>
        </w:tc>
      </w:tr>
      <w:tr w:rsidR="00E169D4" w:rsidRPr="00E169D4" w14:paraId="13BD0A4A" w14:textId="77777777" w:rsidTr="004858FF">
        <w:trPr>
          <w:trHeight w:val="114"/>
        </w:trPr>
        <w:tc>
          <w:tcPr>
            <w:tcW w:w="264" w:type="dxa"/>
            <w:tcBorders>
              <w:top w:val="nil"/>
              <w:left w:val="single" w:sz="12" w:space="0" w:color="auto"/>
              <w:bottom w:val="nil"/>
            </w:tcBorders>
            <w:shd w:val="clear" w:color="auto" w:fill="auto"/>
            <w:noWrap/>
            <w:vAlign w:val="center"/>
          </w:tcPr>
          <w:p w14:paraId="7DDD0E07"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24702BE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E507B5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0992E5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F94C3F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2E78ED"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6E1FDA8"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6CCDC8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C35710D"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93ECE2D"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9784EA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76DCF8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AC05C9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0ACFD2D" w14:textId="77777777" w:rsidR="003C2161" w:rsidRPr="00E169D4"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14:paraId="5779658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7392FD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7ECC9E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20AA6B7"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DAAA7B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6F15E1E"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64B46CA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8BA297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8D6E89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7A6DC6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27631213"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EB91987"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E15137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9991B71"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1BE9C0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5873F063" w14:textId="77777777" w:rsidR="003C2161" w:rsidRPr="00E169D4"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14:paraId="72D9E2E0" w14:textId="77777777" w:rsidR="003C2161" w:rsidRPr="00E169D4"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14:paraId="2BE18E3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7195136"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714D42CE"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3C08CFE6"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391C7628"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13EDC0F0"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230F79F3" w14:textId="77777777" w:rsidR="003C2161" w:rsidRPr="00E169D4"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14:paraId="23C6330D"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5A1300D" w14:textId="77777777" w:rsidR="003C2161" w:rsidRPr="00E169D4" w:rsidRDefault="003C2161" w:rsidP="008B3A76">
            <w:pPr>
              <w:rPr>
                <w:rFonts w:ascii="Arial" w:hAnsi="Arial" w:cs="Arial"/>
                <w:sz w:val="8"/>
                <w:szCs w:val="8"/>
                <w:lang w:val="es-BO"/>
              </w:rPr>
            </w:pPr>
          </w:p>
        </w:tc>
      </w:tr>
      <w:tr w:rsidR="00E169D4" w:rsidRPr="00E169D4" w14:paraId="312FAC44" w14:textId="77777777" w:rsidTr="004858FF">
        <w:trPr>
          <w:trHeight w:val="114"/>
        </w:trPr>
        <w:tc>
          <w:tcPr>
            <w:tcW w:w="264" w:type="dxa"/>
            <w:tcBorders>
              <w:top w:val="nil"/>
              <w:left w:val="single" w:sz="12" w:space="0" w:color="auto"/>
              <w:bottom w:val="nil"/>
            </w:tcBorders>
            <w:shd w:val="clear" w:color="auto" w:fill="auto"/>
            <w:noWrap/>
            <w:vAlign w:val="center"/>
          </w:tcPr>
          <w:p w14:paraId="564068C3"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7FFFDD4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15D9B25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B9C2FB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11E047F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435B48E"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B5CA604"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C59E004"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EF3B6F9" w14:textId="77777777" w:rsidR="003C2161" w:rsidRPr="00E169D4" w:rsidRDefault="003C2161" w:rsidP="008B3A76">
            <w:pPr>
              <w:rPr>
                <w:rFonts w:ascii="Arial" w:hAnsi="Arial" w:cs="Arial"/>
                <w:sz w:val="16"/>
                <w:szCs w:val="16"/>
                <w:lang w:val="es-BO"/>
              </w:rPr>
            </w:pPr>
          </w:p>
        </w:tc>
        <w:tc>
          <w:tcPr>
            <w:tcW w:w="4734" w:type="dxa"/>
            <w:gridSpan w:val="18"/>
            <w:shd w:val="clear" w:color="auto" w:fill="auto"/>
            <w:vAlign w:val="center"/>
          </w:tcPr>
          <w:p w14:paraId="36BF26CE"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E407717" w14:textId="77777777" w:rsidR="003C2161" w:rsidRPr="00E169D4" w:rsidRDefault="003C2161" w:rsidP="008B3A76">
            <w:pPr>
              <w:rPr>
                <w:rFonts w:ascii="Arial" w:hAnsi="Arial" w:cs="Arial"/>
                <w:sz w:val="16"/>
                <w:szCs w:val="16"/>
                <w:lang w:val="es-BO"/>
              </w:rPr>
            </w:pPr>
          </w:p>
        </w:tc>
        <w:tc>
          <w:tcPr>
            <w:tcW w:w="1322" w:type="dxa"/>
            <w:gridSpan w:val="5"/>
            <w:vMerge w:val="restart"/>
            <w:shd w:val="clear" w:color="auto" w:fill="auto"/>
            <w:vAlign w:val="center"/>
          </w:tcPr>
          <w:p w14:paraId="6A25876B"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14:paraId="3CC8FA73"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53CDACF"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AA2E030"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57F52A1"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0919F04"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D8E1C98"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1FEBB947" w14:textId="77777777" w:rsidR="003C2161" w:rsidRPr="00E169D4" w:rsidRDefault="003C2161" w:rsidP="008B3A76">
            <w:pPr>
              <w:rPr>
                <w:rFonts w:ascii="Arial" w:hAnsi="Arial" w:cs="Arial"/>
                <w:sz w:val="16"/>
                <w:szCs w:val="16"/>
                <w:lang w:val="es-BO"/>
              </w:rPr>
            </w:pPr>
          </w:p>
        </w:tc>
      </w:tr>
      <w:tr w:rsidR="00E169D4" w:rsidRPr="00E169D4" w14:paraId="4313E0AD" w14:textId="77777777" w:rsidTr="004858FF">
        <w:trPr>
          <w:trHeight w:val="114"/>
        </w:trPr>
        <w:tc>
          <w:tcPr>
            <w:tcW w:w="264" w:type="dxa"/>
            <w:tcBorders>
              <w:top w:val="nil"/>
              <w:left w:val="single" w:sz="12" w:space="0" w:color="auto"/>
              <w:bottom w:val="nil"/>
            </w:tcBorders>
            <w:shd w:val="clear" w:color="auto" w:fill="auto"/>
            <w:noWrap/>
            <w:vAlign w:val="center"/>
          </w:tcPr>
          <w:p w14:paraId="0CF06D85"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7EA63F5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4AD9A787"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14:paraId="1AFCD0AB" w14:textId="77777777"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6FDDF5CD"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312BB6D4"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7511B882"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3E036BB"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0BA0862B"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847D81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673ACF16"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5627772D" w14:textId="77777777" w:rsidR="003C2161" w:rsidRPr="00E169D4" w:rsidRDefault="003C2161" w:rsidP="008B3A76">
            <w:pPr>
              <w:rPr>
                <w:rFonts w:ascii="Arial" w:hAnsi="Arial" w:cs="Arial"/>
                <w:sz w:val="16"/>
                <w:szCs w:val="16"/>
                <w:lang w:val="es-BO"/>
              </w:rPr>
            </w:pPr>
          </w:p>
        </w:tc>
      </w:tr>
      <w:tr w:rsidR="00E169D4" w:rsidRPr="00E169D4" w14:paraId="7C3E8D2D" w14:textId="77777777" w:rsidTr="004858FF">
        <w:trPr>
          <w:trHeight w:val="114"/>
        </w:trPr>
        <w:tc>
          <w:tcPr>
            <w:tcW w:w="264" w:type="dxa"/>
            <w:tcBorders>
              <w:top w:val="nil"/>
              <w:left w:val="single" w:sz="12" w:space="0" w:color="auto"/>
              <w:bottom w:val="nil"/>
            </w:tcBorders>
            <w:shd w:val="clear" w:color="auto" w:fill="auto"/>
            <w:noWrap/>
            <w:vAlign w:val="center"/>
          </w:tcPr>
          <w:p w14:paraId="6C9F12D4"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2DA241E2"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6401C" w14:textId="77777777"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496572E"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9B2D7F"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A2D13F0"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E62BDE0"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7D1AEC20"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0CE178D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40E5BBA1"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85BDC11"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07164415" w14:textId="77777777" w:rsidR="003C2161" w:rsidRPr="00E169D4" w:rsidRDefault="003C2161" w:rsidP="008B3A76">
            <w:pPr>
              <w:rPr>
                <w:rFonts w:ascii="Arial" w:hAnsi="Arial" w:cs="Arial"/>
                <w:sz w:val="16"/>
                <w:szCs w:val="16"/>
                <w:lang w:val="es-BO"/>
              </w:rPr>
            </w:pPr>
          </w:p>
        </w:tc>
      </w:tr>
      <w:tr w:rsidR="00E169D4" w:rsidRPr="00E169D4" w14:paraId="37F229CF" w14:textId="77777777" w:rsidTr="004858FF">
        <w:trPr>
          <w:trHeight w:val="114"/>
        </w:trPr>
        <w:tc>
          <w:tcPr>
            <w:tcW w:w="264" w:type="dxa"/>
            <w:tcBorders>
              <w:top w:val="nil"/>
              <w:left w:val="single" w:sz="12" w:space="0" w:color="auto"/>
              <w:bottom w:val="nil"/>
            </w:tcBorders>
            <w:shd w:val="clear" w:color="auto" w:fill="auto"/>
            <w:noWrap/>
            <w:vAlign w:val="center"/>
          </w:tcPr>
          <w:p w14:paraId="06BAF65B"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4D89B00A"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33453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7F2A00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1F0FE1C"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5515767"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C930573" w14:textId="77777777"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3F44F082"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CB7C0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360DE7F"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644877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E0D3465"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B9FFCEE" w14:textId="77777777"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03B702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ED7043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9C99B1B"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6502E95"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D17C07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33EF0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08C926B"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6BD9EF55"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2BF6F4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51C4006" w14:textId="77777777"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7D0E21F" w14:textId="77777777"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337FA517"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42ED376D"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217422CC"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7F67A98C"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46E05DF7"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8819B2F"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0F2B145F"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02B94021"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17DDEDA2" w14:textId="77777777" w:rsidR="003C2161" w:rsidRPr="00E169D4" w:rsidRDefault="003C2161" w:rsidP="008B3A76">
            <w:pPr>
              <w:rPr>
                <w:rFonts w:ascii="Arial" w:hAnsi="Arial" w:cs="Arial"/>
                <w:sz w:val="8"/>
                <w:szCs w:val="16"/>
                <w:lang w:val="es-BO"/>
              </w:rPr>
            </w:pPr>
          </w:p>
        </w:tc>
      </w:tr>
      <w:tr w:rsidR="00E169D4" w:rsidRPr="00E169D4" w14:paraId="638749E9" w14:textId="77777777" w:rsidTr="004858FF">
        <w:trPr>
          <w:trHeight w:val="114"/>
        </w:trPr>
        <w:tc>
          <w:tcPr>
            <w:tcW w:w="264" w:type="dxa"/>
            <w:tcBorders>
              <w:top w:val="nil"/>
              <w:left w:val="single" w:sz="12" w:space="0" w:color="auto"/>
              <w:bottom w:val="nil"/>
            </w:tcBorders>
            <w:shd w:val="clear" w:color="auto" w:fill="auto"/>
            <w:noWrap/>
            <w:vAlign w:val="center"/>
          </w:tcPr>
          <w:p w14:paraId="603ABF64"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48CD4D53"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C3582"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603D7339"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7A37FC"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BC29610"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5303C3A5"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527576FE"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7F62D73F"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0DE87816"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2A53A28F"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5901520" w14:textId="77777777" w:rsidR="003C2161" w:rsidRPr="00E169D4" w:rsidRDefault="003C2161" w:rsidP="008B3A76">
            <w:pPr>
              <w:rPr>
                <w:rFonts w:ascii="Arial" w:hAnsi="Arial" w:cs="Arial"/>
                <w:sz w:val="16"/>
                <w:szCs w:val="16"/>
                <w:lang w:val="es-BO"/>
              </w:rPr>
            </w:pPr>
          </w:p>
        </w:tc>
      </w:tr>
      <w:tr w:rsidR="00E169D4" w:rsidRPr="00E169D4" w14:paraId="6021A132" w14:textId="77777777" w:rsidTr="004858FF">
        <w:trPr>
          <w:trHeight w:val="114"/>
        </w:trPr>
        <w:tc>
          <w:tcPr>
            <w:tcW w:w="264" w:type="dxa"/>
            <w:tcBorders>
              <w:top w:val="nil"/>
              <w:left w:val="single" w:sz="12" w:space="0" w:color="auto"/>
              <w:bottom w:val="nil"/>
            </w:tcBorders>
            <w:shd w:val="clear" w:color="auto" w:fill="auto"/>
            <w:noWrap/>
            <w:vAlign w:val="center"/>
          </w:tcPr>
          <w:p w14:paraId="582B4EF4"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1080C24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6A9FD41"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26569D3"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7999AD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AD720F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A18C0B5" w14:textId="77777777" w:rsidR="003C2161" w:rsidRPr="00E169D4"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14:paraId="72A5A7D5"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8248C8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D307535"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170D3B63"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1AC033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F04C619" w14:textId="77777777" w:rsidR="003C2161" w:rsidRPr="00E169D4"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14:paraId="25309B01"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4B73AD2"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145872B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20369E72"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A69307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0750FC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5EB6199"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320BDA50"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0BC2FD97"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52874B1E" w14:textId="77777777" w:rsidR="003C2161" w:rsidRPr="00E169D4"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14:paraId="2B599FC2" w14:textId="77777777" w:rsidR="003C2161" w:rsidRPr="00E169D4"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14:paraId="2852917F"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02A47B93"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7B255FFC"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63E03F7B"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2CF0490C"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192F1266"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3DE1A002"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13C4351C"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6936387A" w14:textId="77777777" w:rsidR="003C2161" w:rsidRPr="00E169D4" w:rsidRDefault="003C2161" w:rsidP="008B3A76">
            <w:pPr>
              <w:rPr>
                <w:rFonts w:ascii="Arial" w:hAnsi="Arial" w:cs="Arial"/>
                <w:sz w:val="8"/>
                <w:szCs w:val="16"/>
                <w:lang w:val="es-BO"/>
              </w:rPr>
            </w:pPr>
          </w:p>
        </w:tc>
      </w:tr>
      <w:tr w:rsidR="00E169D4" w:rsidRPr="00E169D4" w14:paraId="68E270E2" w14:textId="77777777" w:rsidTr="004858FF">
        <w:trPr>
          <w:trHeight w:val="114"/>
        </w:trPr>
        <w:tc>
          <w:tcPr>
            <w:tcW w:w="264" w:type="dxa"/>
            <w:tcBorders>
              <w:top w:val="nil"/>
              <w:left w:val="single" w:sz="12" w:space="0" w:color="auto"/>
              <w:bottom w:val="nil"/>
            </w:tcBorders>
            <w:shd w:val="clear" w:color="auto" w:fill="auto"/>
            <w:noWrap/>
            <w:vAlign w:val="center"/>
          </w:tcPr>
          <w:p w14:paraId="0531E531" w14:textId="77777777" w:rsidR="003C2161" w:rsidRPr="00E169D4"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14:paraId="66323D19"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EE00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2C5D86B"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C5338"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62E156B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79C8C6B4"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67BDCE1"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78D57662"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302B74DB"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E2EB4BA"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0D7FBC5" w14:textId="77777777" w:rsidR="003C2161" w:rsidRPr="00E169D4" w:rsidRDefault="003C2161" w:rsidP="008B3A76">
            <w:pPr>
              <w:rPr>
                <w:rFonts w:ascii="Arial" w:hAnsi="Arial" w:cs="Arial"/>
                <w:sz w:val="16"/>
                <w:szCs w:val="16"/>
                <w:lang w:val="es-BO"/>
              </w:rPr>
            </w:pPr>
          </w:p>
        </w:tc>
      </w:tr>
      <w:tr w:rsidR="00E169D4" w:rsidRPr="00E169D4" w14:paraId="0861D5C1" w14:textId="77777777" w:rsidTr="004858FF">
        <w:trPr>
          <w:trHeight w:val="114"/>
        </w:trPr>
        <w:tc>
          <w:tcPr>
            <w:tcW w:w="264" w:type="dxa"/>
            <w:tcBorders>
              <w:top w:val="nil"/>
              <w:left w:val="single" w:sz="12" w:space="0" w:color="auto"/>
              <w:bottom w:val="nil"/>
            </w:tcBorders>
            <w:shd w:val="clear" w:color="auto" w:fill="auto"/>
            <w:noWrap/>
            <w:vAlign w:val="center"/>
          </w:tcPr>
          <w:p w14:paraId="52117068"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2122B9D"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E1FD3BF"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60AF238"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CFB492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F322BE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2CBAC8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AA6FFC8"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3AF407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548365F"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E5AB600"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6904EF8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D65B321"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195F5D2" w14:textId="77777777" w:rsidR="003C2161" w:rsidRPr="00E169D4" w:rsidRDefault="003C2161" w:rsidP="008B3A76">
            <w:pPr>
              <w:rPr>
                <w:rFonts w:ascii="Arial" w:hAnsi="Arial" w:cs="Arial"/>
                <w:sz w:val="8"/>
                <w:szCs w:val="8"/>
                <w:lang w:val="es-BO"/>
              </w:rPr>
            </w:pPr>
          </w:p>
        </w:tc>
        <w:tc>
          <w:tcPr>
            <w:tcW w:w="264" w:type="dxa"/>
            <w:shd w:val="clear" w:color="auto" w:fill="auto"/>
            <w:vAlign w:val="center"/>
          </w:tcPr>
          <w:p w14:paraId="3104447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BC2840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04F1C3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5FA3B81"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BC98F51"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8BECE4"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390BD83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1671C930"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63FF3C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E78F69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199912C"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B62F80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1ED1595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605C4FB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06B10C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66F47FC" w14:textId="77777777" w:rsidR="003C2161" w:rsidRPr="00E169D4" w:rsidRDefault="003C2161" w:rsidP="008B3A76">
            <w:pPr>
              <w:rPr>
                <w:rFonts w:ascii="Arial" w:hAnsi="Arial" w:cs="Arial"/>
                <w:sz w:val="8"/>
                <w:szCs w:val="8"/>
                <w:lang w:val="es-BO"/>
              </w:rPr>
            </w:pPr>
          </w:p>
        </w:tc>
        <w:tc>
          <w:tcPr>
            <w:tcW w:w="267" w:type="dxa"/>
            <w:shd w:val="clear" w:color="auto" w:fill="auto"/>
            <w:vAlign w:val="center"/>
          </w:tcPr>
          <w:p w14:paraId="66295008" w14:textId="77777777" w:rsidR="003C2161" w:rsidRPr="00E169D4" w:rsidRDefault="003C2161" w:rsidP="008B3A76">
            <w:pPr>
              <w:rPr>
                <w:rFonts w:ascii="Arial" w:hAnsi="Arial" w:cs="Arial"/>
                <w:sz w:val="8"/>
                <w:szCs w:val="8"/>
                <w:lang w:val="es-BO"/>
              </w:rPr>
            </w:pPr>
          </w:p>
        </w:tc>
        <w:tc>
          <w:tcPr>
            <w:tcW w:w="266" w:type="dxa"/>
            <w:shd w:val="clear" w:color="auto" w:fill="auto"/>
            <w:vAlign w:val="center"/>
          </w:tcPr>
          <w:p w14:paraId="59F039A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6FE12B23"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2C40CBA3"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4CD0F1AC"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06D43BF0"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170C219C"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477212B9" w14:textId="77777777" w:rsidR="003C2161" w:rsidRPr="00E169D4" w:rsidRDefault="003C2161" w:rsidP="008B3A76">
            <w:pPr>
              <w:rPr>
                <w:rFonts w:ascii="Arial" w:hAnsi="Arial" w:cs="Arial"/>
                <w:sz w:val="8"/>
                <w:szCs w:val="8"/>
                <w:lang w:val="es-BO"/>
              </w:rPr>
            </w:pPr>
          </w:p>
        </w:tc>
        <w:tc>
          <w:tcPr>
            <w:tcW w:w="259" w:type="dxa"/>
            <w:shd w:val="clear" w:color="auto" w:fill="auto"/>
            <w:vAlign w:val="center"/>
          </w:tcPr>
          <w:p w14:paraId="7E450DC2"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A2DC16A" w14:textId="77777777" w:rsidR="003C2161" w:rsidRPr="00E169D4" w:rsidRDefault="003C2161" w:rsidP="008B3A76">
            <w:pPr>
              <w:rPr>
                <w:rFonts w:ascii="Arial" w:hAnsi="Arial" w:cs="Arial"/>
                <w:sz w:val="8"/>
                <w:szCs w:val="8"/>
                <w:lang w:val="es-BO"/>
              </w:rPr>
            </w:pPr>
          </w:p>
        </w:tc>
      </w:tr>
      <w:tr w:rsidR="00E169D4" w:rsidRPr="00E169D4" w14:paraId="59509DD0" w14:textId="77777777" w:rsidTr="004858FF">
        <w:trPr>
          <w:trHeight w:val="114"/>
        </w:trPr>
        <w:tc>
          <w:tcPr>
            <w:tcW w:w="264" w:type="dxa"/>
            <w:tcBorders>
              <w:top w:val="nil"/>
              <w:left w:val="single" w:sz="12" w:space="0" w:color="auto"/>
              <w:bottom w:val="nil"/>
            </w:tcBorders>
            <w:shd w:val="clear" w:color="auto" w:fill="auto"/>
            <w:noWrap/>
            <w:vAlign w:val="center"/>
          </w:tcPr>
          <w:p w14:paraId="2C520337"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61520E00"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3EFF89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8212DA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BE0FCE4"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1528A8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16990C6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87D771B"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04EF650"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04C3B0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78208F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229F8C48"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DD57B1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1E0F7BD" w14:textId="77777777" w:rsidR="003C2161" w:rsidRPr="00E169D4" w:rsidRDefault="003C2161" w:rsidP="008B3A76">
            <w:pPr>
              <w:rPr>
                <w:rFonts w:ascii="Arial" w:hAnsi="Arial" w:cs="Arial"/>
                <w:sz w:val="16"/>
                <w:szCs w:val="16"/>
                <w:lang w:val="es-BO"/>
              </w:rPr>
            </w:pPr>
          </w:p>
        </w:tc>
        <w:tc>
          <w:tcPr>
            <w:tcW w:w="264" w:type="dxa"/>
            <w:shd w:val="clear" w:color="auto" w:fill="auto"/>
            <w:vAlign w:val="center"/>
          </w:tcPr>
          <w:p w14:paraId="0E8CFAE9"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18269A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131CF20F"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87EE59E"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173BB2C5"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845F745"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5F2C0BC0"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7CB9DFE"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1978D99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4C3F3D4F"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11FCAEE"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2BB8CE06"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BC4938B" w14:textId="77777777" w:rsidR="003C2161" w:rsidRPr="00E169D4" w:rsidRDefault="003C2161" w:rsidP="008B3A76">
            <w:pPr>
              <w:rPr>
                <w:rFonts w:ascii="Arial" w:hAnsi="Arial" w:cs="Arial"/>
                <w:sz w:val="16"/>
                <w:szCs w:val="16"/>
                <w:lang w:val="es-BO"/>
              </w:rPr>
            </w:pPr>
          </w:p>
        </w:tc>
        <w:tc>
          <w:tcPr>
            <w:tcW w:w="2629" w:type="dxa"/>
            <w:gridSpan w:val="10"/>
            <w:shd w:val="clear" w:color="auto" w:fill="auto"/>
            <w:vAlign w:val="center"/>
          </w:tcPr>
          <w:p w14:paraId="6F5D33C1" w14:textId="77777777"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14:paraId="6597617B"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7B839AF3"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02DC525E" w14:textId="77777777" w:rsidR="003C2161" w:rsidRPr="00E169D4" w:rsidRDefault="003C2161" w:rsidP="008B3A76">
            <w:pPr>
              <w:rPr>
                <w:rFonts w:ascii="Arial" w:hAnsi="Arial" w:cs="Arial"/>
                <w:sz w:val="16"/>
                <w:szCs w:val="16"/>
                <w:lang w:val="es-BO"/>
              </w:rPr>
            </w:pPr>
          </w:p>
        </w:tc>
      </w:tr>
      <w:tr w:rsidR="00E169D4" w:rsidRPr="00E169D4" w14:paraId="6E6BFEC6" w14:textId="77777777" w:rsidTr="004858FF">
        <w:trPr>
          <w:trHeight w:val="114"/>
        </w:trPr>
        <w:tc>
          <w:tcPr>
            <w:tcW w:w="264" w:type="dxa"/>
            <w:tcBorders>
              <w:top w:val="nil"/>
              <w:left w:val="single" w:sz="12" w:space="0" w:color="auto"/>
              <w:bottom w:val="nil"/>
            </w:tcBorders>
            <w:shd w:val="clear" w:color="auto" w:fill="auto"/>
            <w:noWrap/>
            <w:vAlign w:val="center"/>
          </w:tcPr>
          <w:p w14:paraId="04C32137"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4CDDEDA2"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8F2319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E659AF0"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1AF5D9C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4B18DF9"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AA07701"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9022A4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31C68CA" w14:textId="77777777"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23ECF16A" w14:textId="77777777"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14:paraId="53F635DD" w14:textId="77777777"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277D4EA1"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14:paraId="0D3E4D2F" w14:textId="77777777"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2A23BD9F"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14:paraId="382E436B" w14:textId="77777777"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61DD44B9"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14:paraId="00A259C8" w14:textId="77777777"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6F5B08B2"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14:paraId="126999F7"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78445D23"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B601B2" w14:textId="77777777" w:rsidR="003C2161" w:rsidRPr="00E169D4" w:rsidRDefault="003C2161" w:rsidP="008B3A76">
            <w:pPr>
              <w:rPr>
                <w:rFonts w:ascii="Arial" w:hAnsi="Arial" w:cs="Arial"/>
                <w:sz w:val="16"/>
                <w:szCs w:val="16"/>
                <w:lang w:val="es-BO"/>
              </w:rPr>
            </w:pPr>
          </w:p>
        </w:tc>
      </w:tr>
      <w:tr w:rsidR="00E169D4" w:rsidRPr="00E169D4" w14:paraId="227901B7" w14:textId="77777777" w:rsidTr="004858FF">
        <w:trPr>
          <w:trHeight w:val="114"/>
        </w:trPr>
        <w:tc>
          <w:tcPr>
            <w:tcW w:w="264" w:type="dxa"/>
            <w:tcBorders>
              <w:top w:val="nil"/>
              <w:left w:val="single" w:sz="12" w:space="0" w:color="auto"/>
              <w:bottom w:val="nil"/>
            </w:tcBorders>
            <w:shd w:val="clear" w:color="auto" w:fill="auto"/>
            <w:noWrap/>
            <w:vAlign w:val="center"/>
          </w:tcPr>
          <w:p w14:paraId="4019EE89" w14:textId="77777777"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DE0DA4E" w14:textId="77777777"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3C8AF"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55D6E66C" w14:textId="77777777"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29906"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6BC54236" w14:textId="77777777"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9F2F4"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C3A2C52" w14:textId="77777777"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309AD"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B56FB0E" w14:textId="77777777"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A0D52" w14:textId="77777777" w:rsidR="003C2161" w:rsidRPr="00E169D4"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14:paraId="080DD656"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5E46907"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69DE577" w14:textId="77777777" w:rsidR="003C2161" w:rsidRPr="00E169D4" w:rsidRDefault="003C2161" w:rsidP="008B3A76">
            <w:pPr>
              <w:rPr>
                <w:rFonts w:ascii="Arial" w:hAnsi="Arial" w:cs="Arial"/>
                <w:sz w:val="16"/>
                <w:szCs w:val="16"/>
                <w:lang w:val="es-BO"/>
              </w:rPr>
            </w:pPr>
          </w:p>
        </w:tc>
      </w:tr>
      <w:tr w:rsidR="00E169D4" w:rsidRPr="00E169D4" w14:paraId="366C461B" w14:textId="77777777" w:rsidTr="004858FF">
        <w:trPr>
          <w:trHeight w:val="114"/>
        </w:trPr>
        <w:tc>
          <w:tcPr>
            <w:tcW w:w="264" w:type="dxa"/>
            <w:tcBorders>
              <w:top w:val="nil"/>
              <w:left w:val="single" w:sz="12" w:space="0" w:color="auto"/>
              <w:bottom w:val="nil"/>
            </w:tcBorders>
            <w:shd w:val="clear" w:color="auto" w:fill="auto"/>
            <w:noWrap/>
            <w:vAlign w:val="center"/>
          </w:tcPr>
          <w:p w14:paraId="17438A25"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15177DEB"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4656F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284381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567F6A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06E8F5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C7E675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84FEAF8"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CF60EE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6A763F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EB34B68"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F60A99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A57441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0DC541D" w14:textId="77777777" w:rsidR="003C2161" w:rsidRPr="00E169D4"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14:paraId="5F93BEF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212E3A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9B52FA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6F2D2C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C8D9283"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E3A5A1F"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0FA02963"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E60717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4ECB18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7643C3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B6733E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13F96B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F85A3E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4ECA77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5E1209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8AC7968" w14:textId="77777777" w:rsidR="003C2161" w:rsidRPr="00E169D4"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14:paraId="4BBA4CDE" w14:textId="77777777" w:rsidR="003C2161" w:rsidRPr="00E169D4"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14:paraId="4523C26E"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7E6D161"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3CFB1A6E"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0831BD8A"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774106DC"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14B11AD0"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695E5ED3" w14:textId="77777777" w:rsidR="003C2161" w:rsidRPr="00E169D4"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14:paraId="6468A682"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DC8AB9C" w14:textId="77777777" w:rsidR="003C2161" w:rsidRPr="00E169D4" w:rsidRDefault="003C2161" w:rsidP="008B3A76">
            <w:pPr>
              <w:rPr>
                <w:rFonts w:ascii="Arial" w:hAnsi="Arial" w:cs="Arial"/>
                <w:sz w:val="8"/>
                <w:szCs w:val="8"/>
                <w:lang w:val="es-BO"/>
              </w:rPr>
            </w:pPr>
          </w:p>
        </w:tc>
      </w:tr>
      <w:tr w:rsidR="00E169D4" w:rsidRPr="00E169D4" w14:paraId="08882A4D" w14:textId="77777777" w:rsidTr="004858FF">
        <w:trPr>
          <w:trHeight w:val="114"/>
        </w:trPr>
        <w:tc>
          <w:tcPr>
            <w:tcW w:w="264" w:type="dxa"/>
            <w:tcBorders>
              <w:top w:val="nil"/>
              <w:left w:val="single" w:sz="12" w:space="0" w:color="auto"/>
              <w:bottom w:val="nil"/>
            </w:tcBorders>
            <w:shd w:val="clear" w:color="auto" w:fill="auto"/>
            <w:noWrap/>
            <w:vAlign w:val="center"/>
          </w:tcPr>
          <w:p w14:paraId="72CA49C1"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557C6A0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FD2ECB"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2BF8F2D2" w14:textId="77777777" w:rsidR="003C2161" w:rsidRPr="00E169D4" w:rsidRDefault="003C2161" w:rsidP="008B3A76">
            <w:pPr>
              <w:rPr>
                <w:rFonts w:ascii="Arial" w:hAnsi="Arial" w:cs="Arial"/>
                <w:sz w:val="16"/>
                <w:szCs w:val="16"/>
                <w:lang w:val="es-BO"/>
              </w:rPr>
            </w:pPr>
          </w:p>
        </w:tc>
      </w:tr>
      <w:tr w:rsidR="00E169D4" w:rsidRPr="00E169D4" w14:paraId="2E4611DD" w14:textId="77777777" w:rsidTr="004858FF">
        <w:trPr>
          <w:trHeight w:val="114"/>
        </w:trPr>
        <w:tc>
          <w:tcPr>
            <w:tcW w:w="264" w:type="dxa"/>
            <w:tcBorders>
              <w:top w:val="nil"/>
              <w:left w:val="single" w:sz="12" w:space="0" w:color="auto"/>
              <w:bottom w:val="nil"/>
            </w:tcBorders>
            <w:shd w:val="clear" w:color="auto" w:fill="auto"/>
            <w:noWrap/>
            <w:vAlign w:val="center"/>
          </w:tcPr>
          <w:p w14:paraId="6ACB6E70"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1958ADCF"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A10A00F"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AD952B0" w14:textId="77777777" w:rsidR="003C2161" w:rsidRPr="00E169D4" w:rsidRDefault="003C2161" w:rsidP="008B3A76">
            <w:pPr>
              <w:rPr>
                <w:rFonts w:ascii="Arial" w:hAnsi="Arial" w:cs="Arial"/>
                <w:sz w:val="16"/>
                <w:szCs w:val="16"/>
                <w:lang w:val="es-BO"/>
              </w:rPr>
            </w:pPr>
          </w:p>
        </w:tc>
      </w:tr>
      <w:tr w:rsidR="00E169D4" w:rsidRPr="00E169D4" w14:paraId="6CF1661B" w14:textId="77777777" w:rsidTr="004858FF">
        <w:trPr>
          <w:trHeight w:val="114"/>
        </w:trPr>
        <w:tc>
          <w:tcPr>
            <w:tcW w:w="264" w:type="dxa"/>
            <w:tcBorders>
              <w:top w:val="nil"/>
              <w:left w:val="single" w:sz="12" w:space="0" w:color="auto"/>
              <w:bottom w:val="nil"/>
            </w:tcBorders>
            <w:shd w:val="clear" w:color="auto" w:fill="auto"/>
            <w:noWrap/>
            <w:vAlign w:val="center"/>
          </w:tcPr>
          <w:p w14:paraId="512822BA"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BC9127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BD5168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8CCEEB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8EF920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C176B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DF3834D"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200E56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76CB43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04ABD7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E5307AD"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25A26FB"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7962852"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695DA62" w14:textId="77777777" w:rsidR="003C2161" w:rsidRPr="00E169D4"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14:paraId="4DE7C08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ED226EE"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F2C462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08C7A9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848020A"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D833E41"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2EF830EF"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27A1B4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174BC66"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66C4D7B"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3E5298B"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977ACBD"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F2A901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EE5F25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68E810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3F863FF" w14:textId="77777777" w:rsidR="003C2161" w:rsidRPr="00E169D4"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14:paraId="1B211CE8" w14:textId="77777777" w:rsidR="003C2161" w:rsidRPr="00E169D4"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14:paraId="605EC01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DFBAA44"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2ABFB4DE"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178A6B0A"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34390F90"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0C16D23F"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628C6093" w14:textId="77777777" w:rsidR="003C2161" w:rsidRPr="00E169D4"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14:paraId="3E61CF41"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958C103" w14:textId="77777777" w:rsidR="003C2161" w:rsidRPr="00E169D4" w:rsidRDefault="003C2161" w:rsidP="008B3A76">
            <w:pPr>
              <w:rPr>
                <w:rFonts w:ascii="Arial" w:hAnsi="Arial" w:cs="Arial"/>
                <w:sz w:val="8"/>
                <w:szCs w:val="8"/>
                <w:lang w:val="es-BO"/>
              </w:rPr>
            </w:pPr>
          </w:p>
        </w:tc>
      </w:tr>
      <w:tr w:rsidR="00E169D4" w:rsidRPr="00E169D4" w14:paraId="51205664"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3E707BB" w14:textId="77777777" w:rsidR="003C2161" w:rsidRPr="00E169D4" w:rsidRDefault="003C2161" w:rsidP="00B85139">
            <w:pPr>
              <w:pStyle w:val="Prrafodelista"/>
              <w:numPr>
                <w:ilvl w:val="0"/>
                <w:numId w:val="83"/>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07BCF97B" w14:textId="77777777" w:rsidTr="004858FF">
        <w:trPr>
          <w:trHeight w:val="79"/>
        </w:trPr>
        <w:tc>
          <w:tcPr>
            <w:tcW w:w="264" w:type="dxa"/>
            <w:tcBorders>
              <w:top w:val="nil"/>
              <w:left w:val="single" w:sz="12" w:space="0" w:color="auto"/>
              <w:bottom w:val="nil"/>
            </w:tcBorders>
            <w:shd w:val="clear" w:color="auto" w:fill="auto"/>
            <w:vAlign w:val="center"/>
          </w:tcPr>
          <w:p w14:paraId="609F22C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54060E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756CA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79C4FF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B51FC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902B9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AE44E9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A6D1F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1D0C60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4A766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AC2DAD"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860EF6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CE47E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A8FC79"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2EA978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CC413B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93484F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EDD770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D3BF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613696"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3F77EE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705DF2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74E7A3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B2651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DC310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051393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0E1B1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31850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DC9A21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B5BC430"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A8246FF"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12EA6B2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61D415C"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B6134D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0B362FAC"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8CF9940"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0F36F5D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4A81AE17"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6C008DA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C47560C" w14:textId="77777777" w:rsidR="003C2161" w:rsidRPr="00E169D4" w:rsidRDefault="003C2161" w:rsidP="008B3A76">
            <w:pPr>
              <w:rPr>
                <w:rFonts w:ascii="Arial" w:hAnsi="Arial" w:cs="Arial"/>
                <w:b/>
                <w:bCs/>
                <w:sz w:val="8"/>
                <w:szCs w:val="8"/>
                <w:lang w:val="es-BO"/>
              </w:rPr>
            </w:pPr>
          </w:p>
        </w:tc>
      </w:tr>
      <w:tr w:rsidR="00E169D4" w:rsidRPr="00E169D4" w14:paraId="7F35C681" w14:textId="77777777" w:rsidTr="004858FF">
        <w:trPr>
          <w:trHeight w:val="79"/>
        </w:trPr>
        <w:tc>
          <w:tcPr>
            <w:tcW w:w="264" w:type="dxa"/>
            <w:tcBorders>
              <w:top w:val="nil"/>
              <w:left w:val="single" w:sz="12" w:space="0" w:color="auto"/>
              <w:bottom w:val="nil"/>
            </w:tcBorders>
            <w:shd w:val="clear" w:color="auto" w:fill="auto"/>
            <w:vAlign w:val="center"/>
          </w:tcPr>
          <w:p w14:paraId="77BBA58B"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AB8BC"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DEC3A" w14:textId="77777777"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36FC1E26" w14:textId="77777777"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011D70AC"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83A4B" w14:textId="77777777"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5C6137D9" w14:textId="77777777" w:rsidR="003C2161" w:rsidRPr="00E169D4"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14:paraId="18A854A7"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0CC455D3"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631D3A3F" w14:textId="77777777" w:rsidR="003C2161" w:rsidRPr="00E169D4"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14:paraId="73505E5F"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D415A65" w14:textId="77777777" w:rsidR="003C2161" w:rsidRPr="00E169D4" w:rsidRDefault="003C2161" w:rsidP="008B3A76">
            <w:pPr>
              <w:rPr>
                <w:rFonts w:ascii="Arial" w:hAnsi="Arial" w:cs="Arial"/>
                <w:b/>
                <w:bCs/>
                <w:sz w:val="16"/>
                <w:szCs w:val="2"/>
                <w:lang w:val="es-BO"/>
              </w:rPr>
            </w:pPr>
          </w:p>
        </w:tc>
      </w:tr>
      <w:tr w:rsidR="00E169D4" w:rsidRPr="00E169D4" w14:paraId="2EED5DB6" w14:textId="77777777" w:rsidTr="004858FF">
        <w:trPr>
          <w:trHeight w:val="79"/>
        </w:trPr>
        <w:tc>
          <w:tcPr>
            <w:tcW w:w="264" w:type="dxa"/>
            <w:tcBorders>
              <w:top w:val="nil"/>
              <w:left w:val="single" w:sz="12" w:space="0" w:color="auto"/>
              <w:bottom w:val="nil"/>
            </w:tcBorders>
            <w:shd w:val="clear" w:color="auto" w:fill="auto"/>
            <w:vAlign w:val="center"/>
          </w:tcPr>
          <w:p w14:paraId="4D0D3FC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0543A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596EE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0073E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6B328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7EDF3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46A1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99BF4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FF37C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00AA08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BC7A4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AD15D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2CD87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782505"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530EC9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0F1F49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D4014A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640F9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B63EE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D97650D"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40C94B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B2070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5C4432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50FE1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2FB64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70B56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2EC3B0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BA1A37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089B8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4309E5"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2DF6217"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7EC30CA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C87B7F"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536661D"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2F86277"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DE659DA"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911EC3F"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FA0DD83"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395EE65F"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8A70D" w14:textId="77777777" w:rsidR="003C2161" w:rsidRPr="00E169D4" w:rsidRDefault="003C2161" w:rsidP="008B3A76">
            <w:pPr>
              <w:rPr>
                <w:rFonts w:ascii="Arial" w:hAnsi="Arial" w:cs="Arial"/>
                <w:b/>
                <w:bCs/>
                <w:sz w:val="8"/>
                <w:szCs w:val="8"/>
                <w:lang w:val="es-BO"/>
              </w:rPr>
            </w:pPr>
          </w:p>
        </w:tc>
      </w:tr>
      <w:tr w:rsidR="00E169D4" w:rsidRPr="00E169D4" w14:paraId="3101C006" w14:textId="77777777" w:rsidTr="004858FF">
        <w:trPr>
          <w:trHeight w:val="79"/>
        </w:trPr>
        <w:tc>
          <w:tcPr>
            <w:tcW w:w="264" w:type="dxa"/>
            <w:tcBorders>
              <w:top w:val="nil"/>
              <w:left w:val="single" w:sz="12" w:space="0" w:color="auto"/>
              <w:bottom w:val="nil"/>
            </w:tcBorders>
            <w:shd w:val="clear" w:color="auto" w:fill="auto"/>
            <w:vAlign w:val="center"/>
          </w:tcPr>
          <w:p w14:paraId="6330ED9A"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671808A8"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0FB76" w14:textId="77777777"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68B9CF5"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113A98" w14:textId="77777777" w:rsidR="003C2161" w:rsidRPr="00E169D4" w:rsidRDefault="003C2161" w:rsidP="008B3A76">
            <w:pPr>
              <w:rPr>
                <w:rFonts w:ascii="Arial" w:hAnsi="Arial" w:cs="Arial"/>
                <w:b/>
                <w:bCs/>
                <w:sz w:val="16"/>
                <w:szCs w:val="2"/>
                <w:lang w:val="es-BO"/>
              </w:rPr>
            </w:pPr>
          </w:p>
        </w:tc>
      </w:tr>
      <w:tr w:rsidR="00E169D4" w:rsidRPr="00E169D4" w14:paraId="2AA76AD4" w14:textId="77777777" w:rsidTr="004858FF">
        <w:trPr>
          <w:trHeight w:val="79"/>
        </w:trPr>
        <w:tc>
          <w:tcPr>
            <w:tcW w:w="264" w:type="dxa"/>
            <w:tcBorders>
              <w:top w:val="nil"/>
              <w:left w:val="single" w:sz="12" w:space="0" w:color="auto"/>
              <w:bottom w:val="nil"/>
            </w:tcBorders>
            <w:shd w:val="clear" w:color="auto" w:fill="auto"/>
            <w:vAlign w:val="center"/>
          </w:tcPr>
          <w:p w14:paraId="2B3061C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A22C5B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08A5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D411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BDD49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C90F9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B9AA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D30B3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46165E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8F994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F8E9E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320EF9"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D7527F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28A3F4F" w14:textId="77777777"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CABB615"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2750B30"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F3AF5D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3F55AC6"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6A81D8B"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3A823F81"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14:paraId="31CB01D2"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5411937B"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153A662"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122C92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E8AD46C"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F04207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5EE23B"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19B938"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8E34D4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3182530" w14:textId="77777777"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5057631A" w14:textId="77777777"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381ACE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0D3A75C"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32C85528" w14:textId="77777777" w:rsidR="003C2161" w:rsidRPr="00E169D4"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14:paraId="4A77A61D"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6B2C846B"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25E0ED91"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068E58"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338FA86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93D2B00" w14:textId="77777777" w:rsidR="003C2161" w:rsidRPr="00E169D4" w:rsidRDefault="003C2161" w:rsidP="008B3A76">
            <w:pPr>
              <w:rPr>
                <w:rFonts w:ascii="Arial" w:hAnsi="Arial" w:cs="Arial"/>
                <w:b/>
                <w:bCs/>
                <w:sz w:val="8"/>
                <w:szCs w:val="8"/>
                <w:lang w:val="es-BO"/>
              </w:rPr>
            </w:pPr>
          </w:p>
        </w:tc>
      </w:tr>
      <w:tr w:rsidR="00E169D4" w:rsidRPr="00E169D4" w14:paraId="22C8CB66" w14:textId="77777777" w:rsidTr="004858FF">
        <w:trPr>
          <w:trHeight w:val="79"/>
        </w:trPr>
        <w:tc>
          <w:tcPr>
            <w:tcW w:w="264" w:type="dxa"/>
            <w:tcBorders>
              <w:top w:val="nil"/>
              <w:left w:val="single" w:sz="12" w:space="0" w:color="auto"/>
              <w:bottom w:val="nil"/>
            </w:tcBorders>
            <w:shd w:val="clear" w:color="auto" w:fill="auto"/>
            <w:vAlign w:val="center"/>
          </w:tcPr>
          <w:p w14:paraId="73BA19F5"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582CF21"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50FA08" w14:textId="77777777"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2B94E4F7" w14:textId="77777777"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0A20AC54"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7FC8C4"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1B45CE2A" w14:textId="77777777" w:rsidR="003C2161" w:rsidRPr="00E169D4"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14:paraId="6002D542"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67BC2110"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374D45B8" w14:textId="77777777" w:rsidR="003C2161" w:rsidRPr="00E169D4"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14:paraId="2A7874B1"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A2183C3" w14:textId="77777777" w:rsidR="003C2161" w:rsidRPr="00E169D4" w:rsidRDefault="003C2161" w:rsidP="008B3A76">
            <w:pPr>
              <w:rPr>
                <w:rFonts w:ascii="Arial" w:hAnsi="Arial" w:cs="Arial"/>
                <w:b/>
                <w:bCs/>
                <w:sz w:val="16"/>
                <w:szCs w:val="2"/>
                <w:lang w:val="es-BO"/>
              </w:rPr>
            </w:pPr>
          </w:p>
        </w:tc>
      </w:tr>
      <w:tr w:rsidR="00E169D4" w:rsidRPr="00E169D4" w14:paraId="45F539FC" w14:textId="77777777" w:rsidTr="004858FF">
        <w:trPr>
          <w:trHeight w:val="79"/>
        </w:trPr>
        <w:tc>
          <w:tcPr>
            <w:tcW w:w="264" w:type="dxa"/>
            <w:tcBorders>
              <w:top w:val="nil"/>
              <w:left w:val="single" w:sz="12" w:space="0" w:color="auto"/>
              <w:bottom w:val="nil"/>
            </w:tcBorders>
            <w:shd w:val="clear" w:color="auto" w:fill="auto"/>
            <w:vAlign w:val="center"/>
          </w:tcPr>
          <w:p w14:paraId="0C2FCFB1"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13F5F4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37773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E66B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C26EF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28BFB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50C2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0323B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2FEC9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9381F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EDE2A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1D1F85"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14F1F16"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3686CE1" w14:textId="77777777" w:rsidR="003C2161" w:rsidRPr="00E169D4"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4825BE1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AF97335"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C59AB5"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DCD05A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D5F4AF6"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BCB911E"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B8AE5E5"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AA24C4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F55CBB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975DA1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93D7D4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6FADD9D"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148FF4"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CE334C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36D2F96"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EC73253" w14:textId="77777777" w:rsidR="003C2161" w:rsidRPr="00E169D4"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AE2450D" w14:textId="77777777" w:rsidR="003C2161" w:rsidRPr="00E169D4"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57FC9F8"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27400CE"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74FA888"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36012264"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64912244"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2EDC7B3F"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5B70F2FB"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172671E2"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EBB7C1" w14:textId="77777777" w:rsidR="003C2161" w:rsidRPr="00E169D4" w:rsidRDefault="003C2161" w:rsidP="008B3A76">
            <w:pPr>
              <w:rPr>
                <w:rFonts w:ascii="Arial" w:hAnsi="Arial" w:cs="Arial"/>
                <w:b/>
                <w:bCs/>
                <w:sz w:val="8"/>
                <w:szCs w:val="8"/>
                <w:lang w:val="es-BO"/>
              </w:rPr>
            </w:pPr>
          </w:p>
        </w:tc>
      </w:tr>
      <w:tr w:rsidR="00E169D4" w:rsidRPr="00E169D4" w14:paraId="2271A43D" w14:textId="77777777" w:rsidTr="004858FF">
        <w:trPr>
          <w:trHeight w:val="79"/>
        </w:trPr>
        <w:tc>
          <w:tcPr>
            <w:tcW w:w="264" w:type="dxa"/>
            <w:tcBorders>
              <w:top w:val="nil"/>
              <w:left w:val="single" w:sz="12" w:space="0" w:color="auto"/>
              <w:bottom w:val="nil"/>
            </w:tcBorders>
            <w:shd w:val="clear" w:color="auto" w:fill="auto"/>
            <w:vAlign w:val="center"/>
          </w:tcPr>
          <w:p w14:paraId="6BBE4E56"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ED0389E"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18FD83"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7AC244A8" w14:textId="77777777" w:rsidR="003C2161" w:rsidRPr="00E169D4" w:rsidRDefault="003C2161" w:rsidP="008B3A76">
            <w:pPr>
              <w:rPr>
                <w:rFonts w:ascii="Arial" w:hAnsi="Arial" w:cs="Arial"/>
                <w:b/>
                <w:bCs/>
                <w:sz w:val="16"/>
                <w:szCs w:val="2"/>
                <w:lang w:val="es-BO"/>
              </w:rPr>
            </w:pPr>
          </w:p>
        </w:tc>
        <w:tc>
          <w:tcPr>
            <w:tcW w:w="261" w:type="dxa"/>
            <w:shd w:val="clear" w:color="auto" w:fill="auto"/>
            <w:vAlign w:val="center"/>
          </w:tcPr>
          <w:p w14:paraId="09D0D878"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2C0D3BC0"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12BA0B85" w14:textId="77777777" w:rsidR="003C2161" w:rsidRPr="00E169D4" w:rsidRDefault="003C2161" w:rsidP="008B3A76">
            <w:pPr>
              <w:rPr>
                <w:rFonts w:ascii="Arial" w:hAnsi="Arial" w:cs="Arial"/>
                <w:b/>
                <w:bCs/>
                <w:sz w:val="16"/>
                <w:szCs w:val="2"/>
                <w:lang w:val="es-BO"/>
              </w:rPr>
            </w:pPr>
          </w:p>
        </w:tc>
        <w:tc>
          <w:tcPr>
            <w:tcW w:w="259" w:type="dxa"/>
            <w:shd w:val="clear" w:color="auto" w:fill="auto"/>
            <w:vAlign w:val="center"/>
          </w:tcPr>
          <w:p w14:paraId="0658ADD5"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31186EB" w14:textId="77777777" w:rsidR="003C2161" w:rsidRPr="00E169D4" w:rsidRDefault="003C2161" w:rsidP="008B3A76">
            <w:pPr>
              <w:rPr>
                <w:rFonts w:ascii="Arial" w:hAnsi="Arial" w:cs="Arial"/>
                <w:b/>
                <w:bCs/>
                <w:sz w:val="16"/>
                <w:szCs w:val="2"/>
                <w:lang w:val="es-BO"/>
              </w:rPr>
            </w:pPr>
          </w:p>
        </w:tc>
      </w:tr>
      <w:tr w:rsidR="00E169D4" w:rsidRPr="00E169D4" w14:paraId="49A401EE" w14:textId="77777777" w:rsidTr="004858FF">
        <w:trPr>
          <w:trHeight w:val="79"/>
        </w:trPr>
        <w:tc>
          <w:tcPr>
            <w:tcW w:w="264" w:type="dxa"/>
            <w:tcBorders>
              <w:top w:val="nil"/>
              <w:left w:val="single" w:sz="12" w:space="0" w:color="auto"/>
              <w:bottom w:val="nil"/>
            </w:tcBorders>
            <w:shd w:val="clear" w:color="auto" w:fill="auto"/>
            <w:vAlign w:val="center"/>
          </w:tcPr>
          <w:p w14:paraId="7CB67AD8"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F93A3A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DF95E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B426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444D5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BD17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428821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13887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6639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CA3CD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8D50A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5C389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6F3C07D"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02C47C3" w14:textId="77777777" w:rsidR="003C2161" w:rsidRPr="00E169D4"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14:paraId="7DC9E13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4D147CE"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2BBC816E"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79BE1965"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CE13FFD"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8608FF9"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6B800CBC"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2A757ADD"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77F73FC8"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6356D124"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4A24B17"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127723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515699E7"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25B038B"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78A3B00D"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AA5EAA5" w14:textId="77777777" w:rsidR="003C2161" w:rsidRPr="00E169D4"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14:paraId="0A279988" w14:textId="77777777" w:rsidR="003C2161" w:rsidRPr="00E169D4"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14:paraId="2C39A4DD"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A767D70"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6EB712A4"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00531F6F"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0FE99090"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0E5B9060"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69BE6D39" w14:textId="77777777" w:rsidR="003C2161" w:rsidRPr="00E169D4"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14:paraId="4971188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C5CF07" w14:textId="77777777" w:rsidR="003C2161" w:rsidRPr="00E169D4" w:rsidRDefault="003C2161" w:rsidP="008B3A76">
            <w:pPr>
              <w:rPr>
                <w:rFonts w:ascii="Arial" w:hAnsi="Arial" w:cs="Arial"/>
                <w:b/>
                <w:bCs/>
                <w:sz w:val="8"/>
                <w:szCs w:val="8"/>
                <w:lang w:val="es-BO"/>
              </w:rPr>
            </w:pPr>
          </w:p>
        </w:tc>
      </w:tr>
      <w:tr w:rsidR="00E169D4" w:rsidRPr="00E169D4" w14:paraId="54705D0A"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3EADEC1" w14:textId="77777777" w:rsidR="003C2161" w:rsidRPr="00E169D4" w:rsidRDefault="003C2161" w:rsidP="00B85139">
            <w:pPr>
              <w:pStyle w:val="Prrafodelista"/>
              <w:numPr>
                <w:ilvl w:val="0"/>
                <w:numId w:val="83"/>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3D05E0D" w14:textId="77777777" w:rsidTr="004858FF">
        <w:trPr>
          <w:trHeight w:val="114"/>
        </w:trPr>
        <w:tc>
          <w:tcPr>
            <w:tcW w:w="264" w:type="dxa"/>
            <w:tcBorders>
              <w:top w:val="nil"/>
              <w:left w:val="single" w:sz="12" w:space="0" w:color="auto"/>
              <w:bottom w:val="nil"/>
            </w:tcBorders>
            <w:shd w:val="clear" w:color="auto" w:fill="auto"/>
            <w:noWrap/>
            <w:vAlign w:val="center"/>
            <w:hideMark/>
          </w:tcPr>
          <w:p w14:paraId="75AE3B0C"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81C23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A7F9F2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09F23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9DE74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BF14D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A8E77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84E2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EB04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281D0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EFAE0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F50E4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B308BC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07066E1"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327A8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6693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141D9B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64A606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61333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F6E97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7866AF2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5A44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01086A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0AD9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C5880A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A4CF2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0D105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38216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668A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CE6E7B"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B713D19"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5241CEC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A7B62A"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A04305D"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DC04815"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049A47D7"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2DC2C07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235EB2BB"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2FB826F"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5C78F48" w14:textId="77777777" w:rsidR="003C2161" w:rsidRPr="00E169D4" w:rsidRDefault="003C2161" w:rsidP="008B3A76">
            <w:pPr>
              <w:rPr>
                <w:rFonts w:ascii="Arial" w:hAnsi="Arial" w:cs="Arial"/>
                <w:b/>
                <w:bCs/>
                <w:sz w:val="8"/>
                <w:szCs w:val="8"/>
                <w:lang w:val="es-BO"/>
              </w:rPr>
            </w:pPr>
          </w:p>
        </w:tc>
      </w:tr>
      <w:tr w:rsidR="00E169D4" w:rsidRPr="00E169D4" w14:paraId="2B83843D" w14:textId="77777777" w:rsidTr="004858FF">
        <w:trPr>
          <w:trHeight w:val="114"/>
        </w:trPr>
        <w:tc>
          <w:tcPr>
            <w:tcW w:w="264" w:type="dxa"/>
            <w:tcBorders>
              <w:top w:val="nil"/>
              <w:left w:val="single" w:sz="12" w:space="0" w:color="auto"/>
              <w:bottom w:val="nil"/>
            </w:tcBorders>
            <w:shd w:val="clear" w:color="auto" w:fill="auto"/>
            <w:noWrap/>
            <w:vAlign w:val="center"/>
          </w:tcPr>
          <w:p w14:paraId="7BB4FF96"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69BE1D78" w14:textId="77777777"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3D7D67B9"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14:paraId="0F0109F7" w14:textId="77777777"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35E7EF78"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14:paraId="1DDAA4EA" w14:textId="77777777"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67F56212"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BC04E2A" w14:textId="77777777" w:rsidR="003C2161" w:rsidRPr="00E169D4" w:rsidRDefault="003C2161" w:rsidP="008B3A76">
            <w:pPr>
              <w:rPr>
                <w:rFonts w:ascii="Arial" w:hAnsi="Arial" w:cs="Arial"/>
                <w:b/>
                <w:bCs/>
                <w:sz w:val="16"/>
                <w:szCs w:val="16"/>
                <w:lang w:val="es-BO"/>
              </w:rPr>
            </w:pPr>
          </w:p>
        </w:tc>
      </w:tr>
      <w:tr w:rsidR="00E169D4" w:rsidRPr="00E169D4" w14:paraId="0D0E5D5A" w14:textId="77777777" w:rsidTr="004858FF">
        <w:trPr>
          <w:trHeight w:val="114"/>
        </w:trPr>
        <w:tc>
          <w:tcPr>
            <w:tcW w:w="264" w:type="dxa"/>
            <w:tcBorders>
              <w:top w:val="nil"/>
              <w:left w:val="single" w:sz="12" w:space="0" w:color="auto"/>
              <w:bottom w:val="nil"/>
            </w:tcBorders>
            <w:shd w:val="clear" w:color="auto" w:fill="auto"/>
            <w:noWrap/>
            <w:vAlign w:val="center"/>
          </w:tcPr>
          <w:p w14:paraId="6F74EFF9"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74271F29" w14:textId="77777777"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E363E7"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7D7C6011" w14:textId="77777777"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7E7380"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3921AAC6" w14:textId="77777777"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A14D63"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622B88A" w14:textId="77777777" w:rsidR="003C2161" w:rsidRPr="00E169D4" w:rsidRDefault="003C2161" w:rsidP="008B3A76">
            <w:pPr>
              <w:rPr>
                <w:rFonts w:ascii="Arial" w:hAnsi="Arial" w:cs="Arial"/>
                <w:b/>
                <w:bCs/>
                <w:sz w:val="16"/>
                <w:szCs w:val="16"/>
                <w:lang w:val="es-BO"/>
              </w:rPr>
            </w:pPr>
          </w:p>
        </w:tc>
      </w:tr>
      <w:tr w:rsidR="00E169D4" w:rsidRPr="00E169D4" w14:paraId="655FC1A2" w14:textId="77777777" w:rsidTr="004858FF">
        <w:trPr>
          <w:trHeight w:val="114"/>
        </w:trPr>
        <w:tc>
          <w:tcPr>
            <w:tcW w:w="264" w:type="dxa"/>
            <w:tcBorders>
              <w:top w:val="nil"/>
              <w:left w:val="single" w:sz="12" w:space="0" w:color="auto"/>
              <w:bottom w:val="nil"/>
            </w:tcBorders>
            <w:shd w:val="clear" w:color="auto" w:fill="auto"/>
            <w:noWrap/>
            <w:vAlign w:val="center"/>
          </w:tcPr>
          <w:p w14:paraId="7B2009A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71F423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3BAC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5625C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CF5589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B5412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5BCE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029C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14F0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B81593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C4984F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7F426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C239CF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48D1D9"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DA734D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A21E9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07CCA4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68881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B3AB29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5E1A83D"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D00092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56BBA3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D4A24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862823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296A1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DD6E6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86774E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3FDE18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DC280D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9D58ECC"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0D40805"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01446E7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94EFCD0"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6457DC6"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2F6DB70"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634D2E9A"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2301BEC3"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14FFF923" w14:textId="77777777"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3B057354"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B263F85" w14:textId="77777777" w:rsidR="003C2161" w:rsidRPr="00E169D4" w:rsidRDefault="003C2161" w:rsidP="008B3A76">
            <w:pPr>
              <w:rPr>
                <w:rFonts w:ascii="Arial" w:hAnsi="Arial" w:cs="Arial"/>
                <w:b/>
                <w:bCs/>
                <w:sz w:val="8"/>
                <w:szCs w:val="8"/>
                <w:lang w:val="es-BO"/>
              </w:rPr>
            </w:pPr>
          </w:p>
        </w:tc>
      </w:tr>
      <w:tr w:rsidR="00E169D4" w:rsidRPr="00E169D4" w14:paraId="70E0599F" w14:textId="77777777" w:rsidTr="004858FF">
        <w:trPr>
          <w:trHeight w:val="114"/>
        </w:trPr>
        <w:tc>
          <w:tcPr>
            <w:tcW w:w="264" w:type="dxa"/>
            <w:tcBorders>
              <w:top w:val="nil"/>
              <w:left w:val="single" w:sz="12" w:space="0" w:color="auto"/>
              <w:bottom w:val="nil"/>
            </w:tcBorders>
            <w:shd w:val="clear" w:color="auto" w:fill="auto"/>
            <w:noWrap/>
            <w:vAlign w:val="center"/>
          </w:tcPr>
          <w:p w14:paraId="25944868"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44AA8E7B" w14:textId="77777777"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5E28D036"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8850D"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4DA530F8" w14:textId="77777777"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55546D7D"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F9349F"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4D6473EE"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21C045D5" w14:textId="77777777"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3C415"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0AC65351"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7576FD4D" w14:textId="77777777" w:rsidR="003C2161" w:rsidRPr="00E169D4" w:rsidRDefault="003C2161" w:rsidP="008B3A76">
            <w:pPr>
              <w:rPr>
                <w:rFonts w:ascii="Arial" w:hAnsi="Arial" w:cs="Arial"/>
                <w:b/>
                <w:bCs/>
                <w:sz w:val="16"/>
                <w:szCs w:val="16"/>
                <w:lang w:val="es-BO"/>
              </w:rPr>
            </w:pPr>
          </w:p>
        </w:tc>
      </w:tr>
      <w:tr w:rsidR="00E169D4" w:rsidRPr="00E169D4" w14:paraId="6F64A90E" w14:textId="77777777" w:rsidTr="004858FF">
        <w:trPr>
          <w:trHeight w:val="114"/>
        </w:trPr>
        <w:tc>
          <w:tcPr>
            <w:tcW w:w="264" w:type="dxa"/>
            <w:tcBorders>
              <w:top w:val="nil"/>
              <w:left w:val="single" w:sz="12" w:space="0" w:color="auto"/>
              <w:bottom w:val="nil"/>
            </w:tcBorders>
            <w:shd w:val="clear" w:color="auto" w:fill="auto"/>
            <w:noWrap/>
            <w:vAlign w:val="center"/>
          </w:tcPr>
          <w:p w14:paraId="69DB234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6E4E7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68A81F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AA99AE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7A881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67D402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12EF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7C2CA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CA6421"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C700ED1"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21F5570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5C19293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C4F3C9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6D407E8" w14:textId="77777777" w:rsidR="003C2161" w:rsidRPr="00E169D4"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14:paraId="5F4018B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900D842"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075232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58D2A4C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24091C4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C8E6E11"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4F21445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A477FF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4060A91"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6D0279A"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5A8C315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F4E7E4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14F13D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21B8820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E615AD4"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7E63C66" w14:textId="77777777" w:rsidR="003C2161" w:rsidRPr="00E169D4"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14:paraId="16A7F68A" w14:textId="77777777" w:rsidR="003C2161" w:rsidRPr="00E169D4"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14:paraId="44A9CBA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0F76086"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6D3EC2C1"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1BC24A4C"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07A8F38B"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7793DC3B"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7E74C13C"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60261A19"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0C4224D" w14:textId="77777777" w:rsidR="003C2161" w:rsidRPr="00E169D4" w:rsidRDefault="003C2161" w:rsidP="008B3A76">
            <w:pPr>
              <w:rPr>
                <w:rFonts w:ascii="Arial" w:hAnsi="Arial" w:cs="Arial"/>
                <w:b/>
                <w:bCs/>
                <w:sz w:val="8"/>
                <w:szCs w:val="8"/>
                <w:lang w:val="es-BO"/>
              </w:rPr>
            </w:pPr>
          </w:p>
        </w:tc>
      </w:tr>
      <w:tr w:rsidR="00E169D4" w:rsidRPr="00E169D4" w14:paraId="4EFD2B30" w14:textId="77777777" w:rsidTr="004858FF">
        <w:trPr>
          <w:trHeight w:val="114"/>
        </w:trPr>
        <w:tc>
          <w:tcPr>
            <w:tcW w:w="264" w:type="dxa"/>
            <w:tcBorders>
              <w:top w:val="nil"/>
              <w:left w:val="single" w:sz="12" w:space="0" w:color="auto"/>
              <w:bottom w:val="nil"/>
            </w:tcBorders>
            <w:shd w:val="clear" w:color="auto" w:fill="auto"/>
            <w:noWrap/>
            <w:vAlign w:val="center"/>
          </w:tcPr>
          <w:p w14:paraId="03B66A10"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080F918D" w14:textId="77777777"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584F885E"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7E2F5630"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14:paraId="790A59AF" w14:textId="77777777"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1D1F7E4B"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14:paraId="5C3CD67D" w14:textId="77777777" w:rsidR="003C2161" w:rsidRPr="00E169D4"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14:paraId="24FD720C" w14:textId="77777777"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A0CFAC5" w14:textId="77777777" w:rsidR="003C2161" w:rsidRPr="00E169D4" w:rsidRDefault="003C2161" w:rsidP="008B3A76">
            <w:pPr>
              <w:rPr>
                <w:rFonts w:ascii="Arial" w:hAnsi="Arial" w:cs="Arial"/>
                <w:b/>
                <w:bCs/>
                <w:sz w:val="16"/>
                <w:szCs w:val="16"/>
                <w:lang w:val="es-BO"/>
              </w:rPr>
            </w:pPr>
          </w:p>
        </w:tc>
      </w:tr>
      <w:tr w:rsidR="00E169D4" w:rsidRPr="00E169D4" w14:paraId="48FD0780" w14:textId="77777777" w:rsidTr="004858FF">
        <w:trPr>
          <w:trHeight w:val="114"/>
        </w:trPr>
        <w:tc>
          <w:tcPr>
            <w:tcW w:w="264" w:type="dxa"/>
            <w:tcBorders>
              <w:top w:val="nil"/>
              <w:left w:val="single" w:sz="12" w:space="0" w:color="auto"/>
              <w:bottom w:val="nil"/>
            </w:tcBorders>
            <w:shd w:val="clear" w:color="auto" w:fill="auto"/>
            <w:noWrap/>
            <w:vAlign w:val="center"/>
          </w:tcPr>
          <w:p w14:paraId="616E9F2F"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6BDDCA9A" w14:textId="77777777" w:rsidR="003C2161" w:rsidRPr="00E169D4" w:rsidRDefault="003C2161" w:rsidP="008B3A76">
            <w:pPr>
              <w:rPr>
                <w:rFonts w:ascii="Arial" w:hAnsi="Arial" w:cs="Arial"/>
                <w:b/>
                <w:bCs/>
                <w:sz w:val="16"/>
                <w:szCs w:val="16"/>
                <w:lang w:val="es-BO"/>
              </w:rPr>
            </w:pPr>
          </w:p>
        </w:tc>
        <w:tc>
          <w:tcPr>
            <w:tcW w:w="1841" w:type="dxa"/>
            <w:gridSpan w:val="7"/>
            <w:vMerge/>
            <w:shd w:val="clear" w:color="auto" w:fill="auto"/>
            <w:vAlign w:val="center"/>
          </w:tcPr>
          <w:p w14:paraId="36B271CD" w14:textId="77777777"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76C4A90D"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719640EB" w14:textId="77777777"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2C457879"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002B929A"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22A3CCDA"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14:paraId="00F695CD" w14:textId="77777777"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0EDD89BB"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14:paraId="63F97D82" w14:textId="77777777"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7550E0DE"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3ACF97BD" w14:textId="77777777" w:rsidR="003C2161" w:rsidRPr="00E169D4" w:rsidRDefault="003C2161" w:rsidP="008B3A76">
            <w:pPr>
              <w:rPr>
                <w:rFonts w:ascii="Arial" w:hAnsi="Arial" w:cs="Arial"/>
                <w:b/>
                <w:bCs/>
                <w:sz w:val="16"/>
                <w:szCs w:val="16"/>
                <w:lang w:val="es-BO"/>
              </w:rPr>
            </w:pPr>
          </w:p>
        </w:tc>
      </w:tr>
      <w:tr w:rsidR="00E169D4" w:rsidRPr="00E169D4" w14:paraId="26271486" w14:textId="77777777" w:rsidTr="004858FF">
        <w:trPr>
          <w:trHeight w:val="114"/>
        </w:trPr>
        <w:tc>
          <w:tcPr>
            <w:tcW w:w="264" w:type="dxa"/>
            <w:tcBorders>
              <w:top w:val="nil"/>
              <w:left w:val="single" w:sz="12" w:space="0" w:color="auto"/>
              <w:bottom w:val="nil"/>
            </w:tcBorders>
            <w:shd w:val="clear" w:color="auto" w:fill="auto"/>
            <w:noWrap/>
            <w:vAlign w:val="center"/>
          </w:tcPr>
          <w:p w14:paraId="2E158B2C"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0B88F061" w14:textId="77777777"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1F7A611A" w14:textId="77777777"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BEE33"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5A1DE681" w14:textId="77777777"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0C3BF"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2C024AE8" w14:textId="77777777"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007BEC"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009EFE2E" w14:textId="77777777"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89DE7C"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A292898" w14:textId="77777777"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0723A9" w14:textId="77777777"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4EFFF6F" w14:textId="77777777" w:rsidR="003C2161" w:rsidRPr="00E169D4" w:rsidRDefault="003C2161" w:rsidP="008B3A76">
            <w:pPr>
              <w:rPr>
                <w:rFonts w:ascii="Arial" w:hAnsi="Arial" w:cs="Arial"/>
                <w:b/>
                <w:bCs/>
                <w:sz w:val="16"/>
                <w:szCs w:val="16"/>
                <w:lang w:val="es-BO"/>
              </w:rPr>
            </w:pPr>
          </w:p>
        </w:tc>
      </w:tr>
      <w:tr w:rsidR="00E169D4" w:rsidRPr="00E169D4" w14:paraId="3BBAA832" w14:textId="77777777" w:rsidTr="004858FF">
        <w:trPr>
          <w:trHeight w:val="114"/>
        </w:trPr>
        <w:tc>
          <w:tcPr>
            <w:tcW w:w="264" w:type="dxa"/>
            <w:tcBorders>
              <w:top w:val="nil"/>
              <w:left w:val="single" w:sz="12" w:space="0" w:color="auto"/>
              <w:bottom w:val="nil"/>
            </w:tcBorders>
            <w:shd w:val="clear" w:color="auto" w:fill="auto"/>
            <w:noWrap/>
            <w:vAlign w:val="center"/>
          </w:tcPr>
          <w:p w14:paraId="444B324B"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13D54A61"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8932AA0"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0D72F97"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1A498A40"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12497D4A"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85830AA"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A4FA6C0"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CBCE80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61ED51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57E1F786"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2E1A88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60BC6A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CD176B9" w14:textId="77777777"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4AC46090"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AB9477B"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60F82B5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2BA3E43A"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977585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283EDB3" w14:textId="77777777"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1A42B07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B778C50"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44E9875"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563B673E"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FF48BD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23A59A8A"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2326550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098F6E4"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57443A48"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6F7CB17F" w14:textId="77777777"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1DB25112" w14:textId="77777777"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CDCE3CC"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11BF528" w14:textId="77777777"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4898D686" w14:textId="77777777"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2A6AA819" w14:textId="77777777" w:rsidR="003C2161" w:rsidRPr="00E169D4" w:rsidRDefault="003C2161" w:rsidP="008B3A76">
            <w:pPr>
              <w:rPr>
                <w:rFonts w:ascii="Arial" w:hAnsi="Arial" w:cs="Arial"/>
                <w:b/>
                <w:bCs/>
                <w:sz w:val="16"/>
                <w:szCs w:val="16"/>
                <w:lang w:val="es-BO"/>
              </w:rPr>
            </w:pPr>
          </w:p>
        </w:tc>
        <w:tc>
          <w:tcPr>
            <w:tcW w:w="261" w:type="dxa"/>
            <w:shd w:val="clear" w:color="auto" w:fill="auto"/>
            <w:vAlign w:val="center"/>
          </w:tcPr>
          <w:p w14:paraId="58BFA39E"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4AF4CAC0"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2C13063C"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70E3078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0A3ECA7" w14:textId="77777777" w:rsidR="003C2161" w:rsidRPr="00E169D4" w:rsidRDefault="003C2161" w:rsidP="008B3A76">
            <w:pPr>
              <w:rPr>
                <w:rFonts w:ascii="Arial" w:hAnsi="Arial" w:cs="Arial"/>
                <w:b/>
                <w:bCs/>
                <w:sz w:val="16"/>
                <w:szCs w:val="16"/>
                <w:lang w:val="es-BO"/>
              </w:rPr>
            </w:pPr>
          </w:p>
        </w:tc>
      </w:tr>
      <w:tr w:rsidR="00E169D4" w:rsidRPr="00E169D4" w14:paraId="790E3A07" w14:textId="77777777" w:rsidTr="004858FF">
        <w:trPr>
          <w:trHeight w:val="114"/>
        </w:trPr>
        <w:tc>
          <w:tcPr>
            <w:tcW w:w="264" w:type="dxa"/>
            <w:tcBorders>
              <w:top w:val="nil"/>
              <w:left w:val="single" w:sz="12" w:space="0" w:color="auto"/>
              <w:bottom w:val="nil"/>
            </w:tcBorders>
            <w:shd w:val="clear" w:color="auto" w:fill="auto"/>
            <w:noWrap/>
            <w:vAlign w:val="center"/>
          </w:tcPr>
          <w:p w14:paraId="02D364BA"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02CBEFE4"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BEB9C5"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03E9B765"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382D610E"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3FF114E0"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1EBAB775"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7C1CD46C" w14:textId="77777777" w:rsidR="003C2161" w:rsidRPr="00E169D4" w:rsidRDefault="003C2161" w:rsidP="008B3A76">
            <w:pPr>
              <w:rPr>
                <w:rFonts w:ascii="Arial" w:hAnsi="Arial" w:cs="Arial"/>
                <w:b/>
                <w:bCs/>
                <w:sz w:val="16"/>
                <w:szCs w:val="16"/>
                <w:lang w:val="es-BO"/>
              </w:rPr>
            </w:pPr>
          </w:p>
        </w:tc>
      </w:tr>
      <w:tr w:rsidR="00E169D4" w:rsidRPr="00E169D4" w14:paraId="63A4E615" w14:textId="77777777" w:rsidTr="004858FF">
        <w:trPr>
          <w:trHeight w:val="114"/>
        </w:trPr>
        <w:tc>
          <w:tcPr>
            <w:tcW w:w="264" w:type="dxa"/>
            <w:tcBorders>
              <w:top w:val="nil"/>
              <w:left w:val="single" w:sz="12" w:space="0" w:color="auto"/>
              <w:bottom w:val="nil"/>
            </w:tcBorders>
            <w:shd w:val="clear" w:color="auto" w:fill="auto"/>
            <w:noWrap/>
            <w:vAlign w:val="center"/>
          </w:tcPr>
          <w:p w14:paraId="31D5160E"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56BBE622" w14:textId="77777777"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01789866"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0A7B1FB4"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307BFB08"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1F5A418E"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6491A609"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29B875E" w14:textId="77777777" w:rsidR="003C2161" w:rsidRPr="00E169D4" w:rsidRDefault="003C2161" w:rsidP="008B3A76">
            <w:pPr>
              <w:rPr>
                <w:rFonts w:ascii="Arial" w:hAnsi="Arial" w:cs="Arial"/>
                <w:b/>
                <w:bCs/>
                <w:sz w:val="16"/>
                <w:szCs w:val="16"/>
                <w:lang w:val="es-BO"/>
              </w:rPr>
            </w:pPr>
          </w:p>
        </w:tc>
      </w:tr>
      <w:tr w:rsidR="00E169D4" w:rsidRPr="00E169D4" w14:paraId="00D9F108" w14:textId="77777777" w:rsidTr="004858FF">
        <w:trPr>
          <w:trHeight w:val="114"/>
        </w:trPr>
        <w:tc>
          <w:tcPr>
            <w:tcW w:w="264" w:type="dxa"/>
            <w:tcBorders>
              <w:top w:val="nil"/>
              <w:left w:val="single" w:sz="12" w:space="0" w:color="auto"/>
              <w:bottom w:val="nil"/>
            </w:tcBorders>
            <w:shd w:val="clear" w:color="auto" w:fill="auto"/>
            <w:noWrap/>
            <w:vAlign w:val="center"/>
          </w:tcPr>
          <w:p w14:paraId="481B91A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4AFFF0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D761F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7D64A4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ED32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B0AF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5761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48A3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C6419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DCE62E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1B4B16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C06778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F24A8B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C6A8965"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3E25B1A5"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71CEB7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8337D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401D845"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D2AC8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E3097BF"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693A4DC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6D1D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26DEDD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493F5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B10EE4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3915695"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B36E9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3A6763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412E4C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3DF0E8B"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3F3DAE15"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3C4C2F5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1C058DF"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B1E350F"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0E65651" w14:textId="77777777" w:rsidR="003C2161" w:rsidRPr="00E169D4"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0F8A416A"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45FC26C5"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7568344C"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39AB348E"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0C099E" w14:textId="77777777" w:rsidR="003C2161" w:rsidRPr="00E169D4" w:rsidRDefault="003C2161" w:rsidP="008B3A76">
            <w:pPr>
              <w:rPr>
                <w:rFonts w:ascii="Arial" w:hAnsi="Arial" w:cs="Arial"/>
                <w:b/>
                <w:bCs/>
                <w:sz w:val="8"/>
                <w:szCs w:val="8"/>
                <w:lang w:val="es-BO"/>
              </w:rPr>
            </w:pPr>
          </w:p>
        </w:tc>
      </w:tr>
      <w:tr w:rsidR="00E169D4" w:rsidRPr="00E169D4" w14:paraId="08EF8AE1" w14:textId="77777777" w:rsidTr="004858FF">
        <w:trPr>
          <w:trHeight w:val="114"/>
        </w:trPr>
        <w:tc>
          <w:tcPr>
            <w:tcW w:w="264" w:type="dxa"/>
            <w:tcBorders>
              <w:top w:val="nil"/>
              <w:left w:val="single" w:sz="12" w:space="0" w:color="auto"/>
              <w:bottom w:val="nil"/>
            </w:tcBorders>
            <w:shd w:val="clear" w:color="auto" w:fill="auto"/>
            <w:noWrap/>
            <w:vAlign w:val="center"/>
          </w:tcPr>
          <w:p w14:paraId="4400727C" w14:textId="77777777"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6034C9D3"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F9398"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03E164C"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8EA208D" w14:textId="77777777" w:rsidR="003C2161" w:rsidRPr="00E169D4" w:rsidRDefault="003C2161" w:rsidP="008B3A76">
            <w:pPr>
              <w:rPr>
                <w:rFonts w:ascii="Arial" w:hAnsi="Arial" w:cs="Arial"/>
                <w:b/>
                <w:bCs/>
                <w:sz w:val="16"/>
                <w:szCs w:val="16"/>
                <w:lang w:val="es-BO"/>
              </w:rPr>
            </w:pPr>
          </w:p>
        </w:tc>
      </w:tr>
      <w:tr w:rsidR="00E169D4" w:rsidRPr="00E169D4" w14:paraId="745BD3ED" w14:textId="77777777" w:rsidTr="004858FF">
        <w:trPr>
          <w:trHeight w:val="114"/>
        </w:trPr>
        <w:tc>
          <w:tcPr>
            <w:tcW w:w="264" w:type="dxa"/>
            <w:tcBorders>
              <w:top w:val="nil"/>
              <w:left w:val="single" w:sz="12" w:space="0" w:color="auto"/>
              <w:bottom w:val="nil"/>
            </w:tcBorders>
            <w:shd w:val="clear" w:color="auto" w:fill="auto"/>
            <w:noWrap/>
            <w:vAlign w:val="center"/>
          </w:tcPr>
          <w:p w14:paraId="68AFA26B"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4F6C40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CC171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9F9F0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7A5CF1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06EB5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77E58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10F51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97AF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45DE6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7713F0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8BB8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3E430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C9D5AB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BAE51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78D99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3F492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E5F6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2E28B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DE13A9"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6A5000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FDF66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E20D8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2CEA0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01AD20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FF92FD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AC186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31077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F8A7E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4E989E"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1141D2B9"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253DB7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AD2836"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CEC7E67"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7BA06A4"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69D9786"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06CAB046"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28D91093"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2A5D922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2BC7EDD" w14:textId="77777777" w:rsidR="003C2161" w:rsidRPr="00E169D4" w:rsidRDefault="003C2161" w:rsidP="008B3A76">
            <w:pPr>
              <w:rPr>
                <w:rFonts w:ascii="Arial" w:hAnsi="Arial" w:cs="Arial"/>
                <w:b/>
                <w:bCs/>
                <w:sz w:val="8"/>
                <w:szCs w:val="8"/>
                <w:lang w:val="es-BO"/>
              </w:rPr>
            </w:pPr>
          </w:p>
        </w:tc>
      </w:tr>
      <w:tr w:rsidR="00E169D4" w:rsidRPr="00E169D4" w14:paraId="4124D242" w14:textId="77777777"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01DE1DAB" w14:textId="77777777"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A89F29C" w14:textId="77777777" w:rsidTr="004858FF">
        <w:trPr>
          <w:trHeight w:val="114"/>
        </w:trPr>
        <w:tc>
          <w:tcPr>
            <w:tcW w:w="264" w:type="dxa"/>
            <w:tcBorders>
              <w:top w:val="nil"/>
              <w:left w:val="single" w:sz="12" w:space="0" w:color="auto"/>
              <w:bottom w:val="nil"/>
            </w:tcBorders>
            <w:shd w:val="clear" w:color="auto" w:fill="auto"/>
            <w:noWrap/>
            <w:vAlign w:val="center"/>
          </w:tcPr>
          <w:p w14:paraId="3CA2FD1B"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53D4B81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A74EE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78ADA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DEA7C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CD8942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B881F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5FE7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A48DC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8513A1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2E0F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5107D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BA472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488D4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F604B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C36EFB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9738A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64BA6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4FDE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19BEF5"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EBFA0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88BDC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A2E1D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BDE8F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A018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D8407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2CD80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68B8D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872B5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D960397"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5F149C2F"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34B8993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8DB445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7ED9007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5F3A6AD"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F4E25C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040BD821"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56F0A22"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FE4914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EA5D285" w14:textId="77777777" w:rsidR="003C2161" w:rsidRPr="00E169D4" w:rsidRDefault="003C2161" w:rsidP="008B3A76">
            <w:pPr>
              <w:rPr>
                <w:rFonts w:ascii="Arial" w:hAnsi="Arial" w:cs="Arial"/>
                <w:b/>
                <w:bCs/>
                <w:sz w:val="8"/>
                <w:szCs w:val="8"/>
                <w:lang w:val="es-BO"/>
              </w:rPr>
            </w:pPr>
          </w:p>
        </w:tc>
      </w:tr>
      <w:tr w:rsidR="00E169D4" w:rsidRPr="00E169D4" w14:paraId="55B0324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792D30A5" w14:textId="77777777" w:rsidR="008B3A76" w:rsidRPr="00E169D4" w:rsidRDefault="008B3A76" w:rsidP="00B85139">
            <w:pPr>
              <w:pStyle w:val="Prrafodelista"/>
              <w:numPr>
                <w:ilvl w:val="0"/>
                <w:numId w:val="83"/>
              </w:numPr>
              <w:ind w:left="586" w:hanging="425"/>
              <w:rPr>
                <w:rFonts w:ascii="Arial" w:hAnsi="Arial" w:cs="Arial"/>
                <w:b/>
                <w:bCs/>
                <w:sz w:val="16"/>
                <w:szCs w:val="16"/>
                <w:lang w:val="es-BO"/>
              </w:rPr>
            </w:pPr>
            <w:r w:rsidRPr="00E169D4">
              <w:rPr>
                <w:rFonts w:ascii="Arial" w:hAnsi="Arial" w:cs="Arial"/>
                <w:b/>
                <w:bCs/>
                <w:sz w:val="16"/>
                <w:szCs w:val="16"/>
                <w:lang w:val="es-BO" w:eastAsia="es-ES"/>
              </w:rPr>
              <w:t>MARGEN DE PREFERENCIA</w:t>
            </w:r>
          </w:p>
        </w:tc>
      </w:tr>
      <w:tr w:rsidR="00E169D4" w:rsidRPr="00E169D4" w14:paraId="286AC4D1" w14:textId="77777777" w:rsidTr="004858FF">
        <w:trPr>
          <w:trHeight w:val="114"/>
        </w:trPr>
        <w:tc>
          <w:tcPr>
            <w:tcW w:w="264" w:type="dxa"/>
            <w:tcBorders>
              <w:top w:val="nil"/>
              <w:left w:val="single" w:sz="12" w:space="0" w:color="auto"/>
              <w:bottom w:val="nil"/>
            </w:tcBorders>
            <w:shd w:val="clear" w:color="auto" w:fill="auto"/>
            <w:noWrap/>
            <w:vAlign w:val="center"/>
          </w:tcPr>
          <w:p w14:paraId="6386F10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4AD90B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881C6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B74D2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16A20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5406B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91AE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D5157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A5A4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99A3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913F7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C83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EB4F2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C497C5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0A33ED4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225D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76B88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F92E2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19431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2EC567"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A5805B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E01CB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BA6D2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FA2E6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BD24E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25E9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F70952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17FA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ED079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F494071"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5839E9F1"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40D0B9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79070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1810245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E4DD972"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B9BAFB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2EB126B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D274ADE"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770015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EEF2BA9" w14:textId="77777777" w:rsidR="003C2161" w:rsidRPr="00E169D4" w:rsidRDefault="003C2161" w:rsidP="008B3A76">
            <w:pPr>
              <w:rPr>
                <w:rFonts w:ascii="Arial" w:hAnsi="Arial" w:cs="Arial"/>
                <w:b/>
                <w:bCs/>
                <w:sz w:val="8"/>
                <w:szCs w:val="8"/>
                <w:lang w:val="es-BO"/>
              </w:rPr>
            </w:pPr>
          </w:p>
        </w:tc>
      </w:tr>
      <w:tr w:rsidR="00E169D4" w:rsidRPr="00E169D4" w14:paraId="13365AED" w14:textId="77777777" w:rsidTr="004858FF">
        <w:trPr>
          <w:trHeight w:val="114"/>
        </w:trPr>
        <w:tc>
          <w:tcPr>
            <w:tcW w:w="264" w:type="dxa"/>
            <w:tcBorders>
              <w:top w:val="nil"/>
              <w:left w:val="single" w:sz="12" w:space="0" w:color="auto"/>
              <w:bottom w:val="nil"/>
            </w:tcBorders>
            <w:shd w:val="clear" w:color="auto" w:fill="auto"/>
            <w:noWrap/>
            <w:vAlign w:val="center"/>
          </w:tcPr>
          <w:p w14:paraId="230D5846" w14:textId="77777777" w:rsidR="00265D2F" w:rsidRPr="00E169D4"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520040CF" w14:textId="77777777" w:rsidR="00377126" w:rsidRPr="00E169D4" w:rsidRDefault="00377126" w:rsidP="009E3AA4">
            <w:pPr>
              <w:jc w:val="both"/>
              <w:rPr>
                <w:rFonts w:ascii="Arial" w:hAnsi="Arial" w:cs="Arial"/>
                <w:sz w:val="16"/>
                <w:szCs w:val="16"/>
                <w:lang w:val="es-BO"/>
              </w:rPr>
            </w:pPr>
            <w:r w:rsidRPr="00E169D4">
              <w:rPr>
                <w:rFonts w:ascii="Arial" w:hAnsi="Arial" w:cs="Arial"/>
                <w:sz w:val="16"/>
                <w:szCs w:val="16"/>
                <w:lang w:val="es-BO"/>
              </w:rPr>
              <w:t xml:space="preserve">Solicito la aplicación del siguiente margen de preferencia para el proceso de contratación, conforme lo previsto en el parágrafo II del Artículo 30 de las NB-SABS </w:t>
            </w:r>
          </w:p>
          <w:p w14:paraId="6EC314B2" w14:textId="77777777" w:rsidR="00265D2F" w:rsidRPr="00E169D4" w:rsidRDefault="00377126" w:rsidP="009E3AA4">
            <w:pPr>
              <w:jc w:val="right"/>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FDE627" w14:textId="77777777" w:rsidR="00265D2F" w:rsidRPr="00E169D4"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437338D0" w14:textId="77777777"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36576AD1" w14:textId="77777777" w:rsidR="00265D2F" w:rsidRPr="00E169D4"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52A992F1" w14:textId="77777777" w:rsidR="00265D2F" w:rsidRPr="00E169D4"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E76F82C" w14:textId="77777777"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451B9AE8" w14:textId="77777777"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4F1297D6" w14:textId="77777777"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1757D99E" w14:textId="77777777"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204432F4" w14:textId="77777777"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73638916" w14:textId="77777777" w:rsidR="00265D2F" w:rsidRPr="00E169D4"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4C8F1803"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8991138" w14:textId="77777777" w:rsidR="00265D2F" w:rsidRPr="00E169D4" w:rsidRDefault="00265D2F" w:rsidP="008B3A76">
            <w:pPr>
              <w:rPr>
                <w:rFonts w:ascii="Arial" w:hAnsi="Arial" w:cs="Arial"/>
                <w:b/>
                <w:bCs/>
                <w:sz w:val="16"/>
                <w:szCs w:val="16"/>
                <w:lang w:val="es-BO"/>
              </w:rPr>
            </w:pPr>
          </w:p>
        </w:tc>
      </w:tr>
      <w:tr w:rsidR="00E169D4" w:rsidRPr="00E169D4" w14:paraId="2A631E4B" w14:textId="77777777" w:rsidTr="004858FF">
        <w:trPr>
          <w:trHeight w:val="114"/>
        </w:trPr>
        <w:tc>
          <w:tcPr>
            <w:tcW w:w="264" w:type="dxa"/>
            <w:tcBorders>
              <w:top w:val="nil"/>
              <w:left w:val="single" w:sz="12" w:space="0" w:color="auto"/>
              <w:bottom w:val="nil"/>
            </w:tcBorders>
            <w:shd w:val="clear" w:color="auto" w:fill="auto"/>
            <w:noWrap/>
            <w:vAlign w:val="center"/>
          </w:tcPr>
          <w:p w14:paraId="274AF7D0" w14:textId="77777777" w:rsidR="008B3A76" w:rsidRPr="00E169D4" w:rsidRDefault="008B3A76" w:rsidP="008B3A76">
            <w:pPr>
              <w:rPr>
                <w:rFonts w:ascii="Arial" w:hAnsi="Arial" w:cs="Arial"/>
                <w:b/>
                <w:bCs/>
                <w:sz w:val="16"/>
                <w:szCs w:val="16"/>
                <w:lang w:val="es-BO"/>
              </w:rPr>
            </w:pPr>
          </w:p>
        </w:tc>
        <w:tc>
          <w:tcPr>
            <w:tcW w:w="4999" w:type="dxa"/>
            <w:gridSpan w:val="19"/>
            <w:vMerge/>
            <w:shd w:val="clear" w:color="auto" w:fill="auto"/>
            <w:vAlign w:val="center"/>
          </w:tcPr>
          <w:p w14:paraId="0211A582" w14:textId="77777777" w:rsidR="008B3A76" w:rsidRPr="00E169D4"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7A070F84"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BEB29FF"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7B713E7"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15832690"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36B2B24"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162F333"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C18AD50"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9BDC256"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FD522DA"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EA6D538" w14:textId="77777777" w:rsidR="008B3A76" w:rsidRPr="00E169D4"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14:paraId="214E9EE3" w14:textId="77777777" w:rsidR="008B3A76" w:rsidRPr="00E169D4"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60322043"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E0C9436" w14:textId="77777777" w:rsidR="008B3A76" w:rsidRPr="00E169D4"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439ECEB5" w14:textId="77777777"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E6CCF98" w14:textId="77777777"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6F64CBE3" w14:textId="77777777"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08EEC339" w14:textId="77777777"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4AC409A5" w14:textId="77777777" w:rsidR="008B3A76" w:rsidRPr="00E169D4"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5DB2D1A9" w14:textId="77777777" w:rsidR="008B3A76" w:rsidRPr="00E169D4"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0222E9E" w14:textId="77777777" w:rsidR="008B3A76" w:rsidRPr="00E169D4" w:rsidRDefault="008B3A76" w:rsidP="008B3A76">
            <w:pPr>
              <w:rPr>
                <w:rFonts w:ascii="Arial" w:hAnsi="Arial" w:cs="Arial"/>
                <w:b/>
                <w:bCs/>
                <w:sz w:val="16"/>
                <w:szCs w:val="16"/>
                <w:lang w:val="es-BO"/>
              </w:rPr>
            </w:pPr>
          </w:p>
        </w:tc>
      </w:tr>
      <w:tr w:rsidR="00E169D4" w:rsidRPr="00E169D4" w14:paraId="4D7C937C" w14:textId="77777777" w:rsidTr="004858FF">
        <w:trPr>
          <w:trHeight w:val="114"/>
        </w:trPr>
        <w:tc>
          <w:tcPr>
            <w:tcW w:w="264" w:type="dxa"/>
            <w:tcBorders>
              <w:top w:val="nil"/>
              <w:left w:val="single" w:sz="12" w:space="0" w:color="auto"/>
              <w:bottom w:val="nil"/>
            </w:tcBorders>
            <w:shd w:val="clear" w:color="auto" w:fill="auto"/>
            <w:noWrap/>
            <w:vAlign w:val="center"/>
          </w:tcPr>
          <w:p w14:paraId="378DF43F" w14:textId="77777777" w:rsidR="00265D2F" w:rsidRPr="00E169D4"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BDFD5EC" w14:textId="77777777" w:rsidR="00265D2F" w:rsidRPr="00E169D4"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EB20D" w14:textId="77777777" w:rsidR="00265D2F" w:rsidRPr="00E169D4"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75A1651A" w14:textId="77777777"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4BB0821E" w14:textId="77777777" w:rsidR="00265D2F" w:rsidRPr="00E169D4" w:rsidRDefault="00265D2F" w:rsidP="008B3A76">
            <w:pPr>
              <w:rPr>
                <w:rFonts w:ascii="Arial" w:hAnsi="Arial" w:cs="Arial"/>
                <w:b/>
                <w:bCs/>
                <w:sz w:val="16"/>
                <w:szCs w:val="16"/>
                <w:lang w:val="es-BO"/>
              </w:rPr>
            </w:pPr>
          </w:p>
        </w:tc>
      </w:tr>
      <w:tr w:rsidR="00E169D4" w:rsidRPr="00E169D4" w14:paraId="1B376E40" w14:textId="77777777" w:rsidTr="004858FF">
        <w:trPr>
          <w:trHeight w:val="114"/>
        </w:trPr>
        <w:tc>
          <w:tcPr>
            <w:tcW w:w="264" w:type="dxa"/>
            <w:tcBorders>
              <w:top w:val="nil"/>
              <w:left w:val="single" w:sz="12" w:space="0" w:color="auto"/>
              <w:bottom w:val="nil"/>
            </w:tcBorders>
            <w:shd w:val="clear" w:color="auto" w:fill="auto"/>
            <w:noWrap/>
            <w:vAlign w:val="center"/>
          </w:tcPr>
          <w:p w14:paraId="3F32ED0A" w14:textId="77777777" w:rsidR="00265D2F" w:rsidRPr="00E169D4" w:rsidRDefault="00265D2F" w:rsidP="008B3A76">
            <w:pPr>
              <w:rPr>
                <w:rFonts w:ascii="Arial" w:hAnsi="Arial" w:cs="Arial"/>
                <w:b/>
                <w:bCs/>
                <w:sz w:val="16"/>
                <w:szCs w:val="16"/>
                <w:lang w:val="es-BO"/>
              </w:rPr>
            </w:pPr>
          </w:p>
        </w:tc>
        <w:tc>
          <w:tcPr>
            <w:tcW w:w="4999" w:type="dxa"/>
            <w:gridSpan w:val="19"/>
            <w:vMerge/>
            <w:shd w:val="clear" w:color="auto" w:fill="auto"/>
            <w:vAlign w:val="center"/>
          </w:tcPr>
          <w:p w14:paraId="1FBC6F2D" w14:textId="77777777" w:rsidR="00265D2F" w:rsidRPr="00E169D4"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1B01E352" w14:textId="77777777" w:rsidR="00265D2F" w:rsidRPr="00E169D4"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327A8FB1"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2E7370B" w14:textId="77777777" w:rsidR="00265D2F" w:rsidRPr="00E169D4" w:rsidRDefault="00265D2F" w:rsidP="008B3A76">
            <w:pPr>
              <w:rPr>
                <w:rFonts w:ascii="Arial" w:hAnsi="Arial" w:cs="Arial"/>
                <w:b/>
                <w:bCs/>
                <w:sz w:val="16"/>
                <w:szCs w:val="16"/>
                <w:lang w:val="es-BO"/>
              </w:rPr>
            </w:pPr>
          </w:p>
        </w:tc>
      </w:tr>
      <w:tr w:rsidR="00E169D4" w:rsidRPr="00E169D4" w14:paraId="7B9BCD31" w14:textId="77777777" w:rsidTr="004858FF">
        <w:trPr>
          <w:trHeight w:val="114"/>
        </w:trPr>
        <w:tc>
          <w:tcPr>
            <w:tcW w:w="264" w:type="dxa"/>
            <w:tcBorders>
              <w:top w:val="nil"/>
              <w:left w:val="single" w:sz="12" w:space="0" w:color="auto"/>
              <w:bottom w:val="nil"/>
            </w:tcBorders>
            <w:shd w:val="clear" w:color="auto" w:fill="auto"/>
            <w:noWrap/>
            <w:vAlign w:val="center"/>
          </w:tcPr>
          <w:p w14:paraId="388D4B24" w14:textId="77777777" w:rsidR="00265D2F" w:rsidRPr="00E169D4"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1F887F45" w14:textId="77777777"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52872FB7" w14:textId="77777777" w:rsidR="00265D2F" w:rsidRPr="00E169D4"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273E5B6B"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5ECD8" w14:textId="77777777" w:rsidR="00265D2F" w:rsidRPr="00E169D4" w:rsidRDefault="00265D2F" w:rsidP="008B3A76">
            <w:pPr>
              <w:rPr>
                <w:rFonts w:ascii="Arial" w:hAnsi="Arial" w:cs="Arial"/>
                <w:b/>
                <w:bCs/>
                <w:sz w:val="16"/>
                <w:szCs w:val="16"/>
                <w:lang w:val="es-BO"/>
              </w:rPr>
            </w:pPr>
          </w:p>
        </w:tc>
      </w:tr>
      <w:tr w:rsidR="00E169D4" w:rsidRPr="00E169D4" w14:paraId="1394BB75" w14:textId="77777777" w:rsidTr="004858FF">
        <w:trPr>
          <w:trHeight w:val="114"/>
        </w:trPr>
        <w:tc>
          <w:tcPr>
            <w:tcW w:w="264" w:type="dxa"/>
            <w:tcBorders>
              <w:top w:val="nil"/>
              <w:left w:val="single" w:sz="12" w:space="0" w:color="auto"/>
              <w:bottom w:val="nil"/>
            </w:tcBorders>
            <w:shd w:val="clear" w:color="auto" w:fill="auto"/>
            <w:noWrap/>
            <w:vAlign w:val="center"/>
          </w:tcPr>
          <w:p w14:paraId="231BCFE2"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D02C6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982F4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5B65B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5A78C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D8F6F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38809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DA7E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D36F44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045C23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F39DA4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78C0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6D554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6E078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59235B0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C67C9A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AECDC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1A00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98A02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45A229"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116AC1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7FFE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45B38E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A3A76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59E2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A6457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7E81F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E4C32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C28F0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992EB8"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4A21F03"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A8C8B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CD3B6A3"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112471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53DCF7D"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F4DC69B"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05C8DF46"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062A29AE"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A8DBE9C"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4AD61FF4" w14:textId="77777777" w:rsidR="003C2161" w:rsidRPr="00E169D4" w:rsidRDefault="003C2161" w:rsidP="008B3A76">
            <w:pPr>
              <w:rPr>
                <w:rFonts w:ascii="Arial" w:hAnsi="Arial" w:cs="Arial"/>
                <w:b/>
                <w:bCs/>
                <w:sz w:val="8"/>
                <w:szCs w:val="8"/>
                <w:lang w:val="es-BO"/>
              </w:rPr>
            </w:pPr>
          </w:p>
        </w:tc>
      </w:tr>
      <w:tr w:rsidR="00E169D4" w:rsidRPr="00E169D4" w14:paraId="25B44620"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BE83133" w14:textId="77777777" w:rsidR="004858FF" w:rsidRPr="00E169D4" w:rsidRDefault="004858FF" w:rsidP="00B85139">
            <w:pPr>
              <w:pStyle w:val="Prrafodelista"/>
              <w:numPr>
                <w:ilvl w:val="0"/>
                <w:numId w:val="83"/>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3E37169C" w14:textId="77777777" w:rsidTr="004858FF">
        <w:trPr>
          <w:trHeight w:val="114"/>
        </w:trPr>
        <w:tc>
          <w:tcPr>
            <w:tcW w:w="264" w:type="dxa"/>
            <w:tcBorders>
              <w:top w:val="nil"/>
              <w:left w:val="single" w:sz="12" w:space="0" w:color="auto"/>
              <w:bottom w:val="nil"/>
            </w:tcBorders>
            <w:shd w:val="clear" w:color="auto" w:fill="auto"/>
            <w:noWrap/>
            <w:vAlign w:val="center"/>
          </w:tcPr>
          <w:p w14:paraId="0FF2EFE0"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75E92B54"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0D30363F"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0D9DC4C3"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8923751"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C610D6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24BB5FB"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D91334D"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0669F801"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A5BE87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2F246F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398755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ADAC374"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589171A"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374811B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2DD82EF"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6F4EDA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D4E0FE9"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6C53B3C"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77E1B41"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BE857C5"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7BDB2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9938F6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CF07420"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FA3BB14"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4CC4BB"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242B4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9DFBFF"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4D92301"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20AE23"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5C552B7"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E02F81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2F5753D"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D9F4CA6"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34C4B96"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FC645A"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DA2A6A5"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3DFB92C"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28CF8D6D"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D714A2B" w14:textId="77777777" w:rsidR="004858FF" w:rsidRPr="00E169D4" w:rsidRDefault="004858FF" w:rsidP="00E97C44">
            <w:pPr>
              <w:rPr>
                <w:rFonts w:ascii="Arial" w:hAnsi="Arial" w:cs="Arial"/>
                <w:b/>
                <w:bCs/>
                <w:sz w:val="8"/>
                <w:szCs w:val="8"/>
                <w:lang w:val="es-BO"/>
              </w:rPr>
            </w:pPr>
          </w:p>
        </w:tc>
      </w:tr>
      <w:tr w:rsidR="00E169D4" w:rsidRPr="00E169D4" w14:paraId="2ED14C8A" w14:textId="77777777" w:rsidTr="004858FF">
        <w:trPr>
          <w:trHeight w:val="114"/>
        </w:trPr>
        <w:tc>
          <w:tcPr>
            <w:tcW w:w="264" w:type="dxa"/>
            <w:tcBorders>
              <w:top w:val="nil"/>
              <w:left w:val="single" w:sz="12" w:space="0" w:color="auto"/>
              <w:bottom w:val="nil"/>
            </w:tcBorders>
            <w:shd w:val="clear" w:color="auto" w:fill="auto"/>
            <w:noWrap/>
            <w:vAlign w:val="center"/>
          </w:tcPr>
          <w:p w14:paraId="626B20FB" w14:textId="77777777"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42DD33DF"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3B1BC110"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A4E7E"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631FCC9"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6BB69AA" w14:textId="77777777" w:rsidR="004858FF" w:rsidRPr="00E169D4" w:rsidRDefault="004858FF" w:rsidP="00E97C44">
            <w:pPr>
              <w:rPr>
                <w:rFonts w:ascii="Arial" w:hAnsi="Arial" w:cs="Arial"/>
                <w:b/>
                <w:bCs/>
                <w:sz w:val="16"/>
                <w:szCs w:val="16"/>
                <w:lang w:val="es-BO"/>
              </w:rPr>
            </w:pPr>
          </w:p>
        </w:tc>
      </w:tr>
      <w:tr w:rsidR="00E169D4" w:rsidRPr="00E169D4" w14:paraId="4D0CF309" w14:textId="77777777" w:rsidTr="004858FF">
        <w:trPr>
          <w:trHeight w:val="114"/>
        </w:trPr>
        <w:tc>
          <w:tcPr>
            <w:tcW w:w="264" w:type="dxa"/>
            <w:tcBorders>
              <w:top w:val="nil"/>
              <w:left w:val="single" w:sz="12" w:space="0" w:color="auto"/>
              <w:bottom w:val="nil"/>
            </w:tcBorders>
            <w:shd w:val="clear" w:color="auto" w:fill="auto"/>
            <w:noWrap/>
            <w:vAlign w:val="center"/>
          </w:tcPr>
          <w:p w14:paraId="2E72234D" w14:textId="77777777" w:rsidR="004858FF" w:rsidRPr="00E169D4" w:rsidRDefault="004858FF" w:rsidP="00E97C44">
            <w:pPr>
              <w:rPr>
                <w:rFonts w:ascii="Arial" w:hAnsi="Arial" w:cs="Arial"/>
                <w:b/>
                <w:bCs/>
                <w:sz w:val="8"/>
                <w:szCs w:val="8"/>
                <w:lang w:val="es-BO"/>
              </w:rPr>
            </w:pPr>
          </w:p>
        </w:tc>
        <w:tc>
          <w:tcPr>
            <w:tcW w:w="3157" w:type="dxa"/>
            <w:gridSpan w:val="12"/>
            <w:vMerge/>
            <w:shd w:val="clear" w:color="auto" w:fill="auto"/>
            <w:vAlign w:val="center"/>
          </w:tcPr>
          <w:p w14:paraId="6BC0FA4A" w14:textId="77777777" w:rsidR="004858FF" w:rsidRPr="00E169D4"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14:paraId="654EE75C"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1F0EA5A4"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0FF549A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017C45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AD51A2C"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C59E38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F7A67D8"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5EE8CF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BA345E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BDD57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B3C7B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E01B73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DF5E06"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26F53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9AA563"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C78F6C"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CD5EE82"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62BEDFC"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55A0A8"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6012B24"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5E0E350"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F7D48BC"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45C1183"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6B18B7C9" w14:textId="77777777"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2E4F9B1F"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3EFECCE7"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078F30" w14:textId="77777777" w:rsidR="004858FF" w:rsidRPr="00E169D4" w:rsidRDefault="004858FF" w:rsidP="00E97C44">
            <w:pPr>
              <w:rPr>
                <w:rFonts w:ascii="Arial" w:hAnsi="Arial" w:cs="Arial"/>
                <w:b/>
                <w:bCs/>
                <w:sz w:val="8"/>
                <w:szCs w:val="8"/>
                <w:lang w:val="es-BO"/>
              </w:rPr>
            </w:pPr>
          </w:p>
        </w:tc>
      </w:tr>
      <w:tr w:rsidR="00E169D4" w:rsidRPr="00E169D4" w14:paraId="2412E987" w14:textId="77777777" w:rsidTr="004858FF">
        <w:trPr>
          <w:trHeight w:val="114"/>
        </w:trPr>
        <w:tc>
          <w:tcPr>
            <w:tcW w:w="264" w:type="dxa"/>
            <w:tcBorders>
              <w:top w:val="nil"/>
              <w:left w:val="single" w:sz="12" w:space="0" w:color="auto"/>
              <w:bottom w:val="nil"/>
            </w:tcBorders>
            <w:shd w:val="clear" w:color="auto" w:fill="auto"/>
            <w:noWrap/>
            <w:vAlign w:val="center"/>
          </w:tcPr>
          <w:p w14:paraId="04D48EDE" w14:textId="77777777"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69799205" w14:textId="77777777"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77E3AC92"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0464F"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2C764CD8"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16ED5F5" w14:textId="77777777" w:rsidR="004858FF" w:rsidRPr="00E169D4" w:rsidRDefault="004858FF" w:rsidP="00E97C44">
            <w:pPr>
              <w:rPr>
                <w:rFonts w:ascii="Arial" w:hAnsi="Arial" w:cs="Arial"/>
                <w:b/>
                <w:bCs/>
                <w:sz w:val="16"/>
                <w:szCs w:val="16"/>
                <w:lang w:val="es-BO"/>
              </w:rPr>
            </w:pPr>
          </w:p>
        </w:tc>
      </w:tr>
      <w:tr w:rsidR="00E169D4" w:rsidRPr="00E169D4" w14:paraId="7CE0FD9A" w14:textId="77777777"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0495AB80" w14:textId="77777777"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14:paraId="5E6DEE4F" w14:textId="77777777" w:rsidR="003C2161" w:rsidRPr="00E169D4" w:rsidRDefault="003C2161" w:rsidP="00DC3897">
      <w:pPr>
        <w:jc w:val="center"/>
        <w:rPr>
          <w:rFonts w:ascii="Verdana" w:hAnsi="Verdana" w:cs="Arial"/>
          <w:b/>
          <w:sz w:val="18"/>
          <w:szCs w:val="16"/>
          <w:lang w:val="es-BO"/>
        </w:rPr>
      </w:pPr>
    </w:p>
    <w:p w14:paraId="3A5C4629" w14:textId="77777777" w:rsidR="003C2161" w:rsidRPr="00E169D4" w:rsidRDefault="003C2161" w:rsidP="00DC3897">
      <w:pPr>
        <w:jc w:val="center"/>
        <w:rPr>
          <w:rFonts w:ascii="Verdana" w:hAnsi="Verdana" w:cs="Arial"/>
          <w:b/>
          <w:sz w:val="18"/>
          <w:szCs w:val="16"/>
          <w:lang w:val="es-BO"/>
        </w:rPr>
      </w:pPr>
    </w:p>
    <w:p w14:paraId="00FC573C" w14:textId="77777777" w:rsidR="00CE0766" w:rsidRPr="00E169D4" w:rsidRDefault="00CE0766" w:rsidP="00DC3897">
      <w:pPr>
        <w:jc w:val="center"/>
        <w:rPr>
          <w:rFonts w:ascii="Verdana" w:hAnsi="Verdana" w:cs="Arial"/>
          <w:b/>
          <w:sz w:val="18"/>
          <w:szCs w:val="16"/>
          <w:lang w:val="es-BO"/>
        </w:rPr>
      </w:pPr>
    </w:p>
    <w:p w14:paraId="6BAB3F15" w14:textId="77777777" w:rsidR="00CE0766" w:rsidRPr="00E169D4" w:rsidRDefault="00CE0766" w:rsidP="00DC3897">
      <w:pPr>
        <w:jc w:val="center"/>
        <w:rPr>
          <w:rFonts w:ascii="Verdana" w:hAnsi="Verdana" w:cs="Arial"/>
          <w:b/>
          <w:sz w:val="18"/>
          <w:szCs w:val="16"/>
          <w:lang w:val="es-BO"/>
        </w:rPr>
      </w:pPr>
    </w:p>
    <w:p w14:paraId="23A001DE" w14:textId="77777777" w:rsidR="00CE0766" w:rsidRPr="00E169D4" w:rsidRDefault="00CE0766" w:rsidP="00DC3897">
      <w:pPr>
        <w:jc w:val="center"/>
        <w:rPr>
          <w:rFonts w:ascii="Verdana" w:hAnsi="Verdana" w:cs="Arial"/>
          <w:b/>
          <w:sz w:val="18"/>
          <w:szCs w:val="16"/>
          <w:lang w:val="es-BO"/>
        </w:rPr>
      </w:pPr>
    </w:p>
    <w:p w14:paraId="4C745C9E" w14:textId="77777777" w:rsidR="00CE0766" w:rsidRPr="00E169D4" w:rsidRDefault="00CE0766" w:rsidP="00DC3897">
      <w:pPr>
        <w:jc w:val="center"/>
        <w:rPr>
          <w:rFonts w:ascii="Verdana" w:hAnsi="Verdana" w:cs="Arial"/>
          <w:b/>
          <w:sz w:val="18"/>
          <w:szCs w:val="16"/>
          <w:lang w:val="es-BO"/>
        </w:rPr>
      </w:pPr>
    </w:p>
    <w:p w14:paraId="2711F15E"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t>FORMULARIO A-2c</w:t>
      </w:r>
    </w:p>
    <w:p w14:paraId="76656010" w14:textId="77777777"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2A233981"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57446646"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61CEB9" w14:textId="77777777" w:rsidR="006A0101" w:rsidRPr="00E169D4" w:rsidRDefault="006A0101" w:rsidP="00B85139">
            <w:pPr>
              <w:pStyle w:val="Prrafodelista"/>
              <w:numPr>
                <w:ilvl w:val="0"/>
                <w:numId w:val="84"/>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21EC87F7"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761467D0"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07DF9558"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27711155"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7B2C4D8"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036599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1744B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7B3813C"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C71BE7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2A431F2"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01CE79B"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FEE0537"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4AFBF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B270D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4A047E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3F3CB5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ACD1289"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84CFF9E"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CF70EF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D05E6E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782F92"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C5ACF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98A1B2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241B98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77802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97B5723"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BCAE250"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158CFA3"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7225903"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BBD95C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28598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0030A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57DDA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E00040"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5767F4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FC989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768044"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239F5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A5E44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33D07D"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1D20A92" w14:textId="77777777" w:rsidR="006A0101" w:rsidRPr="00E169D4" w:rsidRDefault="006A0101" w:rsidP="00E97C44">
            <w:pPr>
              <w:rPr>
                <w:rFonts w:ascii="Arial" w:hAnsi="Arial" w:cs="Arial"/>
                <w:sz w:val="16"/>
                <w:szCs w:val="16"/>
                <w:lang w:val="es-BO"/>
              </w:rPr>
            </w:pPr>
          </w:p>
        </w:tc>
      </w:tr>
      <w:tr w:rsidR="00E169D4" w:rsidRPr="00E169D4" w14:paraId="4643233F"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0A28CB3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A082D68"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C2CC5F"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2706F7" w14:textId="77777777" w:rsidR="006A0101" w:rsidRPr="00E169D4" w:rsidRDefault="006A0101" w:rsidP="00E97C44">
            <w:pPr>
              <w:rPr>
                <w:rFonts w:ascii="Arial" w:hAnsi="Arial" w:cs="Arial"/>
                <w:sz w:val="16"/>
                <w:szCs w:val="16"/>
                <w:lang w:val="es-BO"/>
              </w:rPr>
            </w:pPr>
          </w:p>
        </w:tc>
      </w:tr>
      <w:tr w:rsidR="00E169D4" w:rsidRPr="00E169D4" w14:paraId="7A0450F8"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18AC08EC"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1ADF01D4"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855EF6A"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CEA7B4" w14:textId="77777777" w:rsidR="006A0101" w:rsidRPr="00E169D4" w:rsidRDefault="006A0101" w:rsidP="00E97C44">
            <w:pPr>
              <w:rPr>
                <w:rFonts w:ascii="Arial" w:hAnsi="Arial" w:cs="Arial"/>
                <w:sz w:val="16"/>
                <w:szCs w:val="16"/>
                <w:lang w:val="es-BO"/>
              </w:rPr>
            </w:pPr>
          </w:p>
        </w:tc>
      </w:tr>
      <w:tr w:rsidR="00E169D4" w:rsidRPr="00E169D4" w14:paraId="64815AC5" w14:textId="77777777" w:rsidTr="00E97C44">
        <w:trPr>
          <w:trHeight w:val="59"/>
          <w:jc w:val="center"/>
        </w:trPr>
        <w:tc>
          <w:tcPr>
            <w:tcW w:w="243" w:type="dxa"/>
            <w:tcBorders>
              <w:left w:val="single" w:sz="12" w:space="0" w:color="auto"/>
            </w:tcBorders>
            <w:shd w:val="clear" w:color="auto" w:fill="auto"/>
            <w:vAlign w:val="bottom"/>
          </w:tcPr>
          <w:p w14:paraId="12A33D39" w14:textId="77777777" w:rsidR="006A0101" w:rsidRPr="00E169D4" w:rsidRDefault="006A0101" w:rsidP="00E97C44">
            <w:pPr>
              <w:jc w:val="right"/>
              <w:rPr>
                <w:rFonts w:ascii="Arial" w:hAnsi="Arial" w:cs="Arial"/>
                <w:b/>
                <w:bCs/>
                <w:sz w:val="16"/>
                <w:szCs w:val="16"/>
                <w:lang w:val="es-BO"/>
              </w:rPr>
            </w:pPr>
          </w:p>
        </w:tc>
        <w:tc>
          <w:tcPr>
            <w:tcW w:w="243" w:type="dxa"/>
            <w:shd w:val="clear" w:color="auto" w:fill="auto"/>
            <w:vAlign w:val="bottom"/>
          </w:tcPr>
          <w:p w14:paraId="1B70626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17B500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2B9CAC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CA4EA8B"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7DC69D73"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7934581"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77DE4219"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49AA9E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C75B1D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A34E059"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98F7C3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09E1C0F"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CA73480"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596168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9EAEE9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4D0F85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FD5073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A8387E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300789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441FE98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74E359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E69A02B"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53256B5"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735235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C9A76C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CCCBCB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5717AE5"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D84941B"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232C5B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0D906A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30E02AF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2DC8BAA"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1E6B50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ABA9C57"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340C7932"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D92377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4D679A2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A9297C0"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04D46DB5" w14:textId="77777777" w:rsidR="006A0101" w:rsidRPr="00E169D4" w:rsidRDefault="006A0101" w:rsidP="00E97C44">
            <w:pPr>
              <w:rPr>
                <w:rFonts w:ascii="Arial" w:hAnsi="Arial" w:cs="Arial"/>
                <w:b/>
                <w:bCs/>
                <w:sz w:val="16"/>
                <w:szCs w:val="16"/>
                <w:lang w:val="es-BO"/>
              </w:rPr>
            </w:pPr>
          </w:p>
        </w:tc>
      </w:tr>
      <w:tr w:rsidR="00E169D4" w:rsidRPr="00E169D4" w14:paraId="47D3C5E6" w14:textId="77777777" w:rsidTr="00E97C44">
        <w:trPr>
          <w:trHeight w:val="59"/>
          <w:jc w:val="center"/>
        </w:trPr>
        <w:tc>
          <w:tcPr>
            <w:tcW w:w="243" w:type="dxa"/>
            <w:tcBorders>
              <w:left w:val="single" w:sz="12" w:space="0" w:color="auto"/>
              <w:bottom w:val="nil"/>
            </w:tcBorders>
            <w:shd w:val="clear" w:color="auto" w:fill="auto"/>
            <w:vAlign w:val="bottom"/>
          </w:tcPr>
          <w:p w14:paraId="5184233D"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5548B5AC"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616E7182"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shd w:val="clear" w:color="auto" w:fill="auto"/>
            <w:vAlign w:val="bottom"/>
          </w:tcPr>
          <w:p w14:paraId="650562E3"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AAF966D" w14:textId="77777777" w:rsidR="006A0101" w:rsidRPr="00E169D4"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5D2AA604"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14:paraId="482FE02A" w14:textId="77777777" w:rsidR="006A0101" w:rsidRPr="00E169D4" w:rsidRDefault="006A0101" w:rsidP="00E97C44">
            <w:pPr>
              <w:rPr>
                <w:rFonts w:ascii="Arial" w:hAnsi="Arial" w:cs="Arial"/>
                <w:b/>
                <w:bCs/>
                <w:sz w:val="14"/>
                <w:szCs w:val="16"/>
                <w:lang w:val="es-BO"/>
              </w:rPr>
            </w:pPr>
          </w:p>
        </w:tc>
        <w:tc>
          <w:tcPr>
            <w:tcW w:w="3388" w:type="dxa"/>
            <w:gridSpan w:val="14"/>
            <w:shd w:val="clear" w:color="auto" w:fill="auto"/>
            <w:vAlign w:val="bottom"/>
          </w:tcPr>
          <w:p w14:paraId="6FB776A2"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14:paraId="6C4F1AB6"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1C0ADAE" w14:textId="77777777" w:rsidR="006A0101" w:rsidRPr="00E169D4" w:rsidRDefault="006A0101" w:rsidP="00E97C44">
            <w:pPr>
              <w:rPr>
                <w:rFonts w:ascii="Arial" w:hAnsi="Arial" w:cs="Arial"/>
                <w:b/>
                <w:bCs/>
                <w:sz w:val="16"/>
                <w:szCs w:val="16"/>
                <w:lang w:val="es-BO"/>
              </w:rPr>
            </w:pPr>
          </w:p>
        </w:tc>
      </w:tr>
      <w:tr w:rsidR="00E169D4" w:rsidRPr="00E169D4" w14:paraId="78FB32CB" w14:textId="77777777" w:rsidTr="00E97C44">
        <w:trPr>
          <w:trHeight w:val="59"/>
          <w:jc w:val="center"/>
        </w:trPr>
        <w:tc>
          <w:tcPr>
            <w:tcW w:w="243" w:type="dxa"/>
            <w:tcBorders>
              <w:left w:val="single" w:sz="12" w:space="0" w:color="auto"/>
              <w:bottom w:val="nil"/>
            </w:tcBorders>
            <w:shd w:val="clear" w:color="auto" w:fill="auto"/>
            <w:vAlign w:val="bottom"/>
          </w:tcPr>
          <w:p w14:paraId="225BF2A8"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C78D24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228A17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BC68B92"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AE5553B" w14:textId="77777777" w:rsidR="006A0101" w:rsidRPr="00E169D4" w:rsidRDefault="006A0101" w:rsidP="00E97C44">
            <w:pPr>
              <w:rPr>
                <w:rFonts w:ascii="Arial" w:hAnsi="Arial" w:cs="Arial"/>
                <w:b/>
                <w:bCs/>
                <w:sz w:val="14"/>
                <w:szCs w:val="16"/>
                <w:lang w:val="es-BO"/>
              </w:rPr>
            </w:pPr>
          </w:p>
        </w:tc>
        <w:tc>
          <w:tcPr>
            <w:tcW w:w="242" w:type="dxa"/>
            <w:shd w:val="clear" w:color="auto" w:fill="auto"/>
            <w:vAlign w:val="bottom"/>
          </w:tcPr>
          <w:p w14:paraId="0B03864A"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21436DCC"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14:paraId="32D7E554"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1F85A687"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14:paraId="655248CE"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0BFF6C8"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14:paraId="7F6B185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A92B373" w14:textId="77777777" w:rsidR="006A0101" w:rsidRPr="00E169D4" w:rsidRDefault="006A0101" w:rsidP="00E97C44">
            <w:pPr>
              <w:rPr>
                <w:rFonts w:ascii="Arial" w:hAnsi="Arial" w:cs="Arial"/>
                <w:b/>
                <w:bCs/>
                <w:sz w:val="16"/>
                <w:szCs w:val="16"/>
                <w:lang w:val="es-BO"/>
              </w:rPr>
            </w:pPr>
          </w:p>
        </w:tc>
      </w:tr>
      <w:tr w:rsidR="00E169D4" w:rsidRPr="00E169D4" w14:paraId="763E1C23"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57D884C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86B1AB7"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2FECB673"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272016B2"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1377FE"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6EF1022"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C4ABF6B"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A9E484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546E464"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4BB4B70E"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EDF6F0C"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CB40CD5"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25D0963" w14:textId="77777777" w:rsidR="006A0101" w:rsidRPr="00E169D4" w:rsidRDefault="006A0101" w:rsidP="00E97C44">
            <w:pPr>
              <w:rPr>
                <w:rFonts w:ascii="Arial" w:hAnsi="Arial" w:cs="Arial"/>
                <w:b/>
                <w:bCs/>
                <w:sz w:val="16"/>
                <w:szCs w:val="16"/>
                <w:lang w:val="es-BO"/>
              </w:rPr>
            </w:pPr>
          </w:p>
        </w:tc>
      </w:tr>
      <w:tr w:rsidR="00E169D4" w:rsidRPr="00E169D4" w14:paraId="204C2FD1" w14:textId="77777777" w:rsidTr="00E97C44">
        <w:trPr>
          <w:trHeight w:val="59"/>
          <w:jc w:val="center"/>
        </w:trPr>
        <w:tc>
          <w:tcPr>
            <w:tcW w:w="243" w:type="dxa"/>
            <w:tcBorders>
              <w:top w:val="nil"/>
              <w:left w:val="single" w:sz="12" w:space="0" w:color="auto"/>
              <w:bottom w:val="nil"/>
            </w:tcBorders>
            <w:shd w:val="clear" w:color="auto" w:fill="auto"/>
            <w:vAlign w:val="bottom"/>
          </w:tcPr>
          <w:p w14:paraId="47CA709D"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C4F01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DF14DF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D48237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38665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FC38D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1CB7D7"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0C58DF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E52FC7"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66AB5A"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1C86F2B"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715D856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BD4D1BC"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E7EEE0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67EE02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C6B29C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2F057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4F2AE2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D10FAC5"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F712C29"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3B7FD82"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852B30"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3D68471"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7A398C6"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A28C6D6"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960D097"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22F0A52"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01ABC0FD"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5174B2E"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9ABF010"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4258A2D"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32BD90"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9EEF49"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044EC9A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5D9A77C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09F33B3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53342A0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3C9E4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79157A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DDB4754" w14:textId="77777777" w:rsidR="006A0101" w:rsidRPr="00E169D4" w:rsidRDefault="006A0101" w:rsidP="00E97C44">
            <w:pPr>
              <w:rPr>
                <w:rFonts w:ascii="Arial" w:hAnsi="Arial" w:cs="Arial"/>
                <w:b/>
                <w:bCs/>
                <w:sz w:val="16"/>
                <w:szCs w:val="16"/>
                <w:lang w:val="es-BO"/>
              </w:rPr>
            </w:pPr>
          </w:p>
        </w:tc>
      </w:tr>
      <w:tr w:rsidR="00E169D4" w:rsidRPr="00E169D4" w14:paraId="330AA329"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5D337A6" w14:textId="77777777" w:rsidR="006A0101" w:rsidRPr="00E169D4" w:rsidRDefault="006A0101" w:rsidP="00B85139">
            <w:pPr>
              <w:pStyle w:val="Prrafodelista"/>
              <w:numPr>
                <w:ilvl w:val="0"/>
                <w:numId w:val="84"/>
              </w:numPr>
              <w:ind w:left="444" w:hanging="283"/>
              <w:rPr>
                <w:rFonts w:ascii="Arial" w:hAnsi="Arial" w:cs="Arial"/>
                <w:b/>
                <w:bCs/>
                <w:sz w:val="16"/>
                <w:szCs w:val="16"/>
                <w:lang w:val="es-BO"/>
              </w:rPr>
            </w:pPr>
            <w:r w:rsidRPr="00E169D4">
              <w:rPr>
                <w:rFonts w:ascii="Arial" w:hAnsi="Arial" w:cs="Arial"/>
                <w:b/>
                <w:bCs/>
                <w:sz w:val="16"/>
                <w:szCs w:val="16"/>
                <w:lang w:val="es-BO" w:eastAsia="es-ES"/>
              </w:rPr>
              <w:t xml:space="preserve">INFORMACIÓN DEL REPRESENTANTE LEGAL </w:t>
            </w:r>
            <w:r w:rsidRPr="00E169D4">
              <w:rPr>
                <w:rFonts w:ascii="Arial" w:hAnsi="Arial" w:cs="Arial"/>
                <w:b/>
                <w:i/>
                <w:sz w:val="16"/>
                <w:szCs w:val="16"/>
                <w:lang w:val="es-BO"/>
              </w:rPr>
              <w:t>(</w:t>
            </w:r>
            <w:r w:rsidR="00D869F5" w:rsidRPr="00E169D4">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169D4" w:rsidRPr="00E169D4" w14:paraId="7EB2B3A8"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3A223D27"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4E90D22A"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14:paraId="24DB7CA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34A2C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F941AB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FD1A3C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8556E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E63793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92E0DB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D124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6E9E7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C14E2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8DF5C9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BEF2E6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D2CA7A"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EAE8D9A"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7B1A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2AE942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E76BBD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C1103D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3CE308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829169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55883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B5841A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3DBBE8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029C5A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901B0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6A2F3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0A22FF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7E30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46DC03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73BFB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8DCE9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BD9F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225A16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AE1A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A34D28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77E21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C8868F"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3DF0AEB" w14:textId="77777777" w:rsidR="006A0101" w:rsidRPr="00E169D4" w:rsidRDefault="006A0101" w:rsidP="00E97C44">
            <w:pPr>
              <w:rPr>
                <w:rFonts w:ascii="Arial" w:hAnsi="Arial" w:cs="Arial"/>
                <w:b/>
                <w:bCs/>
                <w:sz w:val="16"/>
                <w:szCs w:val="16"/>
                <w:lang w:val="es-BO"/>
              </w:rPr>
            </w:pPr>
          </w:p>
        </w:tc>
      </w:tr>
      <w:tr w:rsidR="00E169D4" w:rsidRPr="00E169D4" w14:paraId="1EC0B0E6" w14:textId="77777777" w:rsidTr="00E97C44">
        <w:trPr>
          <w:trHeight w:val="79"/>
          <w:jc w:val="center"/>
        </w:trPr>
        <w:tc>
          <w:tcPr>
            <w:tcW w:w="243" w:type="dxa"/>
            <w:tcBorders>
              <w:top w:val="nil"/>
              <w:left w:val="single" w:sz="12" w:space="0" w:color="auto"/>
              <w:bottom w:val="nil"/>
            </w:tcBorders>
            <w:shd w:val="clear" w:color="auto" w:fill="auto"/>
            <w:vAlign w:val="center"/>
          </w:tcPr>
          <w:p w14:paraId="28A32F84"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17629B9E"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3CF8CCDF"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14:paraId="2FD86400"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1B811770"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14:paraId="426CE972"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6744985F"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D966C2C" w14:textId="77777777" w:rsidR="006A0101" w:rsidRPr="00E169D4" w:rsidRDefault="006A0101" w:rsidP="00E97C44">
            <w:pPr>
              <w:rPr>
                <w:rFonts w:ascii="Arial" w:hAnsi="Arial" w:cs="Arial"/>
                <w:b/>
                <w:bCs/>
                <w:sz w:val="16"/>
                <w:szCs w:val="16"/>
                <w:lang w:val="es-BO"/>
              </w:rPr>
            </w:pPr>
          </w:p>
        </w:tc>
      </w:tr>
      <w:tr w:rsidR="00E169D4" w:rsidRPr="00E169D4" w14:paraId="28ED3C32" w14:textId="77777777" w:rsidTr="00E97C44">
        <w:trPr>
          <w:trHeight w:val="226"/>
          <w:jc w:val="center"/>
        </w:trPr>
        <w:tc>
          <w:tcPr>
            <w:tcW w:w="243" w:type="dxa"/>
            <w:tcBorders>
              <w:top w:val="nil"/>
              <w:left w:val="single" w:sz="12" w:space="0" w:color="auto"/>
              <w:bottom w:val="nil"/>
            </w:tcBorders>
            <w:shd w:val="clear" w:color="auto" w:fill="auto"/>
            <w:vAlign w:val="center"/>
          </w:tcPr>
          <w:p w14:paraId="614F2405"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425C40F"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F5109"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D349B17"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E8C83"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2D1382F"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653E9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A1DEBD6" w14:textId="77777777" w:rsidR="006A0101" w:rsidRPr="00E169D4" w:rsidRDefault="006A0101" w:rsidP="00E97C44">
            <w:pPr>
              <w:rPr>
                <w:rFonts w:ascii="Arial" w:hAnsi="Arial" w:cs="Arial"/>
                <w:b/>
                <w:bCs/>
                <w:sz w:val="16"/>
                <w:szCs w:val="16"/>
                <w:lang w:val="es-BO"/>
              </w:rPr>
            </w:pPr>
          </w:p>
        </w:tc>
      </w:tr>
      <w:tr w:rsidR="00E169D4" w:rsidRPr="00E169D4" w14:paraId="599FE1DD" w14:textId="77777777" w:rsidTr="00E97C44">
        <w:trPr>
          <w:trHeight w:val="79"/>
          <w:jc w:val="center"/>
        </w:trPr>
        <w:tc>
          <w:tcPr>
            <w:tcW w:w="243" w:type="dxa"/>
            <w:tcBorders>
              <w:top w:val="nil"/>
              <w:left w:val="single" w:sz="12" w:space="0" w:color="auto"/>
              <w:bottom w:val="nil"/>
            </w:tcBorders>
            <w:shd w:val="clear" w:color="auto" w:fill="auto"/>
            <w:vAlign w:val="center"/>
          </w:tcPr>
          <w:p w14:paraId="302B20A2"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18FB1D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0A6F1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F8E9E8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D634A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2A684A"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6EF9B46"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24B5B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85B9C1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D803F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C11ECB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B31E3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09A255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497C895"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F6E2B5"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406C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F64F6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F3E6BF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8C1AAC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8C1039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B357E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E40EF0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1F71E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297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A643D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9BED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FE957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BB793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CA256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AE19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BB5B34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AAFD6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EC795F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9D0AD6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599E4C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EA3F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4A2F8D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B31C5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F6CAE5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76A071F" w14:textId="77777777" w:rsidR="006A0101" w:rsidRPr="00E169D4" w:rsidRDefault="006A0101" w:rsidP="00E97C44">
            <w:pPr>
              <w:rPr>
                <w:rFonts w:ascii="Arial" w:hAnsi="Arial" w:cs="Arial"/>
                <w:b/>
                <w:bCs/>
                <w:sz w:val="16"/>
                <w:szCs w:val="16"/>
                <w:lang w:val="es-BO"/>
              </w:rPr>
            </w:pPr>
          </w:p>
        </w:tc>
      </w:tr>
      <w:tr w:rsidR="00E169D4" w:rsidRPr="00E169D4" w14:paraId="730EEA5A" w14:textId="77777777" w:rsidTr="00E97C44">
        <w:trPr>
          <w:trHeight w:val="79"/>
          <w:jc w:val="center"/>
        </w:trPr>
        <w:tc>
          <w:tcPr>
            <w:tcW w:w="243" w:type="dxa"/>
            <w:tcBorders>
              <w:top w:val="nil"/>
              <w:left w:val="single" w:sz="12" w:space="0" w:color="auto"/>
              <w:bottom w:val="nil"/>
            </w:tcBorders>
            <w:shd w:val="clear" w:color="auto" w:fill="auto"/>
            <w:vAlign w:val="center"/>
          </w:tcPr>
          <w:p w14:paraId="65A8BE90"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15A38E01" w14:textId="77777777"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3E8B813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14:paraId="08E93EC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71A0E5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A411D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A4D4B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6305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D0C81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398693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908C3B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049E6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2DE8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3B34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447EF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6C9229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419F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98924A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4F6F2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B67571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853BB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50A8F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6E91C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DC344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FCF24BF"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8C184C2" w14:textId="77777777" w:rsidR="006A0101" w:rsidRPr="00E169D4" w:rsidRDefault="006A0101" w:rsidP="00E97C44">
            <w:pPr>
              <w:rPr>
                <w:rFonts w:ascii="Arial" w:hAnsi="Arial" w:cs="Arial"/>
                <w:b/>
                <w:bCs/>
                <w:sz w:val="16"/>
                <w:szCs w:val="16"/>
                <w:lang w:val="es-BO"/>
              </w:rPr>
            </w:pPr>
          </w:p>
        </w:tc>
      </w:tr>
      <w:tr w:rsidR="00E169D4" w:rsidRPr="00E169D4" w14:paraId="6F66AABF" w14:textId="77777777" w:rsidTr="00E97C44">
        <w:trPr>
          <w:trHeight w:val="79"/>
          <w:jc w:val="center"/>
        </w:trPr>
        <w:tc>
          <w:tcPr>
            <w:tcW w:w="243" w:type="dxa"/>
            <w:tcBorders>
              <w:top w:val="nil"/>
              <w:left w:val="single" w:sz="12" w:space="0" w:color="auto"/>
              <w:bottom w:val="nil"/>
            </w:tcBorders>
            <w:shd w:val="clear" w:color="auto" w:fill="auto"/>
            <w:vAlign w:val="center"/>
          </w:tcPr>
          <w:p w14:paraId="1E4183C5"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268E6D2"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6BE05B"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8AC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C72217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7A54D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D1616B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37378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FDA07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A5A92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A38B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038B1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9F44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C5B4BC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57627B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0DE9A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6D281B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4C7527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B2E11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72FF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C00BB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8F4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6441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B8E3C6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AB041C4"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6D7C9D5" w14:textId="77777777" w:rsidR="006A0101" w:rsidRPr="00E169D4" w:rsidRDefault="006A0101" w:rsidP="00E97C44">
            <w:pPr>
              <w:rPr>
                <w:rFonts w:ascii="Arial" w:hAnsi="Arial" w:cs="Arial"/>
                <w:b/>
                <w:bCs/>
                <w:sz w:val="16"/>
                <w:szCs w:val="16"/>
                <w:lang w:val="es-BO"/>
              </w:rPr>
            </w:pPr>
          </w:p>
        </w:tc>
      </w:tr>
      <w:tr w:rsidR="00E169D4" w:rsidRPr="00E169D4" w14:paraId="4B52CE2D" w14:textId="77777777" w:rsidTr="00E97C44">
        <w:trPr>
          <w:trHeight w:val="79"/>
          <w:jc w:val="center"/>
        </w:trPr>
        <w:tc>
          <w:tcPr>
            <w:tcW w:w="243" w:type="dxa"/>
            <w:tcBorders>
              <w:top w:val="nil"/>
              <w:left w:val="single" w:sz="12" w:space="0" w:color="auto"/>
              <w:bottom w:val="nil"/>
            </w:tcBorders>
            <w:shd w:val="clear" w:color="auto" w:fill="auto"/>
            <w:vAlign w:val="center"/>
          </w:tcPr>
          <w:p w14:paraId="50B14E55"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D16F0EA"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251946"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E476B3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4E9268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F78B59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DADE1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B87AED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4C343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97B28D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4D9E525"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3882A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0F8FBB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ADD540C"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7EE55E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618CF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693BE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A2C609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825FD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A4876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1EBB71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DBAF3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8DDC44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EC0601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2387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AC9089"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21319BCE" w14:textId="77777777"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073304FB" w14:textId="77777777" w:rsidR="006A0101" w:rsidRPr="00E169D4" w:rsidRDefault="006A0101" w:rsidP="00E97C44">
            <w:pPr>
              <w:rPr>
                <w:rFonts w:ascii="Arial" w:hAnsi="Arial" w:cs="Arial"/>
                <w:b/>
                <w:bCs/>
                <w:sz w:val="16"/>
                <w:szCs w:val="16"/>
                <w:lang w:val="es-BO"/>
              </w:rPr>
            </w:pPr>
          </w:p>
        </w:tc>
      </w:tr>
      <w:tr w:rsidR="00E169D4" w:rsidRPr="00E169D4" w14:paraId="06ABFD32" w14:textId="77777777" w:rsidTr="00E97C44">
        <w:trPr>
          <w:trHeight w:val="79"/>
          <w:jc w:val="center"/>
        </w:trPr>
        <w:tc>
          <w:tcPr>
            <w:tcW w:w="243" w:type="dxa"/>
            <w:tcBorders>
              <w:top w:val="nil"/>
              <w:left w:val="single" w:sz="12" w:space="0" w:color="auto"/>
              <w:bottom w:val="nil"/>
            </w:tcBorders>
            <w:shd w:val="clear" w:color="auto" w:fill="auto"/>
            <w:vAlign w:val="center"/>
          </w:tcPr>
          <w:p w14:paraId="42BC68A4"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10742AE"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1E95E4A8"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771B388"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0015294"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DC9E071"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B41F60"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14:paraId="7D2474EC"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AA673C6"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14:paraId="5EB45E73"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89854CB"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F9C29F" w14:textId="77777777" w:rsidR="006A0101" w:rsidRPr="00E169D4" w:rsidRDefault="006A0101" w:rsidP="00E97C44">
            <w:pPr>
              <w:rPr>
                <w:rFonts w:ascii="Arial" w:hAnsi="Arial" w:cs="Arial"/>
                <w:b/>
                <w:bCs/>
                <w:sz w:val="16"/>
                <w:szCs w:val="16"/>
                <w:lang w:val="es-BO"/>
              </w:rPr>
            </w:pPr>
          </w:p>
        </w:tc>
      </w:tr>
      <w:tr w:rsidR="00E169D4" w:rsidRPr="00E169D4" w14:paraId="31DEED28" w14:textId="77777777" w:rsidTr="00E97C44">
        <w:trPr>
          <w:trHeight w:val="79"/>
          <w:jc w:val="center"/>
        </w:trPr>
        <w:tc>
          <w:tcPr>
            <w:tcW w:w="243" w:type="dxa"/>
            <w:tcBorders>
              <w:top w:val="nil"/>
              <w:left w:val="single" w:sz="12" w:space="0" w:color="auto"/>
              <w:bottom w:val="nil"/>
            </w:tcBorders>
            <w:shd w:val="clear" w:color="auto" w:fill="auto"/>
            <w:vAlign w:val="center"/>
          </w:tcPr>
          <w:p w14:paraId="0F1D19D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6A7438AC"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AEFED9"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5F736E9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65C98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DF12EDC"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9FA09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EDF8AB4"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D905CB"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0BFED86"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08110A"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66825AB6" w14:textId="77777777" w:rsidR="006A0101" w:rsidRPr="00E169D4" w:rsidRDefault="006A0101" w:rsidP="00E97C44">
            <w:pPr>
              <w:rPr>
                <w:rFonts w:ascii="Arial" w:hAnsi="Arial" w:cs="Arial"/>
                <w:b/>
                <w:bCs/>
                <w:sz w:val="16"/>
                <w:szCs w:val="16"/>
                <w:lang w:val="es-BO"/>
              </w:rPr>
            </w:pPr>
          </w:p>
        </w:tc>
      </w:tr>
      <w:tr w:rsidR="00E169D4" w:rsidRPr="00E169D4" w14:paraId="4B6C6D8C"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03CE6BB" w14:textId="77777777" w:rsidR="006A0101" w:rsidRPr="00E169D4" w:rsidRDefault="006A0101" w:rsidP="00E97C44">
            <w:pPr>
              <w:rPr>
                <w:rFonts w:ascii="Arial" w:hAnsi="Arial" w:cs="Arial"/>
                <w:sz w:val="16"/>
                <w:szCs w:val="2"/>
                <w:lang w:val="es-BO"/>
              </w:rPr>
            </w:pPr>
          </w:p>
        </w:tc>
      </w:tr>
    </w:tbl>
    <w:p w14:paraId="19B376FE" w14:textId="77777777" w:rsidR="007F35B4" w:rsidRPr="00E169D4" w:rsidRDefault="007F35B4" w:rsidP="007F35B4">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14E8ADAA" w14:textId="77777777" w:rsidR="006A0101" w:rsidRPr="00E169D4" w:rsidRDefault="006A0101" w:rsidP="00D73AA5">
      <w:pPr>
        <w:jc w:val="center"/>
        <w:rPr>
          <w:rFonts w:ascii="Verdana" w:hAnsi="Verdana" w:cs="Arial"/>
          <w:b/>
          <w:sz w:val="18"/>
          <w:szCs w:val="16"/>
          <w:lang w:val="es-BO"/>
        </w:rPr>
      </w:pPr>
    </w:p>
    <w:p w14:paraId="3D5B1FDC" w14:textId="77777777" w:rsidR="00D73AA5" w:rsidRPr="00E169D4" w:rsidRDefault="00D73AA5" w:rsidP="00D73AA5">
      <w:pPr>
        <w:jc w:val="center"/>
        <w:rPr>
          <w:rFonts w:ascii="Verdana" w:hAnsi="Verdana" w:cs="Arial"/>
          <w:b/>
          <w:sz w:val="18"/>
          <w:szCs w:val="16"/>
          <w:lang w:val="es-BO"/>
        </w:rPr>
      </w:pPr>
    </w:p>
    <w:p w14:paraId="6BE2113D" w14:textId="77777777" w:rsidR="00D73AA5" w:rsidRPr="00E169D4" w:rsidRDefault="00D73AA5" w:rsidP="00D73AA5">
      <w:pPr>
        <w:ind w:left="360"/>
        <w:jc w:val="both"/>
        <w:rPr>
          <w:rFonts w:ascii="Verdana" w:hAnsi="Verdana" w:cs="Arial"/>
          <w:sz w:val="18"/>
          <w:szCs w:val="18"/>
          <w:lang w:val="es-BO"/>
        </w:rPr>
      </w:pPr>
    </w:p>
    <w:p w14:paraId="5ABC3497" w14:textId="77777777" w:rsidR="00D73AA5" w:rsidRPr="00E169D4" w:rsidRDefault="00D73AA5" w:rsidP="00D73AA5">
      <w:pPr>
        <w:ind w:left="360"/>
        <w:jc w:val="both"/>
        <w:rPr>
          <w:rFonts w:ascii="Verdana" w:hAnsi="Verdana" w:cs="Arial"/>
          <w:sz w:val="18"/>
          <w:szCs w:val="18"/>
          <w:lang w:val="es-BO"/>
        </w:rPr>
      </w:pPr>
    </w:p>
    <w:p w14:paraId="013A6032" w14:textId="77777777" w:rsidR="00D73AA5" w:rsidRPr="00E169D4" w:rsidRDefault="00D73AA5" w:rsidP="00D73AA5">
      <w:pPr>
        <w:ind w:left="360"/>
        <w:jc w:val="both"/>
        <w:rPr>
          <w:rFonts w:ascii="Verdana" w:hAnsi="Verdana" w:cs="Arial"/>
          <w:sz w:val="18"/>
          <w:szCs w:val="18"/>
          <w:lang w:val="es-BO"/>
        </w:rPr>
      </w:pPr>
    </w:p>
    <w:p w14:paraId="378921C0" w14:textId="77777777" w:rsidR="00D73AA5" w:rsidRPr="00E169D4" w:rsidRDefault="00D73AA5" w:rsidP="00D73AA5">
      <w:pPr>
        <w:ind w:left="360"/>
        <w:jc w:val="both"/>
        <w:rPr>
          <w:rFonts w:ascii="Verdana" w:hAnsi="Verdana" w:cs="Arial"/>
          <w:sz w:val="18"/>
          <w:szCs w:val="18"/>
          <w:lang w:val="es-BO"/>
        </w:rPr>
      </w:pPr>
    </w:p>
    <w:p w14:paraId="22E09673" w14:textId="77777777" w:rsidR="00D73AA5" w:rsidRPr="00E169D4" w:rsidRDefault="00D73AA5" w:rsidP="00D73AA5">
      <w:pPr>
        <w:ind w:left="360"/>
        <w:jc w:val="both"/>
        <w:rPr>
          <w:rFonts w:ascii="Verdana" w:hAnsi="Verdana" w:cs="Arial"/>
          <w:sz w:val="18"/>
          <w:szCs w:val="18"/>
          <w:lang w:val="es-BO"/>
        </w:rPr>
      </w:pPr>
    </w:p>
    <w:p w14:paraId="1CF87499" w14:textId="77777777" w:rsidR="00D73AA5" w:rsidRPr="00E169D4" w:rsidRDefault="00D73AA5" w:rsidP="00D73AA5">
      <w:pPr>
        <w:ind w:left="360"/>
        <w:jc w:val="both"/>
        <w:rPr>
          <w:rFonts w:ascii="Verdana" w:hAnsi="Verdana" w:cs="Arial"/>
          <w:sz w:val="18"/>
          <w:szCs w:val="18"/>
          <w:lang w:val="es-BO"/>
        </w:rPr>
      </w:pPr>
    </w:p>
    <w:p w14:paraId="029DDB9E" w14:textId="77777777" w:rsidR="002A5147" w:rsidRPr="00E169D4" w:rsidRDefault="002A5147" w:rsidP="007835E9">
      <w:pPr>
        <w:jc w:val="center"/>
        <w:rPr>
          <w:rFonts w:ascii="Verdana" w:hAnsi="Verdana" w:cs="Arial"/>
          <w:b/>
          <w:sz w:val="18"/>
          <w:szCs w:val="18"/>
          <w:lang w:val="es-BO"/>
        </w:rPr>
      </w:pPr>
    </w:p>
    <w:p w14:paraId="7CFEDB31" w14:textId="77777777" w:rsidR="00E57DB9" w:rsidRPr="00E169D4" w:rsidRDefault="00E57DB9" w:rsidP="00A544DB">
      <w:pPr>
        <w:jc w:val="center"/>
        <w:rPr>
          <w:rFonts w:ascii="Verdana" w:hAnsi="Verdana" w:cs="Arial"/>
          <w:b/>
          <w:bCs/>
          <w:i/>
          <w:iCs/>
          <w:sz w:val="16"/>
          <w:szCs w:val="16"/>
          <w:lang w:val="es-BO"/>
        </w:rPr>
      </w:pPr>
    </w:p>
    <w:p w14:paraId="582BD9BE" w14:textId="77777777" w:rsidR="00E57DB9" w:rsidRPr="00E169D4" w:rsidRDefault="00E57DB9" w:rsidP="00A544DB">
      <w:pPr>
        <w:jc w:val="center"/>
        <w:rPr>
          <w:rFonts w:ascii="Verdana" w:hAnsi="Verdana" w:cs="Arial"/>
          <w:b/>
          <w:bCs/>
          <w:i/>
          <w:iCs/>
          <w:sz w:val="16"/>
          <w:szCs w:val="16"/>
          <w:lang w:val="es-BO"/>
        </w:rPr>
      </w:pPr>
    </w:p>
    <w:p w14:paraId="254D3101" w14:textId="77777777" w:rsidR="00E57DB9" w:rsidRPr="00E169D4" w:rsidRDefault="00E57DB9" w:rsidP="00A544DB">
      <w:pPr>
        <w:jc w:val="center"/>
        <w:rPr>
          <w:rFonts w:ascii="Verdana" w:hAnsi="Verdana" w:cs="Arial"/>
          <w:b/>
          <w:bCs/>
          <w:i/>
          <w:iCs/>
          <w:sz w:val="16"/>
          <w:szCs w:val="16"/>
          <w:lang w:val="es-BO"/>
        </w:rPr>
      </w:pPr>
    </w:p>
    <w:p w14:paraId="1D5DCB2F" w14:textId="77777777" w:rsidR="00E57DB9" w:rsidRPr="00E169D4" w:rsidRDefault="00E57DB9" w:rsidP="00A544DB">
      <w:pPr>
        <w:jc w:val="center"/>
        <w:rPr>
          <w:rFonts w:ascii="Verdana" w:hAnsi="Verdana" w:cs="Arial"/>
          <w:b/>
          <w:bCs/>
          <w:i/>
          <w:iCs/>
          <w:sz w:val="16"/>
          <w:szCs w:val="16"/>
          <w:lang w:val="es-BO"/>
        </w:rPr>
      </w:pPr>
    </w:p>
    <w:p w14:paraId="3248790E" w14:textId="77777777" w:rsidR="00E57DB9" w:rsidRPr="00E169D4" w:rsidRDefault="00E57DB9" w:rsidP="00A544DB">
      <w:pPr>
        <w:jc w:val="center"/>
        <w:rPr>
          <w:rFonts w:ascii="Verdana" w:hAnsi="Verdana" w:cs="Arial"/>
          <w:b/>
          <w:bCs/>
          <w:i/>
          <w:iCs/>
          <w:sz w:val="16"/>
          <w:szCs w:val="16"/>
          <w:lang w:val="es-BO"/>
        </w:rPr>
      </w:pPr>
    </w:p>
    <w:p w14:paraId="2158E3A8" w14:textId="77777777" w:rsidR="00E57DB9" w:rsidRPr="00E169D4" w:rsidRDefault="00E57DB9" w:rsidP="00A544DB">
      <w:pPr>
        <w:jc w:val="center"/>
        <w:rPr>
          <w:rFonts w:ascii="Verdana" w:hAnsi="Verdana" w:cs="Arial"/>
          <w:b/>
          <w:bCs/>
          <w:i/>
          <w:iCs/>
          <w:sz w:val="16"/>
          <w:szCs w:val="16"/>
          <w:lang w:val="es-BO"/>
        </w:rPr>
      </w:pPr>
    </w:p>
    <w:p w14:paraId="6A226824" w14:textId="77777777" w:rsidR="0045185C" w:rsidRPr="00E169D4" w:rsidRDefault="0045185C" w:rsidP="00A73092">
      <w:pPr>
        <w:jc w:val="center"/>
        <w:rPr>
          <w:rFonts w:ascii="Verdana" w:hAnsi="Verdana" w:cs="Arial"/>
          <w:b/>
          <w:sz w:val="18"/>
          <w:szCs w:val="18"/>
          <w:lang w:val="es-BO"/>
        </w:rPr>
      </w:pPr>
    </w:p>
    <w:p w14:paraId="45020B30" w14:textId="77777777" w:rsidR="0045185C" w:rsidRPr="00E169D4" w:rsidRDefault="0045185C" w:rsidP="00A73092">
      <w:pPr>
        <w:jc w:val="center"/>
        <w:rPr>
          <w:rFonts w:ascii="Verdana" w:hAnsi="Verdana" w:cs="Arial"/>
          <w:b/>
          <w:sz w:val="18"/>
          <w:szCs w:val="18"/>
          <w:lang w:val="es-BO"/>
        </w:rPr>
      </w:pPr>
    </w:p>
    <w:p w14:paraId="7A740FAB" w14:textId="77777777" w:rsidR="00EA57A0" w:rsidRPr="00E169D4" w:rsidRDefault="00EA57A0" w:rsidP="00A544DB">
      <w:pPr>
        <w:jc w:val="center"/>
        <w:rPr>
          <w:rFonts w:ascii="Verdana" w:hAnsi="Verdana" w:cs="Arial"/>
          <w:b/>
          <w:sz w:val="16"/>
          <w:szCs w:val="16"/>
          <w:lang w:val="es-BO"/>
        </w:rPr>
        <w:sectPr w:rsidR="00EA57A0" w:rsidRPr="00E169D4" w:rsidSect="00125415">
          <w:pgSz w:w="12240" w:h="15840" w:code="1"/>
          <w:pgMar w:top="1134" w:right="907" w:bottom="1021" w:left="1418" w:header="567" w:footer="709" w:gutter="0"/>
          <w:pgNumType w:start="1"/>
          <w:cols w:space="708"/>
          <w:titlePg/>
          <w:docGrid w:linePitch="360"/>
        </w:sectPr>
      </w:pPr>
    </w:p>
    <w:p w14:paraId="518A0E27"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t>FORMULARIO A-3</w:t>
      </w:r>
    </w:p>
    <w:p w14:paraId="384DD1E6"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GENERAL DE LA EMPRESA</w:t>
      </w:r>
    </w:p>
    <w:p w14:paraId="1C7A3554"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8F30E67" w14:textId="77777777" w:rsidTr="00120798">
        <w:trPr>
          <w:trHeight w:val="567"/>
          <w:jc w:val="center"/>
        </w:trPr>
        <w:tc>
          <w:tcPr>
            <w:tcW w:w="5000" w:type="pct"/>
            <w:gridSpan w:val="11"/>
            <w:shd w:val="clear" w:color="auto" w:fill="DBE5F1" w:themeFill="accent1" w:themeFillTint="33"/>
            <w:vAlign w:val="center"/>
          </w:tcPr>
          <w:p w14:paraId="175CAA0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ins w:id="80" w:author="Steve Gerson Mendoza Fernandez" w:date="2021-06-24T15:19:00Z">
              <w:r w:rsidR="009F7E13">
                <w:rPr>
                  <w:rFonts w:ascii="Arial" w:hAnsi="Arial" w:cs="Arial"/>
                  <w:b/>
                  <w:i/>
                  <w:sz w:val="16"/>
                  <w:szCs w:val="16"/>
                  <w:lang w:val="es-BO"/>
                </w:rPr>
                <w:t xml:space="preserve"> </w:t>
              </w:r>
            </w:ins>
            <w:r w:rsidRPr="00E169D4">
              <w:rPr>
                <w:rFonts w:ascii="Arial" w:hAnsi="Arial" w:cs="Arial"/>
                <w:b/>
                <w:i/>
                <w:sz w:val="16"/>
                <w:szCs w:val="16"/>
                <w:lang w:val="es-BO"/>
              </w:rPr>
              <w:t>LA EMPRESA]</w:t>
            </w:r>
          </w:p>
        </w:tc>
      </w:tr>
      <w:tr w:rsidR="009F7E13" w:rsidRPr="00E169D4" w14:paraId="6C1572B4" w14:textId="77777777" w:rsidTr="00303D61">
        <w:trPr>
          <w:trHeight w:val="387"/>
          <w:jc w:val="center"/>
        </w:trPr>
        <w:tc>
          <w:tcPr>
            <w:tcW w:w="133" w:type="pct"/>
            <w:shd w:val="clear" w:color="auto" w:fill="DBE5F1" w:themeFill="accent1" w:themeFillTint="33"/>
            <w:tcMar>
              <w:left w:w="0" w:type="dxa"/>
              <w:right w:w="0" w:type="dxa"/>
            </w:tcMar>
            <w:vAlign w:val="center"/>
          </w:tcPr>
          <w:p w14:paraId="7F7C7309"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DBE5F1" w:themeFill="accent1" w:themeFillTint="33"/>
            <w:vAlign w:val="center"/>
          </w:tcPr>
          <w:p w14:paraId="64561681"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55AA44FA"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00251D2A"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2ADC8EC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6A5E3CD0"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3C4FDB98"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5EA81C80"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725A42D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0BC46631"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08911EFA" w14:textId="77777777" w:rsidR="009F7E13" w:rsidRPr="0029365F" w:rsidRDefault="009F7E13" w:rsidP="00303D61">
            <w:pPr>
              <w:jc w:val="center"/>
              <w:rPr>
                <w:rFonts w:ascii="Arial" w:hAnsi="Arial" w:cs="Arial"/>
                <w:sz w:val="16"/>
                <w:szCs w:val="16"/>
                <w:lang w:val="es-BO"/>
              </w:rPr>
            </w:pPr>
            <w:r w:rsidRPr="0029365F">
              <w:rPr>
                <w:rFonts w:ascii="Arial" w:hAnsi="Arial" w:cs="Arial"/>
                <w:sz w:val="16"/>
                <w:szCs w:val="16"/>
                <w:lang w:val="es-BO"/>
              </w:rPr>
              <w:t>Monto en $u$ (Llenado de uso alternativo)</w:t>
            </w:r>
          </w:p>
        </w:tc>
        <w:tc>
          <w:tcPr>
            <w:tcW w:w="543" w:type="pct"/>
            <w:shd w:val="clear" w:color="auto" w:fill="DBE5F1" w:themeFill="accent1" w:themeFillTint="33"/>
            <w:vAlign w:val="center"/>
          </w:tcPr>
          <w:p w14:paraId="425E00A3"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2B4B4050" w14:textId="77777777" w:rsidR="009F7E13" w:rsidRPr="0029365F" w:rsidRDefault="009F7E13" w:rsidP="00303D61">
            <w:pPr>
              <w:jc w:val="center"/>
              <w:rPr>
                <w:rFonts w:ascii="Verdana" w:hAnsi="Verdana" w:cs="Arial"/>
                <w:b/>
                <w:bCs/>
                <w:i/>
                <w:iCs/>
                <w:sz w:val="16"/>
                <w:szCs w:val="16"/>
                <w:lang w:val="es-BO"/>
              </w:rPr>
            </w:pPr>
          </w:p>
          <w:p w14:paraId="00EF0167" w14:textId="77777777" w:rsidR="009F7E13" w:rsidRPr="0029365F" w:rsidRDefault="009F7E13" w:rsidP="00230014">
            <w:pPr>
              <w:jc w:val="center"/>
              <w:rPr>
                <w:rFonts w:ascii="Arial" w:hAnsi="Arial" w:cs="Arial"/>
                <w:sz w:val="16"/>
                <w:szCs w:val="16"/>
                <w:lang w:val="es-BO"/>
              </w:rPr>
            </w:pPr>
          </w:p>
        </w:tc>
      </w:tr>
      <w:tr w:rsidR="00E169D4" w:rsidRPr="00E169D4" w14:paraId="3C68A949" w14:textId="77777777" w:rsidTr="009F7E13">
        <w:trPr>
          <w:trHeight w:val="384"/>
          <w:jc w:val="center"/>
        </w:trPr>
        <w:tc>
          <w:tcPr>
            <w:tcW w:w="133" w:type="pct"/>
            <w:shd w:val="clear" w:color="auto" w:fill="FFFFFF"/>
            <w:tcMar>
              <w:left w:w="0" w:type="dxa"/>
              <w:right w:w="0" w:type="dxa"/>
            </w:tcMar>
            <w:vAlign w:val="center"/>
          </w:tcPr>
          <w:p w14:paraId="0DDE5CA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26944775"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862B79"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3E7DE0"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F6FC7B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7E4D093F"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6C68B36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7B6E6C3"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BF7BD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62FDC482" w14:textId="77777777" w:rsidR="0072599E" w:rsidRPr="00E169D4" w:rsidRDefault="0072599E" w:rsidP="00E95E88">
            <w:pPr>
              <w:jc w:val="center"/>
              <w:rPr>
                <w:rFonts w:ascii="Arial" w:hAnsi="Arial" w:cs="Arial"/>
                <w:sz w:val="16"/>
                <w:szCs w:val="16"/>
                <w:lang w:val="es-BO"/>
              </w:rPr>
            </w:pPr>
          </w:p>
        </w:tc>
      </w:tr>
      <w:tr w:rsidR="00E169D4" w:rsidRPr="00E169D4" w14:paraId="6551F4A3" w14:textId="77777777" w:rsidTr="009F7E13">
        <w:trPr>
          <w:trHeight w:val="384"/>
          <w:jc w:val="center"/>
        </w:trPr>
        <w:tc>
          <w:tcPr>
            <w:tcW w:w="133" w:type="pct"/>
            <w:shd w:val="clear" w:color="auto" w:fill="FFFFFF"/>
            <w:tcMar>
              <w:left w:w="0" w:type="dxa"/>
              <w:right w:w="0" w:type="dxa"/>
            </w:tcMar>
            <w:vAlign w:val="center"/>
          </w:tcPr>
          <w:p w14:paraId="16332B3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440E9535"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E7EE81E"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59BCD3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51DB797"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0018DD3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4EA89A0"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4AE9D63"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9D8B368"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96791D3" w14:textId="77777777" w:rsidR="0072599E" w:rsidRPr="00E169D4" w:rsidRDefault="0072599E" w:rsidP="00E95E88">
            <w:pPr>
              <w:jc w:val="center"/>
              <w:rPr>
                <w:rFonts w:ascii="Arial" w:hAnsi="Arial" w:cs="Arial"/>
                <w:sz w:val="16"/>
                <w:szCs w:val="16"/>
                <w:lang w:val="es-BO"/>
              </w:rPr>
            </w:pPr>
          </w:p>
        </w:tc>
      </w:tr>
      <w:tr w:rsidR="00E169D4" w:rsidRPr="00E169D4" w14:paraId="5C189DB4" w14:textId="77777777" w:rsidTr="009F7E13">
        <w:trPr>
          <w:trHeight w:val="384"/>
          <w:jc w:val="center"/>
        </w:trPr>
        <w:tc>
          <w:tcPr>
            <w:tcW w:w="133" w:type="pct"/>
            <w:shd w:val="clear" w:color="auto" w:fill="FFFFFF"/>
            <w:tcMar>
              <w:left w:w="0" w:type="dxa"/>
              <w:right w:w="0" w:type="dxa"/>
            </w:tcMar>
            <w:vAlign w:val="center"/>
          </w:tcPr>
          <w:p w14:paraId="1422F8C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1CAE5218"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69022DB"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429617FB"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322CBA8"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EBACD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452B8E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48B647C"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29AAD3B"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62F49583" w14:textId="77777777" w:rsidR="0072599E" w:rsidRPr="00E169D4" w:rsidRDefault="0072599E" w:rsidP="00E95E88">
            <w:pPr>
              <w:jc w:val="center"/>
              <w:rPr>
                <w:rFonts w:ascii="Arial" w:hAnsi="Arial" w:cs="Arial"/>
                <w:sz w:val="16"/>
                <w:szCs w:val="16"/>
                <w:lang w:val="es-BO"/>
              </w:rPr>
            </w:pPr>
          </w:p>
        </w:tc>
      </w:tr>
      <w:tr w:rsidR="00E169D4" w:rsidRPr="00E169D4" w14:paraId="27210CA4" w14:textId="77777777" w:rsidTr="009F7E13">
        <w:trPr>
          <w:trHeight w:val="384"/>
          <w:jc w:val="center"/>
        </w:trPr>
        <w:tc>
          <w:tcPr>
            <w:tcW w:w="133" w:type="pct"/>
            <w:shd w:val="clear" w:color="auto" w:fill="FFFFFF"/>
            <w:tcMar>
              <w:left w:w="0" w:type="dxa"/>
              <w:right w:w="0" w:type="dxa"/>
            </w:tcMar>
            <w:vAlign w:val="center"/>
          </w:tcPr>
          <w:p w14:paraId="3766D76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7F639D61"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B998D32"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CCA93DA"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296E01F"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120DB8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491C053"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68C0F8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63CDD5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8058737" w14:textId="77777777" w:rsidR="0072599E" w:rsidRPr="00E169D4" w:rsidRDefault="0072599E" w:rsidP="00E95E88">
            <w:pPr>
              <w:jc w:val="center"/>
              <w:rPr>
                <w:rFonts w:ascii="Arial" w:hAnsi="Arial" w:cs="Arial"/>
                <w:sz w:val="16"/>
                <w:szCs w:val="16"/>
                <w:lang w:val="es-BO"/>
              </w:rPr>
            </w:pPr>
          </w:p>
        </w:tc>
      </w:tr>
      <w:tr w:rsidR="00E169D4" w:rsidRPr="00E169D4" w14:paraId="0C814BCB" w14:textId="77777777" w:rsidTr="009F7E13">
        <w:trPr>
          <w:trHeight w:val="384"/>
          <w:jc w:val="center"/>
        </w:trPr>
        <w:tc>
          <w:tcPr>
            <w:tcW w:w="133" w:type="pct"/>
            <w:shd w:val="clear" w:color="auto" w:fill="FFFFFF"/>
            <w:tcMar>
              <w:left w:w="0" w:type="dxa"/>
              <w:right w:w="0" w:type="dxa"/>
            </w:tcMar>
            <w:vAlign w:val="center"/>
          </w:tcPr>
          <w:p w14:paraId="39EECA3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18D17E20"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37E03DA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0AB34EC"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331A0D1D"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0975E10A"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A46E5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DB265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E5A987E"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498FF27" w14:textId="77777777" w:rsidR="0072599E" w:rsidRPr="00E169D4" w:rsidRDefault="0072599E" w:rsidP="00E95E88">
            <w:pPr>
              <w:jc w:val="center"/>
              <w:rPr>
                <w:rFonts w:ascii="Arial" w:hAnsi="Arial" w:cs="Arial"/>
                <w:sz w:val="16"/>
                <w:szCs w:val="16"/>
                <w:lang w:val="es-BO"/>
              </w:rPr>
            </w:pPr>
          </w:p>
        </w:tc>
      </w:tr>
      <w:tr w:rsidR="00E169D4" w:rsidRPr="00E169D4" w14:paraId="17DBDF72" w14:textId="77777777" w:rsidTr="009F7E13">
        <w:trPr>
          <w:trHeight w:val="384"/>
          <w:jc w:val="center"/>
        </w:trPr>
        <w:tc>
          <w:tcPr>
            <w:tcW w:w="133" w:type="pct"/>
            <w:shd w:val="clear" w:color="auto" w:fill="FFFFFF"/>
            <w:tcMar>
              <w:left w:w="0" w:type="dxa"/>
              <w:right w:w="0" w:type="dxa"/>
            </w:tcMar>
            <w:vAlign w:val="center"/>
          </w:tcPr>
          <w:p w14:paraId="57456F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DCBE4E5"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3218EBB3"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011708F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BBEFA5D"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897A27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C3FBA92"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3E52DA3"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A147B58"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4ECC8A20" w14:textId="77777777" w:rsidR="0072599E" w:rsidRPr="00E169D4" w:rsidRDefault="0072599E" w:rsidP="00E95E88">
            <w:pPr>
              <w:jc w:val="center"/>
              <w:rPr>
                <w:rFonts w:ascii="Arial" w:hAnsi="Arial" w:cs="Arial"/>
                <w:sz w:val="16"/>
                <w:szCs w:val="16"/>
                <w:lang w:val="es-BO"/>
              </w:rPr>
            </w:pPr>
          </w:p>
        </w:tc>
      </w:tr>
      <w:tr w:rsidR="00E169D4" w:rsidRPr="00E169D4" w14:paraId="3548B214" w14:textId="77777777" w:rsidTr="009F7E13">
        <w:trPr>
          <w:trHeight w:val="384"/>
          <w:jc w:val="center"/>
        </w:trPr>
        <w:tc>
          <w:tcPr>
            <w:tcW w:w="133" w:type="pct"/>
            <w:shd w:val="clear" w:color="auto" w:fill="FFFFFF"/>
            <w:tcMar>
              <w:left w:w="0" w:type="dxa"/>
              <w:right w:w="0" w:type="dxa"/>
            </w:tcMar>
            <w:vAlign w:val="center"/>
          </w:tcPr>
          <w:p w14:paraId="6917C88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50746152"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BC659D0"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23703DE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04A43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611D644B"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3F9D6A90"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50DDD92"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FF9F9E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43F5519C" w14:textId="77777777" w:rsidR="0072599E" w:rsidRPr="00E169D4" w:rsidRDefault="0072599E" w:rsidP="00E95E88">
            <w:pPr>
              <w:jc w:val="center"/>
              <w:rPr>
                <w:rFonts w:ascii="Arial" w:hAnsi="Arial" w:cs="Arial"/>
                <w:sz w:val="16"/>
                <w:szCs w:val="16"/>
                <w:lang w:val="es-BO"/>
              </w:rPr>
            </w:pPr>
          </w:p>
        </w:tc>
      </w:tr>
      <w:tr w:rsidR="009F7E13" w:rsidRPr="00E169D4" w14:paraId="7C8164AC"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40E46C07" w14:textId="77777777"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17" w:type="pct"/>
            <w:shd w:val="clear" w:color="auto" w:fill="FFFFFF"/>
            <w:vAlign w:val="center"/>
          </w:tcPr>
          <w:p w14:paraId="16111C51"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297805C0" w14:textId="77777777" w:rsidR="009F7E13" w:rsidRPr="00E169D4" w:rsidRDefault="009F7E13" w:rsidP="00E95E88">
            <w:pPr>
              <w:jc w:val="center"/>
              <w:rPr>
                <w:rFonts w:ascii="Arial" w:hAnsi="Arial" w:cs="Arial"/>
                <w:b/>
                <w:sz w:val="16"/>
                <w:szCs w:val="16"/>
                <w:lang w:val="es-BO"/>
              </w:rPr>
            </w:pPr>
          </w:p>
        </w:tc>
      </w:tr>
      <w:tr w:rsidR="009F7E13" w:rsidRPr="00E169D4" w14:paraId="310EA132"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0B001718" w14:textId="77777777"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17" w:type="pct"/>
            <w:tcBorders>
              <w:bottom w:val="single" w:sz="2" w:space="0" w:color="auto"/>
            </w:tcBorders>
            <w:shd w:val="clear" w:color="auto" w:fill="FFFFFF"/>
            <w:vAlign w:val="center"/>
          </w:tcPr>
          <w:p w14:paraId="1D82A9E5"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38BC762E" w14:textId="77777777" w:rsidR="009F7E13" w:rsidRPr="00E169D4" w:rsidRDefault="009F7E13" w:rsidP="00E95E88">
            <w:pPr>
              <w:jc w:val="center"/>
              <w:rPr>
                <w:rFonts w:ascii="Arial" w:hAnsi="Arial" w:cs="Arial"/>
                <w:b/>
                <w:sz w:val="16"/>
                <w:szCs w:val="16"/>
                <w:lang w:val="es-BO"/>
              </w:rPr>
            </w:pPr>
          </w:p>
        </w:tc>
      </w:tr>
      <w:tr w:rsidR="00E169D4" w:rsidRPr="00E169D4" w14:paraId="2676DEED" w14:textId="77777777" w:rsidTr="009F7E13">
        <w:trPr>
          <w:trHeight w:val="396"/>
          <w:jc w:val="center"/>
        </w:trPr>
        <w:tc>
          <w:tcPr>
            <w:tcW w:w="220" w:type="pct"/>
            <w:gridSpan w:val="2"/>
            <w:tcBorders>
              <w:bottom w:val="nil"/>
              <w:right w:val="nil"/>
            </w:tcBorders>
            <w:shd w:val="clear" w:color="auto" w:fill="auto"/>
            <w:tcMar>
              <w:left w:w="0" w:type="dxa"/>
              <w:right w:w="0" w:type="dxa"/>
            </w:tcMar>
            <w:vAlign w:val="center"/>
          </w:tcPr>
          <w:p w14:paraId="194AD6E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shd w:val="clear" w:color="auto" w:fill="auto"/>
            <w:vAlign w:val="center"/>
          </w:tcPr>
          <w:p w14:paraId="672235CD"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55BA6B97"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395301B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4074A3BD"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073F0314"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6BBE693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02D6D89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20DE3CF4"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765C5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3666CD4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72599E" w:rsidRPr="00E169D4" w14:paraId="75308E85"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08D52D1E" w14:textId="77777777"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r w:rsidR="00CA239D"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62D86E1D" w14:textId="77777777" w:rsidR="0072599E" w:rsidRPr="00E169D4" w:rsidRDefault="0072599E" w:rsidP="0072599E">
      <w:pPr>
        <w:tabs>
          <w:tab w:val="right" w:pos="6663"/>
        </w:tabs>
        <w:jc w:val="center"/>
        <w:rPr>
          <w:rFonts w:ascii="Verdana" w:hAnsi="Verdana" w:cs="Arial"/>
          <w:b/>
          <w:bCs/>
          <w:i/>
          <w:iCs/>
          <w:sz w:val="16"/>
          <w:szCs w:val="16"/>
          <w:lang w:val="es-BO"/>
        </w:rPr>
      </w:pPr>
    </w:p>
    <w:p w14:paraId="24053AA9" w14:textId="77777777" w:rsidR="0072599E" w:rsidRPr="00E169D4" w:rsidRDefault="0072599E" w:rsidP="0072599E">
      <w:pPr>
        <w:tabs>
          <w:tab w:val="right" w:pos="6663"/>
        </w:tabs>
        <w:jc w:val="center"/>
        <w:rPr>
          <w:rFonts w:ascii="Verdana" w:hAnsi="Verdana" w:cs="Arial"/>
          <w:b/>
          <w:bCs/>
          <w:i/>
          <w:iCs/>
          <w:sz w:val="16"/>
          <w:szCs w:val="16"/>
          <w:lang w:val="es-BO"/>
        </w:rPr>
      </w:pPr>
    </w:p>
    <w:p w14:paraId="77A81CFD" w14:textId="77777777" w:rsidR="0072599E" w:rsidRPr="00E169D4" w:rsidRDefault="0072599E" w:rsidP="0072599E">
      <w:pPr>
        <w:tabs>
          <w:tab w:val="right" w:pos="6663"/>
        </w:tabs>
        <w:jc w:val="center"/>
        <w:rPr>
          <w:rFonts w:ascii="Verdana" w:hAnsi="Verdana" w:cs="Arial"/>
          <w:b/>
          <w:bCs/>
          <w:i/>
          <w:iCs/>
          <w:sz w:val="16"/>
          <w:szCs w:val="16"/>
          <w:lang w:val="es-BO"/>
        </w:rPr>
      </w:pPr>
    </w:p>
    <w:p w14:paraId="076D0D93" w14:textId="77777777" w:rsidR="0072599E" w:rsidRPr="00E169D4" w:rsidRDefault="0072599E" w:rsidP="0072599E">
      <w:pPr>
        <w:tabs>
          <w:tab w:val="right" w:pos="6663"/>
        </w:tabs>
        <w:jc w:val="center"/>
        <w:rPr>
          <w:rFonts w:ascii="Verdana" w:hAnsi="Verdana" w:cs="Arial"/>
          <w:b/>
          <w:bCs/>
          <w:i/>
          <w:iCs/>
          <w:sz w:val="16"/>
          <w:szCs w:val="16"/>
          <w:lang w:val="es-BO"/>
        </w:rPr>
      </w:pPr>
    </w:p>
    <w:p w14:paraId="7DAE7706" w14:textId="77777777" w:rsidR="0072599E" w:rsidRPr="00E169D4" w:rsidRDefault="0072599E" w:rsidP="0072599E">
      <w:pPr>
        <w:jc w:val="center"/>
        <w:rPr>
          <w:rFonts w:ascii="Verdana" w:hAnsi="Verdana" w:cs="Arial"/>
          <w:sz w:val="16"/>
          <w:szCs w:val="16"/>
          <w:lang w:val="es-BO"/>
        </w:rPr>
        <w:sectPr w:rsidR="0072599E" w:rsidRPr="00E169D4" w:rsidSect="00FB0C26">
          <w:pgSz w:w="15840" w:h="12240" w:orient="landscape" w:code="1"/>
          <w:pgMar w:top="1276" w:right="947" w:bottom="1610" w:left="851" w:header="425" w:footer="709" w:gutter="0"/>
          <w:cols w:space="708"/>
          <w:docGrid w:linePitch="360"/>
        </w:sectPr>
      </w:pPr>
    </w:p>
    <w:p w14:paraId="29190AFB"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t>FORMULARIO A-4</w:t>
      </w:r>
    </w:p>
    <w:p w14:paraId="40C704F1"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2E156F83"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9AB7261" w14:textId="77777777" w:rsidTr="00120798">
        <w:trPr>
          <w:trHeight w:val="567"/>
          <w:jc w:val="center"/>
        </w:trPr>
        <w:tc>
          <w:tcPr>
            <w:tcW w:w="5000" w:type="pct"/>
            <w:gridSpan w:val="11"/>
            <w:shd w:val="clear" w:color="auto" w:fill="DBE5F1" w:themeFill="accent1" w:themeFillTint="33"/>
            <w:vAlign w:val="center"/>
          </w:tcPr>
          <w:p w14:paraId="0763C5E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257EB1AB" w14:textId="77777777" w:rsidTr="00EB0199">
        <w:trPr>
          <w:trHeight w:val="387"/>
          <w:jc w:val="center"/>
        </w:trPr>
        <w:tc>
          <w:tcPr>
            <w:tcW w:w="136" w:type="pct"/>
            <w:shd w:val="clear" w:color="auto" w:fill="DBE5F1" w:themeFill="accent1" w:themeFillTint="33"/>
            <w:tcMar>
              <w:left w:w="0" w:type="dxa"/>
              <w:right w:w="0" w:type="dxa"/>
            </w:tcMar>
            <w:vAlign w:val="center"/>
          </w:tcPr>
          <w:p w14:paraId="614FAFB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DBE5F1" w:themeFill="accent1" w:themeFillTint="33"/>
            <w:vAlign w:val="center"/>
          </w:tcPr>
          <w:p w14:paraId="49147CA2"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31FE307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7F950D8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1433FF62"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29D90D46"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6DEF287" w14:textId="77777777"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320ACC15" w14:textId="7777777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63440D74" w14:textId="7777777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51473" w14:textId="7777777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7AE5C8A" w14:textId="77777777" w:rsidR="0072599E" w:rsidRPr="0029365F" w:rsidRDefault="009F7E13" w:rsidP="00E95E88">
            <w:pPr>
              <w:ind w:left="-70"/>
              <w:jc w:val="center"/>
              <w:rPr>
                <w:rFonts w:ascii="Arial" w:hAnsi="Arial" w:cs="Arial"/>
                <w:sz w:val="16"/>
                <w:szCs w:val="16"/>
                <w:lang w:val="es-BO"/>
              </w:rPr>
            </w:pPr>
            <w:r w:rsidRPr="0029365F">
              <w:rPr>
                <w:rFonts w:ascii="Arial" w:hAnsi="Arial" w:cs="Arial"/>
                <w:sz w:val="16"/>
                <w:szCs w:val="16"/>
                <w:lang w:val="es-BO"/>
              </w:rPr>
              <w:t xml:space="preserve">Monto en $u$ (Llenado de uso alternativo) </w:t>
            </w:r>
          </w:p>
        </w:tc>
        <w:tc>
          <w:tcPr>
            <w:tcW w:w="492" w:type="pct"/>
            <w:shd w:val="clear" w:color="auto" w:fill="DBE5F1" w:themeFill="accent1" w:themeFillTint="33"/>
            <w:vAlign w:val="center"/>
          </w:tcPr>
          <w:p w14:paraId="5720EF07" w14:textId="7777777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7BF92CB4" w14:textId="77777777" w:rsidTr="00EB0199">
        <w:trPr>
          <w:trHeight w:val="384"/>
          <w:jc w:val="center"/>
        </w:trPr>
        <w:tc>
          <w:tcPr>
            <w:tcW w:w="136" w:type="pct"/>
            <w:shd w:val="clear" w:color="auto" w:fill="FFFFFF"/>
            <w:tcMar>
              <w:left w:w="0" w:type="dxa"/>
              <w:right w:w="0" w:type="dxa"/>
            </w:tcMar>
            <w:vAlign w:val="center"/>
          </w:tcPr>
          <w:p w14:paraId="0872A39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30FADA1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228D25A2"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BE96EB4"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548A15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2E6372E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83C0D5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72D995E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057C490"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21C8A79" w14:textId="77777777" w:rsidR="0072599E" w:rsidRPr="00E169D4" w:rsidRDefault="0072599E" w:rsidP="00E95E88">
            <w:pPr>
              <w:jc w:val="center"/>
              <w:rPr>
                <w:rFonts w:ascii="Arial" w:hAnsi="Arial" w:cs="Arial"/>
                <w:sz w:val="16"/>
                <w:szCs w:val="16"/>
                <w:lang w:val="es-BO"/>
              </w:rPr>
            </w:pPr>
          </w:p>
        </w:tc>
      </w:tr>
      <w:tr w:rsidR="00E169D4" w:rsidRPr="00E169D4" w14:paraId="33B27005" w14:textId="77777777" w:rsidTr="00EB0199">
        <w:trPr>
          <w:trHeight w:val="384"/>
          <w:jc w:val="center"/>
        </w:trPr>
        <w:tc>
          <w:tcPr>
            <w:tcW w:w="136" w:type="pct"/>
            <w:shd w:val="clear" w:color="auto" w:fill="FFFFFF"/>
            <w:tcMar>
              <w:left w:w="0" w:type="dxa"/>
              <w:right w:w="0" w:type="dxa"/>
            </w:tcMar>
            <w:vAlign w:val="center"/>
          </w:tcPr>
          <w:p w14:paraId="2134F30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075CDE5E"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10CB68CF"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66808A90"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C50AD72"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E1AE745"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192741D2"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214E398"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6BEA94"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3512F79F" w14:textId="77777777" w:rsidR="0072599E" w:rsidRPr="00E169D4" w:rsidRDefault="0072599E" w:rsidP="00E95E88">
            <w:pPr>
              <w:jc w:val="center"/>
              <w:rPr>
                <w:rFonts w:ascii="Arial" w:hAnsi="Arial" w:cs="Arial"/>
                <w:sz w:val="16"/>
                <w:szCs w:val="16"/>
                <w:lang w:val="es-BO"/>
              </w:rPr>
            </w:pPr>
          </w:p>
        </w:tc>
      </w:tr>
      <w:tr w:rsidR="00E169D4" w:rsidRPr="00E169D4" w14:paraId="572958E4" w14:textId="77777777" w:rsidTr="00EB0199">
        <w:trPr>
          <w:trHeight w:val="384"/>
          <w:jc w:val="center"/>
        </w:trPr>
        <w:tc>
          <w:tcPr>
            <w:tcW w:w="136" w:type="pct"/>
            <w:shd w:val="clear" w:color="auto" w:fill="FFFFFF"/>
            <w:tcMar>
              <w:left w:w="0" w:type="dxa"/>
              <w:right w:w="0" w:type="dxa"/>
            </w:tcMar>
            <w:vAlign w:val="center"/>
          </w:tcPr>
          <w:p w14:paraId="5F8040D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564352F6"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FD29AAE"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D84F3F4"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08FC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64A6E64"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079DB28"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DD9456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734953C4"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F1F8475" w14:textId="77777777" w:rsidR="0072599E" w:rsidRPr="00E169D4" w:rsidRDefault="0072599E" w:rsidP="00E95E88">
            <w:pPr>
              <w:jc w:val="center"/>
              <w:rPr>
                <w:rFonts w:ascii="Arial" w:hAnsi="Arial" w:cs="Arial"/>
                <w:sz w:val="16"/>
                <w:szCs w:val="16"/>
                <w:lang w:val="es-BO"/>
              </w:rPr>
            </w:pPr>
          </w:p>
        </w:tc>
      </w:tr>
      <w:tr w:rsidR="00E169D4" w:rsidRPr="00E169D4" w14:paraId="75F6E923" w14:textId="77777777" w:rsidTr="00EB0199">
        <w:trPr>
          <w:trHeight w:val="384"/>
          <w:jc w:val="center"/>
        </w:trPr>
        <w:tc>
          <w:tcPr>
            <w:tcW w:w="136" w:type="pct"/>
            <w:shd w:val="clear" w:color="auto" w:fill="FFFFFF"/>
            <w:tcMar>
              <w:left w:w="0" w:type="dxa"/>
              <w:right w:w="0" w:type="dxa"/>
            </w:tcMar>
            <w:vAlign w:val="center"/>
          </w:tcPr>
          <w:p w14:paraId="6843FB3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130A6041"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101B5237"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032DCF17"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F6E674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97D7C19"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7E0E7902"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0C454F32"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9FBE23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F233D64" w14:textId="77777777" w:rsidR="0072599E" w:rsidRPr="00E169D4" w:rsidRDefault="0072599E" w:rsidP="00E95E88">
            <w:pPr>
              <w:jc w:val="center"/>
              <w:rPr>
                <w:rFonts w:ascii="Arial" w:hAnsi="Arial" w:cs="Arial"/>
                <w:sz w:val="16"/>
                <w:szCs w:val="16"/>
                <w:lang w:val="es-BO"/>
              </w:rPr>
            </w:pPr>
          </w:p>
        </w:tc>
      </w:tr>
      <w:tr w:rsidR="00E169D4" w:rsidRPr="00E169D4" w14:paraId="589C524A" w14:textId="77777777" w:rsidTr="00EB0199">
        <w:trPr>
          <w:trHeight w:val="384"/>
          <w:jc w:val="center"/>
        </w:trPr>
        <w:tc>
          <w:tcPr>
            <w:tcW w:w="136" w:type="pct"/>
            <w:shd w:val="clear" w:color="auto" w:fill="FFFFFF"/>
            <w:tcMar>
              <w:left w:w="0" w:type="dxa"/>
              <w:right w:w="0" w:type="dxa"/>
            </w:tcMar>
            <w:vAlign w:val="center"/>
          </w:tcPr>
          <w:p w14:paraId="1C5ACC5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625D08C7"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2626B3D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5CD9752"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2B32ED52"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BC7360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470C98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75F09D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AE6A0E7"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CB78CAA" w14:textId="77777777" w:rsidR="0072599E" w:rsidRPr="00E169D4" w:rsidRDefault="0072599E" w:rsidP="00E95E88">
            <w:pPr>
              <w:jc w:val="center"/>
              <w:rPr>
                <w:rFonts w:ascii="Arial" w:hAnsi="Arial" w:cs="Arial"/>
                <w:sz w:val="16"/>
                <w:szCs w:val="16"/>
                <w:lang w:val="es-BO"/>
              </w:rPr>
            </w:pPr>
          </w:p>
        </w:tc>
      </w:tr>
      <w:tr w:rsidR="00E169D4" w:rsidRPr="00E169D4" w14:paraId="54904395" w14:textId="77777777" w:rsidTr="00EB0199">
        <w:trPr>
          <w:trHeight w:val="384"/>
          <w:jc w:val="center"/>
        </w:trPr>
        <w:tc>
          <w:tcPr>
            <w:tcW w:w="136" w:type="pct"/>
            <w:shd w:val="clear" w:color="auto" w:fill="FFFFFF"/>
            <w:tcMar>
              <w:left w:w="0" w:type="dxa"/>
              <w:right w:w="0" w:type="dxa"/>
            </w:tcMar>
            <w:vAlign w:val="center"/>
          </w:tcPr>
          <w:p w14:paraId="000DB688"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2920241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1169340"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6A1BEB7E"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4C263A8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71A0539D"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EB490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01ADF1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01EE76F1"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3455A463" w14:textId="77777777" w:rsidR="0072599E" w:rsidRPr="00E169D4" w:rsidRDefault="0072599E" w:rsidP="00E95E88">
            <w:pPr>
              <w:jc w:val="center"/>
              <w:rPr>
                <w:rFonts w:ascii="Arial" w:hAnsi="Arial" w:cs="Arial"/>
                <w:sz w:val="16"/>
                <w:szCs w:val="16"/>
                <w:lang w:val="es-BO"/>
              </w:rPr>
            </w:pPr>
          </w:p>
        </w:tc>
      </w:tr>
      <w:tr w:rsidR="00E169D4" w:rsidRPr="00E169D4" w14:paraId="096BD337" w14:textId="77777777" w:rsidTr="00EB0199">
        <w:trPr>
          <w:trHeight w:val="384"/>
          <w:jc w:val="center"/>
        </w:trPr>
        <w:tc>
          <w:tcPr>
            <w:tcW w:w="136" w:type="pct"/>
            <w:shd w:val="clear" w:color="auto" w:fill="FFFFFF"/>
            <w:tcMar>
              <w:left w:w="0" w:type="dxa"/>
              <w:right w:w="0" w:type="dxa"/>
            </w:tcMar>
            <w:vAlign w:val="center"/>
          </w:tcPr>
          <w:p w14:paraId="3D7D7EE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127A1A3E"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14D8A72"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46C534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669805B"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6DE30C"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5AAC21D8"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89B372F"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5A0C624"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3DE122B" w14:textId="77777777" w:rsidR="0072599E" w:rsidRPr="00E169D4" w:rsidRDefault="0072599E" w:rsidP="00E95E88">
            <w:pPr>
              <w:jc w:val="center"/>
              <w:rPr>
                <w:rFonts w:ascii="Arial" w:hAnsi="Arial" w:cs="Arial"/>
                <w:sz w:val="16"/>
                <w:szCs w:val="16"/>
                <w:lang w:val="es-BO"/>
              </w:rPr>
            </w:pPr>
          </w:p>
        </w:tc>
      </w:tr>
      <w:tr w:rsidR="00EB0199" w:rsidRPr="00E169D4" w14:paraId="6726D11D"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0892A56C" w14:textId="77777777"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22" w:type="pct"/>
            <w:shd w:val="clear" w:color="auto" w:fill="FFFFFF"/>
            <w:vAlign w:val="center"/>
          </w:tcPr>
          <w:p w14:paraId="7CE0DBCD"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595D30D2" w14:textId="77777777" w:rsidR="00EB0199" w:rsidRPr="00E169D4" w:rsidRDefault="00EB0199" w:rsidP="00E95E88">
            <w:pPr>
              <w:jc w:val="center"/>
              <w:rPr>
                <w:rFonts w:ascii="Arial" w:hAnsi="Arial" w:cs="Arial"/>
                <w:b/>
                <w:sz w:val="16"/>
                <w:szCs w:val="16"/>
                <w:lang w:val="es-BO"/>
              </w:rPr>
            </w:pPr>
          </w:p>
        </w:tc>
      </w:tr>
      <w:tr w:rsidR="00EB0199" w:rsidRPr="00E169D4" w14:paraId="095C5471"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573123CB" w14:textId="77777777"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22" w:type="pct"/>
            <w:tcBorders>
              <w:bottom w:val="single" w:sz="2" w:space="0" w:color="244061" w:themeColor="accent1" w:themeShade="80"/>
            </w:tcBorders>
            <w:shd w:val="clear" w:color="auto" w:fill="FFFFFF"/>
            <w:vAlign w:val="center"/>
          </w:tcPr>
          <w:p w14:paraId="13370FEB"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426A76CC" w14:textId="77777777" w:rsidR="00EB0199" w:rsidRPr="00E169D4" w:rsidRDefault="00EB0199" w:rsidP="00E95E88">
            <w:pPr>
              <w:jc w:val="center"/>
              <w:rPr>
                <w:rFonts w:ascii="Arial" w:hAnsi="Arial" w:cs="Arial"/>
                <w:b/>
                <w:sz w:val="16"/>
                <w:szCs w:val="16"/>
                <w:lang w:val="es-BO"/>
              </w:rPr>
            </w:pPr>
          </w:p>
        </w:tc>
      </w:tr>
      <w:tr w:rsidR="00E169D4" w:rsidRPr="00E169D4" w14:paraId="43C561BC" w14:textId="77777777" w:rsidTr="009F7E13">
        <w:trPr>
          <w:trHeight w:val="396"/>
          <w:jc w:val="center"/>
        </w:trPr>
        <w:tc>
          <w:tcPr>
            <w:tcW w:w="221" w:type="pct"/>
            <w:gridSpan w:val="2"/>
            <w:tcBorders>
              <w:bottom w:val="nil"/>
              <w:right w:val="nil"/>
            </w:tcBorders>
            <w:shd w:val="clear" w:color="auto" w:fill="auto"/>
            <w:tcMar>
              <w:left w:w="0" w:type="dxa"/>
              <w:right w:w="0" w:type="dxa"/>
            </w:tcMar>
            <w:vAlign w:val="center"/>
          </w:tcPr>
          <w:p w14:paraId="36202ED8"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shd w:val="clear" w:color="auto" w:fill="auto"/>
            <w:vAlign w:val="center"/>
          </w:tcPr>
          <w:p w14:paraId="0BB1EC5D"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7083C699"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6433AB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5C3175D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66FB8AE2"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A66CC9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24C2F9F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0A83FC1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0BF55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74D0D4E3"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1EA9C6C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46A6F9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247FC61"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14:paraId="62B4956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723B2984" w14:textId="77777777"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44D47259" w14:textId="77777777" w:rsidR="0072599E" w:rsidRPr="00E169D4" w:rsidRDefault="0072599E" w:rsidP="0072599E">
      <w:pPr>
        <w:jc w:val="both"/>
        <w:rPr>
          <w:rFonts w:ascii="Verdana" w:hAnsi="Verdana" w:cs="Arial"/>
          <w:sz w:val="16"/>
          <w:szCs w:val="16"/>
          <w:lang w:val="es-BO"/>
        </w:rPr>
        <w:sectPr w:rsidR="0072599E" w:rsidRPr="00E169D4" w:rsidSect="00FB0C26">
          <w:pgSz w:w="15840" w:h="12240" w:orient="landscape" w:code="1"/>
          <w:pgMar w:top="1276" w:right="947" w:bottom="1610" w:left="851" w:header="425" w:footer="709" w:gutter="0"/>
          <w:cols w:space="708"/>
          <w:docGrid w:linePitch="360"/>
        </w:sectPr>
      </w:pPr>
    </w:p>
    <w:p w14:paraId="2533A9AF"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t>FORMULARIO A</w:t>
      </w:r>
      <w:r w:rsidR="00225DF2" w:rsidRPr="00E169D4">
        <w:rPr>
          <w:rFonts w:ascii="Verdana" w:hAnsi="Verdana" w:cs="Arial"/>
          <w:b/>
          <w:sz w:val="18"/>
          <w:szCs w:val="18"/>
          <w:lang w:val="es-BO"/>
        </w:rPr>
        <w:t>-5</w:t>
      </w:r>
    </w:p>
    <w:p w14:paraId="4A0160E3" w14:textId="77777777"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GERENTE, SUPERINTENDENTE, DIRECTOR DE OBRA O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31EEB4CA"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0"/>
        <w:gridCol w:w="34"/>
        <w:gridCol w:w="1417"/>
        <w:gridCol w:w="171"/>
        <w:gridCol w:w="173"/>
        <w:gridCol w:w="123"/>
        <w:gridCol w:w="102"/>
        <w:gridCol w:w="1276"/>
        <w:gridCol w:w="40"/>
        <w:gridCol w:w="72"/>
        <w:gridCol w:w="102"/>
        <w:gridCol w:w="17"/>
        <w:gridCol w:w="1352"/>
        <w:gridCol w:w="119"/>
        <w:gridCol w:w="53"/>
        <w:gridCol w:w="72"/>
        <w:gridCol w:w="929"/>
        <w:gridCol w:w="76"/>
        <w:gridCol w:w="981"/>
        <w:gridCol w:w="106"/>
        <w:gridCol w:w="286"/>
      </w:tblGrid>
      <w:tr w:rsidR="00E169D4" w:rsidRPr="00E169D4" w14:paraId="1A0B060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2D9A786F"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07791293" w14:textId="77777777"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33F21960"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69C43683"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276C3A19" w14:textId="77777777"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14:paraId="7DFDAA3E" w14:textId="77777777" w:rsidR="00A544DB" w:rsidRPr="00E169D4" w:rsidRDefault="00A544DB" w:rsidP="00A10C8E">
            <w:pPr>
              <w:jc w:val="center"/>
              <w:rPr>
                <w:rFonts w:ascii="Arial" w:hAnsi="Arial" w:cs="Arial"/>
                <w:b/>
                <w:sz w:val="8"/>
                <w:szCs w:val="8"/>
                <w:lang w:val="es-BO"/>
              </w:rPr>
            </w:pPr>
          </w:p>
        </w:tc>
      </w:tr>
      <w:tr w:rsidR="00E169D4" w:rsidRPr="00E169D4" w14:paraId="6E4EFC27"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ACA433B"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4C820041"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3250A4F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5AD47788"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23FA8F46"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5E57355D"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52A70ED2" w14:textId="77777777"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14:paraId="6DF0668D"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3A9B2E60" w14:textId="77777777" w:rsidR="00A544DB" w:rsidRPr="00E169D4" w:rsidRDefault="00A544DB" w:rsidP="00A10C8E">
            <w:pPr>
              <w:rPr>
                <w:rFonts w:ascii="Arial" w:hAnsi="Arial" w:cs="Arial"/>
                <w:sz w:val="14"/>
                <w:szCs w:val="16"/>
                <w:lang w:val="es-BO"/>
              </w:rPr>
            </w:pPr>
          </w:p>
        </w:tc>
      </w:tr>
      <w:tr w:rsidR="00E169D4" w:rsidRPr="00E169D4" w14:paraId="76203C3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72C57DB" w14:textId="77777777"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2B3357C8"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6BBB6AB8" w14:textId="77777777"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0FFA1799"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67FAB6" w14:textId="77777777"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1809DF74"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4DCE159E" w14:textId="77777777" w:rsidR="00E97C44" w:rsidRPr="00E169D4" w:rsidRDefault="00E97C44" w:rsidP="00A10C8E">
            <w:pPr>
              <w:rPr>
                <w:rFonts w:ascii="Arial" w:hAnsi="Arial" w:cs="Arial"/>
                <w:sz w:val="16"/>
                <w:szCs w:val="16"/>
                <w:lang w:val="es-BO"/>
              </w:rPr>
            </w:pPr>
          </w:p>
        </w:tc>
      </w:tr>
      <w:tr w:rsidR="00E169D4" w:rsidRPr="00E169D4" w14:paraId="331819B3"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DB3FB4D"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CBC9EA7"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3B1F32CD"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14:paraId="36ECBCE9" w14:textId="77777777" w:rsidR="00A544DB" w:rsidRPr="00E169D4" w:rsidRDefault="00A544DB" w:rsidP="00A10C8E">
            <w:pPr>
              <w:rPr>
                <w:rFonts w:ascii="Arial" w:hAnsi="Arial" w:cs="Arial"/>
                <w:sz w:val="2"/>
                <w:szCs w:val="2"/>
                <w:lang w:val="es-BO"/>
              </w:rPr>
            </w:pPr>
          </w:p>
        </w:tc>
      </w:tr>
      <w:tr w:rsidR="00E169D4" w:rsidRPr="00E169D4" w14:paraId="1BFD829B"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3E9EC6D0"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6C3DEAC8"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1E64F6F7"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22632265"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502B4D2A"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283C213F"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25D43153"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587502E9" w14:textId="77777777" w:rsidR="00A544DB" w:rsidRPr="00E169D4" w:rsidRDefault="00A544DB" w:rsidP="00A10C8E">
            <w:pPr>
              <w:rPr>
                <w:rFonts w:ascii="Arial" w:hAnsi="Arial" w:cs="Arial"/>
                <w:sz w:val="14"/>
                <w:szCs w:val="16"/>
                <w:lang w:val="es-BO"/>
              </w:rPr>
            </w:pPr>
          </w:p>
        </w:tc>
      </w:tr>
      <w:tr w:rsidR="00E169D4" w:rsidRPr="00E169D4" w14:paraId="4480D4B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788459B" w14:textId="77777777"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71E32838"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328ACF2D" w14:textId="77777777"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123ABB4E" w14:textId="77777777"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14:paraId="72305D86" w14:textId="77777777" w:rsidR="00E97C44" w:rsidRPr="00E169D4" w:rsidRDefault="00E97C44" w:rsidP="00A10C8E">
            <w:pPr>
              <w:rPr>
                <w:rFonts w:ascii="Arial" w:hAnsi="Arial" w:cs="Arial"/>
                <w:sz w:val="16"/>
                <w:szCs w:val="16"/>
                <w:lang w:val="es-BO"/>
              </w:rPr>
            </w:pPr>
          </w:p>
        </w:tc>
      </w:tr>
      <w:tr w:rsidR="00E169D4" w:rsidRPr="00E169D4" w14:paraId="231C4C04"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1D6E48A1"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2AE50688"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2F38522B"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1EB50F65" w14:textId="77777777" w:rsidR="00A544DB" w:rsidRPr="00E169D4" w:rsidRDefault="00A544DB" w:rsidP="00A10C8E">
            <w:pPr>
              <w:jc w:val="center"/>
              <w:rPr>
                <w:rFonts w:ascii="Arial" w:hAnsi="Arial" w:cs="Arial"/>
                <w:b/>
                <w:sz w:val="2"/>
                <w:szCs w:val="2"/>
                <w:lang w:val="es-BO"/>
              </w:rPr>
            </w:pPr>
          </w:p>
        </w:tc>
      </w:tr>
      <w:tr w:rsidR="00E169D4" w:rsidRPr="00E169D4" w14:paraId="6A9C4FD3"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F9D0362" w14:textId="77777777"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1597767C"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6EA92925" w14:textId="77777777" w:rsidR="00E97C44" w:rsidRPr="00E169D4" w:rsidRDefault="00E97C44" w:rsidP="00A10C8E">
            <w:pPr>
              <w:rPr>
                <w:rFonts w:ascii="Arial" w:hAnsi="Arial" w:cs="Arial"/>
                <w:sz w:val="16"/>
                <w:szCs w:val="16"/>
                <w:lang w:val="es-BO"/>
              </w:rPr>
            </w:pPr>
          </w:p>
        </w:tc>
      </w:tr>
      <w:tr w:rsidR="00E169D4" w:rsidRPr="00E169D4" w14:paraId="0FB9C81C"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09AF345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21778330"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F087E8"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269A7CFD" w14:textId="77777777" w:rsidR="00A544DB" w:rsidRPr="00E169D4" w:rsidRDefault="00A544DB" w:rsidP="00A10C8E">
            <w:pPr>
              <w:jc w:val="center"/>
              <w:rPr>
                <w:rFonts w:ascii="Arial" w:hAnsi="Arial" w:cs="Arial"/>
                <w:b/>
                <w:sz w:val="2"/>
                <w:szCs w:val="2"/>
                <w:lang w:val="es-BO"/>
              </w:rPr>
            </w:pPr>
          </w:p>
        </w:tc>
      </w:tr>
      <w:tr w:rsidR="00E169D4" w:rsidRPr="00E169D4" w14:paraId="27CAE1DF"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53EA31D" w14:textId="77777777"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F0475ED"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592CD3EC" w14:textId="77777777" w:rsidR="00E97C44" w:rsidRPr="00E169D4" w:rsidRDefault="00E97C44" w:rsidP="00A10C8E">
            <w:pPr>
              <w:rPr>
                <w:rFonts w:ascii="Arial" w:hAnsi="Arial" w:cs="Arial"/>
                <w:sz w:val="16"/>
                <w:szCs w:val="16"/>
                <w:lang w:val="es-BO"/>
              </w:rPr>
            </w:pPr>
          </w:p>
        </w:tc>
      </w:tr>
      <w:tr w:rsidR="00E169D4" w:rsidRPr="00E169D4" w14:paraId="3C1D76FB"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2D47F963"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3D37087B"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34D3566"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44062DF2" w14:textId="77777777" w:rsidR="00A544DB" w:rsidRPr="00E169D4" w:rsidRDefault="00A544DB" w:rsidP="00A10C8E">
            <w:pPr>
              <w:jc w:val="center"/>
              <w:rPr>
                <w:rFonts w:ascii="Arial" w:hAnsi="Arial" w:cs="Arial"/>
                <w:b/>
                <w:sz w:val="2"/>
                <w:szCs w:val="2"/>
                <w:lang w:val="es-BO"/>
              </w:rPr>
            </w:pPr>
          </w:p>
        </w:tc>
      </w:tr>
      <w:tr w:rsidR="00E169D4" w:rsidRPr="00E169D4" w14:paraId="68309DC5"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16A5266" w14:textId="77777777"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76E7FD60"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3CF04269" w14:textId="77777777" w:rsidR="00E97C44" w:rsidRPr="00E169D4" w:rsidRDefault="00E97C44" w:rsidP="00A10C8E">
            <w:pPr>
              <w:rPr>
                <w:rFonts w:ascii="Arial" w:hAnsi="Arial" w:cs="Arial"/>
                <w:sz w:val="16"/>
                <w:szCs w:val="16"/>
                <w:lang w:val="es-BO"/>
              </w:rPr>
            </w:pPr>
          </w:p>
        </w:tc>
      </w:tr>
      <w:tr w:rsidR="00E169D4" w:rsidRPr="00E169D4" w14:paraId="5ED66816"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2C21706D"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9E2C19E"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2B2A90D5"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1B030B54" w14:textId="77777777" w:rsidR="00A544DB" w:rsidRPr="00E169D4" w:rsidRDefault="00A544DB" w:rsidP="00A10C8E">
            <w:pPr>
              <w:jc w:val="center"/>
              <w:rPr>
                <w:rFonts w:ascii="Arial" w:hAnsi="Arial" w:cs="Arial"/>
                <w:b/>
                <w:sz w:val="8"/>
                <w:szCs w:val="2"/>
                <w:lang w:val="es-BO"/>
              </w:rPr>
            </w:pPr>
          </w:p>
        </w:tc>
      </w:tr>
      <w:tr w:rsidR="00E169D4" w:rsidRPr="00E169D4" w14:paraId="72213A32"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263F446" w14:textId="77777777"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F9F0AEE" w14:textId="77777777"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14:paraId="03731CB7" w14:textId="77777777" w:rsidR="00E97C44" w:rsidRPr="00E169D4" w:rsidRDefault="00E97C44" w:rsidP="00A10C8E">
            <w:pPr>
              <w:rPr>
                <w:rFonts w:ascii="Arial" w:hAnsi="Arial" w:cs="Arial"/>
                <w:sz w:val="16"/>
                <w:szCs w:val="16"/>
                <w:lang w:val="es-BO"/>
              </w:rPr>
            </w:pPr>
          </w:p>
        </w:tc>
      </w:tr>
      <w:tr w:rsidR="00E169D4" w:rsidRPr="00E169D4" w14:paraId="3A63FC17" w14:textId="77777777"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7FC28653"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64A8093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1D76BF47"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14:paraId="6F94CC06" w14:textId="77777777" w:rsidR="00A544DB" w:rsidRPr="00E169D4" w:rsidRDefault="00A544DB" w:rsidP="00A10C8E">
            <w:pPr>
              <w:rPr>
                <w:rFonts w:ascii="Arial" w:hAnsi="Arial" w:cs="Arial"/>
                <w:sz w:val="8"/>
                <w:szCs w:val="2"/>
                <w:lang w:val="es-BO"/>
              </w:rPr>
            </w:pPr>
          </w:p>
        </w:tc>
      </w:tr>
      <w:tr w:rsidR="00E169D4" w:rsidRPr="00E169D4" w14:paraId="0622E6E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28CAC637"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1C517C65"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3FFF06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CB553E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236104F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819BF"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3DD0A00F"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079939F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AAED890"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D1DE2FD" w14:textId="77777777"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E99FBDE"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74606C81" w14:textId="77777777"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322F909E"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65CBCBB2" w14:textId="77777777"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65264BF"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31EFE19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32BAA65"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B703AD"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0814C4E4"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1FD2056B"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726ADC1"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01E49913"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9D1228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72575F9" w14:textId="77777777" w:rsidR="00A776E6" w:rsidRPr="00E169D4" w:rsidRDefault="00A776E6" w:rsidP="00A10C8E">
            <w:pPr>
              <w:jc w:val="center"/>
              <w:rPr>
                <w:rFonts w:ascii="Arial" w:hAnsi="Arial" w:cs="Arial"/>
                <w:sz w:val="16"/>
                <w:szCs w:val="16"/>
                <w:lang w:val="es-BO"/>
              </w:rPr>
            </w:pPr>
          </w:p>
        </w:tc>
      </w:tr>
      <w:tr w:rsidR="00E169D4" w:rsidRPr="00E169D4" w14:paraId="456729DA"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34D5D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FC30DC"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BEB31A6"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8DCA352"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372379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CA60B0"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1EBFD74" w14:textId="77777777" w:rsidR="00A776E6" w:rsidRPr="00E169D4" w:rsidRDefault="00A776E6" w:rsidP="00A10C8E">
            <w:pPr>
              <w:jc w:val="center"/>
              <w:rPr>
                <w:rFonts w:ascii="Arial" w:hAnsi="Arial" w:cs="Arial"/>
                <w:sz w:val="16"/>
                <w:szCs w:val="16"/>
                <w:lang w:val="es-BO"/>
              </w:rPr>
            </w:pPr>
          </w:p>
        </w:tc>
      </w:tr>
      <w:tr w:rsidR="00E169D4" w:rsidRPr="00E169D4" w14:paraId="1196FE83"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BD5A74"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7843C7D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B5669AE"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D212BAE"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C95622B"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9E3C8B0"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296E334" w14:textId="77777777" w:rsidR="00A776E6" w:rsidRPr="00E169D4" w:rsidRDefault="00A776E6" w:rsidP="00A10C8E">
            <w:pPr>
              <w:jc w:val="center"/>
              <w:rPr>
                <w:rFonts w:ascii="Arial" w:hAnsi="Arial" w:cs="Arial"/>
                <w:sz w:val="16"/>
                <w:szCs w:val="16"/>
                <w:lang w:val="es-BO"/>
              </w:rPr>
            </w:pPr>
          </w:p>
        </w:tc>
      </w:tr>
      <w:tr w:rsidR="00E169D4" w:rsidRPr="00E169D4" w14:paraId="28F5E7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AE990A"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D321058"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4A9AF2C"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CB2157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EE079E"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4A6F146"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6382B8BC" w14:textId="77777777" w:rsidR="00A776E6" w:rsidRPr="00E169D4" w:rsidRDefault="00A776E6" w:rsidP="00A10C8E">
            <w:pPr>
              <w:jc w:val="center"/>
              <w:rPr>
                <w:rFonts w:ascii="Arial" w:hAnsi="Arial" w:cs="Arial"/>
                <w:sz w:val="16"/>
                <w:szCs w:val="16"/>
                <w:lang w:val="es-BO"/>
              </w:rPr>
            </w:pPr>
          </w:p>
        </w:tc>
      </w:tr>
      <w:tr w:rsidR="00E169D4" w:rsidRPr="00E169D4" w14:paraId="2604A036"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D659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6EBE9323"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01FA4B8"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8FEFC2F"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691D930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9D77FD"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6A10EA97" w14:textId="77777777" w:rsidR="00A776E6" w:rsidRPr="00E169D4" w:rsidRDefault="00A776E6" w:rsidP="00A10C8E">
            <w:pPr>
              <w:jc w:val="center"/>
              <w:rPr>
                <w:rFonts w:ascii="Arial" w:hAnsi="Arial" w:cs="Arial"/>
                <w:sz w:val="16"/>
                <w:szCs w:val="16"/>
                <w:lang w:val="es-BO"/>
              </w:rPr>
            </w:pPr>
          </w:p>
        </w:tc>
      </w:tr>
      <w:tr w:rsidR="00E169D4" w:rsidRPr="00E169D4" w14:paraId="23F6DC8B"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A830D0A"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3097EEC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4FB13B30"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5D387EE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5B69FF72"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C799ED8"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30CF838F" w14:textId="77777777" w:rsidR="00A776E6" w:rsidRPr="00E169D4" w:rsidRDefault="00A776E6" w:rsidP="00A10C8E">
            <w:pPr>
              <w:jc w:val="center"/>
              <w:rPr>
                <w:rFonts w:ascii="Arial" w:hAnsi="Arial" w:cs="Arial"/>
                <w:sz w:val="16"/>
                <w:szCs w:val="16"/>
                <w:lang w:val="es-BO"/>
              </w:rPr>
            </w:pPr>
          </w:p>
        </w:tc>
      </w:tr>
      <w:tr w:rsidR="00E169D4" w:rsidRPr="00E169D4" w14:paraId="139A32C2"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07780EF"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84CDB61"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D99FF7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7EA3A8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2FD4B6D2"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0E76655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6F1A864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E638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425D171F"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159B2158"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788C6EC"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544056E"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3D91218E"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03C12134"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2323687D"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06C376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296933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01B3BCC"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5AD77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708569A"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45EF4DA7"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82D53D"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1E3B4946"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6376BA2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5CD12F95" w14:textId="77777777" w:rsidR="00A776E6" w:rsidRPr="00E169D4" w:rsidRDefault="00A776E6" w:rsidP="00A10C8E">
            <w:pPr>
              <w:jc w:val="center"/>
              <w:rPr>
                <w:rFonts w:ascii="Arial" w:hAnsi="Arial" w:cs="Arial"/>
                <w:sz w:val="16"/>
                <w:szCs w:val="16"/>
                <w:lang w:val="es-BO"/>
              </w:rPr>
            </w:pPr>
          </w:p>
        </w:tc>
      </w:tr>
      <w:tr w:rsidR="00E169D4" w:rsidRPr="00E169D4" w14:paraId="5FB4FE8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1E4B1"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3F1D24"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4DA274"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5E14B6"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74D490E"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AF88E1A"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5C706A90" w14:textId="77777777" w:rsidR="00A776E6" w:rsidRPr="00E169D4" w:rsidRDefault="00A776E6" w:rsidP="00A10C8E">
            <w:pPr>
              <w:jc w:val="center"/>
              <w:rPr>
                <w:rFonts w:ascii="Arial" w:hAnsi="Arial" w:cs="Arial"/>
                <w:sz w:val="16"/>
                <w:szCs w:val="16"/>
                <w:lang w:val="es-BO"/>
              </w:rPr>
            </w:pPr>
          </w:p>
        </w:tc>
      </w:tr>
      <w:tr w:rsidR="00E169D4" w:rsidRPr="00E169D4" w14:paraId="45B20E22"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95C1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1A518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DB58B4B"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8AD96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66F1B26"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7149B6"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8259AD8" w14:textId="77777777" w:rsidR="00A776E6" w:rsidRPr="00E169D4" w:rsidRDefault="00A776E6" w:rsidP="00A10C8E">
            <w:pPr>
              <w:jc w:val="center"/>
              <w:rPr>
                <w:rFonts w:ascii="Arial" w:hAnsi="Arial" w:cs="Arial"/>
                <w:sz w:val="16"/>
                <w:szCs w:val="16"/>
                <w:lang w:val="es-BO"/>
              </w:rPr>
            </w:pPr>
          </w:p>
        </w:tc>
      </w:tr>
      <w:tr w:rsidR="00E169D4" w:rsidRPr="00E169D4" w14:paraId="14CF8421"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D51AFF"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799103"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EBCFAE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2F24F7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DEDF5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2A1FE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C160BCD" w14:textId="77777777" w:rsidR="00A776E6" w:rsidRPr="00E169D4" w:rsidRDefault="00A776E6" w:rsidP="00A10C8E">
            <w:pPr>
              <w:jc w:val="center"/>
              <w:rPr>
                <w:rFonts w:ascii="Arial" w:hAnsi="Arial" w:cs="Arial"/>
                <w:sz w:val="16"/>
                <w:szCs w:val="16"/>
                <w:lang w:val="es-BO"/>
              </w:rPr>
            </w:pPr>
          </w:p>
        </w:tc>
      </w:tr>
      <w:tr w:rsidR="00E169D4" w:rsidRPr="00E169D4" w14:paraId="6488EE4C"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C927E"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5CE7E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83A6E8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4AFEFF0"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94A66C"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DC16E13"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00A8BDE0" w14:textId="77777777" w:rsidR="00A776E6" w:rsidRPr="00E169D4" w:rsidRDefault="00A776E6" w:rsidP="00A10C8E">
            <w:pPr>
              <w:jc w:val="center"/>
              <w:rPr>
                <w:rFonts w:ascii="Arial" w:hAnsi="Arial" w:cs="Arial"/>
                <w:sz w:val="16"/>
                <w:szCs w:val="16"/>
                <w:lang w:val="es-BO"/>
              </w:rPr>
            </w:pPr>
          </w:p>
        </w:tc>
      </w:tr>
      <w:tr w:rsidR="00E169D4" w:rsidRPr="00E169D4" w14:paraId="577CEED6"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2AD51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2A3DC5D9"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1EDBDE4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3EB8928"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2DF9C04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61529AFE"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3910E062" w14:textId="77777777" w:rsidR="00A776E6" w:rsidRPr="00E169D4" w:rsidRDefault="00A776E6" w:rsidP="00A10C8E">
            <w:pPr>
              <w:jc w:val="center"/>
              <w:rPr>
                <w:rFonts w:ascii="Arial" w:hAnsi="Arial" w:cs="Arial"/>
                <w:sz w:val="16"/>
                <w:szCs w:val="16"/>
                <w:lang w:val="es-BO"/>
              </w:rPr>
            </w:pPr>
          </w:p>
        </w:tc>
      </w:tr>
      <w:tr w:rsidR="00E169D4" w:rsidRPr="00E169D4" w14:paraId="235D0BBA"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6EE35C69"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5260D0D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4397A17B"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2B1ACD64" w14:textId="77777777" w:rsidR="00A544DB" w:rsidRPr="00E169D4" w:rsidRDefault="00A544DB" w:rsidP="00BB02DD">
            <w:pPr>
              <w:ind w:left="113" w:right="113"/>
              <w:jc w:val="both"/>
              <w:rPr>
                <w:rFonts w:ascii="Arial" w:hAnsi="Arial" w:cs="Arial"/>
                <w:sz w:val="16"/>
                <w:szCs w:val="16"/>
                <w:lang w:val="es-BO"/>
              </w:rPr>
            </w:pPr>
          </w:p>
          <w:p w14:paraId="3E4649C6"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2988FF9B" w14:textId="77777777" w:rsidR="00A544DB" w:rsidRPr="00E169D4" w:rsidRDefault="00A544DB" w:rsidP="00BB02DD">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07C2AC83" w14:textId="77777777" w:rsidR="00A544DB" w:rsidRPr="00E169D4" w:rsidRDefault="00A544DB" w:rsidP="00BB02DD">
            <w:pPr>
              <w:ind w:left="113" w:right="113"/>
              <w:jc w:val="both"/>
              <w:rPr>
                <w:rFonts w:ascii="Arial" w:hAnsi="Arial" w:cs="Arial"/>
                <w:sz w:val="16"/>
                <w:szCs w:val="16"/>
                <w:lang w:val="es-BO"/>
              </w:rPr>
            </w:pPr>
          </w:p>
        </w:tc>
      </w:tr>
      <w:tr w:rsidR="00E169D4" w:rsidRPr="00E169D4" w14:paraId="040E028E" w14:textId="77777777"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738AB3C"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172589DC"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884A853" w14:textId="77777777" w:rsidR="002910FA" w:rsidRPr="00E169D4" w:rsidRDefault="002910FA" w:rsidP="00A10C8E">
            <w:pPr>
              <w:jc w:val="center"/>
              <w:rPr>
                <w:rFonts w:ascii="Arial" w:hAnsi="Arial" w:cs="Arial"/>
                <w:b/>
                <w:bCs/>
                <w:i/>
                <w:iCs/>
                <w:sz w:val="16"/>
                <w:szCs w:val="16"/>
                <w:lang w:val="es-BO"/>
              </w:rPr>
            </w:pPr>
          </w:p>
          <w:p w14:paraId="043A4E79" w14:textId="77777777" w:rsidR="002910FA" w:rsidRPr="00E169D4" w:rsidRDefault="002910FA" w:rsidP="00A10C8E">
            <w:pPr>
              <w:jc w:val="center"/>
              <w:rPr>
                <w:rFonts w:ascii="Arial" w:hAnsi="Arial" w:cs="Arial"/>
                <w:b/>
                <w:bCs/>
                <w:i/>
                <w:iCs/>
                <w:sz w:val="16"/>
                <w:szCs w:val="16"/>
                <w:lang w:val="es-BO"/>
              </w:rPr>
            </w:pPr>
          </w:p>
          <w:p w14:paraId="4BE13506" w14:textId="77777777" w:rsidR="00E97C44" w:rsidRPr="00E169D4" w:rsidRDefault="00E97C44" w:rsidP="00A10C8E">
            <w:pPr>
              <w:jc w:val="center"/>
              <w:rPr>
                <w:rFonts w:ascii="Arial" w:hAnsi="Arial" w:cs="Arial"/>
                <w:b/>
                <w:bCs/>
                <w:i/>
                <w:iCs/>
                <w:sz w:val="16"/>
                <w:szCs w:val="16"/>
                <w:lang w:val="es-BO"/>
              </w:rPr>
            </w:pPr>
          </w:p>
          <w:p w14:paraId="19BC0272" w14:textId="77777777" w:rsidR="00E97C44" w:rsidRPr="00E169D4" w:rsidRDefault="00E97C44" w:rsidP="00A10C8E">
            <w:pPr>
              <w:jc w:val="center"/>
              <w:rPr>
                <w:rFonts w:ascii="Arial" w:hAnsi="Arial" w:cs="Arial"/>
                <w:b/>
                <w:bCs/>
                <w:i/>
                <w:iCs/>
                <w:sz w:val="16"/>
                <w:szCs w:val="16"/>
                <w:lang w:val="es-BO"/>
              </w:rPr>
            </w:pPr>
          </w:p>
          <w:p w14:paraId="5CB68C08" w14:textId="77777777" w:rsidR="002910FA" w:rsidRPr="00E169D4" w:rsidRDefault="002910FA" w:rsidP="00A10C8E">
            <w:pPr>
              <w:jc w:val="center"/>
              <w:rPr>
                <w:rFonts w:ascii="Arial" w:hAnsi="Arial" w:cs="Arial"/>
                <w:b/>
                <w:bCs/>
                <w:i/>
                <w:iCs/>
                <w:sz w:val="16"/>
                <w:szCs w:val="16"/>
                <w:lang w:val="es-BO"/>
              </w:rPr>
            </w:pPr>
          </w:p>
          <w:p w14:paraId="6226E6B8" w14:textId="77777777" w:rsidR="002910FA" w:rsidRPr="00E169D4" w:rsidRDefault="002910FA" w:rsidP="00A10C8E">
            <w:pPr>
              <w:jc w:val="center"/>
              <w:rPr>
                <w:rFonts w:ascii="Arial" w:hAnsi="Arial" w:cs="Arial"/>
                <w:b/>
                <w:bCs/>
                <w:i/>
                <w:iCs/>
                <w:sz w:val="16"/>
                <w:szCs w:val="16"/>
                <w:lang w:val="es-BO"/>
              </w:rPr>
            </w:pPr>
          </w:p>
          <w:p w14:paraId="096E1C8E" w14:textId="77777777" w:rsidR="002910FA" w:rsidRPr="00E169D4" w:rsidRDefault="002910FA" w:rsidP="0072599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604A22CA" w14:textId="77777777" w:rsidR="002910FA" w:rsidRPr="00E169D4" w:rsidRDefault="002910FA" w:rsidP="002910FA">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162674AC" w14:textId="77777777" w:rsidR="00A544DB" w:rsidRPr="00E169D4" w:rsidRDefault="00A544DB" w:rsidP="00A544DB">
      <w:pPr>
        <w:jc w:val="center"/>
        <w:rPr>
          <w:rFonts w:ascii="Verdana" w:hAnsi="Verdana" w:cs="Arial"/>
          <w:b/>
          <w:sz w:val="16"/>
          <w:szCs w:val="16"/>
          <w:lang w:val="es-BO"/>
        </w:rPr>
      </w:pPr>
    </w:p>
    <w:p w14:paraId="5C56A35B" w14:textId="77777777" w:rsidR="00A544DB" w:rsidRPr="00E169D4" w:rsidRDefault="00A544DB" w:rsidP="00AB1A3B">
      <w:pPr>
        <w:jc w:val="center"/>
        <w:rPr>
          <w:lang w:val="es-BO" w:eastAsia="es-ES"/>
        </w:rPr>
      </w:pPr>
      <w:r w:rsidRPr="00E169D4">
        <w:rPr>
          <w:sz w:val="16"/>
          <w:szCs w:val="16"/>
          <w:lang w:val="es-BO"/>
        </w:rPr>
        <w:br w:type="page"/>
      </w:r>
      <w:bookmarkStart w:id="81" w:name="_Toc351628703"/>
      <w:r w:rsidR="00E05F9D" w:rsidRPr="00E169D4">
        <w:rPr>
          <w:rFonts w:ascii="Verdana" w:hAnsi="Verdana" w:cs="Arial"/>
          <w:b/>
          <w:sz w:val="18"/>
          <w:szCs w:val="18"/>
          <w:lang w:val="es-BO"/>
        </w:rPr>
        <w:t>FORMULARIO A-</w:t>
      </w:r>
      <w:bookmarkEnd w:id="81"/>
      <w:r w:rsidR="00225DF2" w:rsidRPr="00E169D4">
        <w:rPr>
          <w:rFonts w:ascii="Verdana" w:hAnsi="Verdana" w:cs="Arial"/>
          <w:b/>
          <w:sz w:val="18"/>
          <w:szCs w:val="18"/>
          <w:lang w:val="es-BO"/>
        </w:rPr>
        <w:t>6</w:t>
      </w:r>
    </w:p>
    <w:p w14:paraId="02C5AEBB" w14:textId="77777777"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74CCF926"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767F1001" w14:textId="77777777"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28F90341"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0395E82F"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A3F7B8B" w14:textId="77777777"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73FEA69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0B499765"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2141BB82" w14:textId="77777777"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71C33E71" w14:textId="77777777" w:rsidR="00A544DB" w:rsidRPr="00E169D4" w:rsidRDefault="00A544DB" w:rsidP="00A10C8E">
            <w:pPr>
              <w:jc w:val="center"/>
              <w:rPr>
                <w:rFonts w:ascii="Arial" w:hAnsi="Arial" w:cs="Arial"/>
                <w:b/>
                <w:sz w:val="2"/>
                <w:szCs w:val="2"/>
                <w:lang w:val="es-BO"/>
              </w:rPr>
            </w:pPr>
          </w:p>
        </w:tc>
      </w:tr>
      <w:tr w:rsidR="00E169D4" w:rsidRPr="00E169D4" w14:paraId="2671C1A4"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0738580"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AD5389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0E908CB"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77032AF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4F9409B1"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7D449B8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4C10384E"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254CD849"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0123B18" w14:textId="77777777" w:rsidR="00A544DB" w:rsidRPr="00E169D4" w:rsidRDefault="00A544DB" w:rsidP="00A10C8E">
            <w:pPr>
              <w:rPr>
                <w:rFonts w:ascii="Arial" w:hAnsi="Arial" w:cs="Arial"/>
                <w:sz w:val="14"/>
                <w:szCs w:val="14"/>
                <w:lang w:val="es-BO"/>
              </w:rPr>
            </w:pPr>
          </w:p>
        </w:tc>
      </w:tr>
      <w:tr w:rsidR="00E169D4" w:rsidRPr="00E169D4" w14:paraId="6FFEDB89"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51E73B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2C4A03B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E7DE517"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ECA7A20"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8BBDE24"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4A45CD9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72EDE543"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2B812464" w14:textId="77777777" w:rsidR="00A544DB" w:rsidRPr="00E169D4"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14:paraId="145DDD48" w14:textId="77777777" w:rsidR="00A544DB" w:rsidRPr="00E169D4" w:rsidRDefault="00A544DB" w:rsidP="00A10C8E">
            <w:pPr>
              <w:rPr>
                <w:rFonts w:ascii="Arial" w:hAnsi="Arial" w:cs="Arial"/>
                <w:sz w:val="16"/>
                <w:szCs w:val="16"/>
                <w:lang w:val="es-BO"/>
              </w:rPr>
            </w:pPr>
          </w:p>
        </w:tc>
      </w:tr>
      <w:tr w:rsidR="00E169D4" w:rsidRPr="00E169D4" w14:paraId="34F40C28"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1F390272"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91F83A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909F534"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0E10C8CD" w14:textId="77777777" w:rsidR="00A544DB" w:rsidRPr="00E169D4" w:rsidRDefault="00A544DB" w:rsidP="00A10C8E">
            <w:pPr>
              <w:rPr>
                <w:rFonts w:ascii="Arial" w:hAnsi="Arial" w:cs="Arial"/>
                <w:sz w:val="2"/>
                <w:szCs w:val="2"/>
                <w:lang w:val="es-BO"/>
              </w:rPr>
            </w:pPr>
          </w:p>
        </w:tc>
      </w:tr>
      <w:tr w:rsidR="00E169D4" w:rsidRPr="00E169D4" w14:paraId="3ED0B2C7"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11833067"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0E4990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CFE243"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1E27DEB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7A97B2B2"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28AF5AEA"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6A3F8D69" w14:textId="77777777"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2320DD26" w14:textId="77777777" w:rsidR="00A544DB" w:rsidRPr="00E169D4" w:rsidRDefault="00A544DB" w:rsidP="00A10C8E">
            <w:pPr>
              <w:rPr>
                <w:rFonts w:ascii="Arial" w:hAnsi="Arial" w:cs="Arial"/>
                <w:sz w:val="14"/>
                <w:szCs w:val="14"/>
                <w:lang w:val="es-BO"/>
              </w:rPr>
            </w:pPr>
          </w:p>
        </w:tc>
      </w:tr>
      <w:tr w:rsidR="00E169D4" w:rsidRPr="00E169D4" w14:paraId="7FC4AA56"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7674A1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00915CD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3A3AF2C"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1984099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7971E782"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21CB62C2" w14:textId="77777777"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1298821F" w14:textId="77777777" w:rsidR="00A544DB" w:rsidRPr="00E169D4" w:rsidRDefault="00A544DB" w:rsidP="00A10C8E">
            <w:pPr>
              <w:rPr>
                <w:rFonts w:ascii="Arial" w:hAnsi="Arial" w:cs="Arial"/>
                <w:sz w:val="16"/>
                <w:szCs w:val="16"/>
                <w:lang w:val="es-BO"/>
              </w:rPr>
            </w:pPr>
          </w:p>
        </w:tc>
      </w:tr>
      <w:tr w:rsidR="00E169D4" w:rsidRPr="00E169D4" w14:paraId="54B13DB5"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6C7A598"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42897E7"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4585109"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0B299120" w14:textId="77777777" w:rsidR="00A544DB" w:rsidRPr="00E169D4" w:rsidRDefault="00A544DB" w:rsidP="00A10C8E">
            <w:pPr>
              <w:jc w:val="center"/>
              <w:rPr>
                <w:rFonts w:ascii="Arial" w:hAnsi="Arial" w:cs="Arial"/>
                <w:b/>
                <w:sz w:val="2"/>
                <w:szCs w:val="2"/>
                <w:lang w:val="es-BO"/>
              </w:rPr>
            </w:pPr>
          </w:p>
        </w:tc>
      </w:tr>
      <w:tr w:rsidR="00E169D4" w:rsidRPr="00E169D4" w14:paraId="0283E696"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E9934B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4688939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09307C3"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239D79A4"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6B504C16" w14:textId="77777777" w:rsidR="00A544DB" w:rsidRPr="00E169D4" w:rsidRDefault="00A544DB" w:rsidP="00A10C8E">
            <w:pPr>
              <w:rPr>
                <w:rFonts w:ascii="Arial" w:hAnsi="Arial" w:cs="Arial"/>
                <w:sz w:val="16"/>
                <w:szCs w:val="16"/>
                <w:lang w:val="es-BO"/>
              </w:rPr>
            </w:pPr>
          </w:p>
        </w:tc>
      </w:tr>
      <w:tr w:rsidR="00E169D4" w:rsidRPr="00E169D4" w14:paraId="41256CEC"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931CAA8"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638516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998642A"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4647877C" w14:textId="77777777" w:rsidR="00A544DB" w:rsidRPr="00E169D4" w:rsidRDefault="00A544DB" w:rsidP="00A10C8E">
            <w:pPr>
              <w:jc w:val="center"/>
              <w:rPr>
                <w:rFonts w:ascii="Arial" w:hAnsi="Arial" w:cs="Arial"/>
                <w:b/>
                <w:sz w:val="2"/>
                <w:szCs w:val="2"/>
                <w:lang w:val="es-BO"/>
              </w:rPr>
            </w:pPr>
          </w:p>
        </w:tc>
      </w:tr>
      <w:tr w:rsidR="00E169D4" w:rsidRPr="00E169D4" w14:paraId="072550E9"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3D08182"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0105480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42A8C1F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F259B2F"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0BF54CF" w14:textId="77777777" w:rsidR="00A544DB" w:rsidRPr="00E169D4" w:rsidRDefault="00A544DB" w:rsidP="00A10C8E">
            <w:pPr>
              <w:rPr>
                <w:rFonts w:ascii="Arial" w:hAnsi="Arial" w:cs="Arial"/>
                <w:sz w:val="16"/>
                <w:szCs w:val="16"/>
                <w:lang w:val="es-BO"/>
              </w:rPr>
            </w:pPr>
          </w:p>
        </w:tc>
      </w:tr>
      <w:tr w:rsidR="00E169D4" w:rsidRPr="00E169D4" w14:paraId="59D4BDE7"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D9DA79A"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433982F"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A6229BA"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2E79891" w14:textId="77777777" w:rsidR="00A544DB" w:rsidRPr="00E169D4" w:rsidRDefault="00A544DB" w:rsidP="00A10C8E">
            <w:pPr>
              <w:jc w:val="center"/>
              <w:rPr>
                <w:rFonts w:ascii="Arial" w:hAnsi="Arial" w:cs="Arial"/>
                <w:b/>
                <w:sz w:val="2"/>
                <w:szCs w:val="2"/>
                <w:lang w:val="es-BO"/>
              </w:rPr>
            </w:pPr>
          </w:p>
        </w:tc>
      </w:tr>
      <w:tr w:rsidR="00E169D4" w:rsidRPr="00E169D4" w14:paraId="078BE305"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1862ED8"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23BFEBD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14C742A4"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B545583" w14:textId="77777777"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2D614474" w14:textId="77777777" w:rsidR="00A544DB" w:rsidRPr="00E169D4" w:rsidRDefault="00A544DB" w:rsidP="00A10C8E">
            <w:pPr>
              <w:rPr>
                <w:rFonts w:ascii="Arial" w:hAnsi="Arial" w:cs="Arial"/>
                <w:sz w:val="16"/>
                <w:szCs w:val="16"/>
                <w:lang w:val="es-BO"/>
              </w:rPr>
            </w:pPr>
          </w:p>
        </w:tc>
      </w:tr>
      <w:tr w:rsidR="00E169D4" w:rsidRPr="00E169D4" w14:paraId="08A4491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C90F83B"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08FB8D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4B3D06D"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214FACC8" w14:textId="77777777" w:rsidR="00A544DB" w:rsidRPr="00E169D4" w:rsidRDefault="00A544DB" w:rsidP="00A10C8E">
            <w:pPr>
              <w:jc w:val="center"/>
              <w:rPr>
                <w:rFonts w:ascii="Arial" w:hAnsi="Arial" w:cs="Arial"/>
                <w:b/>
                <w:sz w:val="2"/>
                <w:szCs w:val="2"/>
                <w:lang w:val="es-BO"/>
              </w:rPr>
            </w:pPr>
          </w:p>
        </w:tc>
      </w:tr>
      <w:tr w:rsidR="00E169D4" w:rsidRPr="00E169D4" w14:paraId="6D1D428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193C93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3D99F48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5646456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60E07F17" w14:textId="77777777"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1F7881EE" w14:textId="77777777" w:rsidR="00A544DB" w:rsidRPr="00E169D4" w:rsidRDefault="00A544DB" w:rsidP="00A10C8E">
            <w:pPr>
              <w:rPr>
                <w:rFonts w:ascii="Arial" w:hAnsi="Arial" w:cs="Arial"/>
                <w:sz w:val="16"/>
                <w:szCs w:val="16"/>
                <w:lang w:val="es-BO"/>
              </w:rPr>
            </w:pPr>
          </w:p>
        </w:tc>
      </w:tr>
      <w:tr w:rsidR="00A544DB" w:rsidRPr="00E169D4" w14:paraId="6B787B05" w14:textId="77777777"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168D2DCD"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122CA5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B966A3"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59A35ECB" w14:textId="77777777" w:rsidR="00A544DB" w:rsidRPr="00E169D4" w:rsidRDefault="00A544DB" w:rsidP="00A10C8E">
            <w:pPr>
              <w:rPr>
                <w:rFonts w:ascii="Arial" w:hAnsi="Arial" w:cs="Arial"/>
                <w:sz w:val="2"/>
                <w:szCs w:val="2"/>
                <w:lang w:val="es-BO"/>
              </w:rPr>
            </w:pPr>
          </w:p>
        </w:tc>
      </w:tr>
    </w:tbl>
    <w:p w14:paraId="08145087"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14:paraId="5F9F0F4C"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0E61F92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79A009B5"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741ACC2B" w14:textId="77777777"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43178D99" w14:textId="77777777"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38A23698"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0BA170E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4B73E843" w14:textId="77777777" w:rsidR="00654D6E" w:rsidRPr="00E169D4" w:rsidRDefault="00654D6E" w:rsidP="00A10C8E">
            <w:pPr>
              <w:jc w:val="center"/>
              <w:rPr>
                <w:rFonts w:ascii="Arial" w:hAnsi="Arial" w:cs="Arial"/>
                <w:b/>
                <w:sz w:val="16"/>
                <w:szCs w:val="16"/>
                <w:lang w:val="es-BO"/>
              </w:rPr>
            </w:pPr>
          </w:p>
        </w:tc>
      </w:tr>
      <w:tr w:rsidR="00E169D4" w:rsidRPr="00E169D4" w14:paraId="003594B0"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42154068"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4454B1CB" w14:textId="77777777" w:rsidR="00654D6E" w:rsidRPr="00E169D4" w:rsidRDefault="00654D6E" w:rsidP="00A10C8E">
            <w:pPr>
              <w:jc w:val="center"/>
              <w:rPr>
                <w:rFonts w:ascii="Arial" w:hAnsi="Arial" w:cs="Arial"/>
                <w:b/>
                <w:sz w:val="16"/>
                <w:szCs w:val="16"/>
                <w:lang w:val="es-BO"/>
              </w:rPr>
            </w:pPr>
          </w:p>
        </w:tc>
      </w:tr>
      <w:tr w:rsidR="00E169D4" w:rsidRPr="00E169D4" w14:paraId="67B91C9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295D28C"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68BAF796" w14:textId="77777777" w:rsidR="00654D6E" w:rsidRPr="00E169D4" w:rsidRDefault="00654D6E" w:rsidP="00A10C8E">
            <w:pPr>
              <w:jc w:val="center"/>
              <w:rPr>
                <w:rFonts w:ascii="Arial" w:hAnsi="Arial" w:cs="Arial"/>
                <w:b/>
                <w:sz w:val="16"/>
                <w:szCs w:val="16"/>
                <w:lang w:val="es-BO"/>
              </w:rPr>
            </w:pPr>
          </w:p>
        </w:tc>
      </w:tr>
      <w:tr w:rsidR="00E169D4" w:rsidRPr="00E169D4" w14:paraId="57976426"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438ACAA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3E8D8E43" w14:textId="77777777" w:rsidR="00654D6E" w:rsidRPr="00E169D4" w:rsidRDefault="00654D6E" w:rsidP="00A10C8E">
            <w:pPr>
              <w:jc w:val="center"/>
              <w:rPr>
                <w:rFonts w:ascii="Arial" w:hAnsi="Arial" w:cs="Arial"/>
                <w:b/>
                <w:sz w:val="16"/>
                <w:szCs w:val="16"/>
                <w:lang w:val="es-BO"/>
              </w:rPr>
            </w:pPr>
          </w:p>
        </w:tc>
      </w:tr>
      <w:tr w:rsidR="00E169D4" w:rsidRPr="00E169D4" w14:paraId="75DC72E2"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5E9EE67"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A6BD522" w14:textId="77777777" w:rsidR="00654D6E" w:rsidRPr="00E169D4" w:rsidRDefault="00654D6E" w:rsidP="00A10C8E">
            <w:pPr>
              <w:jc w:val="center"/>
              <w:rPr>
                <w:rFonts w:ascii="Arial" w:hAnsi="Arial" w:cs="Arial"/>
                <w:b/>
                <w:sz w:val="16"/>
                <w:szCs w:val="16"/>
                <w:lang w:val="es-BO"/>
              </w:rPr>
            </w:pPr>
          </w:p>
        </w:tc>
      </w:tr>
      <w:tr w:rsidR="00E169D4" w:rsidRPr="00E169D4" w14:paraId="14F78933"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253039C5"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4625032C" w14:textId="77777777" w:rsidR="00654D6E" w:rsidRPr="00E169D4" w:rsidRDefault="00654D6E" w:rsidP="00A10C8E">
            <w:pPr>
              <w:jc w:val="center"/>
              <w:rPr>
                <w:rFonts w:ascii="Arial" w:hAnsi="Arial" w:cs="Arial"/>
                <w:b/>
                <w:sz w:val="16"/>
                <w:szCs w:val="16"/>
                <w:lang w:val="es-BO"/>
              </w:rPr>
            </w:pPr>
          </w:p>
        </w:tc>
      </w:tr>
      <w:tr w:rsidR="00E169D4" w:rsidRPr="00E169D4" w14:paraId="67FFD2FE"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775737AD"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0801CA43"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C4E50E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381DC8C"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7F6B6A8" w14:textId="77777777"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ECA3606"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E87931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221DC01"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43D8EB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7B93326"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6EC053C"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7918CC3"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5D1F6FF"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2FD6C87"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F39535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353F9B8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74BA76BB"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98B6B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5A60863"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D9C6E25"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53A536B"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299ED869"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DE0F1E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49AC5EB7" w14:textId="77777777" w:rsidR="00F56DAF" w:rsidRPr="00E169D4" w:rsidRDefault="00F56DAF" w:rsidP="00A10C8E">
            <w:pPr>
              <w:jc w:val="center"/>
              <w:rPr>
                <w:rFonts w:ascii="Arial" w:hAnsi="Arial" w:cs="Arial"/>
                <w:sz w:val="16"/>
                <w:szCs w:val="16"/>
                <w:lang w:val="es-BO"/>
              </w:rPr>
            </w:pPr>
          </w:p>
        </w:tc>
      </w:tr>
      <w:tr w:rsidR="00E169D4" w:rsidRPr="00E169D4" w14:paraId="6EB59A0B"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69E57C"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995A222"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2C79D542"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58F715D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1A0D191F"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389691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991855A" w14:textId="77777777" w:rsidR="00F56DAF" w:rsidRPr="00E169D4" w:rsidRDefault="00F56DAF" w:rsidP="00A10C8E">
            <w:pPr>
              <w:jc w:val="center"/>
              <w:rPr>
                <w:rFonts w:ascii="Arial" w:hAnsi="Arial" w:cs="Arial"/>
                <w:sz w:val="16"/>
                <w:szCs w:val="16"/>
                <w:lang w:val="es-BO"/>
              </w:rPr>
            </w:pPr>
          </w:p>
        </w:tc>
      </w:tr>
      <w:tr w:rsidR="00E169D4" w:rsidRPr="00E169D4" w14:paraId="72A1D488"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39BB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D9C846"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AE4E486"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5A1F99E9"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09605717"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4FF9BFDB"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B421EBC" w14:textId="77777777" w:rsidR="00F56DAF" w:rsidRPr="00E169D4" w:rsidRDefault="00F56DAF" w:rsidP="00A10C8E">
            <w:pPr>
              <w:jc w:val="center"/>
              <w:rPr>
                <w:rFonts w:ascii="Arial" w:hAnsi="Arial" w:cs="Arial"/>
                <w:sz w:val="16"/>
                <w:szCs w:val="16"/>
                <w:lang w:val="es-BO"/>
              </w:rPr>
            </w:pPr>
          </w:p>
        </w:tc>
      </w:tr>
      <w:tr w:rsidR="00E169D4" w:rsidRPr="00E169D4" w14:paraId="7CC6987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635520"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EC57FE0"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9C76048"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0C594EF"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F4215"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3C6EE6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1B3E0DE" w14:textId="77777777" w:rsidR="00F56DAF" w:rsidRPr="00E169D4" w:rsidRDefault="00F56DAF" w:rsidP="00A10C8E">
            <w:pPr>
              <w:jc w:val="center"/>
              <w:rPr>
                <w:rFonts w:ascii="Arial" w:hAnsi="Arial" w:cs="Arial"/>
                <w:sz w:val="16"/>
                <w:szCs w:val="16"/>
                <w:lang w:val="es-BO"/>
              </w:rPr>
            </w:pPr>
          </w:p>
        </w:tc>
      </w:tr>
      <w:tr w:rsidR="00E169D4" w:rsidRPr="00E169D4" w14:paraId="025B6C40"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D4C634"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22C4AE28"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6E59F245"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0BB034AF"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1E1DB8B"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50B01F4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0FAD31C8" w14:textId="77777777" w:rsidR="00F56DAF" w:rsidRPr="00E169D4" w:rsidRDefault="00F56DAF" w:rsidP="00A10C8E">
            <w:pPr>
              <w:jc w:val="center"/>
              <w:rPr>
                <w:rFonts w:ascii="Arial" w:hAnsi="Arial" w:cs="Arial"/>
                <w:sz w:val="16"/>
                <w:szCs w:val="16"/>
                <w:lang w:val="es-BO"/>
              </w:rPr>
            </w:pPr>
          </w:p>
        </w:tc>
      </w:tr>
      <w:tr w:rsidR="00E169D4" w:rsidRPr="00E169D4" w14:paraId="2B239D61"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8547545" w14:textId="77777777"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625008D6"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0595D63"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F604A4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C0FA8C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3FC9D36C"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CC0B1D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774977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5EE3C02B"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3D601EC9"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36FE411"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68D3059"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184ADCF"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CB21E"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1A1386"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76BC15C"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BE5E3C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3FFB2975"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89E89A"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64AD1EC8"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082B965"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120F3043"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6BBB2246"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051ED085"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0A321FD0" w14:textId="77777777" w:rsidR="00654D6E" w:rsidRPr="00E169D4" w:rsidRDefault="00654D6E" w:rsidP="00373FF1">
            <w:pPr>
              <w:jc w:val="center"/>
              <w:rPr>
                <w:rFonts w:ascii="Arial" w:hAnsi="Arial" w:cs="Arial"/>
                <w:sz w:val="16"/>
                <w:szCs w:val="16"/>
                <w:lang w:val="es-BO"/>
              </w:rPr>
            </w:pPr>
          </w:p>
        </w:tc>
      </w:tr>
      <w:tr w:rsidR="00E169D4" w:rsidRPr="00E169D4" w14:paraId="071A7AB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23E8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36D49BE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56DB9D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D806865"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231B000"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3739CA84"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F1AED9D" w14:textId="77777777" w:rsidR="00654D6E" w:rsidRPr="00E169D4" w:rsidRDefault="00654D6E" w:rsidP="00373FF1">
            <w:pPr>
              <w:jc w:val="center"/>
              <w:rPr>
                <w:rFonts w:ascii="Arial" w:hAnsi="Arial" w:cs="Arial"/>
                <w:sz w:val="16"/>
                <w:szCs w:val="16"/>
                <w:lang w:val="es-BO"/>
              </w:rPr>
            </w:pPr>
          </w:p>
        </w:tc>
      </w:tr>
      <w:tr w:rsidR="00E169D4" w:rsidRPr="00E169D4" w14:paraId="40003919"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E1F6A0"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0BF2A8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0D00F35"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8E42FA3"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50434D1"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D6AFD08"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C7A0436" w14:textId="77777777" w:rsidR="00654D6E" w:rsidRPr="00E169D4" w:rsidRDefault="00654D6E" w:rsidP="00373FF1">
            <w:pPr>
              <w:jc w:val="center"/>
              <w:rPr>
                <w:rFonts w:ascii="Arial" w:hAnsi="Arial" w:cs="Arial"/>
                <w:sz w:val="16"/>
                <w:szCs w:val="16"/>
                <w:lang w:val="es-BO"/>
              </w:rPr>
            </w:pPr>
          </w:p>
        </w:tc>
      </w:tr>
      <w:tr w:rsidR="00E169D4" w:rsidRPr="00E169D4" w14:paraId="1DBEE2B2"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9B57BC"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981B77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06826D9"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6A72BC6"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64715B6"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018A53C"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C87B887" w14:textId="77777777" w:rsidR="00654D6E" w:rsidRPr="00E169D4" w:rsidRDefault="00654D6E" w:rsidP="00373FF1">
            <w:pPr>
              <w:jc w:val="center"/>
              <w:rPr>
                <w:rFonts w:ascii="Arial" w:hAnsi="Arial" w:cs="Arial"/>
                <w:sz w:val="16"/>
                <w:szCs w:val="16"/>
                <w:lang w:val="es-BO"/>
              </w:rPr>
            </w:pPr>
          </w:p>
        </w:tc>
      </w:tr>
      <w:tr w:rsidR="00E169D4" w:rsidRPr="00E169D4" w14:paraId="5EC12DFB"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0B7D5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6D52331"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29B3D071"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72503705"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A5BAEF5"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7A53B575"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78653C24" w14:textId="77777777" w:rsidR="00654D6E" w:rsidRPr="00E169D4" w:rsidRDefault="00654D6E" w:rsidP="00373FF1">
            <w:pPr>
              <w:jc w:val="center"/>
              <w:rPr>
                <w:rFonts w:ascii="Arial" w:hAnsi="Arial" w:cs="Arial"/>
                <w:sz w:val="16"/>
                <w:szCs w:val="16"/>
                <w:lang w:val="es-BO"/>
              </w:rPr>
            </w:pPr>
          </w:p>
        </w:tc>
      </w:tr>
      <w:tr w:rsidR="00E169D4" w:rsidRPr="00E169D4" w14:paraId="15871317"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340DEE98"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7E6177D9"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79F412F9"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2388CE73" w14:textId="77777777" w:rsidR="00A544DB" w:rsidRPr="00E169D4" w:rsidRDefault="00A544DB" w:rsidP="00BB02DD">
            <w:pPr>
              <w:ind w:left="113" w:right="113"/>
              <w:jc w:val="both"/>
              <w:rPr>
                <w:rFonts w:ascii="Arial" w:hAnsi="Arial" w:cs="Arial"/>
                <w:sz w:val="16"/>
                <w:szCs w:val="16"/>
                <w:lang w:val="es-BO"/>
              </w:rPr>
            </w:pPr>
          </w:p>
          <w:p w14:paraId="5264CC25"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7FF89462" w14:textId="77777777" w:rsidR="00A544DB" w:rsidRPr="00E169D4" w:rsidRDefault="00A544DB" w:rsidP="00BB02DD">
            <w:pPr>
              <w:pStyle w:val="Ttulo5"/>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3266C5A9"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7C3FB099"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09CB920D"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2BB9A369" w14:textId="77777777" w:rsidR="002910FA" w:rsidRPr="00E169D4" w:rsidRDefault="002910FA" w:rsidP="00A10C8E">
            <w:pPr>
              <w:jc w:val="center"/>
              <w:rPr>
                <w:rFonts w:ascii="Arial" w:hAnsi="Arial" w:cs="Arial"/>
                <w:b/>
                <w:bCs/>
                <w:i/>
                <w:iCs/>
                <w:sz w:val="16"/>
                <w:szCs w:val="16"/>
                <w:lang w:val="es-BO"/>
              </w:rPr>
            </w:pPr>
          </w:p>
          <w:p w14:paraId="0BBEC3C5" w14:textId="77777777" w:rsidR="002910FA" w:rsidRPr="00E169D4" w:rsidRDefault="002910FA" w:rsidP="00A10C8E">
            <w:pPr>
              <w:jc w:val="center"/>
              <w:rPr>
                <w:rFonts w:ascii="Arial" w:hAnsi="Arial" w:cs="Arial"/>
                <w:b/>
                <w:bCs/>
                <w:i/>
                <w:iCs/>
                <w:sz w:val="16"/>
                <w:szCs w:val="16"/>
                <w:lang w:val="es-BO"/>
              </w:rPr>
            </w:pPr>
          </w:p>
          <w:p w14:paraId="30692121" w14:textId="77777777" w:rsidR="00E825D7" w:rsidRPr="00E169D4" w:rsidRDefault="00E825D7" w:rsidP="00A10C8E">
            <w:pPr>
              <w:jc w:val="center"/>
              <w:rPr>
                <w:rFonts w:ascii="Arial" w:hAnsi="Arial" w:cs="Arial"/>
                <w:b/>
                <w:bCs/>
                <w:i/>
                <w:iCs/>
                <w:sz w:val="16"/>
                <w:szCs w:val="16"/>
                <w:lang w:val="es-BO"/>
              </w:rPr>
            </w:pPr>
          </w:p>
          <w:p w14:paraId="4C28AA2E"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4F159395"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61AEA4CF" w14:textId="77777777" w:rsidR="00AB1A3B" w:rsidRPr="00E169D4" w:rsidRDefault="00AB1A3B" w:rsidP="00AB1A3B">
      <w:pPr>
        <w:jc w:val="center"/>
        <w:rPr>
          <w:rFonts w:ascii="Verdana" w:hAnsi="Verdana" w:cs="Arial"/>
          <w:b/>
          <w:sz w:val="18"/>
          <w:szCs w:val="18"/>
          <w:lang w:val="es-BO"/>
        </w:rPr>
      </w:pPr>
      <w:bookmarkStart w:id="82" w:name="_Toc351628704"/>
    </w:p>
    <w:p w14:paraId="03F579DC" w14:textId="77777777"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t>FORMULARIO A-</w:t>
      </w:r>
      <w:bookmarkEnd w:id="82"/>
      <w:r w:rsidR="00225DF2" w:rsidRPr="00E169D4">
        <w:rPr>
          <w:rFonts w:ascii="Verdana" w:hAnsi="Verdana" w:cs="Arial"/>
          <w:b/>
          <w:sz w:val="18"/>
          <w:szCs w:val="18"/>
          <w:lang w:val="es-BO"/>
        </w:rPr>
        <w:t>7</w:t>
      </w:r>
    </w:p>
    <w:p w14:paraId="7B50AC88" w14:textId="77777777" w:rsidR="00A544DB" w:rsidRPr="00E169D4" w:rsidRDefault="00A544DB" w:rsidP="00AB1A3B">
      <w:pPr>
        <w:jc w:val="center"/>
        <w:rPr>
          <w:rFonts w:ascii="Verdana" w:hAnsi="Verdana" w:cs="Arial"/>
          <w:b/>
          <w:sz w:val="18"/>
          <w:szCs w:val="18"/>
          <w:lang w:val="es-BO"/>
        </w:rPr>
      </w:pPr>
      <w:bookmarkStart w:id="83"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0"/>
      <w:bookmarkEnd w:id="83"/>
    </w:p>
    <w:p w14:paraId="60F7E5C6"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4E6CCE71"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136CD40"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715089DE"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F3895C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D5B24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9252B3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F83D6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B57FFB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49F9056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2BB1EF63"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600D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1BD175"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3F780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EC8E90"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9262B5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48597A34" w14:textId="77777777" w:rsidR="00A544DB" w:rsidRPr="00E169D4" w:rsidRDefault="00A544DB" w:rsidP="00A10C8E">
            <w:pPr>
              <w:jc w:val="center"/>
              <w:rPr>
                <w:rFonts w:ascii="Arial" w:hAnsi="Arial" w:cs="Arial"/>
                <w:sz w:val="16"/>
                <w:szCs w:val="16"/>
                <w:lang w:val="es-BO"/>
              </w:rPr>
            </w:pPr>
          </w:p>
        </w:tc>
      </w:tr>
      <w:tr w:rsidR="00E169D4" w:rsidRPr="00E169D4" w14:paraId="6F2CED5B"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9824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47CB6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53716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318835"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943174B"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DE1815F" w14:textId="77777777" w:rsidR="00A544DB" w:rsidRPr="00E169D4" w:rsidRDefault="00A544DB" w:rsidP="00A10C8E">
            <w:pPr>
              <w:jc w:val="center"/>
              <w:rPr>
                <w:rFonts w:ascii="Arial" w:hAnsi="Arial" w:cs="Arial"/>
                <w:sz w:val="16"/>
                <w:szCs w:val="16"/>
                <w:lang w:val="es-BO"/>
              </w:rPr>
            </w:pPr>
          </w:p>
        </w:tc>
      </w:tr>
      <w:tr w:rsidR="00E169D4" w:rsidRPr="00E169D4" w14:paraId="0A9F65D5"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A9FB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BEDF970"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86FBE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79B770"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7F0F3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49778E6A" w14:textId="77777777" w:rsidR="00A544DB" w:rsidRPr="00E169D4" w:rsidRDefault="00A544DB" w:rsidP="00A10C8E">
            <w:pPr>
              <w:jc w:val="center"/>
              <w:rPr>
                <w:rFonts w:ascii="Arial" w:hAnsi="Arial" w:cs="Arial"/>
                <w:sz w:val="16"/>
                <w:szCs w:val="16"/>
                <w:lang w:val="es-BO"/>
              </w:rPr>
            </w:pPr>
          </w:p>
        </w:tc>
      </w:tr>
      <w:tr w:rsidR="00E169D4" w:rsidRPr="00E169D4" w14:paraId="0CDCC57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12506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A27552"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7BD40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83144B"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AE8113"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D9A8B3F" w14:textId="77777777" w:rsidR="00A544DB" w:rsidRPr="00E169D4" w:rsidRDefault="00A544DB" w:rsidP="00A10C8E">
            <w:pPr>
              <w:jc w:val="center"/>
              <w:rPr>
                <w:rFonts w:ascii="Arial" w:hAnsi="Arial" w:cs="Arial"/>
                <w:sz w:val="16"/>
                <w:szCs w:val="16"/>
                <w:lang w:val="es-BO"/>
              </w:rPr>
            </w:pPr>
          </w:p>
        </w:tc>
      </w:tr>
      <w:tr w:rsidR="00E169D4" w:rsidRPr="00E169D4" w14:paraId="7ACFAD6E"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8FDD9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635AE26"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466A0A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02EE185"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8E688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6F4D129B" w14:textId="77777777" w:rsidR="00A544DB" w:rsidRPr="00E169D4" w:rsidRDefault="00A544DB" w:rsidP="00A10C8E">
            <w:pPr>
              <w:jc w:val="center"/>
              <w:rPr>
                <w:rFonts w:ascii="Arial" w:hAnsi="Arial" w:cs="Arial"/>
                <w:sz w:val="16"/>
                <w:szCs w:val="16"/>
                <w:lang w:val="es-BO"/>
              </w:rPr>
            </w:pPr>
          </w:p>
        </w:tc>
      </w:tr>
      <w:tr w:rsidR="00E169D4" w:rsidRPr="00E169D4" w14:paraId="2713085A"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C3D4F2C"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01AA0E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034357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DF40F1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6F3BEA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E693B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BEAF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D6ED62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0EA81282"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CD9F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62130D"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81900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7FEA49"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BC8C2"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661BD4E" w14:textId="77777777" w:rsidR="00A544DB" w:rsidRPr="00E169D4" w:rsidRDefault="00A544DB" w:rsidP="00A10C8E">
            <w:pPr>
              <w:jc w:val="center"/>
              <w:rPr>
                <w:rFonts w:ascii="Arial" w:hAnsi="Arial" w:cs="Arial"/>
                <w:sz w:val="16"/>
                <w:szCs w:val="16"/>
                <w:lang w:val="es-BO"/>
              </w:rPr>
            </w:pPr>
          </w:p>
        </w:tc>
      </w:tr>
      <w:tr w:rsidR="00E169D4" w:rsidRPr="00E169D4" w14:paraId="6A54C09F"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DACF6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539BE0"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8FCB1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6E648E"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146E75"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6DE544D" w14:textId="77777777" w:rsidR="00A544DB" w:rsidRPr="00E169D4" w:rsidRDefault="00A544DB" w:rsidP="00A10C8E">
            <w:pPr>
              <w:jc w:val="center"/>
              <w:rPr>
                <w:rFonts w:ascii="Arial" w:hAnsi="Arial" w:cs="Arial"/>
                <w:sz w:val="16"/>
                <w:szCs w:val="16"/>
                <w:lang w:val="es-BO"/>
              </w:rPr>
            </w:pPr>
          </w:p>
        </w:tc>
      </w:tr>
      <w:tr w:rsidR="00E169D4" w:rsidRPr="00E169D4" w14:paraId="256CFA8F"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6E8BD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BF8CA5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78689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52418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A8A08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46221ADA" w14:textId="77777777" w:rsidR="00A544DB" w:rsidRPr="00E169D4" w:rsidRDefault="00A544DB" w:rsidP="00A10C8E">
            <w:pPr>
              <w:jc w:val="center"/>
              <w:rPr>
                <w:rFonts w:ascii="Arial" w:hAnsi="Arial" w:cs="Arial"/>
                <w:sz w:val="16"/>
                <w:szCs w:val="16"/>
                <w:lang w:val="es-BO"/>
              </w:rPr>
            </w:pPr>
          </w:p>
        </w:tc>
      </w:tr>
      <w:tr w:rsidR="00E169D4" w:rsidRPr="00E169D4" w14:paraId="497FD767"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D4FFD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6898CD"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BAD04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2663"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48B8C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8AABF75" w14:textId="77777777" w:rsidR="00A544DB" w:rsidRPr="00E169D4" w:rsidRDefault="00A544DB" w:rsidP="00A10C8E">
            <w:pPr>
              <w:jc w:val="center"/>
              <w:rPr>
                <w:rFonts w:ascii="Arial" w:hAnsi="Arial" w:cs="Arial"/>
                <w:sz w:val="16"/>
                <w:szCs w:val="16"/>
                <w:lang w:val="es-BO"/>
              </w:rPr>
            </w:pPr>
          </w:p>
        </w:tc>
      </w:tr>
      <w:tr w:rsidR="00E169D4" w:rsidRPr="00E169D4" w14:paraId="3D135018"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7537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4CA26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A38572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759378"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A743ED"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EE5B311" w14:textId="77777777" w:rsidR="00A544DB" w:rsidRPr="00E169D4" w:rsidRDefault="00A544DB" w:rsidP="00A10C8E">
            <w:pPr>
              <w:jc w:val="center"/>
              <w:rPr>
                <w:rFonts w:ascii="Arial" w:hAnsi="Arial" w:cs="Arial"/>
                <w:sz w:val="16"/>
                <w:szCs w:val="16"/>
                <w:lang w:val="es-BO"/>
              </w:rPr>
            </w:pPr>
          </w:p>
        </w:tc>
      </w:tr>
      <w:tr w:rsidR="00A544DB" w:rsidRPr="00E169D4" w14:paraId="45F48E69"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28F4760C" w14:textId="77777777" w:rsidR="00A544DB" w:rsidRPr="00E169D4" w:rsidRDefault="00A544DB" w:rsidP="00BB02DD">
            <w:pPr>
              <w:ind w:left="113" w:right="113"/>
              <w:jc w:val="both"/>
              <w:rPr>
                <w:rFonts w:ascii="Arial" w:hAnsi="Arial" w:cs="Arial"/>
                <w:b/>
                <w:i/>
                <w:sz w:val="16"/>
                <w:szCs w:val="16"/>
                <w:lang w:val="es-BO"/>
              </w:rPr>
            </w:pPr>
            <w:r w:rsidRPr="00E169D4">
              <w:rPr>
                <w:rFonts w:ascii="Arial" w:hAnsi="Arial" w:cs="Arial"/>
                <w:b/>
                <w:i/>
                <w:sz w:val="16"/>
                <w:szCs w:val="16"/>
                <w:lang w:val="es-BO"/>
              </w:rPr>
              <w:t>(La entidad podrá adicionar una</w:t>
            </w:r>
            <w:r w:rsidR="002A3FD5" w:rsidRPr="00E169D4">
              <w:rPr>
                <w:rFonts w:ascii="Arial" w:hAnsi="Arial" w:cs="Arial"/>
                <w:b/>
                <w:i/>
                <w:sz w:val="16"/>
                <w:szCs w:val="16"/>
                <w:lang w:val="es-BO"/>
              </w:rPr>
              <w:t xml:space="preserve"> o más</w:t>
            </w:r>
            <w:r w:rsidRPr="00E169D4">
              <w:rPr>
                <w:rFonts w:ascii="Arial" w:hAnsi="Arial" w:cs="Arial"/>
                <w:b/>
                <w:i/>
                <w:sz w:val="16"/>
                <w:szCs w:val="16"/>
                <w:lang w:val="es-BO"/>
              </w:rPr>
              <w:t xml:space="preserve"> columna</w:t>
            </w:r>
            <w:r w:rsidR="002A3FD5" w:rsidRPr="00E169D4">
              <w:rPr>
                <w:rFonts w:ascii="Arial" w:hAnsi="Arial" w:cs="Arial"/>
                <w:b/>
                <w:i/>
                <w:sz w:val="16"/>
                <w:szCs w:val="16"/>
                <w:lang w:val="es-BO"/>
              </w:rPr>
              <w:t>s</w:t>
            </w:r>
            <w:r w:rsidRPr="00E169D4">
              <w:rPr>
                <w:rFonts w:ascii="Arial" w:hAnsi="Arial" w:cs="Arial"/>
                <w:b/>
                <w:i/>
                <w:sz w:val="16"/>
                <w:szCs w:val="16"/>
                <w:lang w:val="es-BO"/>
              </w:rPr>
              <w:t>, si se requieren otro tipo de características técnicas.)</w:t>
            </w:r>
          </w:p>
          <w:p w14:paraId="45616F38" w14:textId="77777777" w:rsidR="00181A1B" w:rsidRPr="00E169D4" w:rsidRDefault="003C1322" w:rsidP="00BB02DD">
            <w:pPr>
              <w:ind w:left="113" w:right="113"/>
              <w:jc w:val="both"/>
              <w:rPr>
                <w:rFonts w:ascii="Arial" w:hAnsi="Arial" w:cs="Arial"/>
                <w:b/>
                <w:i/>
                <w:sz w:val="16"/>
                <w:szCs w:val="16"/>
                <w:lang w:val="es-BO"/>
              </w:rPr>
            </w:pPr>
            <w:r w:rsidRPr="00E169D4">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52082E88" w14:textId="77777777" w:rsidR="00A544DB" w:rsidRPr="00E169D4" w:rsidRDefault="00A544DB" w:rsidP="00A544DB">
      <w:pPr>
        <w:jc w:val="both"/>
        <w:rPr>
          <w:rFonts w:ascii="Verdana" w:hAnsi="Verdana" w:cs="Arial"/>
          <w:sz w:val="16"/>
          <w:szCs w:val="16"/>
          <w:lang w:val="es-BO"/>
        </w:rPr>
      </w:pPr>
    </w:p>
    <w:p w14:paraId="1EEDEFD3" w14:textId="77777777" w:rsidR="00A544DB" w:rsidRPr="00E169D4" w:rsidRDefault="00A544DB" w:rsidP="00A544DB">
      <w:pPr>
        <w:jc w:val="both"/>
        <w:rPr>
          <w:rFonts w:ascii="Verdana" w:hAnsi="Verdana" w:cs="Arial"/>
          <w:sz w:val="16"/>
          <w:szCs w:val="16"/>
          <w:lang w:val="es-BO"/>
        </w:rPr>
      </w:pPr>
    </w:p>
    <w:p w14:paraId="29163204" w14:textId="77777777" w:rsidR="00A544DB" w:rsidRPr="00E169D4" w:rsidRDefault="00A544DB" w:rsidP="00A544DB">
      <w:pPr>
        <w:jc w:val="center"/>
        <w:rPr>
          <w:rFonts w:ascii="Verdana" w:hAnsi="Verdana" w:cs="Arial"/>
          <w:b/>
          <w:sz w:val="18"/>
          <w:szCs w:val="16"/>
          <w:lang w:val="es-BO"/>
        </w:rPr>
      </w:pPr>
    </w:p>
    <w:p w14:paraId="53899E6A" w14:textId="77777777" w:rsidR="00A544DB" w:rsidRPr="00E169D4" w:rsidRDefault="00A544DB" w:rsidP="00A544DB">
      <w:pPr>
        <w:jc w:val="center"/>
        <w:rPr>
          <w:rFonts w:ascii="Verdana" w:hAnsi="Verdana" w:cs="Arial"/>
          <w:b/>
          <w:sz w:val="18"/>
          <w:szCs w:val="16"/>
          <w:lang w:val="es-BO"/>
        </w:rPr>
      </w:pPr>
    </w:p>
    <w:p w14:paraId="618F35FA" w14:textId="77777777" w:rsidR="00A544DB" w:rsidRPr="00E169D4" w:rsidRDefault="00A544DB" w:rsidP="00A544DB">
      <w:pPr>
        <w:jc w:val="center"/>
        <w:rPr>
          <w:rFonts w:ascii="Verdana" w:hAnsi="Verdana" w:cs="Arial"/>
          <w:b/>
          <w:sz w:val="18"/>
          <w:szCs w:val="16"/>
          <w:lang w:val="es-BO"/>
        </w:rPr>
      </w:pPr>
    </w:p>
    <w:p w14:paraId="4E16A01F" w14:textId="77777777" w:rsidR="00A544DB" w:rsidRPr="00E169D4" w:rsidRDefault="00A544DB" w:rsidP="00A544DB">
      <w:pPr>
        <w:jc w:val="center"/>
        <w:rPr>
          <w:rFonts w:ascii="Verdana" w:hAnsi="Verdana" w:cs="Arial"/>
          <w:b/>
          <w:sz w:val="18"/>
          <w:szCs w:val="16"/>
          <w:lang w:val="es-BO"/>
        </w:rPr>
      </w:pPr>
    </w:p>
    <w:p w14:paraId="5509991B" w14:textId="77777777" w:rsidR="00A544DB" w:rsidRPr="00E169D4" w:rsidRDefault="00A544DB" w:rsidP="00A544DB">
      <w:pPr>
        <w:jc w:val="center"/>
        <w:rPr>
          <w:rFonts w:ascii="Verdana" w:hAnsi="Verdana" w:cs="Arial"/>
          <w:b/>
          <w:sz w:val="18"/>
          <w:szCs w:val="16"/>
          <w:lang w:val="es-BO"/>
        </w:rPr>
      </w:pPr>
    </w:p>
    <w:p w14:paraId="6C438476" w14:textId="77777777" w:rsidR="00A544DB" w:rsidRPr="00E169D4" w:rsidRDefault="00A544DB" w:rsidP="00A544DB">
      <w:pPr>
        <w:jc w:val="center"/>
        <w:rPr>
          <w:rFonts w:ascii="Verdana" w:hAnsi="Verdana" w:cs="Arial"/>
          <w:b/>
          <w:sz w:val="18"/>
          <w:szCs w:val="16"/>
          <w:lang w:val="es-BO"/>
        </w:rPr>
      </w:pPr>
    </w:p>
    <w:p w14:paraId="753D9308" w14:textId="77777777" w:rsidR="00A544DB" w:rsidRPr="00E169D4" w:rsidRDefault="00A544DB" w:rsidP="00A544DB">
      <w:pPr>
        <w:jc w:val="center"/>
        <w:rPr>
          <w:rFonts w:ascii="Verdana" w:hAnsi="Verdana" w:cs="Arial"/>
          <w:b/>
          <w:sz w:val="18"/>
          <w:szCs w:val="16"/>
          <w:lang w:val="es-BO"/>
        </w:rPr>
      </w:pPr>
    </w:p>
    <w:p w14:paraId="563E96F6" w14:textId="77777777" w:rsidR="00A544DB" w:rsidRPr="00E169D4" w:rsidRDefault="00A544DB" w:rsidP="00A544DB">
      <w:pPr>
        <w:jc w:val="center"/>
        <w:rPr>
          <w:rFonts w:ascii="Verdana" w:hAnsi="Verdana" w:cs="Arial"/>
          <w:b/>
          <w:sz w:val="18"/>
          <w:szCs w:val="16"/>
          <w:lang w:val="es-BO"/>
        </w:rPr>
      </w:pPr>
    </w:p>
    <w:p w14:paraId="3A323B5A" w14:textId="77777777" w:rsidR="00A544DB" w:rsidRPr="00E169D4" w:rsidRDefault="00A544DB" w:rsidP="00A544DB">
      <w:pPr>
        <w:jc w:val="center"/>
        <w:rPr>
          <w:rFonts w:ascii="Verdana" w:hAnsi="Verdana" w:cs="Arial"/>
          <w:b/>
          <w:sz w:val="18"/>
          <w:szCs w:val="16"/>
          <w:lang w:val="es-BO"/>
        </w:rPr>
      </w:pPr>
    </w:p>
    <w:p w14:paraId="341BB952" w14:textId="77777777" w:rsidR="00A544DB" w:rsidRPr="00E169D4" w:rsidRDefault="00A544DB" w:rsidP="00A544DB">
      <w:pPr>
        <w:jc w:val="center"/>
        <w:rPr>
          <w:rFonts w:ascii="Verdana" w:hAnsi="Verdana" w:cs="Arial"/>
          <w:b/>
          <w:sz w:val="18"/>
          <w:szCs w:val="16"/>
          <w:lang w:val="es-BO"/>
        </w:rPr>
      </w:pPr>
    </w:p>
    <w:p w14:paraId="26A15F86" w14:textId="77777777" w:rsidR="00A544DB" w:rsidRPr="00E169D4" w:rsidRDefault="00A544DB" w:rsidP="00A544DB">
      <w:pPr>
        <w:jc w:val="center"/>
        <w:rPr>
          <w:rFonts w:ascii="Verdana" w:hAnsi="Verdana" w:cs="Arial"/>
          <w:b/>
          <w:sz w:val="18"/>
          <w:szCs w:val="16"/>
          <w:lang w:val="es-BO"/>
        </w:rPr>
      </w:pPr>
    </w:p>
    <w:p w14:paraId="17DA5E44" w14:textId="77777777" w:rsidR="00A544DB" w:rsidRPr="00E169D4" w:rsidRDefault="00A544DB" w:rsidP="00A544DB">
      <w:pPr>
        <w:jc w:val="center"/>
        <w:rPr>
          <w:rFonts w:ascii="Verdana" w:hAnsi="Verdana" w:cs="Arial"/>
          <w:b/>
          <w:sz w:val="18"/>
          <w:szCs w:val="16"/>
          <w:lang w:val="es-BO"/>
        </w:rPr>
      </w:pPr>
    </w:p>
    <w:p w14:paraId="2F5F0E3A" w14:textId="77777777" w:rsidR="00A544DB" w:rsidRPr="00E169D4" w:rsidRDefault="00A544DB" w:rsidP="00A544DB">
      <w:pPr>
        <w:jc w:val="center"/>
        <w:rPr>
          <w:rFonts w:ascii="Verdana" w:hAnsi="Verdana" w:cs="Arial"/>
          <w:b/>
          <w:sz w:val="18"/>
          <w:szCs w:val="16"/>
          <w:lang w:val="es-BO"/>
        </w:rPr>
      </w:pPr>
    </w:p>
    <w:p w14:paraId="6CB19166" w14:textId="77777777" w:rsidR="00A544DB" w:rsidRPr="00E169D4" w:rsidRDefault="00A544DB" w:rsidP="00A544DB">
      <w:pPr>
        <w:jc w:val="center"/>
        <w:rPr>
          <w:rFonts w:ascii="Verdana" w:hAnsi="Verdana" w:cs="Arial"/>
          <w:b/>
          <w:sz w:val="18"/>
          <w:szCs w:val="16"/>
          <w:lang w:val="es-BO"/>
        </w:rPr>
      </w:pPr>
    </w:p>
    <w:p w14:paraId="7323D716" w14:textId="77777777" w:rsidR="00A544DB" w:rsidRPr="00E169D4" w:rsidRDefault="00A544DB" w:rsidP="00A544DB">
      <w:pPr>
        <w:jc w:val="center"/>
        <w:rPr>
          <w:rFonts w:ascii="Verdana" w:hAnsi="Verdana" w:cs="Arial"/>
          <w:b/>
          <w:sz w:val="18"/>
          <w:szCs w:val="16"/>
          <w:lang w:val="es-BO"/>
        </w:rPr>
      </w:pPr>
    </w:p>
    <w:p w14:paraId="40FF4986" w14:textId="77777777" w:rsidR="00A544DB" w:rsidRPr="00E169D4" w:rsidRDefault="00A544DB" w:rsidP="00A544DB">
      <w:pPr>
        <w:jc w:val="center"/>
        <w:rPr>
          <w:rFonts w:ascii="Verdana" w:hAnsi="Verdana" w:cs="Arial"/>
          <w:b/>
          <w:sz w:val="18"/>
          <w:szCs w:val="16"/>
          <w:lang w:val="es-BO"/>
        </w:rPr>
      </w:pPr>
    </w:p>
    <w:p w14:paraId="1CB46E20" w14:textId="77777777" w:rsidR="00A544DB" w:rsidRPr="00E169D4" w:rsidRDefault="00A544DB" w:rsidP="00A544DB">
      <w:pPr>
        <w:jc w:val="center"/>
        <w:rPr>
          <w:rFonts w:ascii="Verdana" w:hAnsi="Verdana" w:cs="Arial"/>
          <w:b/>
          <w:sz w:val="18"/>
          <w:szCs w:val="16"/>
          <w:lang w:val="es-BO"/>
        </w:rPr>
      </w:pPr>
    </w:p>
    <w:p w14:paraId="50F1904D" w14:textId="77777777" w:rsidR="00A544DB" w:rsidRPr="00E169D4" w:rsidRDefault="00A544DB" w:rsidP="00A544DB">
      <w:pPr>
        <w:jc w:val="center"/>
        <w:rPr>
          <w:rFonts w:ascii="Verdana" w:hAnsi="Verdana" w:cs="Arial"/>
          <w:b/>
          <w:sz w:val="18"/>
          <w:szCs w:val="16"/>
          <w:lang w:val="es-BO"/>
        </w:rPr>
      </w:pPr>
    </w:p>
    <w:p w14:paraId="5E39A92C" w14:textId="77777777" w:rsidR="00A544DB" w:rsidRPr="00E169D4" w:rsidRDefault="00A544DB" w:rsidP="00A544DB">
      <w:pPr>
        <w:jc w:val="center"/>
        <w:rPr>
          <w:rFonts w:ascii="Verdana" w:hAnsi="Verdana" w:cs="Arial"/>
          <w:b/>
          <w:sz w:val="18"/>
          <w:szCs w:val="16"/>
          <w:lang w:val="es-BO"/>
        </w:rPr>
      </w:pPr>
    </w:p>
    <w:p w14:paraId="651BD699" w14:textId="77777777" w:rsidR="00A544DB" w:rsidRPr="00E169D4" w:rsidRDefault="00A544DB" w:rsidP="00A544DB">
      <w:pPr>
        <w:jc w:val="center"/>
        <w:rPr>
          <w:rFonts w:ascii="Verdana" w:hAnsi="Verdana" w:cs="Arial"/>
          <w:b/>
          <w:sz w:val="18"/>
          <w:szCs w:val="16"/>
          <w:lang w:val="es-BO"/>
        </w:rPr>
      </w:pPr>
    </w:p>
    <w:p w14:paraId="78048EB6" w14:textId="77777777" w:rsidR="00A544DB" w:rsidRPr="00E169D4" w:rsidRDefault="00A544DB" w:rsidP="00A544DB">
      <w:pPr>
        <w:jc w:val="center"/>
        <w:rPr>
          <w:rFonts w:ascii="Verdana" w:hAnsi="Verdana" w:cs="Arial"/>
          <w:b/>
          <w:sz w:val="18"/>
          <w:szCs w:val="16"/>
          <w:lang w:val="es-BO"/>
        </w:rPr>
      </w:pPr>
    </w:p>
    <w:p w14:paraId="61E3C1DE" w14:textId="77777777" w:rsidR="00A544DB" w:rsidRPr="00E169D4" w:rsidRDefault="00A544DB" w:rsidP="00A544DB">
      <w:pPr>
        <w:jc w:val="center"/>
        <w:rPr>
          <w:rFonts w:ascii="Verdana" w:hAnsi="Verdana" w:cs="Arial"/>
          <w:b/>
          <w:sz w:val="18"/>
          <w:szCs w:val="16"/>
          <w:lang w:val="es-BO"/>
        </w:rPr>
      </w:pPr>
    </w:p>
    <w:p w14:paraId="79915542" w14:textId="77777777" w:rsidR="00A544DB" w:rsidRPr="00E169D4" w:rsidRDefault="00A544DB" w:rsidP="00A544DB">
      <w:pPr>
        <w:jc w:val="center"/>
        <w:rPr>
          <w:rFonts w:ascii="Verdana" w:hAnsi="Verdana" w:cs="Arial"/>
          <w:b/>
          <w:sz w:val="18"/>
          <w:szCs w:val="16"/>
          <w:lang w:val="es-BO"/>
        </w:rPr>
      </w:pPr>
    </w:p>
    <w:p w14:paraId="5780CF98" w14:textId="77777777" w:rsidR="00A544DB" w:rsidRPr="00E169D4" w:rsidRDefault="00A544DB" w:rsidP="00A544DB">
      <w:pPr>
        <w:jc w:val="center"/>
        <w:rPr>
          <w:rFonts w:ascii="Verdana" w:hAnsi="Verdana" w:cs="Arial"/>
          <w:b/>
          <w:sz w:val="18"/>
          <w:szCs w:val="16"/>
          <w:lang w:val="es-BO"/>
        </w:rPr>
      </w:pPr>
    </w:p>
    <w:p w14:paraId="03A8D58F" w14:textId="77777777" w:rsidR="00A544DB" w:rsidRPr="00E169D4" w:rsidRDefault="00A544DB" w:rsidP="00A544DB">
      <w:pPr>
        <w:jc w:val="center"/>
        <w:rPr>
          <w:rFonts w:ascii="Verdana" w:hAnsi="Verdana" w:cs="Arial"/>
          <w:b/>
          <w:sz w:val="18"/>
          <w:szCs w:val="16"/>
          <w:lang w:val="es-BO"/>
        </w:rPr>
      </w:pPr>
    </w:p>
    <w:p w14:paraId="7F159288" w14:textId="77777777" w:rsidR="00A544DB" w:rsidRPr="00E169D4" w:rsidRDefault="00A544DB" w:rsidP="00A544DB">
      <w:pPr>
        <w:jc w:val="center"/>
        <w:rPr>
          <w:rFonts w:ascii="Verdana" w:hAnsi="Verdana" w:cs="Arial"/>
          <w:b/>
          <w:sz w:val="18"/>
          <w:szCs w:val="16"/>
          <w:lang w:val="es-BO"/>
        </w:rPr>
      </w:pPr>
    </w:p>
    <w:p w14:paraId="79A36576" w14:textId="77777777" w:rsidR="00A544DB" w:rsidRPr="00E169D4" w:rsidRDefault="00A544DB" w:rsidP="00A544DB">
      <w:pPr>
        <w:jc w:val="center"/>
        <w:rPr>
          <w:rFonts w:ascii="Verdana" w:hAnsi="Verdana" w:cs="Arial"/>
          <w:b/>
          <w:sz w:val="18"/>
          <w:szCs w:val="16"/>
          <w:lang w:val="es-BO"/>
        </w:rPr>
      </w:pPr>
    </w:p>
    <w:p w14:paraId="0C785C07" w14:textId="77777777" w:rsidR="000454F7" w:rsidRPr="00E169D4" w:rsidRDefault="000454F7" w:rsidP="00A544DB">
      <w:pPr>
        <w:jc w:val="center"/>
        <w:rPr>
          <w:rFonts w:ascii="Verdana" w:hAnsi="Verdana" w:cs="Arial"/>
          <w:b/>
          <w:sz w:val="18"/>
          <w:szCs w:val="16"/>
          <w:lang w:val="es-BO"/>
        </w:rPr>
      </w:pPr>
    </w:p>
    <w:p w14:paraId="006F2B46" w14:textId="77777777" w:rsidR="00A544DB" w:rsidRPr="00E169D4" w:rsidRDefault="00A544DB" w:rsidP="00A544DB">
      <w:pPr>
        <w:jc w:val="center"/>
        <w:rPr>
          <w:rFonts w:ascii="Verdana" w:hAnsi="Verdana" w:cs="Arial"/>
          <w:b/>
          <w:sz w:val="18"/>
          <w:szCs w:val="16"/>
          <w:lang w:val="es-BO"/>
        </w:rPr>
      </w:pPr>
    </w:p>
    <w:p w14:paraId="43DBCEC8" w14:textId="77777777" w:rsidR="00C1694E" w:rsidRPr="00E169D4" w:rsidRDefault="00C1694E" w:rsidP="00A544DB">
      <w:pPr>
        <w:jc w:val="center"/>
        <w:rPr>
          <w:rFonts w:ascii="Verdana" w:hAnsi="Verdana" w:cs="Arial"/>
          <w:b/>
          <w:sz w:val="18"/>
          <w:szCs w:val="16"/>
          <w:lang w:val="es-BO"/>
        </w:rPr>
      </w:pPr>
    </w:p>
    <w:p w14:paraId="6298AAE4"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t>FORMULARIO A-8</w:t>
      </w:r>
    </w:p>
    <w:p w14:paraId="15E0E92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705CA44D" w14:textId="77777777" w:rsidR="00A544DB" w:rsidRPr="00E169D4" w:rsidRDefault="00A544DB" w:rsidP="00A544DB">
      <w:pPr>
        <w:rPr>
          <w:rFonts w:ascii="Verdana" w:hAnsi="Verdana" w:cs="Arial"/>
          <w:b/>
          <w:sz w:val="18"/>
          <w:szCs w:val="18"/>
          <w:lang w:val="es-BO"/>
        </w:rPr>
      </w:pPr>
    </w:p>
    <w:p w14:paraId="2D180DD8"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ED7D24A"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59760904" w14:textId="77777777" w:rsidTr="007C46B0">
        <w:trPr>
          <w:jc w:val="center"/>
        </w:trPr>
        <w:tc>
          <w:tcPr>
            <w:tcW w:w="486" w:type="dxa"/>
            <w:shd w:val="clear" w:color="auto" w:fill="DBE5F1" w:themeFill="accent1" w:themeFillTint="33"/>
            <w:vAlign w:val="center"/>
          </w:tcPr>
          <w:p w14:paraId="08AB2AEA"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299A182B"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179DF633"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21FACE6F"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DCE2BE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41219F6B" w14:textId="77777777" w:rsidTr="007C46B0">
        <w:trPr>
          <w:jc w:val="center"/>
        </w:trPr>
        <w:tc>
          <w:tcPr>
            <w:tcW w:w="486" w:type="dxa"/>
          </w:tcPr>
          <w:p w14:paraId="2044B3B9"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06AF8ED0" w14:textId="77777777" w:rsidR="00A544DB" w:rsidRPr="00E169D4" w:rsidRDefault="00A544DB" w:rsidP="004422EF">
            <w:pPr>
              <w:spacing w:before="120" w:after="120"/>
              <w:rPr>
                <w:rFonts w:ascii="Arial" w:hAnsi="Arial" w:cs="Arial"/>
                <w:sz w:val="16"/>
                <w:szCs w:val="16"/>
                <w:lang w:val="es-BO"/>
              </w:rPr>
            </w:pPr>
          </w:p>
        </w:tc>
        <w:tc>
          <w:tcPr>
            <w:tcW w:w="1692" w:type="dxa"/>
          </w:tcPr>
          <w:p w14:paraId="1806636F" w14:textId="77777777" w:rsidR="00A544DB" w:rsidRPr="00E169D4" w:rsidRDefault="00A544DB" w:rsidP="004422EF">
            <w:pPr>
              <w:spacing w:before="120" w:after="120"/>
              <w:rPr>
                <w:rFonts w:ascii="Arial" w:hAnsi="Arial" w:cs="Arial"/>
                <w:sz w:val="16"/>
                <w:szCs w:val="16"/>
                <w:lang w:val="es-BO"/>
              </w:rPr>
            </w:pPr>
          </w:p>
        </w:tc>
        <w:tc>
          <w:tcPr>
            <w:tcW w:w="2630" w:type="dxa"/>
          </w:tcPr>
          <w:p w14:paraId="482150B2" w14:textId="77777777" w:rsidR="00A544DB" w:rsidRPr="00E169D4" w:rsidRDefault="00A544DB" w:rsidP="004422EF">
            <w:pPr>
              <w:spacing w:before="120" w:after="120"/>
              <w:rPr>
                <w:rFonts w:ascii="Arial" w:hAnsi="Arial" w:cs="Arial"/>
                <w:sz w:val="16"/>
                <w:szCs w:val="16"/>
                <w:lang w:val="es-BO"/>
              </w:rPr>
            </w:pPr>
          </w:p>
        </w:tc>
      </w:tr>
      <w:tr w:rsidR="00E169D4" w:rsidRPr="00E169D4" w14:paraId="08322073" w14:textId="77777777" w:rsidTr="007C46B0">
        <w:trPr>
          <w:jc w:val="center"/>
        </w:trPr>
        <w:tc>
          <w:tcPr>
            <w:tcW w:w="486" w:type="dxa"/>
          </w:tcPr>
          <w:p w14:paraId="41EDB525"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574B2E26" w14:textId="77777777" w:rsidR="00C50B19" w:rsidRPr="00E169D4" w:rsidRDefault="00C50B19" w:rsidP="004422EF">
            <w:pPr>
              <w:spacing w:before="120" w:after="120"/>
              <w:rPr>
                <w:rFonts w:ascii="Arial" w:hAnsi="Arial" w:cs="Arial"/>
                <w:sz w:val="16"/>
                <w:szCs w:val="16"/>
                <w:lang w:val="es-BO"/>
              </w:rPr>
            </w:pPr>
          </w:p>
        </w:tc>
        <w:tc>
          <w:tcPr>
            <w:tcW w:w="1692" w:type="dxa"/>
          </w:tcPr>
          <w:p w14:paraId="7A363C3F" w14:textId="77777777" w:rsidR="00C50B19" w:rsidRPr="00E169D4" w:rsidRDefault="00C50B19" w:rsidP="004422EF">
            <w:pPr>
              <w:spacing w:before="120" w:after="120"/>
              <w:rPr>
                <w:lang w:val="es-BO"/>
              </w:rPr>
            </w:pPr>
          </w:p>
        </w:tc>
        <w:tc>
          <w:tcPr>
            <w:tcW w:w="2630" w:type="dxa"/>
          </w:tcPr>
          <w:p w14:paraId="0DB231EE" w14:textId="77777777" w:rsidR="00C50B19" w:rsidRPr="00E169D4" w:rsidRDefault="00C50B19" w:rsidP="004422EF">
            <w:pPr>
              <w:spacing w:before="120" w:after="120"/>
              <w:rPr>
                <w:rFonts w:ascii="Arial" w:hAnsi="Arial" w:cs="Arial"/>
                <w:sz w:val="16"/>
                <w:szCs w:val="16"/>
                <w:lang w:val="es-BO"/>
              </w:rPr>
            </w:pPr>
          </w:p>
        </w:tc>
      </w:tr>
      <w:tr w:rsidR="00E169D4" w:rsidRPr="00E169D4" w14:paraId="52895E4A" w14:textId="77777777" w:rsidTr="007C46B0">
        <w:trPr>
          <w:jc w:val="center"/>
        </w:trPr>
        <w:tc>
          <w:tcPr>
            <w:tcW w:w="486" w:type="dxa"/>
          </w:tcPr>
          <w:p w14:paraId="06139CF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9798A9F" w14:textId="77777777" w:rsidR="00C50B19" w:rsidRPr="00E169D4" w:rsidRDefault="00C50B19" w:rsidP="004422EF">
            <w:pPr>
              <w:spacing w:before="120" w:after="120"/>
              <w:rPr>
                <w:rFonts w:ascii="Arial" w:hAnsi="Arial" w:cs="Arial"/>
                <w:sz w:val="16"/>
                <w:szCs w:val="16"/>
                <w:lang w:val="es-BO"/>
              </w:rPr>
            </w:pPr>
          </w:p>
        </w:tc>
        <w:tc>
          <w:tcPr>
            <w:tcW w:w="1692" w:type="dxa"/>
          </w:tcPr>
          <w:p w14:paraId="06C7B5E7" w14:textId="77777777" w:rsidR="00C50B19" w:rsidRPr="00E169D4" w:rsidRDefault="00C50B19" w:rsidP="004422EF">
            <w:pPr>
              <w:spacing w:before="120" w:after="120"/>
              <w:rPr>
                <w:lang w:val="es-BO"/>
              </w:rPr>
            </w:pPr>
          </w:p>
        </w:tc>
        <w:tc>
          <w:tcPr>
            <w:tcW w:w="2630" w:type="dxa"/>
          </w:tcPr>
          <w:p w14:paraId="369A24FA" w14:textId="77777777" w:rsidR="00C50B19" w:rsidRPr="00E169D4" w:rsidRDefault="00C50B19" w:rsidP="004422EF">
            <w:pPr>
              <w:spacing w:before="120" w:after="120"/>
              <w:rPr>
                <w:rFonts w:ascii="Arial" w:hAnsi="Arial" w:cs="Arial"/>
                <w:sz w:val="16"/>
                <w:szCs w:val="16"/>
                <w:lang w:val="es-BO"/>
              </w:rPr>
            </w:pPr>
          </w:p>
        </w:tc>
      </w:tr>
      <w:tr w:rsidR="00E169D4" w:rsidRPr="00E169D4" w14:paraId="76640A69" w14:textId="77777777" w:rsidTr="007C46B0">
        <w:trPr>
          <w:jc w:val="center"/>
        </w:trPr>
        <w:tc>
          <w:tcPr>
            <w:tcW w:w="486" w:type="dxa"/>
          </w:tcPr>
          <w:p w14:paraId="7AF3240E"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5CBB31DC" w14:textId="77777777" w:rsidR="00A544DB" w:rsidRPr="00E169D4" w:rsidRDefault="00A544DB" w:rsidP="004422EF">
            <w:pPr>
              <w:spacing w:before="120" w:after="120"/>
              <w:rPr>
                <w:rFonts w:ascii="Arial" w:hAnsi="Arial" w:cs="Arial"/>
                <w:sz w:val="16"/>
                <w:szCs w:val="16"/>
                <w:lang w:val="es-BO"/>
              </w:rPr>
            </w:pPr>
          </w:p>
        </w:tc>
        <w:tc>
          <w:tcPr>
            <w:tcW w:w="1692" w:type="dxa"/>
          </w:tcPr>
          <w:p w14:paraId="147499AB" w14:textId="77777777" w:rsidR="00A544DB" w:rsidRPr="00E169D4" w:rsidRDefault="00A544DB" w:rsidP="004422EF">
            <w:pPr>
              <w:spacing w:before="120" w:after="120"/>
              <w:rPr>
                <w:rFonts w:ascii="Arial" w:hAnsi="Arial" w:cs="Arial"/>
                <w:sz w:val="16"/>
                <w:szCs w:val="16"/>
                <w:lang w:val="es-BO"/>
              </w:rPr>
            </w:pPr>
          </w:p>
        </w:tc>
        <w:tc>
          <w:tcPr>
            <w:tcW w:w="2630" w:type="dxa"/>
          </w:tcPr>
          <w:p w14:paraId="5837F94E" w14:textId="77777777" w:rsidR="00A544DB" w:rsidRPr="00E169D4" w:rsidRDefault="00A544DB" w:rsidP="004422EF">
            <w:pPr>
              <w:spacing w:before="120" w:after="120"/>
              <w:rPr>
                <w:rFonts w:ascii="Arial" w:hAnsi="Arial" w:cs="Arial"/>
                <w:sz w:val="16"/>
                <w:szCs w:val="16"/>
                <w:lang w:val="es-BO"/>
              </w:rPr>
            </w:pPr>
          </w:p>
        </w:tc>
      </w:tr>
      <w:tr w:rsidR="00E169D4" w:rsidRPr="00E169D4" w14:paraId="1F1EBB65" w14:textId="77777777" w:rsidTr="007C46B0">
        <w:trPr>
          <w:jc w:val="center"/>
        </w:trPr>
        <w:tc>
          <w:tcPr>
            <w:tcW w:w="486" w:type="dxa"/>
          </w:tcPr>
          <w:p w14:paraId="76F05F9E"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E912BCD" w14:textId="77777777" w:rsidR="00C50B19" w:rsidRPr="00E169D4" w:rsidRDefault="00C50B19" w:rsidP="004422EF">
            <w:pPr>
              <w:spacing w:before="120" w:after="120"/>
              <w:rPr>
                <w:rFonts w:ascii="Arial" w:hAnsi="Arial" w:cs="Arial"/>
                <w:sz w:val="16"/>
                <w:szCs w:val="16"/>
                <w:lang w:val="es-BO"/>
              </w:rPr>
            </w:pPr>
          </w:p>
        </w:tc>
        <w:tc>
          <w:tcPr>
            <w:tcW w:w="1692" w:type="dxa"/>
          </w:tcPr>
          <w:p w14:paraId="224A5DF9" w14:textId="77777777" w:rsidR="00C50B19" w:rsidRPr="00E169D4" w:rsidRDefault="00C50B19" w:rsidP="004422EF">
            <w:pPr>
              <w:spacing w:before="120" w:after="120"/>
              <w:rPr>
                <w:lang w:val="es-BO"/>
              </w:rPr>
            </w:pPr>
          </w:p>
        </w:tc>
        <w:tc>
          <w:tcPr>
            <w:tcW w:w="2630" w:type="dxa"/>
          </w:tcPr>
          <w:p w14:paraId="1A03CEBC" w14:textId="77777777" w:rsidR="00C50B19" w:rsidRPr="00E169D4" w:rsidRDefault="00C50B19" w:rsidP="004422EF">
            <w:pPr>
              <w:spacing w:before="120" w:after="120"/>
              <w:rPr>
                <w:rFonts w:ascii="Arial" w:hAnsi="Arial" w:cs="Arial"/>
                <w:sz w:val="16"/>
                <w:szCs w:val="16"/>
                <w:lang w:val="es-BO"/>
              </w:rPr>
            </w:pPr>
          </w:p>
        </w:tc>
      </w:tr>
      <w:tr w:rsidR="00E169D4" w:rsidRPr="00E169D4" w14:paraId="00687806" w14:textId="77777777" w:rsidTr="007C46B0">
        <w:trPr>
          <w:jc w:val="center"/>
        </w:trPr>
        <w:tc>
          <w:tcPr>
            <w:tcW w:w="4340" w:type="dxa"/>
            <w:gridSpan w:val="2"/>
            <w:shd w:val="clear" w:color="auto" w:fill="DBE5F1" w:themeFill="accent1" w:themeFillTint="33"/>
            <w:vAlign w:val="center"/>
          </w:tcPr>
          <w:p w14:paraId="7907D4E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3C7F7923" w14:textId="77777777" w:rsidR="00C50B19" w:rsidRPr="00E169D4" w:rsidRDefault="00C50B19" w:rsidP="004422EF">
            <w:pPr>
              <w:spacing w:before="120" w:after="120"/>
              <w:rPr>
                <w:rFonts w:ascii="Arial" w:hAnsi="Arial" w:cs="Arial"/>
                <w:sz w:val="16"/>
                <w:szCs w:val="16"/>
                <w:lang w:val="es-BO"/>
              </w:rPr>
            </w:pPr>
          </w:p>
        </w:tc>
        <w:tc>
          <w:tcPr>
            <w:tcW w:w="2630" w:type="dxa"/>
          </w:tcPr>
          <w:p w14:paraId="0156F7AE" w14:textId="77777777" w:rsidR="00C50B19" w:rsidRPr="00E169D4" w:rsidRDefault="00C50B19" w:rsidP="004422EF">
            <w:pPr>
              <w:spacing w:before="120" w:after="120"/>
              <w:rPr>
                <w:rFonts w:ascii="Arial" w:hAnsi="Arial" w:cs="Arial"/>
                <w:sz w:val="16"/>
                <w:szCs w:val="16"/>
                <w:lang w:val="es-BO"/>
              </w:rPr>
            </w:pPr>
          </w:p>
        </w:tc>
      </w:tr>
      <w:tr w:rsidR="00C50B19" w:rsidRPr="00E169D4" w14:paraId="79DE01E8" w14:textId="77777777" w:rsidTr="007C46B0">
        <w:trPr>
          <w:jc w:val="center"/>
        </w:trPr>
        <w:tc>
          <w:tcPr>
            <w:tcW w:w="8662" w:type="dxa"/>
            <w:gridSpan w:val="4"/>
            <w:shd w:val="clear" w:color="auto" w:fill="auto"/>
            <w:vAlign w:val="center"/>
          </w:tcPr>
          <w:p w14:paraId="42D13F4B" w14:textId="77777777"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7075FFAA" w14:textId="77777777" w:rsidR="00C50B19" w:rsidRPr="00E169D4" w:rsidRDefault="00AC6872" w:rsidP="004422EF">
            <w:pPr>
              <w:spacing w:before="120" w:after="120"/>
              <w:jc w:val="both"/>
              <w:rPr>
                <w:rFonts w:ascii="Arial" w:hAnsi="Arial" w:cs="Arial"/>
                <w:sz w:val="16"/>
                <w:szCs w:val="16"/>
                <w:lang w:val="es-BO"/>
              </w:rPr>
            </w:pPr>
            <w:r w:rsidRPr="00E169D4">
              <w:rPr>
                <w:rFonts w:ascii="Arial" w:hAnsi="Arial" w:cs="Arial"/>
                <w:sz w:val="16"/>
                <w:szCs w:val="16"/>
                <w:lang w:val="es-BO"/>
              </w:rPr>
              <w:t xml:space="preserve"> </w:t>
            </w:r>
            <w:r w:rsidR="00C50B19" w:rsidRPr="00E169D4">
              <w:rPr>
                <w:rFonts w:ascii="Arial" w:hAnsi="Arial" w:cs="Arial"/>
                <w:sz w:val="16"/>
                <w:szCs w:val="16"/>
                <w:lang w:val="es-BO"/>
              </w:rPr>
              <w:t>(*</w:t>
            </w:r>
            <w:r w:rsidR="002554AA" w:rsidRPr="00E169D4">
              <w:rPr>
                <w:rFonts w:ascii="Arial" w:hAnsi="Arial" w:cs="Arial"/>
                <w:sz w:val="16"/>
                <w:szCs w:val="16"/>
                <w:lang w:val="es-BO"/>
              </w:rPr>
              <w:t>*</w:t>
            </w:r>
            <w:r w:rsidR="00C50B19" w:rsidRPr="00E169D4">
              <w:rPr>
                <w:rFonts w:ascii="Arial" w:hAnsi="Arial" w:cs="Arial"/>
                <w:sz w:val="16"/>
                <w:szCs w:val="16"/>
                <w:lang w:val="es-BO"/>
              </w:rPr>
              <w:t>) La entidad convocante podrá establecer la escala temporal o en su defecto el proponente adoptará la más conveniente.</w:t>
            </w:r>
          </w:p>
        </w:tc>
      </w:tr>
    </w:tbl>
    <w:p w14:paraId="54FC29E0" w14:textId="77777777" w:rsidR="00A544DB" w:rsidRPr="00E169D4" w:rsidRDefault="00A544DB" w:rsidP="00A544DB">
      <w:pPr>
        <w:tabs>
          <w:tab w:val="right" w:pos="6663"/>
        </w:tabs>
        <w:jc w:val="center"/>
        <w:rPr>
          <w:rFonts w:ascii="Verdana" w:hAnsi="Verdana" w:cs="Arial"/>
          <w:sz w:val="16"/>
          <w:szCs w:val="16"/>
          <w:lang w:val="es-BO"/>
        </w:rPr>
      </w:pPr>
    </w:p>
    <w:p w14:paraId="68DF554F" w14:textId="77777777" w:rsidR="00A544DB" w:rsidRPr="00E169D4" w:rsidRDefault="00A544DB" w:rsidP="00A544DB">
      <w:pPr>
        <w:tabs>
          <w:tab w:val="right" w:pos="6663"/>
        </w:tabs>
        <w:jc w:val="center"/>
        <w:rPr>
          <w:rFonts w:ascii="Verdana" w:hAnsi="Verdana" w:cs="Arial"/>
          <w:sz w:val="16"/>
          <w:szCs w:val="16"/>
          <w:lang w:val="es-BO"/>
        </w:rPr>
      </w:pPr>
    </w:p>
    <w:p w14:paraId="5AD896DB" w14:textId="77777777" w:rsidR="00A544DB" w:rsidRPr="00E169D4" w:rsidRDefault="00A544DB" w:rsidP="00A544DB">
      <w:pPr>
        <w:tabs>
          <w:tab w:val="right" w:pos="6663"/>
        </w:tabs>
        <w:jc w:val="center"/>
        <w:rPr>
          <w:rFonts w:ascii="Verdana" w:hAnsi="Verdana" w:cs="Arial"/>
          <w:sz w:val="16"/>
          <w:szCs w:val="16"/>
          <w:lang w:val="es-BO"/>
        </w:rPr>
      </w:pPr>
    </w:p>
    <w:p w14:paraId="4220439F" w14:textId="77777777" w:rsidR="00A544DB" w:rsidRPr="00E169D4" w:rsidRDefault="00A544DB" w:rsidP="00A544DB">
      <w:pPr>
        <w:tabs>
          <w:tab w:val="right" w:pos="6663"/>
        </w:tabs>
        <w:jc w:val="center"/>
        <w:rPr>
          <w:rFonts w:ascii="Verdana" w:hAnsi="Verdana" w:cs="Arial"/>
          <w:sz w:val="16"/>
          <w:szCs w:val="16"/>
          <w:lang w:val="es-BO"/>
        </w:rPr>
      </w:pPr>
    </w:p>
    <w:p w14:paraId="6ACF1276" w14:textId="77777777" w:rsidR="00A544DB" w:rsidRPr="00E169D4" w:rsidRDefault="00A544DB" w:rsidP="00A544DB">
      <w:pPr>
        <w:tabs>
          <w:tab w:val="right" w:pos="6663"/>
        </w:tabs>
        <w:jc w:val="center"/>
        <w:rPr>
          <w:rFonts w:ascii="Verdana" w:hAnsi="Verdana" w:cs="Arial"/>
          <w:sz w:val="18"/>
          <w:szCs w:val="16"/>
          <w:lang w:val="es-BO"/>
        </w:rPr>
      </w:pPr>
    </w:p>
    <w:p w14:paraId="250421B2" w14:textId="77777777" w:rsidR="00A544DB" w:rsidRPr="00E169D4" w:rsidRDefault="00A544DB" w:rsidP="00A544DB">
      <w:pPr>
        <w:tabs>
          <w:tab w:val="right" w:pos="6663"/>
        </w:tabs>
        <w:jc w:val="center"/>
        <w:rPr>
          <w:rFonts w:ascii="Verdana" w:hAnsi="Verdana" w:cs="Arial"/>
          <w:sz w:val="18"/>
          <w:szCs w:val="16"/>
          <w:lang w:val="es-BO"/>
        </w:rPr>
      </w:pPr>
    </w:p>
    <w:p w14:paraId="2A8D61A3" w14:textId="77777777" w:rsidR="00A544DB" w:rsidRPr="00E169D4" w:rsidRDefault="00A544DB" w:rsidP="00A544DB">
      <w:pPr>
        <w:tabs>
          <w:tab w:val="right" w:pos="6663"/>
        </w:tabs>
        <w:jc w:val="center"/>
        <w:rPr>
          <w:rFonts w:ascii="Verdana" w:hAnsi="Verdana" w:cs="Arial"/>
          <w:sz w:val="18"/>
          <w:szCs w:val="16"/>
          <w:lang w:val="es-BO"/>
        </w:rPr>
      </w:pPr>
    </w:p>
    <w:p w14:paraId="0CE777FE" w14:textId="77777777" w:rsidR="00A544DB" w:rsidRPr="00E169D4" w:rsidRDefault="00A544DB" w:rsidP="00A544DB">
      <w:pPr>
        <w:tabs>
          <w:tab w:val="right" w:pos="6663"/>
        </w:tabs>
        <w:jc w:val="center"/>
        <w:rPr>
          <w:rFonts w:ascii="Verdana" w:hAnsi="Verdana" w:cs="Arial"/>
          <w:sz w:val="18"/>
          <w:szCs w:val="16"/>
          <w:lang w:val="es-BO"/>
        </w:rPr>
      </w:pPr>
    </w:p>
    <w:p w14:paraId="26F31395" w14:textId="77777777" w:rsidR="00A544DB" w:rsidRPr="00E169D4" w:rsidRDefault="00A544DB" w:rsidP="00A544DB">
      <w:pPr>
        <w:tabs>
          <w:tab w:val="right" w:pos="6663"/>
        </w:tabs>
        <w:jc w:val="center"/>
        <w:rPr>
          <w:rFonts w:ascii="Verdana" w:hAnsi="Verdana" w:cs="Arial"/>
          <w:sz w:val="18"/>
          <w:szCs w:val="16"/>
          <w:lang w:val="es-BO"/>
        </w:rPr>
      </w:pPr>
    </w:p>
    <w:p w14:paraId="5642F978" w14:textId="77777777" w:rsidR="00A544DB" w:rsidRPr="00E169D4" w:rsidRDefault="00A544DB" w:rsidP="00A544DB">
      <w:pPr>
        <w:tabs>
          <w:tab w:val="right" w:pos="6663"/>
        </w:tabs>
        <w:jc w:val="center"/>
        <w:rPr>
          <w:rFonts w:ascii="Verdana" w:hAnsi="Verdana" w:cs="Arial"/>
          <w:sz w:val="18"/>
          <w:szCs w:val="16"/>
          <w:lang w:val="es-BO"/>
        </w:rPr>
      </w:pPr>
    </w:p>
    <w:p w14:paraId="62694F3A" w14:textId="77777777" w:rsidR="00A544DB" w:rsidRPr="00E169D4" w:rsidRDefault="00A544DB" w:rsidP="00A544DB">
      <w:pPr>
        <w:tabs>
          <w:tab w:val="right" w:pos="6663"/>
        </w:tabs>
        <w:jc w:val="center"/>
        <w:rPr>
          <w:rFonts w:ascii="Verdana" w:hAnsi="Verdana" w:cs="Arial"/>
          <w:sz w:val="16"/>
          <w:szCs w:val="16"/>
          <w:lang w:val="es-BO"/>
        </w:rPr>
      </w:pPr>
    </w:p>
    <w:p w14:paraId="7D114DB7" w14:textId="77777777" w:rsidR="00A544DB" w:rsidRPr="00E169D4" w:rsidRDefault="00A544DB" w:rsidP="00A544DB">
      <w:pPr>
        <w:jc w:val="center"/>
        <w:rPr>
          <w:rFonts w:ascii="Verdana" w:hAnsi="Verdana" w:cs="Arial"/>
          <w:b/>
          <w:sz w:val="18"/>
          <w:szCs w:val="16"/>
          <w:lang w:val="es-BO"/>
        </w:rPr>
      </w:pPr>
    </w:p>
    <w:p w14:paraId="1BDF6A08" w14:textId="77777777" w:rsidR="00A544DB" w:rsidRPr="00E169D4" w:rsidRDefault="00A544DB" w:rsidP="00A544DB">
      <w:pPr>
        <w:jc w:val="center"/>
        <w:rPr>
          <w:rFonts w:ascii="Verdana" w:hAnsi="Verdana" w:cs="Arial"/>
          <w:b/>
          <w:sz w:val="18"/>
          <w:szCs w:val="16"/>
          <w:lang w:val="es-BO"/>
        </w:rPr>
      </w:pPr>
    </w:p>
    <w:p w14:paraId="64F374D1" w14:textId="77777777" w:rsidR="00A544DB" w:rsidRPr="00E169D4" w:rsidRDefault="00A544DB" w:rsidP="00A544DB">
      <w:pPr>
        <w:jc w:val="center"/>
        <w:rPr>
          <w:rFonts w:ascii="Verdana" w:hAnsi="Verdana" w:cs="Arial"/>
          <w:b/>
          <w:sz w:val="18"/>
          <w:szCs w:val="16"/>
          <w:lang w:val="es-BO"/>
        </w:rPr>
      </w:pPr>
    </w:p>
    <w:p w14:paraId="6AD573CE" w14:textId="77777777" w:rsidR="00A544DB" w:rsidRPr="00E169D4" w:rsidRDefault="00A544DB" w:rsidP="00A544DB">
      <w:pPr>
        <w:jc w:val="center"/>
        <w:rPr>
          <w:rFonts w:ascii="Verdana" w:hAnsi="Verdana" w:cs="Arial"/>
          <w:b/>
          <w:sz w:val="18"/>
          <w:szCs w:val="16"/>
          <w:lang w:val="es-BO"/>
        </w:rPr>
      </w:pPr>
    </w:p>
    <w:p w14:paraId="19C885AC" w14:textId="77777777" w:rsidR="00A544DB" w:rsidRPr="00E169D4" w:rsidRDefault="00A544DB" w:rsidP="00A544DB">
      <w:pPr>
        <w:jc w:val="center"/>
        <w:rPr>
          <w:rFonts w:ascii="Verdana" w:hAnsi="Verdana" w:cs="Arial"/>
          <w:b/>
          <w:sz w:val="18"/>
          <w:szCs w:val="16"/>
          <w:lang w:val="es-BO"/>
        </w:rPr>
      </w:pPr>
    </w:p>
    <w:p w14:paraId="3CBCD740" w14:textId="77777777" w:rsidR="00A544DB" w:rsidRPr="00E169D4" w:rsidRDefault="00A544DB" w:rsidP="00A544DB">
      <w:pPr>
        <w:jc w:val="center"/>
        <w:rPr>
          <w:rFonts w:ascii="Verdana" w:hAnsi="Verdana" w:cs="Arial"/>
          <w:b/>
          <w:sz w:val="18"/>
          <w:szCs w:val="16"/>
          <w:lang w:val="es-BO"/>
        </w:rPr>
      </w:pPr>
    </w:p>
    <w:p w14:paraId="339A7BD5" w14:textId="77777777" w:rsidR="00A544DB" w:rsidRPr="00E169D4" w:rsidRDefault="00A544DB" w:rsidP="00A544DB">
      <w:pPr>
        <w:jc w:val="center"/>
        <w:rPr>
          <w:rFonts w:ascii="Verdana" w:hAnsi="Verdana" w:cs="Arial"/>
          <w:b/>
          <w:sz w:val="18"/>
          <w:szCs w:val="16"/>
          <w:lang w:val="es-BO"/>
        </w:rPr>
      </w:pPr>
    </w:p>
    <w:p w14:paraId="488D5C17" w14:textId="77777777" w:rsidR="00A544DB" w:rsidRPr="00E169D4" w:rsidRDefault="00A544DB" w:rsidP="00A544DB">
      <w:pPr>
        <w:jc w:val="center"/>
        <w:rPr>
          <w:rFonts w:ascii="Verdana" w:hAnsi="Verdana" w:cs="Arial"/>
          <w:b/>
          <w:sz w:val="18"/>
          <w:szCs w:val="16"/>
          <w:lang w:val="es-BO"/>
        </w:rPr>
      </w:pPr>
    </w:p>
    <w:p w14:paraId="7212C3A8" w14:textId="77777777" w:rsidR="00A544DB" w:rsidRPr="00E169D4" w:rsidRDefault="00A544DB" w:rsidP="00A544DB">
      <w:pPr>
        <w:jc w:val="center"/>
        <w:rPr>
          <w:rFonts w:ascii="Verdana" w:hAnsi="Verdana" w:cs="Arial"/>
          <w:b/>
          <w:sz w:val="18"/>
          <w:szCs w:val="16"/>
          <w:lang w:val="es-BO"/>
        </w:rPr>
      </w:pPr>
    </w:p>
    <w:p w14:paraId="54E8F40C" w14:textId="77777777" w:rsidR="00A544DB" w:rsidRPr="00E169D4" w:rsidRDefault="00A544DB" w:rsidP="00A544DB">
      <w:pPr>
        <w:jc w:val="center"/>
        <w:rPr>
          <w:rFonts w:ascii="Verdana" w:hAnsi="Verdana" w:cs="Arial"/>
          <w:b/>
          <w:sz w:val="18"/>
          <w:szCs w:val="16"/>
          <w:lang w:val="es-BO"/>
        </w:rPr>
      </w:pPr>
    </w:p>
    <w:p w14:paraId="07E75F7B" w14:textId="77777777" w:rsidR="00A544DB" w:rsidRPr="00E169D4" w:rsidRDefault="00A544DB" w:rsidP="00A544DB">
      <w:pPr>
        <w:jc w:val="center"/>
        <w:rPr>
          <w:rFonts w:ascii="Verdana" w:hAnsi="Verdana" w:cs="Arial"/>
          <w:b/>
          <w:sz w:val="18"/>
          <w:szCs w:val="16"/>
          <w:lang w:val="es-BO"/>
        </w:rPr>
      </w:pPr>
    </w:p>
    <w:p w14:paraId="5246B378" w14:textId="77777777" w:rsidR="00A544DB" w:rsidRPr="00E169D4" w:rsidRDefault="00A544DB" w:rsidP="00A544DB">
      <w:pPr>
        <w:jc w:val="center"/>
        <w:rPr>
          <w:rFonts w:ascii="Verdana" w:hAnsi="Verdana" w:cs="Arial"/>
          <w:b/>
          <w:sz w:val="18"/>
          <w:szCs w:val="16"/>
          <w:lang w:val="es-BO"/>
        </w:rPr>
      </w:pPr>
    </w:p>
    <w:p w14:paraId="7D5FEEDD" w14:textId="77777777" w:rsidR="00A544DB" w:rsidRPr="00E169D4" w:rsidRDefault="00A544DB" w:rsidP="00A544DB">
      <w:pPr>
        <w:jc w:val="center"/>
        <w:rPr>
          <w:rFonts w:ascii="Verdana" w:hAnsi="Verdana" w:cs="Arial"/>
          <w:b/>
          <w:sz w:val="18"/>
          <w:szCs w:val="16"/>
          <w:lang w:val="es-BO"/>
        </w:rPr>
      </w:pPr>
    </w:p>
    <w:p w14:paraId="645B802E" w14:textId="77777777" w:rsidR="00A544DB" w:rsidRPr="00E169D4" w:rsidRDefault="00A544DB" w:rsidP="00A544DB">
      <w:pPr>
        <w:jc w:val="center"/>
        <w:rPr>
          <w:rFonts w:ascii="Verdana" w:hAnsi="Verdana" w:cs="Arial"/>
          <w:b/>
          <w:sz w:val="18"/>
          <w:szCs w:val="16"/>
          <w:lang w:val="es-BO"/>
        </w:rPr>
      </w:pPr>
    </w:p>
    <w:p w14:paraId="25515422" w14:textId="77777777" w:rsidR="00A544DB" w:rsidRPr="00E169D4" w:rsidRDefault="00A544DB" w:rsidP="00A544DB">
      <w:pPr>
        <w:jc w:val="center"/>
        <w:rPr>
          <w:rFonts w:ascii="Verdana" w:hAnsi="Verdana" w:cs="Arial"/>
          <w:b/>
          <w:sz w:val="18"/>
          <w:szCs w:val="16"/>
          <w:lang w:val="es-BO"/>
        </w:rPr>
      </w:pPr>
    </w:p>
    <w:p w14:paraId="3C1553A6" w14:textId="77777777" w:rsidR="00A544DB" w:rsidRPr="00E169D4" w:rsidRDefault="00A544DB" w:rsidP="00A544DB">
      <w:pPr>
        <w:jc w:val="center"/>
        <w:rPr>
          <w:rFonts w:ascii="Verdana" w:hAnsi="Verdana" w:cs="Arial"/>
          <w:b/>
          <w:sz w:val="18"/>
          <w:szCs w:val="16"/>
          <w:lang w:val="es-BO"/>
        </w:rPr>
      </w:pPr>
    </w:p>
    <w:p w14:paraId="1936E318" w14:textId="77777777" w:rsidR="00A544DB" w:rsidRPr="00E169D4" w:rsidRDefault="00A544DB" w:rsidP="00A544DB">
      <w:pPr>
        <w:jc w:val="center"/>
        <w:rPr>
          <w:rFonts w:ascii="Verdana" w:hAnsi="Verdana" w:cs="Arial"/>
          <w:b/>
          <w:sz w:val="18"/>
          <w:szCs w:val="16"/>
          <w:lang w:val="es-BO"/>
        </w:rPr>
      </w:pPr>
    </w:p>
    <w:p w14:paraId="69B2D6C0" w14:textId="77777777" w:rsidR="00A544DB" w:rsidRPr="00E169D4" w:rsidRDefault="00A544DB" w:rsidP="00A544DB">
      <w:pPr>
        <w:jc w:val="center"/>
        <w:rPr>
          <w:rFonts w:ascii="Verdana" w:hAnsi="Verdana" w:cs="Arial"/>
          <w:b/>
          <w:sz w:val="18"/>
          <w:szCs w:val="16"/>
          <w:lang w:val="es-BO"/>
        </w:rPr>
      </w:pPr>
    </w:p>
    <w:p w14:paraId="0CE56516" w14:textId="77777777" w:rsidR="00A544DB" w:rsidRPr="00E169D4" w:rsidRDefault="00A544DB" w:rsidP="00A544DB">
      <w:pPr>
        <w:jc w:val="center"/>
        <w:rPr>
          <w:rFonts w:ascii="Verdana" w:hAnsi="Verdana" w:cs="Arial"/>
          <w:b/>
          <w:sz w:val="18"/>
          <w:szCs w:val="16"/>
          <w:lang w:val="es-BO"/>
        </w:rPr>
      </w:pPr>
    </w:p>
    <w:p w14:paraId="5763AE98" w14:textId="77777777" w:rsidR="00A544DB" w:rsidRPr="00E169D4" w:rsidRDefault="00A544DB" w:rsidP="00A544DB">
      <w:pPr>
        <w:jc w:val="center"/>
        <w:rPr>
          <w:rFonts w:ascii="Verdana" w:hAnsi="Verdana" w:cs="Arial"/>
          <w:b/>
          <w:sz w:val="18"/>
          <w:szCs w:val="16"/>
          <w:lang w:val="es-BO"/>
        </w:rPr>
      </w:pPr>
    </w:p>
    <w:p w14:paraId="262DE080" w14:textId="77777777" w:rsidR="00A544DB" w:rsidRPr="00E169D4" w:rsidRDefault="00A544DB" w:rsidP="00A544DB">
      <w:pPr>
        <w:jc w:val="center"/>
        <w:rPr>
          <w:rFonts w:ascii="Verdana" w:hAnsi="Verdana" w:cs="Arial"/>
          <w:b/>
          <w:sz w:val="18"/>
          <w:szCs w:val="16"/>
          <w:lang w:val="es-BO"/>
        </w:rPr>
      </w:pPr>
    </w:p>
    <w:p w14:paraId="490A5BD3" w14:textId="77777777" w:rsidR="00A544DB" w:rsidRPr="00E169D4" w:rsidRDefault="00A544DB" w:rsidP="00A544DB">
      <w:pPr>
        <w:jc w:val="center"/>
        <w:rPr>
          <w:rFonts w:ascii="Verdana" w:hAnsi="Verdana" w:cs="Arial"/>
          <w:b/>
          <w:sz w:val="18"/>
          <w:szCs w:val="16"/>
          <w:lang w:val="es-BO"/>
        </w:rPr>
      </w:pPr>
    </w:p>
    <w:p w14:paraId="2D7198E0" w14:textId="77777777" w:rsidR="00A544DB" w:rsidRPr="00E169D4" w:rsidRDefault="00A544DB" w:rsidP="00A544DB">
      <w:pPr>
        <w:jc w:val="center"/>
        <w:rPr>
          <w:rFonts w:ascii="Verdana" w:hAnsi="Verdana" w:cs="Arial"/>
          <w:b/>
          <w:sz w:val="18"/>
          <w:szCs w:val="16"/>
          <w:lang w:val="es-BO"/>
        </w:rPr>
      </w:pPr>
    </w:p>
    <w:p w14:paraId="7A02A070" w14:textId="77777777" w:rsidR="00A544DB" w:rsidRPr="00E169D4" w:rsidRDefault="00A544DB" w:rsidP="00A544DB">
      <w:pPr>
        <w:jc w:val="center"/>
        <w:rPr>
          <w:rFonts w:ascii="Verdana" w:hAnsi="Verdana" w:cs="Arial"/>
          <w:b/>
          <w:sz w:val="18"/>
          <w:szCs w:val="16"/>
          <w:lang w:val="es-BO"/>
        </w:rPr>
      </w:pPr>
    </w:p>
    <w:p w14:paraId="51D1EB70" w14:textId="77777777" w:rsidR="00B1062F" w:rsidRPr="00E169D4" w:rsidRDefault="00B1062F" w:rsidP="00A544DB">
      <w:pPr>
        <w:jc w:val="center"/>
        <w:rPr>
          <w:rFonts w:ascii="Verdana" w:hAnsi="Verdana" w:cs="Arial"/>
          <w:b/>
          <w:sz w:val="18"/>
          <w:szCs w:val="16"/>
          <w:lang w:val="es-BO"/>
        </w:rPr>
      </w:pPr>
    </w:p>
    <w:p w14:paraId="7D42002D" w14:textId="77777777" w:rsidR="00B1062F" w:rsidRPr="00E169D4" w:rsidRDefault="00B1062F" w:rsidP="00A544DB">
      <w:pPr>
        <w:jc w:val="center"/>
        <w:rPr>
          <w:rFonts w:ascii="Verdana" w:hAnsi="Verdana" w:cs="Arial"/>
          <w:b/>
          <w:sz w:val="18"/>
          <w:szCs w:val="16"/>
          <w:lang w:val="es-BO"/>
        </w:rPr>
      </w:pPr>
    </w:p>
    <w:p w14:paraId="680DAC0A"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t>FORMULA</w:t>
      </w:r>
      <w:r w:rsidR="00225DF2" w:rsidRPr="00E169D4">
        <w:rPr>
          <w:rFonts w:ascii="Verdana" w:hAnsi="Verdana" w:cs="Arial"/>
          <w:b/>
          <w:sz w:val="18"/>
          <w:szCs w:val="16"/>
          <w:lang w:val="es-BO"/>
        </w:rPr>
        <w:t>RIO A-9</w:t>
      </w:r>
    </w:p>
    <w:p w14:paraId="6F8DF8D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34901797" w14:textId="77777777" w:rsidR="00A544DB" w:rsidRPr="00E169D4" w:rsidRDefault="00A544DB" w:rsidP="00A544DB">
      <w:pPr>
        <w:rPr>
          <w:rFonts w:ascii="Verdana" w:hAnsi="Verdana" w:cs="Arial"/>
          <w:b/>
          <w:sz w:val="18"/>
          <w:szCs w:val="16"/>
          <w:lang w:val="es-BO"/>
        </w:rPr>
      </w:pPr>
    </w:p>
    <w:p w14:paraId="16E5BA6C"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062D8E6A"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4872C2FF" w14:textId="77777777" w:rsidTr="007C46B0">
        <w:trPr>
          <w:jc w:val="center"/>
        </w:trPr>
        <w:tc>
          <w:tcPr>
            <w:tcW w:w="486" w:type="dxa"/>
            <w:shd w:val="clear" w:color="auto" w:fill="DBE5F1" w:themeFill="accent1" w:themeFillTint="33"/>
            <w:vAlign w:val="center"/>
          </w:tcPr>
          <w:p w14:paraId="1CBD2F6F"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20D16E4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1D8028B5"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58A660D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01DE4E6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66A1FF7D" w14:textId="77777777" w:rsidTr="007C46B0">
        <w:trPr>
          <w:jc w:val="center"/>
        </w:trPr>
        <w:tc>
          <w:tcPr>
            <w:tcW w:w="486" w:type="dxa"/>
          </w:tcPr>
          <w:p w14:paraId="75AF9AF6"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6CD8B68B" w14:textId="77777777" w:rsidR="00A544DB" w:rsidRPr="00E169D4" w:rsidRDefault="00A544DB" w:rsidP="004422EF">
            <w:pPr>
              <w:spacing w:before="120" w:after="120"/>
              <w:rPr>
                <w:rFonts w:ascii="Arial" w:hAnsi="Arial" w:cs="Arial"/>
                <w:sz w:val="16"/>
                <w:szCs w:val="16"/>
                <w:lang w:val="es-BO"/>
              </w:rPr>
            </w:pPr>
          </w:p>
        </w:tc>
        <w:tc>
          <w:tcPr>
            <w:tcW w:w="1168" w:type="dxa"/>
          </w:tcPr>
          <w:p w14:paraId="50DFD0FB" w14:textId="77777777" w:rsidR="00A544DB" w:rsidRPr="00E169D4" w:rsidRDefault="00A544DB" w:rsidP="004422EF">
            <w:pPr>
              <w:spacing w:before="120" w:after="120"/>
              <w:rPr>
                <w:rFonts w:ascii="Arial" w:hAnsi="Arial" w:cs="Arial"/>
                <w:sz w:val="16"/>
                <w:szCs w:val="16"/>
                <w:lang w:val="es-BO"/>
              </w:rPr>
            </w:pPr>
          </w:p>
        </w:tc>
        <w:tc>
          <w:tcPr>
            <w:tcW w:w="3154" w:type="dxa"/>
          </w:tcPr>
          <w:p w14:paraId="356108F9" w14:textId="77777777" w:rsidR="00A544DB" w:rsidRPr="00E169D4" w:rsidRDefault="00A544DB" w:rsidP="004422EF">
            <w:pPr>
              <w:spacing w:before="120" w:after="120"/>
              <w:rPr>
                <w:rFonts w:ascii="Arial" w:hAnsi="Arial" w:cs="Arial"/>
                <w:sz w:val="16"/>
                <w:szCs w:val="16"/>
                <w:lang w:val="es-BO"/>
              </w:rPr>
            </w:pPr>
          </w:p>
        </w:tc>
      </w:tr>
      <w:tr w:rsidR="00E169D4" w:rsidRPr="00E169D4" w14:paraId="02C7EFA2" w14:textId="77777777" w:rsidTr="007C46B0">
        <w:trPr>
          <w:jc w:val="center"/>
        </w:trPr>
        <w:tc>
          <w:tcPr>
            <w:tcW w:w="486" w:type="dxa"/>
          </w:tcPr>
          <w:p w14:paraId="6FD33FBD"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164133FE" w14:textId="77777777" w:rsidR="00A544DB" w:rsidRPr="00E169D4" w:rsidRDefault="00A544DB" w:rsidP="004422EF">
            <w:pPr>
              <w:spacing w:before="120" w:after="120"/>
              <w:rPr>
                <w:rFonts w:ascii="Arial" w:hAnsi="Arial" w:cs="Arial"/>
                <w:sz w:val="16"/>
                <w:szCs w:val="16"/>
                <w:lang w:val="es-BO"/>
              </w:rPr>
            </w:pPr>
          </w:p>
        </w:tc>
        <w:tc>
          <w:tcPr>
            <w:tcW w:w="1168" w:type="dxa"/>
          </w:tcPr>
          <w:p w14:paraId="5E745457" w14:textId="77777777" w:rsidR="00A544DB" w:rsidRPr="00E169D4" w:rsidRDefault="00A544DB" w:rsidP="004422EF">
            <w:pPr>
              <w:spacing w:before="120" w:after="120"/>
              <w:rPr>
                <w:rFonts w:ascii="Arial" w:hAnsi="Arial" w:cs="Arial"/>
                <w:sz w:val="16"/>
                <w:szCs w:val="16"/>
                <w:lang w:val="es-BO"/>
              </w:rPr>
            </w:pPr>
          </w:p>
        </w:tc>
        <w:tc>
          <w:tcPr>
            <w:tcW w:w="3154" w:type="dxa"/>
          </w:tcPr>
          <w:p w14:paraId="2FD468DF" w14:textId="77777777" w:rsidR="00A544DB" w:rsidRPr="00E169D4" w:rsidRDefault="00A544DB" w:rsidP="004422EF">
            <w:pPr>
              <w:spacing w:before="120" w:after="120"/>
              <w:rPr>
                <w:rFonts w:ascii="Arial" w:hAnsi="Arial" w:cs="Arial"/>
                <w:sz w:val="16"/>
                <w:szCs w:val="16"/>
                <w:lang w:val="es-BO"/>
              </w:rPr>
            </w:pPr>
          </w:p>
        </w:tc>
      </w:tr>
      <w:tr w:rsidR="00E169D4" w:rsidRPr="00E169D4" w14:paraId="62D301BF" w14:textId="77777777" w:rsidTr="007C46B0">
        <w:trPr>
          <w:jc w:val="center"/>
        </w:trPr>
        <w:tc>
          <w:tcPr>
            <w:tcW w:w="486" w:type="dxa"/>
          </w:tcPr>
          <w:p w14:paraId="4B40CB4E"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0FC444AF" w14:textId="77777777" w:rsidR="00A544DB" w:rsidRPr="00E169D4" w:rsidRDefault="00A544DB" w:rsidP="004422EF">
            <w:pPr>
              <w:spacing w:before="120" w:after="120"/>
              <w:rPr>
                <w:rFonts w:ascii="Arial" w:hAnsi="Arial" w:cs="Arial"/>
                <w:sz w:val="16"/>
                <w:szCs w:val="16"/>
                <w:lang w:val="es-BO"/>
              </w:rPr>
            </w:pPr>
          </w:p>
        </w:tc>
        <w:tc>
          <w:tcPr>
            <w:tcW w:w="1168" w:type="dxa"/>
          </w:tcPr>
          <w:p w14:paraId="778BB3C7" w14:textId="77777777" w:rsidR="00A544DB" w:rsidRPr="00E169D4" w:rsidRDefault="00A544DB" w:rsidP="004422EF">
            <w:pPr>
              <w:spacing w:before="120" w:after="120"/>
              <w:rPr>
                <w:rFonts w:ascii="Arial" w:hAnsi="Arial" w:cs="Arial"/>
                <w:sz w:val="16"/>
                <w:szCs w:val="16"/>
                <w:lang w:val="es-BO"/>
              </w:rPr>
            </w:pPr>
          </w:p>
        </w:tc>
        <w:tc>
          <w:tcPr>
            <w:tcW w:w="3154" w:type="dxa"/>
          </w:tcPr>
          <w:p w14:paraId="457CE110" w14:textId="77777777" w:rsidR="00A544DB" w:rsidRPr="00E169D4" w:rsidRDefault="00A544DB" w:rsidP="004422EF">
            <w:pPr>
              <w:spacing w:before="120" w:after="120"/>
              <w:rPr>
                <w:rFonts w:ascii="Arial" w:hAnsi="Arial" w:cs="Arial"/>
                <w:sz w:val="16"/>
                <w:szCs w:val="16"/>
                <w:lang w:val="es-BO"/>
              </w:rPr>
            </w:pPr>
          </w:p>
        </w:tc>
      </w:tr>
      <w:tr w:rsidR="00E169D4" w:rsidRPr="00E169D4" w14:paraId="27E64540" w14:textId="77777777" w:rsidTr="007C46B0">
        <w:trPr>
          <w:jc w:val="center"/>
        </w:trPr>
        <w:tc>
          <w:tcPr>
            <w:tcW w:w="486" w:type="dxa"/>
          </w:tcPr>
          <w:p w14:paraId="53F6DB8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4051578F" w14:textId="77777777" w:rsidR="00A544DB" w:rsidRPr="00E169D4" w:rsidRDefault="00A544DB" w:rsidP="004422EF">
            <w:pPr>
              <w:spacing w:before="120" w:after="120"/>
              <w:rPr>
                <w:rFonts w:ascii="Arial" w:hAnsi="Arial" w:cs="Arial"/>
                <w:sz w:val="16"/>
                <w:szCs w:val="16"/>
                <w:lang w:val="es-BO"/>
              </w:rPr>
            </w:pPr>
          </w:p>
        </w:tc>
        <w:tc>
          <w:tcPr>
            <w:tcW w:w="1168" w:type="dxa"/>
          </w:tcPr>
          <w:p w14:paraId="0B98F0A7" w14:textId="77777777" w:rsidR="00A544DB" w:rsidRPr="00E169D4" w:rsidRDefault="00A544DB" w:rsidP="004422EF">
            <w:pPr>
              <w:spacing w:before="120" w:after="120"/>
              <w:rPr>
                <w:rFonts w:ascii="Arial" w:hAnsi="Arial" w:cs="Arial"/>
                <w:sz w:val="16"/>
                <w:szCs w:val="16"/>
                <w:lang w:val="es-BO"/>
              </w:rPr>
            </w:pPr>
          </w:p>
        </w:tc>
        <w:tc>
          <w:tcPr>
            <w:tcW w:w="3154" w:type="dxa"/>
          </w:tcPr>
          <w:p w14:paraId="0554F922" w14:textId="77777777" w:rsidR="00A544DB" w:rsidRPr="00E169D4" w:rsidRDefault="00A544DB" w:rsidP="004422EF">
            <w:pPr>
              <w:spacing w:before="120" w:after="120"/>
              <w:rPr>
                <w:rFonts w:ascii="Arial" w:hAnsi="Arial" w:cs="Arial"/>
                <w:sz w:val="16"/>
                <w:szCs w:val="16"/>
                <w:lang w:val="es-BO"/>
              </w:rPr>
            </w:pPr>
          </w:p>
        </w:tc>
      </w:tr>
      <w:tr w:rsidR="00E169D4" w:rsidRPr="00E169D4" w14:paraId="78CB14BF" w14:textId="77777777" w:rsidTr="007C46B0">
        <w:trPr>
          <w:jc w:val="center"/>
        </w:trPr>
        <w:tc>
          <w:tcPr>
            <w:tcW w:w="486" w:type="dxa"/>
          </w:tcPr>
          <w:p w14:paraId="47FB6F0F"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13E05EE1" w14:textId="77777777" w:rsidR="00A544DB" w:rsidRPr="00E169D4" w:rsidRDefault="00A544DB" w:rsidP="004422EF">
            <w:pPr>
              <w:spacing w:before="120" w:after="120"/>
              <w:rPr>
                <w:rFonts w:ascii="Arial" w:hAnsi="Arial" w:cs="Arial"/>
                <w:sz w:val="16"/>
                <w:szCs w:val="16"/>
                <w:lang w:val="es-BO"/>
              </w:rPr>
            </w:pPr>
          </w:p>
        </w:tc>
        <w:tc>
          <w:tcPr>
            <w:tcW w:w="1168" w:type="dxa"/>
          </w:tcPr>
          <w:p w14:paraId="21A49BB5" w14:textId="77777777" w:rsidR="00A544DB" w:rsidRPr="00E169D4" w:rsidRDefault="00A544DB" w:rsidP="004422EF">
            <w:pPr>
              <w:spacing w:before="120" w:after="120"/>
              <w:rPr>
                <w:rFonts w:ascii="Arial" w:hAnsi="Arial" w:cs="Arial"/>
                <w:sz w:val="16"/>
                <w:szCs w:val="16"/>
                <w:lang w:val="es-BO"/>
              </w:rPr>
            </w:pPr>
          </w:p>
        </w:tc>
        <w:tc>
          <w:tcPr>
            <w:tcW w:w="3154" w:type="dxa"/>
          </w:tcPr>
          <w:p w14:paraId="42F62A8C" w14:textId="77777777" w:rsidR="00A544DB" w:rsidRPr="00E169D4" w:rsidRDefault="00A544DB" w:rsidP="004422EF">
            <w:pPr>
              <w:spacing w:before="120" w:after="120"/>
              <w:rPr>
                <w:rFonts w:ascii="Arial" w:hAnsi="Arial" w:cs="Arial"/>
                <w:sz w:val="16"/>
                <w:szCs w:val="16"/>
                <w:lang w:val="es-BO"/>
              </w:rPr>
            </w:pPr>
          </w:p>
        </w:tc>
      </w:tr>
      <w:tr w:rsidR="00A544DB" w:rsidRPr="00E169D4" w14:paraId="1FA95FD4" w14:textId="77777777" w:rsidTr="007C46B0">
        <w:trPr>
          <w:trHeight w:val="851"/>
          <w:jc w:val="center"/>
        </w:trPr>
        <w:tc>
          <w:tcPr>
            <w:tcW w:w="8662" w:type="dxa"/>
            <w:gridSpan w:val="4"/>
            <w:shd w:val="clear" w:color="auto" w:fill="auto"/>
            <w:vAlign w:val="center"/>
          </w:tcPr>
          <w:p w14:paraId="21E7E610"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5871C542" w14:textId="77777777"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3FCDFC3E" w14:textId="77777777" w:rsidR="00A544DB" w:rsidRPr="00E169D4" w:rsidRDefault="00A544DB" w:rsidP="00A544DB">
      <w:pPr>
        <w:jc w:val="center"/>
        <w:rPr>
          <w:rFonts w:ascii="Verdana" w:hAnsi="Verdana" w:cs="Arial"/>
          <w:b/>
          <w:sz w:val="18"/>
          <w:szCs w:val="16"/>
          <w:lang w:val="es-BO"/>
        </w:rPr>
      </w:pPr>
    </w:p>
    <w:p w14:paraId="5C52A127" w14:textId="77777777" w:rsidR="00A544DB" w:rsidRPr="00E169D4" w:rsidRDefault="00A544DB" w:rsidP="00A544DB">
      <w:pPr>
        <w:jc w:val="center"/>
        <w:rPr>
          <w:rFonts w:ascii="Verdana" w:hAnsi="Verdana" w:cs="Arial"/>
          <w:b/>
          <w:sz w:val="18"/>
          <w:szCs w:val="16"/>
          <w:lang w:val="es-BO"/>
        </w:rPr>
      </w:pPr>
    </w:p>
    <w:p w14:paraId="68FD2BB5" w14:textId="77777777" w:rsidR="00A544DB" w:rsidRPr="00E169D4" w:rsidRDefault="00A544DB" w:rsidP="00A544DB">
      <w:pPr>
        <w:jc w:val="center"/>
        <w:rPr>
          <w:rFonts w:ascii="Verdana" w:hAnsi="Verdana" w:cs="Arial"/>
          <w:b/>
          <w:sz w:val="18"/>
          <w:szCs w:val="16"/>
          <w:lang w:val="es-BO"/>
        </w:rPr>
      </w:pPr>
    </w:p>
    <w:p w14:paraId="5382B716" w14:textId="77777777" w:rsidR="00A544DB" w:rsidRPr="00E169D4" w:rsidRDefault="00A544DB" w:rsidP="00A544DB">
      <w:pPr>
        <w:jc w:val="center"/>
        <w:rPr>
          <w:rFonts w:ascii="Verdana" w:hAnsi="Verdana" w:cs="Arial"/>
          <w:b/>
          <w:sz w:val="18"/>
          <w:szCs w:val="16"/>
          <w:lang w:val="es-BO"/>
        </w:rPr>
      </w:pPr>
    </w:p>
    <w:p w14:paraId="58B6BC41" w14:textId="77777777" w:rsidR="00A544DB" w:rsidRPr="00E169D4" w:rsidRDefault="00A544DB" w:rsidP="00A544DB">
      <w:pPr>
        <w:jc w:val="center"/>
        <w:rPr>
          <w:rFonts w:ascii="Verdana" w:hAnsi="Verdana" w:cs="Arial"/>
          <w:b/>
          <w:sz w:val="18"/>
          <w:szCs w:val="16"/>
          <w:lang w:val="es-BO"/>
        </w:rPr>
      </w:pPr>
    </w:p>
    <w:p w14:paraId="7560EDB7" w14:textId="77777777" w:rsidR="00A544DB" w:rsidRPr="00E169D4" w:rsidRDefault="00A544DB" w:rsidP="00A544DB">
      <w:pPr>
        <w:jc w:val="center"/>
        <w:rPr>
          <w:rFonts w:ascii="Verdana" w:hAnsi="Verdana" w:cs="Arial"/>
          <w:b/>
          <w:sz w:val="18"/>
          <w:szCs w:val="16"/>
          <w:lang w:val="es-BO"/>
        </w:rPr>
      </w:pPr>
    </w:p>
    <w:p w14:paraId="228C7919" w14:textId="77777777" w:rsidR="00A544DB" w:rsidRPr="00E169D4" w:rsidRDefault="00A544DB" w:rsidP="00A544DB">
      <w:pPr>
        <w:jc w:val="center"/>
        <w:rPr>
          <w:rFonts w:ascii="Verdana" w:hAnsi="Verdana" w:cs="Arial"/>
          <w:b/>
          <w:sz w:val="18"/>
          <w:szCs w:val="16"/>
          <w:lang w:val="es-BO"/>
        </w:rPr>
      </w:pPr>
    </w:p>
    <w:p w14:paraId="020E720D" w14:textId="77777777" w:rsidR="00A544DB" w:rsidRPr="00E169D4" w:rsidRDefault="00A544DB" w:rsidP="00A544DB">
      <w:pPr>
        <w:jc w:val="center"/>
        <w:rPr>
          <w:rFonts w:ascii="Verdana" w:hAnsi="Verdana" w:cs="Arial"/>
          <w:b/>
          <w:sz w:val="18"/>
          <w:szCs w:val="16"/>
          <w:lang w:val="es-BO"/>
        </w:rPr>
      </w:pPr>
    </w:p>
    <w:p w14:paraId="7F3A1883" w14:textId="77777777" w:rsidR="00A544DB" w:rsidRPr="00E169D4" w:rsidRDefault="00A544DB" w:rsidP="00A544DB">
      <w:pPr>
        <w:jc w:val="center"/>
        <w:rPr>
          <w:rFonts w:ascii="Verdana" w:hAnsi="Verdana" w:cs="Arial"/>
          <w:b/>
          <w:sz w:val="18"/>
          <w:szCs w:val="16"/>
          <w:lang w:val="es-BO"/>
        </w:rPr>
      </w:pPr>
    </w:p>
    <w:p w14:paraId="72CB57D8" w14:textId="77777777" w:rsidR="00A544DB" w:rsidRPr="00E169D4" w:rsidRDefault="00A544DB" w:rsidP="00A544DB">
      <w:pPr>
        <w:jc w:val="center"/>
        <w:rPr>
          <w:rFonts w:ascii="Verdana" w:hAnsi="Verdana" w:cs="Arial"/>
          <w:b/>
          <w:sz w:val="18"/>
          <w:szCs w:val="16"/>
          <w:lang w:val="es-BO"/>
        </w:rPr>
      </w:pPr>
    </w:p>
    <w:p w14:paraId="7DF5ECC8" w14:textId="77777777" w:rsidR="00A544DB" w:rsidRPr="00E169D4" w:rsidRDefault="00A544DB" w:rsidP="00A544DB">
      <w:pPr>
        <w:jc w:val="center"/>
        <w:rPr>
          <w:rFonts w:ascii="Verdana" w:hAnsi="Verdana" w:cs="Arial"/>
          <w:b/>
          <w:sz w:val="18"/>
          <w:szCs w:val="16"/>
          <w:lang w:val="es-BO"/>
        </w:rPr>
      </w:pPr>
    </w:p>
    <w:p w14:paraId="5E89A379" w14:textId="77777777" w:rsidR="00A544DB" w:rsidRPr="00E169D4" w:rsidRDefault="00A544DB" w:rsidP="00A544DB">
      <w:pPr>
        <w:jc w:val="center"/>
        <w:rPr>
          <w:rFonts w:ascii="Verdana" w:hAnsi="Verdana" w:cs="Arial"/>
          <w:b/>
          <w:sz w:val="18"/>
          <w:szCs w:val="16"/>
          <w:lang w:val="es-BO"/>
        </w:rPr>
      </w:pPr>
    </w:p>
    <w:p w14:paraId="61514BAC" w14:textId="77777777" w:rsidR="00A544DB" w:rsidRPr="00E169D4" w:rsidRDefault="00A544DB" w:rsidP="00A544DB">
      <w:pPr>
        <w:jc w:val="center"/>
        <w:rPr>
          <w:rFonts w:ascii="Verdana" w:hAnsi="Verdana" w:cs="Arial"/>
          <w:b/>
          <w:sz w:val="18"/>
          <w:szCs w:val="16"/>
          <w:lang w:val="es-BO"/>
        </w:rPr>
      </w:pPr>
    </w:p>
    <w:p w14:paraId="06D0E2D9" w14:textId="77777777" w:rsidR="00A544DB" w:rsidRPr="00E169D4" w:rsidRDefault="00A544DB" w:rsidP="00A544DB">
      <w:pPr>
        <w:jc w:val="center"/>
        <w:rPr>
          <w:rFonts w:ascii="Verdana" w:hAnsi="Verdana" w:cs="Arial"/>
          <w:b/>
          <w:sz w:val="18"/>
          <w:szCs w:val="16"/>
          <w:lang w:val="es-BO"/>
        </w:rPr>
      </w:pPr>
    </w:p>
    <w:p w14:paraId="169B5EC0" w14:textId="77777777" w:rsidR="00A544DB" w:rsidRPr="00E169D4" w:rsidRDefault="00A544DB" w:rsidP="00A544DB">
      <w:pPr>
        <w:jc w:val="center"/>
        <w:rPr>
          <w:rFonts w:ascii="Verdana" w:hAnsi="Verdana" w:cs="Arial"/>
          <w:b/>
          <w:sz w:val="18"/>
          <w:szCs w:val="16"/>
          <w:lang w:val="es-BO"/>
        </w:rPr>
      </w:pPr>
    </w:p>
    <w:p w14:paraId="618E9CE7" w14:textId="77777777" w:rsidR="00A544DB" w:rsidRPr="00E169D4" w:rsidRDefault="00A544DB" w:rsidP="00A544DB">
      <w:pPr>
        <w:jc w:val="center"/>
        <w:rPr>
          <w:rFonts w:ascii="Verdana" w:hAnsi="Verdana" w:cs="Arial"/>
          <w:b/>
          <w:sz w:val="18"/>
          <w:szCs w:val="16"/>
          <w:lang w:val="es-BO"/>
        </w:rPr>
      </w:pPr>
    </w:p>
    <w:p w14:paraId="372629C1" w14:textId="77777777" w:rsidR="00A544DB" w:rsidRPr="00E169D4" w:rsidRDefault="00A544DB" w:rsidP="00A544DB">
      <w:pPr>
        <w:jc w:val="center"/>
        <w:rPr>
          <w:rFonts w:ascii="Verdana" w:hAnsi="Verdana" w:cs="Arial"/>
          <w:b/>
          <w:sz w:val="18"/>
          <w:szCs w:val="16"/>
          <w:lang w:val="es-BO"/>
        </w:rPr>
      </w:pPr>
    </w:p>
    <w:p w14:paraId="4E1C90CD" w14:textId="77777777" w:rsidR="00A544DB" w:rsidRPr="00E169D4" w:rsidRDefault="00A544DB" w:rsidP="00A544DB">
      <w:pPr>
        <w:jc w:val="center"/>
        <w:rPr>
          <w:rFonts w:ascii="Verdana" w:hAnsi="Verdana" w:cs="Arial"/>
          <w:b/>
          <w:sz w:val="18"/>
          <w:szCs w:val="16"/>
          <w:lang w:val="es-BO"/>
        </w:rPr>
      </w:pPr>
    </w:p>
    <w:p w14:paraId="38EBF173" w14:textId="77777777" w:rsidR="00A544DB" w:rsidRPr="00E169D4" w:rsidRDefault="00A544DB" w:rsidP="00A544DB">
      <w:pPr>
        <w:jc w:val="center"/>
        <w:rPr>
          <w:rFonts w:ascii="Verdana" w:hAnsi="Verdana" w:cs="Arial"/>
          <w:b/>
          <w:sz w:val="18"/>
          <w:szCs w:val="16"/>
          <w:lang w:val="es-BO"/>
        </w:rPr>
      </w:pPr>
    </w:p>
    <w:p w14:paraId="4E9A8E9C" w14:textId="77777777" w:rsidR="00A544DB" w:rsidRPr="00E169D4" w:rsidRDefault="00A544DB" w:rsidP="00A544DB">
      <w:pPr>
        <w:jc w:val="center"/>
        <w:rPr>
          <w:rFonts w:ascii="Verdana" w:hAnsi="Verdana" w:cs="Arial"/>
          <w:b/>
          <w:sz w:val="18"/>
          <w:szCs w:val="16"/>
          <w:lang w:val="es-BO"/>
        </w:rPr>
      </w:pPr>
    </w:p>
    <w:p w14:paraId="1A5DDB9A" w14:textId="77777777" w:rsidR="00A544DB" w:rsidRPr="00E169D4" w:rsidRDefault="00A544DB" w:rsidP="00A544DB">
      <w:pPr>
        <w:jc w:val="center"/>
        <w:rPr>
          <w:rFonts w:ascii="Verdana" w:hAnsi="Verdana" w:cs="Arial"/>
          <w:b/>
          <w:sz w:val="18"/>
          <w:szCs w:val="16"/>
          <w:lang w:val="es-BO"/>
        </w:rPr>
      </w:pPr>
    </w:p>
    <w:p w14:paraId="1DBE7020" w14:textId="77777777" w:rsidR="00A544DB" w:rsidRPr="00E169D4" w:rsidRDefault="00A544DB" w:rsidP="00A544DB">
      <w:pPr>
        <w:jc w:val="center"/>
        <w:rPr>
          <w:rFonts w:ascii="Verdana" w:hAnsi="Verdana" w:cs="Arial"/>
          <w:b/>
          <w:sz w:val="18"/>
          <w:szCs w:val="16"/>
          <w:lang w:val="es-BO"/>
        </w:rPr>
      </w:pPr>
    </w:p>
    <w:p w14:paraId="2DE0328D" w14:textId="77777777" w:rsidR="00A544DB" w:rsidRPr="00E169D4" w:rsidRDefault="00A544DB" w:rsidP="00A544DB">
      <w:pPr>
        <w:jc w:val="center"/>
        <w:rPr>
          <w:rFonts w:ascii="Verdana" w:hAnsi="Verdana" w:cs="Arial"/>
          <w:b/>
          <w:sz w:val="18"/>
          <w:szCs w:val="16"/>
          <w:lang w:val="es-BO"/>
        </w:rPr>
      </w:pPr>
    </w:p>
    <w:p w14:paraId="0D00042C" w14:textId="77777777" w:rsidR="00A544DB" w:rsidRPr="00E169D4" w:rsidRDefault="00A544DB" w:rsidP="00A544DB">
      <w:pPr>
        <w:jc w:val="center"/>
        <w:rPr>
          <w:rFonts w:ascii="Verdana" w:hAnsi="Verdana" w:cs="Arial"/>
          <w:b/>
          <w:sz w:val="18"/>
          <w:szCs w:val="16"/>
          <w:lang w:val="es-BO"/>
        </w:rPr>
      </w:pPr>
    </w:p>
    <w:p w14:paraId="54ACC142" w14:textId="77777777" w:rsidR="00A544DB" w:rsidRPr="00E169D4" w:rsidRDefault="00A544DB" w:rsidP="00A544DB">
      <w:pPr>
        <w:jc w:val="center"/>
        <w:rPr>
          <w:rFonts w:ascii="Verdana" w:hAnsi="Verdana" w:cs="Arial"/>
          <w:b/>
          <w:sz w:val="18"/>
          <w:szCs w:val="16"/>
          <w:lang w:val="es-BO"/>
        </w:rPr>
      </w:pPr>
    </w:p>
    <w:p w14:paraId="027EE070" w14:textId="77777777" w:rsidR="00A544DB" w:rsidRPr="00E169D4" w:rsidRDefault="00A544DB" w:rsidP="00A544DB">
      <w:pPr>
        <w:jc w:val="center"/>
        <w:rPr>
          <w:rFonts w:ascii="Verdana" w:hAnsi="Verdana" w:cs="Arial"/>
          <w:b/>
          <w:sz w:val="18"/>
          <w:szCs w:val="16"/>
          <w:lang w:val="es-BO"/>
        </w:rPr>
      </w:pPr>
    </w:p>
    <w:p w14:paraId="5874EBE6" w14:textId="77777777" w:rsidR="00A544DB" w:rsidRPr="00E169D4" w:rsidRDefault="00A544DB" w:rsidP="00A544DB">
      <w:pPr>
        <w:jc w:val="center"/>
        <w:rPr>
          <w:rFonts w:ascii="Verdana" w:hAnsi="Verdana" w:cs="Arial"/>
          <w:b/>
          <w:sz w:val="18"/>
          <w:szCs w:val="16"/>
          <w:lang w:val="es-BO"/>
        </w:rPr>
      </w:pPr>
    </w:p>
    <w:p w14:paraId="188AADC7" w14:textId="77777777" w:rsidR="00A544DB" w:rsidRPr="00E169D4" w:rsidRDefault="00A544DB" w:rsidP="00A544DB">
      <w:pPr>
        <w:jc w:val="center"/>
        <w:rPr>
          <w:rFonts w:ascii="Verdana" w:hAnsi="Verdana" w:cs="Arial"/>
          <w:b/>
          <w:sz w:val="18"/>
          <w:szCs w:val="16"/>
          <w:lang w:val="es-BO"/>
        </w:rPr>
      </w:pPr>
    </w:p>
    <w:p w14:paraId="1B395FE5" w14:textId="77777777" w:rsidR="00A544DB" w:rsidRPr="00E169D4" w:rsidRDefault="00A544DB" w:rsidP="00A544DB">
      <w:pPr>
        <w:jc w:val="center"/>
        <w:rPr>
          <w:rFonts w:ascii="Verdana" w:hAnsi="Verdana" w:cs="Arial"/>
          <w:b/>
          <w:sz w:val="18"/>
          <w:szCs w:val="16"/>
          <w:lang w:val="es-BO"/>
        </w:rPr>
      </w:pPr>
    </w:p>
    <w:p w14:paraId="03209B4D" w14:textId="77777777" w:rsidR="00A544DB" w:rsidRPr="00E169D4" w:rsidRDefault="00A544DB" w:rsidP="00A544DB">
      <w:pPr>
        <w:jc w:val="center"/>
        <w:rPr>
          <w:rFonts w:ascii="Verdana" w:hAnsi="Verdana" w:cs="Arial"/>
          <w:b/>
          <w:sz w:val="18"/>
          <w:szCs w:val="16"/>
          <w:lang w:val="es-BO"/>
        </w:rPr>
      </w:pPr>
    </w:p>
    <w:p w14:paraId="14F29AEA" w14:textId="77777777" w:rsidR="00A544DB" w:rsidRPr="00E169D4" w:rsidRDefault="00A544DB" w:rsidP="00A544DB">
      <w:pPr>
        <w:jc w:val="center"/>
        <w:rPr>
          <w:rFonts w:ascii="Verdana" w:hAnsi="Verdana" w:cs="Arial"/>
          <w:b/>
          <w:sz w:val="18"/>
          <w:szCs w:val="16"/>
          <w:lang w:val="es-BO"/>
        </w:rPr>
      </w:pPr>
    </w:p>
    <w:p w14:paraId="3A2DB07E" w14:textId="77777777" w:rsidR="00A544DB" w:rsidRPr="00E169D4" w:rsidRDefault="00A544DB" w:rsidP="00A544DB">
      <w:pPr>
        <w:jc w:val="center"/>
        <w:rPr>
          <w:rFonts w:ascii="Verdana" w:hAnsi="Verdana" w:cs="Arial"/>
          <w:b/>
          <w:sz w:val="18"/>
          <w:szCs w:val="16"/>
          <w:lang w:val="es-BO"/>
        </w:rPr>
      </w:pPr>
    </w:p>
    <w:p w14:paraId="05D8A612" w14:textId="77777777" w:rsidR="00A544DB" w:rsidRPr="00E169D4" w:rsidRDefault="00A544DB" w:rsidP="00A544DB">
      <w:pPr>
        <w:jc w:val="center"/>
        <w:rPr>
          <w:rFonts w:ascii="Verdana" w:hAnsi="Verdana" w:cs="Arial"/>
          <w:b/>
          <w:sz w:val="18"/>
          <w:szCs w:val="16"/>
          <w:lang w:val="es-BO"/>
        </w:rPr>
      </w:pPr>
    </w:p>
    <w:p w14:paraId="6367C146" w14:textId="77777777" w:rsidR="00A544DB" w:rsidRPr="00E169D4" w:rsidRDefault="00A544DB" w:rsidP="00A544DB">
      <w:pPr>
        <w:jc w:val="center"/>
        <w:rPr>
          <w:rFonts w:ascii="Verdana" w:hAnsi="Verdana" w:cs="Arial"/>
          <w:b/>
          <w:sz w:val="18"/>
          <w:szCs w:val="16"/>
          <w:lang w:val="es-BO"/>
        </w:rPr>
      </w:pPr>
    </w:p>
    <w:p w14:paraId="1E6E983D" w14:textId="77777777" w:rsidR="00A544DB" w:rsidRPr="00E169D4" w:rsidRDefault="00A544DB" w:rsidP="00A544DB">
      <w:pPr>
        <w:jc w:val="center"/>
        <w:rPr>
          <w:rFonts w:ascii="Verdana" w:hAnsi="Verdana" w:cs="Arial"/>
          <w:b/>
          <w:sz w:val="18"/>
          <w:szCs w:val="16"/>
          <w:lang w:val="es-BO"/>
        </w:rPr>
      </w:pPr>
    </w:p>
    <w:p w14:paraId="13D30EAA" w14:textId="77777777" w:rsidR="00A544DB" w:rsidRPr="00E169D4" w:rsidRDefault="00A544DB" w:rsidP="00A544DB">
      <w:pPr>
        <w:jc w:val="center"/>
        <w:rPr>
          <w:rFonts w:ascii="Verdana" w:hAnsi="Verdana" w:cs="Arial"/>
          <w:b/>
          <w:sz w:val="18"/>
          <w:szCs w:val="16"/>
          <w:lang w:val="es-BO"/>
        </w:rPr>
      </w:pPr>
    </w:p>
    <w:p w14:paraId="22E65392" w14:textId="77777777" w:rsidR="00A544DB" w:rsidRPr="00E169D4" w:rsidRDefault="00A544DB" w:rsidP="00A544DB">
      <w:pPr>
        <w:jc w:val="center"/>
        <w:rPr>
          <w:rFonts w:ascii="Verdana" w:hAnsi="Verdana" w:cs="Arial"/>
          <w:b/>
          <w:sz w:val="18"/>
          <w:szCs w:val="16"/>
          <w:lang w:val="es-BO"/>
        </w:rPr>
      </w:pPr>
    </w:p>
    <w:p w14:paraId="7920CA46" w14:textId="77777777" w:rsidR="00A544DB" w:rsidRPr="00E169D4" w:rsidRDefault="00A544DB" w:rsidP="00A544DB">
      <w:pPr>
        <w:jc w:val="center"/>
        <w:rPr>
          <w:rFonts w:ascii="Verdana" w:hAnsi="Verdana" w:cs="Arial"/>
          <w:b/>
          <w:sz w:val="18"/>
          <w:szCs w:val="16"/>
          <w:lang w:val="es-BO"/>
        </w:rPr>
      </w:pPr>
    </w:p>
    <w:p w14:paraId="79FCCF25" w14:textId="77777777" w:rsidR="00F93AB0" w:rsidRPr="00E169D4" w:rsidRDefault="00F93AB0" w:rsidP="00A544DB">
      <w:pPr>
        <w:jc w:val="center"/>
        <w:rPr>
          <w:rFonts w:ascii="Verdana" w:hAnsi="Verdana" w:cs="Arial"/>
          <w:b/>
          <w:sz w:val="18"/>
          <w:szCs w:val="16"/>
          <w:lang w:val="es-BO"/>
        </w:rPr>
      </w:pPr>
    </w:p>
    <w:p w14:paraId="72A3B80C"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A-10</w:t>
      </w:r>
    </w:p>
    <w:p w14:paraId="0DD89D12"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DE EMPLEOS ADICIONALES GENERADOS</w:t>
      </w:r>
    </w:p>
    <w:p w14:paraId="4A0E86FE" w14:textId="77777777" w:rsidR="00FD540C" w:rsidRPr="00E169D4" w:rsidRDefault="00FD540C" w:rsidP="00FD540C">
      <w:pPr>
        <w:tabs>
          <w:tab w:val="left" w:pos="5180"/>
        </w:tabs>
        <w:rPr>
          <w:rFonts w:ascii="Verdana" w:hAnsi="Verdana" w:cs="Arial"/>
          <w:b/>
          <w:sz w:val="18"/>
          <w:szCs w:val="16"/>
          <w:lang w:val="es-BO"/>
        </w:rPr>
      </w:pPr>
      <w:r w:rsidRPr="00E169D4">
        <w:rPr>
          <w:rFonts w:ascii="Verdana" w:hAnsi="Verdana" w:cs="Arial"/>
          <w:b/>
          <w:sz w:val="18"/>
          <w:szCs w:val="16"/>
          <w:lang w:val="es-BO"/>
        </w:rPr>
        <w:tab/>
      </w:r>
    </w:p>
    <w:p w14:paraId="2A5D94BE" w14:textId="77777777" w:rsidR="00FD540C" w:rsidRPr="00E169D4" w:rsidRDefault="00FD540C" w:rsidP="00FD540C">
      <w:pPr>
        <w:jc w:val="both"/>
        <w:rPr>
          <w:rFonts w:ascii="Verdana" w:hAnsi="Verdana" w:cs="Arial"/>
          <w:b/>
          <w:sz w:val="18"/>
          <w:szCs w:val="16"/>
          <w:lang w:val="es-BO"/>
        </w:rPr>
      </w:pPr>
      <w:r w:rsidRPr="00E169D4">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E169D4">
        <w:rPr>
          <w:rFonts w:ascii="Verdana" w:hAnsi="Verdana" w:cs="Arial"/>
          <w:sz w:val="18"/>
          <w:szCs w:val="16"/>
          <w:lang w:val="es-BO"/>
        </w:rPr>
        <w:t xml:space="preserve"> (adicionales a los establecidos por la entidad convocante en el cuadro (Trabajadores Necesarios para la Ejecución de Obra)</w:t>
      </w:r>
      <w:r w:rsidR="00EB16E9" w:rsidRPr="00E169D4">
        <w:rPr>
          <w:rFonts w:ascii="Verdana" w:hAnsi="Verdana" w:cs="Arial"/>
          <w:sz w:val="18"/>
          <w:szCs w:val="16"/>
          <w:lang w:val="es-BO"/>
        </w:rPr>
        <w:t xml:space="preserve"> del numeral</w:t>
      </w:r>
      <w:r w:rsidR="00D102DA" w:rsidRPr="00E169D4">
        <w:rPr>
          <w:rFonts w:ascii="Verdana" w:hAnsi="Verdana" w:cs="Arial"/>
          <w:sz w:val="18"/>
          <w:szCs w:val="16"/>
          <w:lang w:val="es-BO"/>
        </w:rPr>
        <w:t xml:space="preserve"> </w:t>
      </w:r>
      <w:r w:rsidR="00E07470" w:rsidRPr="00E169D4">
        <w:rPr>
          <w:rFonts w:ascii="Verdana" w:hAnsi="Verdana" w:cs="Arial"/>
          <w:sz w:val="18"/>
          <w:szCs w:val="16"/>
          <w:lang w:val="es-BO"/>
        </w:rPr>
        <w:t>3</w:t>
      </w:r>
      <w:r w:rsidR="002D63AC">
        <w:rPr>
          <w:rFonts w:ascii="Verdana" w:hAnsi="Verdana" w:cs="Arial"/>
          <w:sz w:val="18"/>
          <w:szCs w:val="16"/>
          <w:lang w:val="es-BO"/>
        </w:rPr>
        <w:t>8</w:t>
      </w:r>
      <w:r w:rsidR="00E07470" w:rsidRPr="00E169D4">
        <w:rPr>
          <w:rFonts w:ascii="Verdana" w:hAnsi="Verdana" w:cs="Arial"/>
          <w:sz w:val="18"/>
          <w:szCs w:val="16"/>
          <w:lang w:val="es-BO"/>
        </w:rPr>
        <w:t xml:space="preserve"> </w:t>
      </w:r>
      <w:r w:rsidR="00AA188F" w:rsidRPr="00E169D4">
        <w:rPr>
          <w:rFonts w:ascii="Verdana" w:hAnsi="Verdana" w:cs="Arial"/>
          <w:sz w:val="18"/>
          <w:szCs w:val="16"/>
          <w:lang w:val="es-BO"/>
        </w:rPr>
        <w:t>del presente</w:t>
      </w:r>
      <w:r w:rsidR="00E07470" w:rsidRPr="00E169D4">
        <w:rPr>
          <w:rFonts w:ascii="Verdana" w:hAnsi="Verdana" w:cs="Arial"/>
          <w:sz w:val="18"/>
          <w:szCs w:val="16"/>
          <w:lang w:val="es-BO"/>
        </w:rPr>
        <w:t xml:space="preserve"> DBC)</w:t>
      </w:r>
      <w:r w:rsidRPr="00E169D4">
        <w:rPr>
          <w:rFonts w:ascii="Verdana" w:hAnsi="Verdana" w:cs="Arial"/>
          <w:sz w:val="18"/>
          <w:szCs w:val="16"/>
          <w:lang w:val="es-BO"/>
        </w:rPr>
        <w:t>, los salarios y/o sueldos a pagar, el tiempo de trabajo; asimismo, deberá establecer en el Cronograma de Ejecución de Obra</w:t>
      </w:r>
      <w:r w:rsidR="00AC6094" w:rsidRPr="00E169D4">
        <w:rPr>
          <w:rFonts w:ascii="Verdana" w:hAnsi="Verdana" w:cs="Arial"/>
          <w:sz w:val="18"/>
          <w:szCs w:val="16"/>
          <w:lang w:val="es-BO"/>
        </w:rPr>
        <w:t>,</w:t>
      </w:r>
      <w:r w:rsidRPr="00E169D4">
        <w:rPr>
          <w:rFonts w:ascii="Verdana" w:hAnsi="Verdana" w:cs="Arial"/>
          <w:sz w:val="18"/>
          <w:szCs w:val="16"/>
          <w:lang w:val="es-BO"/>
        </w:rPr>
        <w:t xml:space="preserve"> en qué actividades se incluirá al personal adicional propuesto.</w:t>
      </w:r>
    </w:p>
    <w:p w14:paraId="63200806" w14:textId="77777777" w:rsidR="00FD540C" w:rsidRPr="00E169D4"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E169D4" w:rsidRPr="00E169D4" w14:paraId="7054C30A" w14:textId="77777777"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14:paraId="5EE0C790" w14:textId="77777777" w:rsidR="000745F7" w:rsidRPr="00E169D4" w:rsidRDefault="000745F7" w:rsidP="00CE67AB">
            <w:pPr>
              <w:jc w:val="center"/>
              <w:rPr>
                <w:rFonts w:ascii="Verdana" w:hAnsi="Verdana" w:cs="Arial"/>
                <w:sz w:val="18"/>
                <w:szCs w:val="16"/>
                <w:lang w:val="es-BO"/>
              </w:rPr>
            </w:pPr>
            <w:r w:rsidRPr="00E169D4">
              <w:rPr>
                <w:rFonts w:ascii="Verdana" w:hAnsi="Verdana" w:cs="Arial"/>
                <w:b/>
                <w:sz w:val="16"/>
                <w:szCs w:val="16"/>
                <w:lang w:val="es-BO"/>
              </w:rPr>
              <w:t>CUADRO DE GENERACIÓN DE EMPLEOS ADICIONALES</w:t>
            </w:r>
          </w:p>
        </w:tc>
      </w:tr>
      <w:tr w:rsidR="00E169D4" w:rsidRPr="00E169D4" w14:paraId="470CE062" w14:textId="77777777" w:rsidTr="007C46B0">
        <w:trPr>
          <w:jc w:val="center"/>
        </w:trPr>
        <w:tc>
          <w:tcPr>
            <w:tcW w:w="430" w:type="dxa"/>
            <w:shd w:val="clear" w:color="auto" w:fill="DBE5F1" w:themeFill="accent1" w:themeFillTint="33"/>
            <w:vAlign w:val="center"/>
          </w:tcPr>
          <w:p w14:paraId="7ECB4DC4" w14:textId="77777777" w:rsidR="00FD540C" w:rsidRPr="00E169D4"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58735136" w14:textId="77777777" w:rsidR="00FD540C" w:rsidRPr="00E169D4" w:rsidRDefault="00907DC3"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5AFF6BF1" w14:textId="77777777" w:rsidR="00FD540C" w:rsidRPr="00E169D4" w:rsidRDefault="00907DC3"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13DCE8E6" w14:textId="77777777" w:rsidR="00FD540C" w:rsidRPr="00E169D4" w:rsidRDefault="00907DC3"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14:paraId="1CDF8C0F"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Actividad en la que se incluye al personal adicional</w:t>
            </w:r>
          </w:p>
        </w:tc>
      </w:tr>
      <w:tr w:rsidR="00E169D4" w:rsidRPr="00E169D4" w14:paraId="557E1B45" w14:textId="77777777" w:rsidTr="007C46B0">
        <w:trPr>
          <w:jc w:val="center"/>
        </w:trPr>
        <w:tc>
          <w:tcPr>
            <w:tcW w:w="430" w:type="dxa"/>
            <w:vAlign w:val="center"/>
          </w:tcPr>
          <w:p w14:paraId="5408EDA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1</w:t>
            </w:r>
          </w:p>
        </w:tc>
        <w:tc>
          <w:tcPr>
            <w:tcW w:w="1134" w:type="dxa"/>
            <w:vAlign w:val="center"/>
          </w:tcPr>
          <w:p w14:paraId="75915E7A"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64E26D79"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5D8E9E3C" w14:textId="77777777" w:rsidR="00FD540C" w:rsidRPr="00E169D4" w:rsidRDefault="00907DC3"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14:paraId="4359577C" w14:textId="77777777" w:rsidR="00FD540C" w:rsidRPr="00E169D4" w:rsidRDefault="00FD540C" w:rsidP="00CE67AB">
            <w:pPr>
              <w:jc w:val="center"/>
              <w:rPr>
                <w:rFonts w:ascii="Verdana" w:hAnsi="Verdana" w:cs="Arial"/>
                <w:sz w:val="18"/>
                <w:szCs w:val="16"/>
                <w:lang w:val="es-BO"/>
              </w:rPr>
            </w:pPr>
          </w:p>
        </w:tc>
      </w:tr>
      <w:tr w:rsidR="00E169D4" w:rsidRPr="00E169D4" w14:paraId="7EE7933E" w14:textId="77777777" w:rsidTr="007C46B0">
        <w:trPr>
          <w:jc w:val="center"/>
        </w:trPr>
        <w:tc>
          <w:tcPr>
            <w:tcW w:w="430" w:type="dxa"/>
            <w:vAlign w:val="center"/>
          </w:tcPr>
          <w:p w14:paraId="61E8FD22"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2</w:t>
            </w:r>
          </w:p>
        </w:tc>
        <w:tc>
          <w:tcPr>
            <w:tcW w:w="1134" w:type="dxa"/>
            <w:vAlign w:val="center"/>
          </w:tcPr>
          <w:p w14:paraId="4243DDBD"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409E7413"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19D7E3A2" w14:textId="77777777" w:rsidR="00FD540C" w:rsidRPr="00E169D4" w:rsidRDefault="00907DC3"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14:paraId="0A447274" w14:textId="77777777" w:rsidR="00FD540C" w:rsidRPr="00E169D4" w:rsidRDefault="00FD540C" w:rsidP="00CE67AB">
            <w:pPr>
              <w:jc w:val="center"/>
              <w:rPr>
                <w:rFonts w:ascii="Verdana" w:hAnsi="Verdana" w:cs="Arial"/>
                <w:sz w:val="18"/>
                <w:szCs w:val="16"/>
                <w:lang w:val="es-BO"/>
              </w:rPr>
            </w:pPr>
          </w:p>
        </w:tc>
      </w:tr>
      <w:tr w:rsidR="00E169D4" w:rsidRPr="00E169D4" w14:paraId="54718724" w14:textId="77777777" w:rsidTr="007C46B0">
        <w:trPr>
          <w:jc w:val="center"/>
        </w:trPr>
        <w:tc>
          <w:tcPr>
            <w:tcW w:w="430" w:type="dxa"/>
            <w:vAlign w:val="center"/>
          </w:tcPr>
          <w:p w14:paraId="1508C031"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3</w:t>
            </w:r>
          </w:p>
        </w:tc>
        <w:tc>
          <w:tcPr>
            <w:tcW w:w="1134" w:type="dxa"/>
            <w:vAlign w:val="center"/>
          </w:tcPr>
          <w:p w14:paraId="0BC1C54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23BA3ED0"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3B087B5E" w14:textId="77777777" w:rsidR="00FD540C" w:rsidRPr="00E169D4" w:rsidRDefault="00907DC3"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14:paraId="4F719BC4" w14:textId="77777777" w:rsidR="00FD540C" w:rsidRPr="00E169D4" w:rsidRDefault="00FD540C" w:rsidP="00CE67AB">
            <w:pPr>
              <w:jc w:val="center"/>
              <w:rPr>
                <w:rFonts w:ascii="Verdana" w:hAnsi="Verdana" w:cs="Arial"/>
                <w:sz w:val="18"/>
                <w:szCs w:val="16"/>
                <w:lang w:val="es-BO"/>
              </w:rPr>
            </w:pPr>
          </w:p>
        </w:tc>
      </w:tr>
      <w:tr w:rsidR="00E169D4" w:rsidRPr="00E169D4" w14:paraId="585826C9" w14:textId="77777777" w:rsidTr="007C46B0">
        <w:trPr>
          <w:jc w:val="center"/>
        </w:trPr>
        <w:tc>
          <w:tcPr>
            <w:tcW w:w="430" w:type="dxa"/>
            <w:vAlign w:val="center"/>
          </w:tcPr>
          <w:p w14:paraId="225A6139"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w:t>
            </w:r>
          </w:p>
        </w:tc>
        <w:tc>
          <w:tcPr>
            <w:tcW w:w="1134" w:type="dxa"/>
            <w:vAlign w:val="center"/>
          </w:tcPr>
          <w:p w14:paraId="005085D4"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2C2AB962"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7E16B440" w14:textId="77777777" w:rsidR="00FD540C" w:rsidRPr="00E169D4"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14:paraId="480DE6B2" w14:textId="77777777" w:rsidR="00FD540C" w:rsidRPr="00E169D4" w:rsidRDefault="00FD540C" w:rsidP="00CE67AB">
            <w:pPr>
              <w:jc w:val="center"/>
              <w:rPr>
                <w:rFonts w:ascii="Verdana" w:hAnsi="Verdana" w:cs="Arial"/>
                <w:sz w:val="18"/>
                <w:szCs w:val="16"/>
                <w:lang w:val="es-BO"/>
              </w:rPr>
            </w:pPr>
          </w:p>
        </w:tc>
      </w:tr>
      <w:tr w:rsidR="00E169D4" w:rsidRPr="00E169D4" w14:paraId="1FE4DE67" w14:textId="77777777" w:rsidTr="009E3AA4">
        <w:trPr>
          <w:jc w:val="center"/>
        </w:trPr>
        <w:tc>
          <w:tcPr>
            <w:tcW w:w="430" w:type="dxa"/>
            <w:tcBorders>
              <w:bottom w:val="single" w:sz="2" w:space="0" w:color="auto"/>
            </w:tcBorders>
            <w:vAlign w:val="center"/>
          </w:tcPr>
          <w:p w14:paraId="48D4CAFB" w14:textId="77777777" w:rsidR="00FD540C" w:rsidRPr="00E169D4"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14:paraId="267BD07C" w14:textId="77777777" w:rsidR="00FD540C" w:rsidRPr="00E169D4"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14:paraId="76F9DB97" w14:textId="77777777" w:rsidR="00FD540C" w:rsidRPr="00E169D4"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14:paraId="6A6A390C" w14:textId="77777777" w:rsidR="00FD540C" w:rsidRPr="00E169D4" w:rsidRDefault="00907DC3"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14:paraId="081B71AE" w14:textId="77777777" w:rsidR="00FD540C" w:rsidRPr="00E169D4" w:rsidRDefault="00FD540C" w:rsidP="00CE67AB">
            <w:pPr>
              <w:jc w:val="center"/>
              <w:rPr>
                <w:rFonts w:ascii="Verdana" w:hAnsi="Verdana" w:cs="Arial"/>
                <w:sz w:val="18"/>
                <w:szCs w:val="16"/>
                <w:lang w:val="es-BO"/>
              </w:rPr>
            </w:pPr>
          </w:p>
        </w:tc>
      </w:tr>
      <w:tr w:rsidR="00FD540C" w:rsidRPr="00E169D4" w14:paraId="3D293F27" w14:textId="77777777" w:rsidTr="009E3AA4">
        <w:trPr>
          <w:jc w:val="center"/>
        </w:trPr>
        <w:tc>
          <w:tcPr>
            <w:tcW w:w="2698" w:type="dxa"/>
            <w:gridSpan w:val="3"/>
            <w:tcBorders>
              <w:bottom w:val="single" w:sz="2" w:space="0" w:color="auto"/>
            </w:tcBorders>
            <w:vAlign w:val="center"/>
          </w:tcPr>
          <w:p w14:paraId="2A34E61E"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14:paraId="4A6CD86D" w14:textId="77777777" w:rsidR="00FD540C" w:rsidRPr="00E169D4"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14:paraId="4CB7AB08" w14:textId="77777777" w:rsidR="00FD540C" w:rsidRPr="00E169D4" w:rsidRDefault="00FD540C" w:rsidP="00CE67AB">
            <w:pPr>
              <w:jc w:val="center"/>
              <w:rPr>
                <w:rFonts w:ascii="Verdana" w:hAnsi="Verdana" w:cs="Arial"/>
                <w:sz w:val="18"/>
                <w:szCs w:val="16"/>
                <w:lang w:val="es-BO"/>
              </w:rPr>
            </w:pPr>
          </w:p>
        </w:tc>
      </w:tr>
    </w:tbl>
    <w:p w14:paraId="72688E8F" w14:textId="77777777" w:rsidR="00FD540C" w:rsidRPr="00E169D4" w:rsidRDefault="00FD540C" w:rsidP="00FD540C">
      <w:pPr>
        <w:jc w:val="center"/>
        <w:rPr>
          <w:rFonts w:ascii="Verdana" w:hAnsi="Verdana" w:cs="Arial"/>
          <w:b/>
          <w:sz w:val="18"/>
          <w:szCs w:val="16"/>
          <w:lang w:val="es-BO"/>
        </w:rPr>
      </w:pPr>
    </w:p>
    <w:p w14:paraId="30320A86"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Donde:</w:t>
      </w:r>
    </w:p>
    <w:p w14:paraId="0ACA72DA" w14:textId="77777777" w:rsidR="00FD540C" w:rsidRPr="00E169D4" w:rsidRDefault="00907DC3"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A4C334" w14:textId="77777777" w:rsidR="00FD540C" w:rsidRPr="00E169D4" w:rsidRDefault="00907DC3"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32E16999" w14:textId="77777777" w:rsidR="00FD540C" w:rsidRPr="00E169D4" w:rsidRDefault="00907DC3"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0C9CE5E8" w14:textId="77777777" w:rsidR="00FD540C" w:rsidRPr="00E169D4"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7A2CA828" w14:textId="77777777" w:rsidR="00A85889" w:rsidRPr="00E169D4"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1E3BED2F"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E169D4">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E169D4">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169D4" w:rsidRPr="00E169D4" w14:paraId="2EE97C77" w14:textId="77777777" w:rsidTr="00CE67AB">
        <w:trPr>
          <w:trHeight w:val="552"/>
          <w:jc w:val="center"/>
        </w:trPr>
        <w:tc>
          <w:tcPr>
            <w:tcW w:w="687" w:type="dxa"/>
            <w:vMerge w:val="restart"/>
            <w:vAlign w:val="center"/>
          </w:tcPr>
          <w:p w14:paraId="7C06F837" w14:textId="77777777" w:rsidR="00FD540C" w:rsidRPr="00E169D4" w:rsidRDefault="00FD540C" w:rsidP="00CE67AB">
            <w:pPr>
              <w:pStyle w:val="Prrafodelista"/>
              <w:ind w:left="0"/>
              <w:jc w:val="both"/>
              <w:rPr>
                <w:rFonts w:ascii="Verdana" w:hAnsi="Verdana" w:cs="Arial"/>
                <w:lang w:val="es-BO"/>
              </w:rPr>
            </w:pPr>
          </w:p>
          <w:p w14:paraId="326D5582" w14:textId="77777777" w:rsidR="00FD540C" w:rsidRPr="00E169D4" w:rsidRDefault="00FD540C" w:rsidP="00CE67AB">
            <w:pPr>
              <w:pStyle w:val="Prrafodelista"/>
              <w:ind w:left="0"/>
              <w:jc w:val="both"/>
              <w:rPr>
                <w:rFonts w:ascii="Verdana" w:hAnsi="Verdana" w:cs="Arial"/>
                <w:lang w:val="es-BO"/>
              </w:rPr>
            </w:pPr>
          </w:p>
          <w:p w14:paraId="27763C10" w14:textId="77777777" w:rsidR="00FD540C" w:rsidRPr="00E169D4" w:rsidRDefault="00907DC3"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DEAF180" w14:textId="77777777" w:rsidR="00FD540C" w:rsidRPr="00E169D4" w:rsidRDefault="00907DC3"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93FA47A" w14:textId="77777777" w:rsidR="00FD540C" w:rsidRPr="00E169D4"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5995A23A" w14:textId="77777777" w:rsidR="00FD540C" w:rsidRPr="00E169D4" w:rsidRDefault="00FD540C" w:rsidP="00CE67AB">
            <w:pPr>
              <w:pStyle w:val="Prrafodelista"/>
              <w:ind w:left="0"/>
              <w:jc w:val="both"/>
              <w:rPr>
                <w:rFonts w:ascii="Verdana" w:hAnsi="Verdana" w:cs="Arial"/>
                <w:lang w:val="es-BO"/>
              </w:rPr>
            </w:pPr>
          </w:p>
          <w:p w14:paraId="5C7D76F7" w14:textId="77777777" w:rsidR="00FD540C" w:rsidRPr="00E169D4" w:rsidRDefault="00FD540C" w:rsidP="00CE67AB">
            <w:pPr>
              <w:pStyle w:val="Prrafodelista"/>
              <w:ind w:left="0"/>
              <w:jc w:val="both"/>
              <w:rPr>
                <w:rFonts w:ascii="Verdana" w:hAnsi="Verdana" w:cs="Arial"/>
                <w:lang w:val="es-BO"/>
              </w:rPr>
            </w:pPr>
          </w:p>
          <w:p w14:paraId="5449D126" w14:textId="77777777" w:rsidR="00FD540C" w:rsidRPr="00E169D4"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E169D4">
              <w:rPr>
                <w:rFonts w:ascii="Verdana" w:hAnsi="Verdana" w:cs="Arial"/>
                <w:lang w:val="es-BO"/>
              </w:rPr>
              <w:t>=</w:t>
            </w:r>
          </w:p>
        </w:tc>
      </w:tr>
      <w:tr w:rsidR="00E169D4" w:rsidRPr="00E169D4" w14:paraId="0DA5183A" w14:textId="77777777" w:rsidTr="00CE67AB">
        <w:trPr>
          <w:trHeight w:val="284"/>
          <w:jc w:val="center"/>
        </w:trPr>
        <w:tc>
          <w:tcPr>
            <w:tcW w:w="687" w:type="dxa"/>
            <w:vMerge/>
            <w:vAlign w:val="center"/>
          </w:tcPr>
          <w:p w14:paraId="4E58BD04" w14:textId="77777777" w:rsidR="00FD540C" w:rsidRPr="00E169D4"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3D582FD9" w14:textId="77777777" w:rsidR="00FD540C" w:rsidRPr="00E169D4" w:rsidRDefault="00FD540C" w:rsidP="00CE67AB">
            <w:pPr>
              <w:jc w:val="center"/>
              <w:rPr>
                <w:rFonts w:ascii="Verdana" w:hAnsi="Verdana" w:cs="Arial"/>
                <w:szCs w:val="32"/>
                <w:lang w:val="es-BO"/>
              </w:rPr>
            </w:pPr>
          </w:p>
        </w:tc>
        <w:tc>
          <w:tcPr>
            <w:tcW w:w="853" w:type="dxa"/>
            <w:vMerge/>
            <w:vAlign w:val="center"/>
          </w:tcPr>
          <w:p w14:paraId="7B307929" w14:textId="77777777" w:rsidR="00FD540C" w:rsidRPr="00E169D4" w:rsidRDefault="00FD540C" w:rsidP="00CE67AB">
            <w:pPr>
              <w:pStyle w:val="Prrafodelista"/>
              <w:ind w:left="0"/>
              <w:jc w:val="both"/>
              <w:rPr>
                <w:rFonts w:ascii="Verdana" w:hAnsi="Verdana" w:cs="Arial"/>
                <w:lang w:val="es-BO"/>
              </w:rPr>
            </w:pPr>
          </w:p>
        </w:tc>
      </w:tr>
      <w:tr w:rsidR="00FD540C" w:rsidRPr="00E169D4" w14:paraId="3A22444A" w14:textId="77777777" w:rsidTr="00CE67AB">
        <w:trPr>
          <w:jc w:val="center"/>
        </w:trPr>
        <w:tc>
          <w:tcPr>
            <w:tcW w:w="687" w:type="dxa"/>
            <w:vMerge/>
            <w:vAlign w:val="center"/>
          </w:tcPr>
          <w:p w14:paraId="119F2624" w14:textId="77777777" w:rsidR="00FD540C" w:rsidRPr="00E169D4"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186E7FB" w14:textId="77777777" w:rsidR="00FD540C" w:rsidRPr="00E169D4"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4F7E44CD" w14:textId="77777777" w:rsidR="00FD540C" w:rsidRPr="00E169D4" w:rsidRDefault="00FD540C" w:rsidP="00CE67AB">
            <w:pPr>
              <w:pStyle w:val="Prrafodelista"/>
              <w:ind w:left="0"/>
              <w:jc w:val="both"/>
              <w:rPr>
                <w:rFonts w:ascii="Verdana" w:hAnsi="Verdana" w:cs="Arial"/>
                <w:szCs w:val="22"/>
                <w:lang w:val="es-BO"/>
              </w:rPr>
            </w:pPr>
          </w:p>
        </w:tc>
      </w:tr>
    </w:tbl>
    <w:p w14:paraId="4FA2A03A"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2CE9A6A4" w14:textId="77777777" w:rsidR="00E07470" w:rsidRPr="00E169D4"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w:t>
      </w:r>
      <w:r w:rsidR="00E07470" w:rsidRPr="00E169D4">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14:paraId="1AAAA5B1"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E169D4">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E169D4">
        <w:rPr>
          <w:rFonts w:ascii="Verdana" w:hAnsi="Verdana" w:cs="Arial"/>
          <w:lang w:val="es-BO"/>
        </w:rPr>
        <w:t xml:space="preserve"> </w:t>
      </w:r>
      <w:r w:rsidRPr="00E169D4">
        <w:rPr>
          <w:rFonts w:ascii="Verdana" w:hAnsi="Verdana" w:cs="Arial"/>
          <w:sz w:val="18"/>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E169D4" w14:paraId="7EACA1E2" w14:textId="77777777" w:rsidTr="007C46B0">
        <w:trPr>
          <w:jc w:val="center"/>
        </w:trPr>
        <w:tc>
          <w:tcPr>
            <w:tcW w:w="3583" w:type="dxa"/>
            <w:tcBorders>
              <w:right w:val="single" w:sz="2" w:space="0" w:color="auto"/>
            </w:tcBorders>
            <w:vAlign w:val="center"/>
          </w:tcPr>
          <w:p w14:paraId="1FA32F0D" w14:textId="77777777"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E169D4">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5250BE98" w14:textId="77777777"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E169D4">
              <w:rPr>
                <w:rFonts w:ascii="Verdana" w:hAnsi="Verdana" w:cs="Arial"/>
                <w:b/>
                <w:i/>
                <w:sz w:val="16"/>
                <w:szCs w:val="16"/>
                <w:lang w:val="es-BO"/>
              </w:rPr>
              <w:t>(En este recuadro el proponente deberá establecer numéricamente el margen solicitado)</w:t>
            </w:r>
            <w:r w:rsidR="00514525" w:rsidRPr="00E169D4">
              <w:rPr>
                <w:rFonts w:ascii="Verdana" w:hAnsi="Verdana" w:cs="Arial"/>
                <w:b/>
                <w:i/>
                <w:sz w:val="16"/>
                <w:szCs w:val="16"/>
                <w:lang w:val="es-BO"/>
              </w:rPr>
              <w:t>*</w:t>
            </w:r>
          </w:p>
        </w:tc>
      </w:tr>
    </w:tbl>
    <w:p w14:paraId="3FCB650B" w14:textId="77777777" w:rsidR="003624D6" w:rsidRPr="00E169D4" w:rsidRDefault="003624D6" w:rsidP="00FD540C">
      <w:pPr>
        <w:jc w:val="both"/>
        <w:rPr>
          <w:rFonts w:ascii="Verdana" w:hAnsi="Verdana" w:cs="Arial"/>
          <w:sz w:val="18"/>
          <w:szCs w:val="16"/>
          <w:lang w:val="es-BO"/>
        </w:rPr>
      </w:pPr>
    </w:p>
    <w:p w14:paraId="78F04044" w14:textId="77777777" w:rsidR="00FD540C" w:rsidRPr="00E169D4" w:rsidRDefault="00FD540C" w:rsidP="00FD540C">
      <w:pPr>
        <w:jc w:val="both"/>
        <w:rPr>
          <w:rFonts w:ascii="Verdana" w:hAnsi="Verdana" w:cs="Arial"/>
          <w:sz w:val="18"/>
          <w:szCs w:val="16"/>
          <w:lang w:val="es-BO"/>
        </w:rPr>
      </w:pPr>
      <w:r w:rsidRPr="00E169D4">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E169D4">
        <w:rPr>
          <w:rFonts w:ascii="Verdana" w:hAnsi="Verdana" w:cs="Arial"/>
          <w:sz w:val="18"/>
          <w:szCs w:val="16"/>
          <w:lang w:val="es-BO"/>
        </w:rPr>
        <w:t>con</w:t>
      </w:r>
      <w:r w:rsidRPr="00E169D4">
        <w:rPr>
          <w:rFonts w:ascii="Verdana" w:hAnsi="Verdana" w:cs="Arial"/>
          <w:sz w:val="18"/>
          <w:szCs w:val="16"/>
          <w:lang w:val="es-BO"/>
        </w:rPr>
        <w:t xml:space="preserve"> lo establecido en la cláusula trigésima segunda del </w:t>
      </w:r>
      <w:r w:rsidR="006E25FC" w:rsidRPr="00E169D4">
        <w:rPr>
          <w:rFonts w:ascii="Verdana" w:hAnsi="Verdana" w:cs="Arial"/>
          <w:sz w:val="18"/>
          <w:szCs w:val="16"/>
          <w:lang w:val="es-BO"/>
        </w:rPr>
        <w:t xml:space="preserve">modelo de </w:t>
      </w:r>
      <w:r w:rsidRPr="00E169D4">
        <w:rPr>
          <w:rFonts w:ascii="Verdana" w:hAnsi="Verdana" w:cs="Arial"/>
          <w:sz w:val="18"/>
          <w:szCs w:val="16"/>
          <w:lang w:val="es-BO"/>
        </w:rPr>
        <w:t>contrato.</w:t>
      </w:r>
    </w:p>
    <w:p w14:paraId="33DE78C6" w14:textId="77777777" w:rsidR="00514525" w:rsidRPr="00E169D4" w:rsidRDefault="00514525" w:rsidP="00FD540C">
      <w:pPr>
        <w:jc w:val="both"/>
        <w:rPr>
          <w:rFonts w:ascii="Verdana" w:hAnsi="Verdana" w:cs="Arial"/>
          <w:b/>
          <w:sz w:val="18"/>
          <w:szCs w:val="16"/>
          <w:lang w:val="es-BO"/>
        </w:rPr>
      </w:pPr>
    </w:p>
    <w:p w14:paraId="78CC185F" w14:textId="77777777" w:rsidR="006E25FC" w:rsidRPr="00E169D4" w:rsidRDefault="00514525" w:rsidP="00514525">
      <w:pPr>
        <w:jc w:val="both"/>
        <w:rPr>
          <w:rFonts w:ascii="Verdana" w:hAnsi="Verdana" w:cs="Arial"/>
          <w:b/>
          <w:sz w:val="18"/>
          <w:szCs w:val="16"/>
          <w:lang w:val="es-BO"/>
        </w:rPr>
      </w:pPr>
      <w:r w:rsidRPr="00E169D4">
        <w:rPr>
          <w:rFonts w:ascii="Verdana" w:hAnsi="Verdana" w:cs="Arial"/>
          <w:b/>
          <w:sz w:val="18"/>
          <w:szCs w:val="16"/>
          <w:lang w:val="es-BO"/>
        </w:rPr>
        <w:t>(*) En caso de propuestas electrónicas, el margen de preferencia deberá ser registrado en el sistema.</w:t>
      </w:r>
    </w:p>
    <w:p w14:paraId="48CFE98D" w14:textId="77777777" w:rsidR="00A85889" w:rsidRPr="00E169D4" w:rsidRDefault="00A85889" w:rsidP="00A544DB">
      <w:pPr>
        <w:jc w:val="center"/>
        <w:rPr>
          <w:rFonts w:ascii="Verdana" w:hAnsi="Verdana" w:cs="Arial"/>
          <w:b/>
          <w:sz w:val="18"/>
          <w:szCs w:val="16"/>
          <w:lang w:val="es-BO"/>
        </w:rPr>
      </w:pPr>
    </w:p>
    <w:p w14:paraId="6B3F9592" w14:textId="77777777" w:rsidR="00A85889" w:rsidRPr="00E169D4" w:rsidRDefault="00A85889" w:rsidP="00A544DB">
      <w:pPr>
        <w:jc w:val="center"/>
        <w:rPr>
          <w:rFonts w:ascii="Verdana" w:hAnsi="Verdana" w:cs="Arial"/>
          <w:b/>
          <w:sz w:val="18"/>
          <w:szCs w:val="16"/>
          <w:lang w:val="es-BO"/>
        </w:rPr>
      </w:pPr>
    </w:p>
    <w:p w14:paraId="0159E998"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B-1</w:t>
      </w:r>
    </w:p>
    <w:p w14:paraId="716320E4"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PRESUPUESTO POR </w:t>
      </w:r>
      <w:r w:rsidR="00A22DF7" w:rsidRPr="00E169D4">
        <w:rPr>
          <w:rFonts w:ascii="Verdana" w:hAnsi="Verdana" w:cs="Arial"/>
          <w:b/>
          <w:sz w:val="18"/>
          <w:szCs w:val="16"/>
          <w:lang w:val="es-BO"/>
        </w:rPr>
        <w:t>ÍTEMS</w:t>
      </w:r>
      <w:r w:rsidRPr="00E169D4">
        <w:rPr>
          <w:rFonts w:ascii="Verdana" w:hAnsi="Verdana" w:cs="Arial"/>
          <w:b/>
          <w:sz w:val="18"/>
          <w:szCs w:val="16"/>
          <w:lang w:val="es-BO"/>
        </w:rPr>
        <w:t xml:space="preserve"> Y GENERAL DE LA OBRA</w:t>
      </w:r>
    </w:p>
    <w:p w14:paraId="02F1BF4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(En </w:t>
      </w:r>
      <w:r w:rsidR="000913CC" w:rsidRPr="00E169D4">
        <w:rPr>
          <w:rFonts w:ascii="Verdana" w:hAnsi="Verdana" w:cs="Arial"/>
          <w:b/>
          <w:sz w:val="18"/>
          <w:szCs w:val="16"/>
          <w:lang w:val="es-BO"/>
        </w:rPr>
        <w:t>bolivianos</w:t>
      </w:r>
      <w:r w:rsidRPr="00E169D4">
        <w:rPr>
          <w:rFonts w:ascii="Verdana" w:hAnsi="Verdana" w:cs="Arial"/>
          <w:b/>
          <w:sz w:val="18"/>
          <w:szCs w:val="16"/>
          <w:lang w:val="es-BO"/>
        </w:rPr>
        <w:t>)</w:t>
      </w:r>
    </w:p>
    <w:p w14:paraId="0F43836D" w14:textId="77777777" w:rsidR="00A544DB" w:rsidRPr="00E169D4"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169D4" w:rsidRPr="00E169D4" w14:paraId="3A0B7D4D" w14:textId="77777777" w:rsidTr="007C46B0">
        <w:trPr>
          <w:trHeight w:val="404"/>
          <w:jc w:val="center"/>
        </w:trPr>
        <w:tc>
          <w:tcPr>
            <w:tcW w:w="486" w:type="dxa"/>
            <w:shd w:val="clear" w:color="auto" w:fill="DBE5F1" w:themeFill="accent1" w:themeFillTint="33"/>
            <w:tcMar>
              <w:left w:w="0" w:type="dxa"/>
              <w:right w:w="0" w:type="dxa"/>
            </w:tcMar>
            <w:vAlign w:val="center"/>
          </w:tcPr>
          <w:p w14:paraId="2C15996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53AB0D1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6421EAD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043A4E5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4BDCF19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shd w:val="clear" w:color="auto" w:fill="DBE5F1" w:themeFill="accent1" w:themeFillTint="33"/>
            <w:vAlign w:val="center"/>
          </w:tcPr>
          <w:p w14:paraId="762E1E3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shd w:val="clear" w:color="auto" w:fill="DBE5F1" w:themeFill="accent1" w:themeFillTint="33"/>
            <w:vAlign w:val="center"/>
          </w:tcPr>
          <w:p w14:paraId="624988A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E169D4" w:rsidRPr="00E169D4" w14:paraId="2B53B26B" w14:textId="77777777" w:rsidTr="007C46B0">
        <w:trPr>
          <w:trHeight w:val="401"/>
          <w:jc w:val="center"/>
        </w:trPr>
        <w:tc>
          <w:tcPr>
            <w:tcW w:w="486" w:type="dxa"/>
            <w:shd w:val="clear" w:color="auto" w:fill="FFFFFF"/>
            <w:tcMar>
              <w:left w:w="0" w:type="dxa"/>
              <w:right w:w="0" w:type="dxa"/>
            </w:tcMar>
            <w:vAlign w:val="center"/>
          </w:tcPr>
          <w:p w14:paraId="65D2D3A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640DAD77"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7BC4903C"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3EDE3E1D"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F01C329"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1A8F9ED"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3A88C0A8" w14:textId="77777777" w:rsidR="00A544DB" w:rsidRPr="00E169D4" w:rsidRDefault="00A544DB" w:rsidP="00A10C8E">
            <w:pPr>
              <w:jc w:val="center"/>
              <w:rPr>
                <w:rFonts w:ascii="Arial" w:hAnsi="Arial" w:cs="Arial"/>
                <w:sz w:val="16"/>
                <w:szCs w:val="16"/>
                <w:lang w:val="es-BO"/>
              </w:rPr>
            </w:pPr>
          </w:p>
        </w:tc>
      </w:tr>
      <w:tr w:rsidR="00E169D4" w:rsidRPr="00E169D4" w14:paraId="0D959046" w14:textId="77777777" w:rsidTr="007C46B0">
        <w:trPr>
          <w:trHeight w:val="401"/>
          <w:jc w:val="center"/>
        </w:trPr>
        <w:tc>
          <w:tcPr>
            <w:tcW w:w="486" w:type="dxa"/>
            <w:shd w:val="clear" w:color="auto" w:fill="FFFFFF"/>
            <w:tcMar>
              <w:left w:w="0" w:type="dxa"/>
              <w:right w:w="0" w:type="dxa"/>
            </w:tcMar>
            <w:vAlign w:val="center"/>
          </w:tcPr>
          <w:p w14:paraId="44F06DF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56B868D0"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7B99CE99"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5697B805"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57B7C26"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D567999"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3983BA79" w14:textId="77777777" w:rsidR="00A544DB" w:rsidRPr="00E169D4" w:rsidRDefault="00A544DB" w:rsidP="00A10C8E">
            <w:pPr>
              <w:jc w:val="center"/>
              <w:rPr>
                <w:rFonts w:ascii="Arial" w:hAnsi="Arial" w:cs="Arial"/>
                <w:sz w:val="16"/>
                <w:szCs w:val="16"/>
                <w:lang w:val="es-BO"/>
              </w:rPr>
            </w:pPr>
          </w:p>
        </w:tc>
      </w:tr>
      <w:tr w:rsidR="00E169D4" w:rsidRPr="00E169D4" w14:paraId="3AE91AF1" w14:textId="77777777" w:rsidTr="007C46B0">
        <w:trPr>
          <w:trHeight w:val="401"/>
          <w:jc w:val="center"/>
        </w:trPr>
        <w:tc>
          <w:tcPr>
            <w:tcW w:w="486" w:type="dxa"/>
            <w:shd w:val="clear" w:color="auto" w:fill="FFFFFF"/>
            <w:tcMar>
              <w:left w:w="0" w:type="dxa"/>
              <w:right w:w="0" w:type="dxa"/>
            </w:tcMar>
            <w:vAlign w:val="center"/>
          </w:tcPr>
          <w:p w14:paraId="3DCC788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6838246F"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4CDAB746"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7DB5E96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6C8AAC7"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B4C6658"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5CFEED79" w14:textId="77777777" w:rsidR="00A544DB" w:rsidRPr="00E169D4" w:rsidRDefault="00A544DB" w:rsidP="00A10C8E">
            <w:pPr>
              <w:jc w:val="center"/>
              <w:rPr>
                <w:rFonts w:ascii="Arial" w:hAnsi="Arial" w:cs="Arial"/>
                <w:sz w:val="16"/>
                <w:szCs w:val="16"/>
                <w:lang w:val="es-BO"/>
              </w:rPr>
            </w:pPr>
          </w:p>
        </w:tc>
      </w:tr>
      <w:tr w:rsidR="00E169D4" w:rsidRPr="00E169D4" w14:paraId="6E1C42E1" w14:textId="77777777" w:rsidTr="007C46B0">
        <w:trPr>
          <w:trHeight w:val="401"/>
          <w:jc w:val="center"/>
        </w:trPr>
        <w:tc>
          <w:tcPr>
            <w:tcW w:w="486" w:type="dxa"/>
            <w:shd w:val="clear" w:color="auto" w:fill="FFFFFF"/>
            <w:tcMar>
              <w:left w:w="0" w:type="dxa"/>
              <w:right w:w="0" w:type="dxa"/>
            </w:tcMar>
            <w:vAlign w:val="center"/>
          </w:tcPr>
          <w:p w14:paraId="1BBB5D2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7DF26814"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578FB436"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3F0159A7"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1D933EF"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74AA309D"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4017DA3E" w14:textId="77777777" w:rsidR="00A544DB" w:rsidRPr="00E169D4" w:rsidRDefault="00A544DB" w:rsidP="00A10C8E">
            <w:pPr>
              <w:jc w:val="center"/>
              <w:rPr>
                <w:rFonts w:ascii="Arial" w:hAnsi="Arial" w:cs="Arial"/>
                <w:sz w:val="16"/>
                <w:szCs w:val="16"/>
                <w:lang w:val="es-BO"/>
              </w:rPr>
            </w:pPr>
          </w:p>
        </w:tc>
      </w:tr>
      <w:tr w:rsidR="00E169D4" w:rsidRPr="00E169D4" w14:paraId="25253866" w14:textId="77777777" w:rsidTr="007C46B0">
        <w:trPr>
          <w:trHeight w:val="401"/>
          <w:jc w:val="center"/>
        </w:trPr>
        <w:tc>
          <w:tcPr>
            <w:tcW w:w="486" w:type="dxa"/>
            <w:shd w:val="clear" w:color="auto" w:fill="FFFFFF"/>
            <w:tcMar>
              <w:left w:w="0" w:type="dxa"/>
              <w:right w:w="0" w:type="dxa"/>
            </w:tcMar>
            <w:vAlign w:val="center"/>
          </w:tcPr>
          <w:p w14:paraId="4D3EA11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76B67978"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515EDE70"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3F88539E"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BFCA192"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55CF61B0"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0FE37C53" w14:textId="77777777" w:rsidR="00A544DB" w:rsidRPr="00E169D4" w:rsidRDefault="00A544DB" w:rsidP="00A10C8E">
            <w:pPr>
              <w:jc w:val="center"/>
              <w:rPr>
                <w:rFonts w:ascii="Arial" w:hAnsi="Arial" w:cs="Arial"/>
                <w:sz w:val="16"/>
                <w:szCs w:val="16"/>
                <w:lang w:val="es-BO"/>
              </w:rPr>
            </w:pPr>
          </w:p>
        </w:tc>
      </w:tr>
      <w:tr w:rsidR="00E169D4" w:rsidRPr="00E169D4" w14:paraId="5B0B9706" w14:textId="77777777" w:rsidTr="007C46B0">
        <w:trPr>
          <w:trHeight w:val="401"/>
          <w:jc w:val="center"/>
        </w:trPr>
        <w:tc>
          <w:tcPr>
            <w:tcW w:w="486" w:type="dxa"/>
            <w:shd w:val="clear" w:color="auto" w:fill="FFFFFF"/>
            <w:tcMar>
              <w:left w:w="0" w:type="dxa"/>
              <w:right w:w="0" w:type="dxa"/>
            </w:tcMar>
            <w:vAlign w:val="center"/>
          </w:tcPr>
          <w:p w14:paraId="1FF1560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087E347F"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6CB09977"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4DFC6650"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6EDDD1B"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4E48510A"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4759CC9E" w14:textId="77777777" w:rsidR="00A544DB" w:rsidRPr="00E169D4" w:rsidRDefault="00A544DB" w:rsidP="00A10C8E">
            <w:pPr>
              <w:jc w:val="center"/>
              <w:rPr>
                <w:rFonts w:ascii="Arial" w:hAnsi="Arial" w:cs="Arial"/>
                <w:sz w:val="16"/>
                <w:szCs w:val="16"/>
                <w:lang w:val="es-BO"/>
              </w:rPr>
            </w:pPr>
          </w:p>
        </w:tc>
      </w:tr>
      <w:tr w:rsidR="00E169D4" w:rsidRPr="00E169D4" w14:paraId="6097912C" w14:textId="77777777" w:rsidTr="007C46B0">
        <w:trPr>
          <w:trHeight w:val="401"/>
          <w:jc w:val="center"/>
        </w:trPr>
        <w:tc>
          <w:tcPr>
            <w:tcW w:w="486" w:type="dxa"/>
            <w:shd w:val="clear" w:color="auto" w:fill="FFFFFF"/>
            <w:tcMar>
              <w:left w:w="0" w:type="dxa"/>
              <w:right w:w="0" w:type="dxa"/>
            </w:tcMar>
            <w:vAlign w:val="center"/>
          </w:tcPr>
          <w:p w14:paraId="66ADA1E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2E295497"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029F02BF"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2938FD5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A5C46BC"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1124708"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053BC23F" w14:textId="77777777" w:rsidR="00A544DB" w:rsidRPr="00E169D4" w:rsidRDefault="00A544DB" w:rsidP="00A10C8E">
            <w:pPr>
              <w:jc w:val="center"/>
              <w:rPr>
                <w:rFonts w:ascii="Arial" w:hAnsi="Arial" w:cs="Arial"/>
                <w:sz w:val="16"/>
                <w:szCs w:val="16"/>
                <w:lang w:val="es-BO"/>
              </w:rPr>
            </w:pPr>
          </w:p>
        </w:tc>
      </w:tr>
      <w:tr w:rsidR="00E169D4" w:rsidRPr="00E169D4" w14:paraId="4B0BD7BB"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31A93E38"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shd w:val="clear" w:color="auto" w:fill="FFFFFF"/>
            <w:vAlign w:val="center"/>
          </w:tcPr>
          <w:p w14:paraId="44C4C023" w14:textId="77777777" w:rsidR="004422EF" w:rsidRPr="00E169D4" w:rsidRDefault="004422EF" w:rsidP="00A10C8E">
            <w:pPr>
              <w:jc w:val="center"/>
              <w:rPr>
                <w:rFonts w:ascii="Arial" w:hAnsi="Arial" w:cs="Arial"/>
                <w:sz w:val="16"/>
                <w:szCs w:val="16"/>
                <w:lang w:val="es-BO"/>
              </w:rPr>
            </w:pPr>
          </w:p>
        </w:tc>
      </w:tr>
      <w:tr w:rsidR="00E169D4" w:rsidRPr="00E169D4" w14:paraId="0F59F425"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205FF2AF"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shd w:val="clear" w:color="auto" w:fill="FFFFFF"/>
            <w:vAlign w:val="center"/>
          </w:tcPr>
          <w:p w14:paraId="1BEDDD92" w14:textId="77777777" w:rsidR="004422EF" w:rsidRPr="00E169D4" w:rsidRDefault="004422EF" w:rsidP="00A10C8E">
            <w:pPr>
              <w:jc w:val="center"/>
              <w:rPr>
                <w:rFonts w:ascii="Arial" w:hAnsi="Arial" w:cs="Arial"/>
                <w:sz w:val="16"/>
                <w:szCs w:val="16"/>
                <w:lang w:val="es-BO"/>
              </w:rPr>
            </w:pPr>
          </w:p>
        </w:tc>
      </w:tr>
      <w:tr w:rsidR="003458DE" w:rsidRPr="00E169D4" w14:paraId="751054E6" w14:textId="77777777" w:rsidTr="007C46B0">
        <w:trPr>
          <w:trHeight w:val="788"/>
          <w:jc w:val="center"/>
        </w:trPr>
        <w:tc>
          <w:tcPr>
            <w:tcW w:w="9720" w:type="dxa"/>
            <w:gridSpan w:val="7"/>
            <w:shd w:val="clear" w:color="auto" w:fill="auto"/>
            <w:tcMar>
              <w:left w:w="0" w:type="dxa"/>
              <w:right w:w="0" w:type="dxa"/>
            </w:tcMar>
            <w:vAlign w:val="center"/>
          </w:tcPr>
          <w:p w14:paraId="08F7FB92" w14:textId="77777777" w:rsidR="003458DE" w:rsidRPr="00262233" w:rsidRDefault="003458DE" w:rsidP="00BB02DD">
            <w:pPr>
              <w:ind w:left="113" w:right="113"/>
              <w:jc w:val="both"/>
              <w:rPr>
                <w:rFonts w:ascii="Arial" w:hAnsi="Arial" w:cs="Arial"/>
                <w:b/>
                <w:i/>
                <w:sz w:val="16"/>
                <w:szCs w:val="16"/>
                <w:lang w:val="es-BO"/>
              </w:rPr>
            </w:pPr>
            <w:r w:rsidRPr="00262233">
              <w:rPr>
                <w:rFonts w:ascii="Arial" w:hAnsi="Arial" w:cs="Arial"/>
                <w:b/>
                <w:i/>
                <w:sz w:val="16"/>
                <w:szCs w:val="16"/>
                <w:lang w:val="es-BO"/>
              </w:rPr>
              <w:t>(La entidad podrá adicionar una columna, si se requieren otro tipo de características técnicas.)</w:t>
            </w:r>
          </w:p>
          <w:p w14:paraId="2C7AD87F" w14:textId="77777777" w:rsidR="003458DE" w:rsidRPr="00262233" w:rsidRDefault="003458DE" w:rsidP="00BB02DD">
            <w:pPr>
              <w:ind w:left="113" w:right="113"/>
              <w:jc w:val="both"/>
              <w:rPr>
                <w:rFonts w:ascii="Arial" w:hAnsi="Arial" w:cs="Arial"/>
                <w:b/>
                <w:i/>
                <w:sz w:val="16"/>
                <w:szCs w:val="16"/>
                <w:lang w:val="es-BO"/>
              </w:rPr>
            </w:pPr>
            <w:r w:rsidRPr="00262233">
              <w:rPr>
                <w:rFonts w:ascii="Arial" w:hAnsi="Arial" w:cs="Arial"/>
                <w:b/>
                <w:i/>
                <w:sz w:val="16"/>
                <w:szCs w:val="16"/>
                <w:lang w:val="es-BO"/>
              </w:rPr>
              <w:t xml:space="preserve">NOTA.- </w:t>
            </w:r>
            <w:r w:rsidRPr="00262233">
              <w:rPr>
                <w:rFonts w:ascii="Arial" w:hAnsi="Arial" w:cs="Arial"/>
                <w:i/>
                <w:sz w:val="16"/>
                <w:szCs w:val="16"/>
                <w:lang w:val="es-BO"/>
              </w:rPr>
              <w:t>La empresa proponente declara de forma expresa que el presente Formulario contiene los mismos precios unitarios que los señalados en el Formulario B-2</w:t>
            </w:r>
            <w:r w:rsidRPr="00262233">
              <w:rPr>
                <w:rFonts w:ascii="Arial" w:hAnsi="Arial" w:cs="Arial"/>
                <w:b/>
                <w:i/>
                <w:sz w:val="16"/>
                <w:szCs w:val="16"/>
                <w:lang w:val="es-BO"/>
              </w:rPr>
              <w:t>.</w:t>
            </w:r>
          </w:p>
          <w:p w14:paraId="7FD04C69" w14:textId="77777777" w:rsidR="00424B89" w:rsidRPr="00E169D4" w:rsidRDefault="00424B89" w:rsidP="00BB02DD">
            <w:pPr>
              <w:ind w:left="113" w:right="113"/>
              <w:jc w:val="both"/>
              <w:rPr>
                <w:rFonts w:ascii="Arial" w:hAnsi="Arial" w:cs="Arial"/>
                <w:b/>
                <w:i/>
                <w:sz w:val="16"/>
                <w:szCs w:val="16"/>
                <w:lang w:val="es-BO"/>
              </w:rPr>
            </w:pPr>
          </w:p>
        </w:tc>
      </w:tr>
    </w:tbl>
    <w:p w14:paraId="0E95E608" w14:textId="77777777" w:rsidR="00A544DB" w:rsidRPr="00E169D4" w:rsidRDefault="00A544DB" w:rsidP="00A544DB">
      <w:pPr>
        <w:jc w:val="center"/>
        <w:rPr>
          <w:rFonts w:ascii="Verdana" w:hAnsi="Verdana" w:cs="Arial"/>
          <w:b/>
          <w:sz w:val="16"/>
          <w:szCs w:val="16"/>
          <w:lang w:val="es-BO"/>
        </w:rPr>
      </w:pPr>
    </w:p>
    <w:p w14:paraId="27A678BB" w14:textId="77777777" w:rsidR="00A544DB" w:rsidRPr="00E169D4" w:rsidRDefault="00A544DB" w:rsidP="00A544DB">
      <w:pPr>
        <w:jc w:val="center"/>
        <w:rPr>
          <w:rFonts w:ascii="Verdana" w:hAnsi="Verdana" w:cs="Arial"/>
          <w:b/>
          <w:sz w:val="16"/>
          <w:szCs w:val="16"/>
          <w:lang w:val="es-BO"/>
        </w:rPr>
      </w:pPr>
    </w:p>
    <w:p w14:paraId="38725DC6" w14:textId="77777777" w:rsidR="00A544DB" w:rsidRPr="00E169D4" w:rsidRDefault="00A544DB" w:rsidP="00A544DB">
      <w:pPr>
        <w:pStyle w:val="Ttulo3"/>
        <w:ind w:left="720"/>
        <w:jc w:val="right"/>
        <w:rPr>
          <w:rFonts w:ascii="Verdana" w:hAnsi="Verdana" w:cs="Arial"/>
          <w:sz w:val="16"/>
          <w:szCs w:val="16"/>
          <w:lang w:val="es-BO"/>
        </w:rPr>
      </w:pPr>
    </w:p>
    <w:p w14:paraId="1684457B" w14:textId="77777777" w:rsidR="00A544DB" w:rsidRPr="00E169D4" w:rsidRDefault="00A544DB" w:rsidP="00A544DB">
      <w:pPr>
        <w:rPr>
          <w:rFonts w:ascii="Verdana" w:hAnsi="Verdana"/>
          <w:sz w:val="16"/>
          <w:szCs w:val="16"/>
          <w:lang w:val="es-BO"/>
        </w:rPr>
      </w:pPr>
    </w:p>
    <w:p w14:paraId="6B6A3D46" w14:textId="77777777" w:rsidR="00A544DB" w:rsidRPr="00E169D4" w:rsidRDefault="00A544DB" w:rsidP="00A544DB">
      <w:pPr>
        <w:rPr>
          <w:rFonts w:ascii="Verdana" w:hAnsi="Verdana"/>
          <w:sz w:val="16"/>
          <w:szCs w:val="16"/>
          <w:lang w:val="es-BO"/>
        </w:rPr>
      </w:pPr>
    </w:p>
    <w:p w14:paraId="65BD8C1B" w14:textId="77777777" w:rsidR="00A544DB" w:rsidRPr="00E169D4" w:rsidRDefault="00A544DB" w:rsidP="00A544DB">
      <w:pPr>
        <w:rPr>
          <w:rFonts w:ascii="Verdana" w:hAnsi="Verdana"/>
          <w:sz w:val="16"/>
          <w:szCs w:val="16"/>
          <w:lang w:val="es-BO"/>
        </w:rPr>
      </w:pPr>
    </w:p>
    <w:p w14:paraId="33B4D461" w14:textId="77777777" w:rsidR="00A544DB" w:rsidRPr="00E169D4" w:rsidRDefault="00A544DB" w:rsidP="00A544DB">
      <w:pPr>
        <w:rPr>
          <w:rFonts w:ascii="Verdana" w:hAnsi="Verdana" w:cs="Arial"/>
          <w:sz w:val="16"/>
          <w:szCs w:val="16"/>
          <w:lang w:val="es-BO"/>
        </w:rPr>
      </w:pPr>
    </w:p>
    <w:p w14:paraId="3B446EA5" w14:textId="77777777" w:rsidR="00A544DB" w:rsidRPr="00E169D4" w:rsidRDefault="00A544DB" w:rsidP="00A544DB">
      <w:pPr>
        <w:rPr>
          <w:rFonts w:ascii="Verdana" w:hAnsi="Verdana" w:cs="Arial"/>
          <w:sz w:val="16"/>
          <w:szCs w:val="16"/>
          <w:lang w:val="es-BO"/>
        </w:rPr>
      </w:pPr>
    </w:p>
    <w:p w14:paraId="4B558EE0" w14:textId="77777777" w:rsidR="00A544DB" w:rsidRPr="00E169D4" w:rsidRDefault="00A544DB" w:rsidP="00A544DB">
      <w:pPr>
        <w:tabs>
          <w:tab w:val="right" w:pos="6663"/>
        </w:tabs>
        <w:ind w:left="851" w:hanging="862"/>
        <w:rPr>
          <w:rFonts w:ascii="Verdana" w:hAnsi="Verdana" w:cs="Arial"/>
          <w:sz w:val="16"/>
          <w:szCs w:val="16"/>
          <w:lang w:val="es-BO"/>
        </w:rPr>
      </w:pPr>
    </w:p>
    <w:p w14:paraId="2C570689" w14:textId="77777777" w:rsidR="005D5D1F" w:rsidRPr="00E169D4" w:rsidRDefault="005D5D1F" w:rsidP="00A544DB">
      <w:pPr>
        <w:tabs>
          <w:tab w:val="right" w:pos="6663"/>
        </w:tabs>
        <w:ind w:left="851" w:hanging="862"/>
        <w:rPr>
          <w:rFonts w:ascii="Verdana" w:hAnsi="Verdana" w:cs="Arial"/>
          <w:sz w:val="16"/>
          <w:szCs w:val="16"/>
          <w:lang w:val="es-BO"/>
        </w:rPr>
      </w:pPr>
    </w:p>
    <w:p w14:paraId="21A28379" w14:textId="77777777" w:rsidR="005D5D1F" w:rsidRPr="00E169D4" w:rsidRDefault="005D5D1F" w:rsidP="00A544DB">
      <w:pPr>
        <w:tabs>
          <w:tab w:val="right" w:pos="6663"/>
        </w:tabs>
        <w:ind w:left="851" w:hanging="862"/>
        <w:rPr>
          <w:rFonts w:ascii="Verdana" w:hAnsi="Verdana" w:cs="Arial"/>
          <w:sz w:val="16"/>
          <w:szCs w:val="16"/>
          <w:lang w:val="es-BO"/>
        </w:rPr>
      </w:pPr>
    </w:p>
    <w:p w14:paraId="729A7A4B" w14:textId="77777777" w:rsidR="005D5D1F" w:rsidRPr="00E169D4" w:rsidRDefault="005D5D1F" w:rsidP="00A544DB">
      <w:pPr>
        <w:tabs>
          <w:tab w:val="right" w:pos="6663"/>
        </w:tabs>
        <w:ind w:left="851" w:hanging="862"/>
        <w:rPr>
          <w:rFonts w:ascii="Verdana" w:hAnsi="Verdana" w:cs="Arial"/>
          <w:sz w:val="16"/>
          <w:szCs w:val="16"/>
          <w:lang w:val="es-BO"/>
        </w:rPr>
      </w:pPr>
    </w:p>
    <w:p w14:paraId="2B527813" w14:textId="77777777" w:rsidR="005D5D1F" w:rsidRPr="00E169D4" w:rsidRDefault="005D5D1F" w:rsidP="00A544DB">
      <w:pPr>
        <w:tabs>
          <w:tab w:val="right" w:pos="6663"/>
        </w:tabs>
        <w:ind w:left="851" w:hanging="862"/>
        <w:rPr>
          <w:rFonts w:ascii="Verdana" w:hAnsi="Verdana" w:cs="Arial"/>
          <w:sz w:val="16"/>
          <w:szCs w:val="16"/>
          <w:lang w:val="es-BO"/>
        </w:rPr>
      </w:pPr>
    </w:p>
    <w:p w14:paraId="15D528E0" w14:textId="77777777" w:rsidR="005D5D1F" w:rsidRPr="00E169D4" w:rsidRDefault="005D5D1F" w:rsidP="00A544DB">
      <w:pPr>
        <w:tabs>
          <w:tab w:val="right" w:pos="6663"/>
        </w:tabs>
        <w:ind w:left="851" w:hanging="862"/>
        <w:rPr>
          <w:rFonts w:ascii="Verdana" w:hAnsi="Verdana" w:cs="Arial"/>
          <w:sz w:val="16"/>
          <w:szCs w:val="16"/>
          <w:lang w:val="es-BO"/>
        </w:rPr>
      </w:pPr>
    </w:p>
    <w:p w14:paraId="2D8DE727" w14:textId="77777777" w:rsidR="005D5D1F" w:rsidRPr="00E169D4" w:rsidRDefault="005D5D1F" w:rsidP="00A544DB">
      <w:pPr>
        <w:tabs>
          <w:tab w:val="right" w:pos="6663"/>
        </w:tabs>
        <w:ind w:left="851" w:hanging="862"/>
        <w:rPr>
          <w:rFonts w:ascii="Verdana" w:hAnsi="Verdana" w:cs="Arial"/>
          <w:sz w:val="16"/>
          <w:szCs w:val="16"/>
          <w:lang w:val="es-BO"/>
        </w:rPr>
      </w:pPr>
    </w:p>
    <w:p w14:paraId="37E98B79" w14:textId="77777777" w:rsidR="005D5D1F" w:rsidRPr="00E169D4" w:rsidRDefault="005D5D1F" w:rsidP="00A544DB">
      <w:pPr>
        <w:tabs>
          <w:tab w:val="right" w:pos="6663"/>
        </w:tabs>
        <w:ind w:left="851" w:hanging="862"/>
        <w:rPr>
          <w:rFonts w:ascii="Verdana" w:hAnsi="Verdana" w:cs="Arial"/>
          <w:sz w:val="16"/>
          <w:szCs w:val="16"/>
          <w:lang w:val="es-BO"/>
        </w:rPr>
      </w:pPr>
    </w:p>
    <w:p w14:paraId="159885AA" w14:textId="77777777" w:rsidR="005D5D1F" w:rsidRPr="00E169D4" w:rsidRDefault="005D5D1F" w:rsidP="00A544DB">
      <w:pPr>
        <w:tabs>
          <w:tab w:val="right" w:pos="6663"/>
        </w:tabs>
        <w:ind w:left="851" w:hanging="862"/>
        <w:rPr>
          <w:rFonts w:ascii="Verdana" w:hAnsi="Verdana" w:cs="Arial"/>
          <w:sz w:val="16"/>
          <w:szCs w:val="16"/>
          <w:lang w:val="es-BO"/>
        </w:rPr>
      </w:pPr>
    </w:p>
    <w:p w14:paraId="174C8308" w14:textId="77777777" w:rsidR="005D5D1F" w:rsidRPr="00E169D4" w:rsidRDefault="005D5D1F" w:rsidP="00A544DB">
      <w:pPr>
        <w:tabs>
          <w:tab w:val="right" w:pos="6663"/>
        </w:tabs>
        <w:ind w:left="851" w:hanging="862"/>
        <w:rPr>
          <w:rFonts w:ascii="Verdana" w:hAnsi="Verdana" w:cs="Arial"/>
          <w:sz w:val="16"/>
          <w:szCs w:val="16"/>
          <w:lang w:val="es-BO"/>
        </w:rPr>
      </w:pPr>
    </w:p>
    <w:p w14:paraId="6D4B8D30" w14:textId="77777777" w:rsidR="005D5D1F" w:rsidRPr="00E169D4" w:rsidRDefault="005D5D1F" w:rsidP="00A544DB">
      <w:pPr>
        <w:tabs>
          <w:tab w:val="right" w:pos="6663"/>
        </w:tabs>
        <w:ind w:left="851" w:hanging="862"/>
        <w:rPr>
          <w:rFonts w:ascii="Verdana" w:hAnsi="Verdana" w:cs="Arial"/>
          <w:sz w:val="16"/>
          <w:szCs w:val="16"/>
          <w:lang w:val="es-BO"/>
        </w:rPr>
      </w:pPr>
    </w:p>
    <w:p w14:paraId="06746EFD" w14:textId="77777777" w:rsidR="005D5D1F" w:rsidRPr="00E169D4" w:rsidRDefault="005D5D1F" w:rsidP="00A544DB">
      <w:pPr>
        <w:tabs>
          <w:tab w:val="right" w:pos="6663"/>
        </w:tabs>
        <w:ind w:left="851" w:hanging="862"/>
        <w:rPr>
          <w:rFonts w:ascii="Verdana" w:hAnsi="Verdana" w:cs="Arial"/>
          <w:sz w:val="16"/>
          <w:szCs w:val="16"/>
          <w:lang w:val="es-BO"/>
        </w:rPr>
      </w:pPr>
    </w:p>
    <w:p w14:paraId="3BD29FD3" w14:textId="77777777" w:rsidR="005D5D1F" w:rsidRPr="00E169D4" w:rsidRDefault="005D5D1F" w:rsidP="00A544DB">
      <w:pPr>
        <w:tabs>
          <w:tab w:val="right" w:pos="6663"/>
        </w:tabs>
        <w:ind w:left="851" w:hanging="862"/>
        <w:rPr>
          <w:rFonts w:ascii="Verdana" w:hAnsi="Verdana" w:cs="Arial"/>
          <w:sz w:val="16"/>
          <w:szCs w:val="16"/>
          <w:lang w:val="es-BO"/>
        </w:rPr>
      </w:pPr>
    </w:p>
    <w:p w14:paraId="1A4A392C" w14:textId="77777777" w:rsidR="005D5D1F" w:rsidRPr="00E169D4" w:rsidRDefault="005D5D1F" w:rsidP="00A544DB">
      <w:pPr>
        <w:tabs>
          <w:tab w:val="right" w:pos="6663"/>
        </w:tabs>
        <w:ind w:left="851" w:hanging="862"/>
        <w:rPr>
          <w:rFonts w:ascii="Verdana" w:hAnsi="Verdana" w:cs="Arial"/>
          <w:sz w:val="16"/>
          <w:szCs w:val="16"/>
          <w:lang w:val="es-BO"/>
        </w:rPr>
      </w:pPr>
    </w:p>
    <w:p w14:paraId="2C800675" w14:textId="77777777" w:rsidR="005D5D1F" w:rsidRPr="00E169D4" w:rsidRDefault="005D5D1F" w:rsidP="00A544DB">
      <w:pPr>
        <w:tabs>
          <w:tab w:val="right" w:pos="6663"/>
        </w:tabs>
        <w:ind w:left="851" w:hanging="862"/>
        <w:rPr>
          <w:rFonts w:ascii="Verdana" w:hAnsi="Verdana" w:cs="Arial"/>
          <w:sz w:val="16"/>
          <w:szCs w:val="16"/>
          <w:lang w:val="es-BO"/>
        </w:rPr>
      </w:pPr>
    </w:p>
    <w:p w14:paraId="46847631" w14:textId="77777777" w:rsidR="005D5D1F" w:rsidRPr="00E169D4" w:rsidRDefault="005D5D1F" w:rsidP="00A544DB">
      <w:pPr>
        <w:tabs>
          <w:tab w:val="right" w:pos="6663"/>
        </w:tabs>
        <w:ind w:left="851" w:hanging="862"/>
        <w:rPr>
          <w:rFonts w:ascii="Verdana" w:hAnsi="Verdana" w:cs="Arial"/>
          <w:sz w:val="16"/>
          <w:szCs w:val="16"/>
          <w:lang w:val="es-BO"/>
        </w:rPr>
      </w:pPr>
    </w:p>
    <w:p w14:paraId="62B71EC6" w14:textId="77777777" w:rsidR="005D5D1F" w:rsidRPr="00E169D4" w:rsidRDefault="005D5D1F" w:rsidP="00A544DB">
      <w:pPr>
        <w:tabs>
          <w:tab w:val="right" w:pos="6663"/>
        </w:tabs>
        <w:ind w:left="851" w:hanging="862"/>
        <w:rPr>
          <w:rFonts w:ascii="Verdana" w:hAnsi="Verdana" w:cs="Arial"/>
          <w:sz w:val="16"/>
          <w:szCs w:val="16"/>
          <w:lang w:val="es-BO"/>
        </w:rPr>
      </w:pPr>
    </w:p>
    <w:p w14:paraId="26247E21" w14:textId="77777777" w:rsidR="005D5D1F" w:rsidRPr="00E169D4" w:rsidRDefault="005D5D1F" w:rsidP="00A544DB">
      <w:pPr>
        <w:tabs>
          <w:tab w:val="right" w:pos="6663"/>
        </w:tabs>
        <w:ind w:left="851" w:hanging="862"/>
        <w:rPr>
          <w:rFonts w:ascii="Verdana" w:hAnsi="Verdana" w:cs="Arial"/>
          <w:sz w:val="16"/>
          <w:szCs w:val="16"/>
          <w:lang w:val="es-BO"/>
        </w:rPr>
      </w:pPr>
    </w:p>
    <w:p w14:paraId="6107768D" w14:textId="77777777" w:rsidR="005D5D1F" w:rsidRPr="00E169D4" w:rsidRDefault="005D5D1F" w:rsidP="00A544DB">
      <w:pPr>
        <w:tabs>
          <w:tab w:val="right" w:pos="6663"/>
        </w:tabs>
        <w:ind w:left="851" w:hanging="862"/>
        <w:rPr>
          <w:rFonts w:ascii="Verdana" w:hAnsi="Verdana" w:cs="Arial"/>
          <w:sz w:val="16"/>
          <w:szCs w:val="16"/>
          <w:lang w:val="es-BO"/>
        </w:rPr>
      </w:pPr>
    </w:p>
    <w:p w14:paraId="765BF2C2" w14:textId="77777777" w:rsidR="005D5D1F" w:rsidRPr="00E169D4" w:rsidRDefault="005D5D1F" w:rsidP="00A544DB">
      <w:pPr>
        <w:tabs>
          <w:tab w:val="right" w:pos="6663"/>
        </w:tabs>
        <w:ind w:left="851" w:hanging="862"/>
        <w:rPr>
          <w:rFonts w:ascii="Verdana" w:hAnsi="Verdana" w:cs="Arial"/>
          <w:sz w:val="16"/>
          <w:szCs w:val="16"/>
          <w:lang w:val="es-BO"/>
        </w:rPr>
      </w:pPr>
    </w:p>
    <w:p w14:paraId="407D0020" w14:textId="77777777" w:rsidR="005D5D1F" w:rsidRPr="00E169D4" w:rsidRDefault="005D5D1F" w:rsidP="00A544DB">
      <w:pPr>
        <w:tabs>
          <w:tab w:val="right" w:pos="6663"/>
        </w:tabs>
        <w:ind w:left="851" w:hanging="862"/>
        <w:rPr>
          <w:rFonts w:ascii="Verdana" w:hAnsi="Verdana" w:cs="Arial"/>
          <w:sz w:val="16"/>
          <w:szCs w:val="16"/>
          <w:lang w:val="es-BO"/>
        </w:rPr>
      </w:pPr>
    </w:p>
    <w:p w14:paraId="167AAB03" w14:textId="77777777" w:rsidR="005D5D1F" w:rsidRPr="00E169D4" w:rsidRDefault="005D5D1F" w:rsidP="00A544DB">
      <w:pPr>
        <w:tabs>
          <w:tab w:val="right" w:pos="6663"/>
        </w:tabs>
        <w:ind w:left="851" w:hanging="862"/>
        <w:rPr>
          <w:rFonts w:ascii="Verdana" w:hAnsi="Verdana" w:cs="Arial"/>
          <w:sz w:val="16"/>
          <w:szCs w:val="16"/>
          <w:lang w:val="es-BO"/>
        </w:rPr>
      </w:pPr>
    </w:p>
    <w:p w14:paraId="7AFF4E54" w14:textId="77777777" w:rsidR="005D5D1F" w:rsidRPr="00E169D4" w:rsidRDefault="005D5D1F" w:rsidP="00A544DB">
      <w:pPr>
        <w:tabs>
          <w:tab w:val="right" w:pos="6663"/>
        </w:tabs>
        <w:ind w:left="851" w:hanging="862"/>
        <w:rPr>
          <w:rFonts w:ascii="Verdana" w:hAnsi="Verdana" w:cs="Arial"/>
          <w:sz w:val="16"/>
          <w:szCs w:val="16"/>
          <w:lang w:val="es-BO"/>
        </w:rPr>
      </w:pPr>
    </w:p>
    <w:p w14:paraId="2F6CEE38" w14:textId="77777777" w:rsidR="005D5D1F" w:rsidRPr="00E169D4" w:rsidRDefault="005D5D1F" w:rsidP="00A544DB">
      <w:pPr>
        <w:tabs>
          <w:tab w:val="right" w:pos="6663"/>
        </w:tabs>
        <w:ind w:left="851" w:hanging="862"/>
        <w:rPr>
          <w:rFonts w:ascii="Verdana" w:hAnsi="Verdana" w:cs="Arial"/>
          <w:sz w:val="16"/>
          <w:szCs w:val="16"/>
          <w:lang w:val="es-BO"/>
        </w:rPr>
      </w:pPr>
    </w:p>
    <w:p w14:paraId="00FB9E02" w14:textId="77777777" w:rsidR="005D5D1F" w:rsidRPr="00E169D4" w:rsidRDefault="005D5D1F" w:rsidP="00A544DB">
      <w:pPr>
        <w:tabs>
          <w:tab w:val="right" w:pos="6663"/>
        </w:tabs>
        <w:ind w:left="851" w:hanging="862"/>
        <w:rPr>
          <w:rFonts w:ascii="Verdana" w:hAnsi="Verdana" w:cs="Arial"/>
          <w:sz w:val="16"/>
          <w:szCs w:val="16"/>
          <w:lang w:val="es-BO"/>
        </w:rPr>
      </w:pPr>
    </w:p>
    <w:p w14:paraId="4FE96707" w14:textId="77777777" w:rsidR="005D5D1F" w:rsidRPr="00E169D4" w:rsidRDefault="005D5D1F" w:rsidP="00A544DB">
      <w:pPr>
        <w:tabs>
          <w:tab w:val="right" w:pos="6663"/>
        </w:tabs>
        <w:ind w:left="851" w:hanging="862"/>
        <w:rPr>
          <w:rFonts w:ascii="Verdana" w:hAnsi="Verdana" w:cs="Arial"/>
          <w:sz w:val="16"/>
          <w:szCs w:val="16"/>
          <w:lang w:val="es-BO"/>
        </w:rPr>
      </w:pPr>
    </w:p>
    <w:p w14:paraId="48224924" w14:textId="77777777" w:rsidR="005D5D1F" w:rsidRPr="00E169D4" w:rsidRDefault="005D5D1F" w:rsidP="00A544DB">
      <w:pPr>
        <w:tabs>
          <w:tab w:val="right" w:pos="6663"/>
        </w:tabs>
        <w:ind w:left="851" w:hanging="862"/>
        <w:rPr>
          <w:rFonts w:ascii="Verdana" w:hAnsi="Verdana" w:cs="Arial"/>
          <w:sz w:val="16"/>
          <w:szCs w:val="16"/>
          <w:lang w:val="es-BO"/>
        </w:rPr>
      </w:pPr>
    </w:p>
    <w:p w14:paraId="665CC7F6" w14:textId="77777777" w:rsidR="005D5D1F" w:rsidRPr="00E169D4" w:rsidRDefault="005D5D1F" w:rsidP="00A544DB">
      <w:pPr>
        <w:tabs>
          <w:tab w:val="right" w:pos="6663"/>
        </w:tabs>
        <w:ind w:left="851" w:hanging="862"/>
        <w:rPr>
          <w:rFonts w:ascii="Verdana" w:hAnsi="Verdana" w:cs="Arial"/>
          <w:sz w:val="16"/>
          <w:szCs w:val="16"/>
          <w:lang w:val="es-BO"/>
        </w:rPr>
      </w:pPr>
    </w:p>
    <w:p w14:paraId="10701910" w14:textId="77777777" w:rsidR="005D5D1F" w:rsidRPr="00E169D4" w:rsidRDefault="005D5D1F" w:rsidP="00A544DB">
      <w:pPr>
        <w:tabs>
          <w:tab w:val="right" w:pos="6663"/>
        </w:tabs>
        <w:ind w:left="851" w:hanging="862"/>
        <w:rPr>
          <w:rFonts w:ascii="Verdana" w:hAnsi="Verdana" w:cs="Arial"/>
          <w:sz w:val="16"/>
          <w:szCs w:val="16"/>
          <w:lang w:val="es-BO"/>
        </w:rPr>
      </w:pPr>
    </w:p>
    <w:p w14:paraId="377E357B" w14:textId="77777777" w:rsidR="00BB02DD" w:rsidRPr="00E169D4" w:rsidRDefault="00BB02DD" w:rsidP="00A544DB">
      <w:pPr>
        <w:tabs>
          <w:tab w:val="right" w:pos="6663"/>
        </w:tabs>
        <w:ind w:left="851" w:hanging="862"/>
        <w:rPr>
          <w:rFonts w:ascii="Verdana" w:hAnsi="Verdana" w:cs="Arial"/>
          <w:sz w:val="16"/>
          <w:szCs w:val="16"/>
          <w:lang w:val="es-BO"/>
        </w:rPr>
      </w:pPr>
    </w:p>
    <w:p w14:paraId="7FD69223" w14:textId="77777777" w:rsidR="00A544DB" w:rsidRPr="00E169D4" w:rsidRDefault="00A544DB" w:rsidP="00A544DB">
      <w:pPr>
        <w:tabs>
          <w:tab w:val="right" w:pos="6663"/>
        </w:tabs>
        <w:ind w:left="851" w:hanging="862"/>
        <w:rPr>
          <w:rFonts w:ascii="Verdana" w:hAnsi="Verdana" w:cs="Arial"/>
          <w:sz w:val="16"/>
          <w:szCs w:val="16"/>
          <w:lang w:val="es-BO"/>
        </w:rPr>
      </w:pPr>
    </w:p>
    <w:p w14:paraId="65B13C7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B-2</w:t>
      </w:r>
    </w:p>
    <w:p w14:paraId="5B6A069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0D8B8269" w14:textId="77777777"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4C480C81"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3C16A86C"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199C3E9A"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3147F78" w14:textId="77777777"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46AC076" w14:textId="77777777"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4E664C9B" w14:textId="77777777"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4595A9B4" w14:textId="77777777" w:rsidR="00A544DB" w:rsidRPr="00E169D4" w:rsidRDefault="00A544DB" w:rsidP="00A10C8E">
            <w:pPr>
              <w:jc w:val="center"/>
              <w:rPr>
                <w:rFonts w:ascii="Arial" w:hAnsi="Arial" w:cs="Arial"/>
                <w:b/>
                <w:sz w:val="2"/>
                <w:szCs w:val="2"/>
                <w:lang w:val="es-BO"/>
              </w:rPr>
            </w:pPr>
          </w:p>
        </w:tc>
      </w:tr>
      <w:tr w:rsidR="00E169D4" w:rsidRPr="00E169D4" w14:paraId="2095AD0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1A561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7F666AE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7200DFE" w14:textId="77777777"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43C5764E" w14:textId="77777777"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09586E8C" w14:textId="77777777" w:rsidR="00A544DB" w:rsidRPr="00E169D4" w:rsidRDefault="00A544DB" w:rsidP="00A10C8E">
            <w:pPr>
              <w:rPr>
                <w:rFonts w:ascii="Arial" w:hAnsi="Arial" w:cs="Arial"/>
                <w:sz w:val="16"/>
                <w:szCs w:val="16"/>
                <w:lang w:val="es-BO"/>
              </w:rPr>
            </w:pPr>
          </w:p>
        </w:tc>
      </w:tr>
      <w:tr w:rsidR="00E169D4" w:rsidRPr="00E169D4" w14:paraId="435E91C5"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1BB9EA"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7B80DB7"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AF2F8CD"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63FA9B7" w14:textId="77777777" w:rsidR="00A544DB" w:rsidRPr="00E169D4" w:rsidRDefault="00A544DB" w:rsidP="00A10C8E">
            <w:pPr>
              <w:jc w:val="center"/>
              <w:rPr>
                <w:rFonts w:ascii="Arial" w:hAnsi="Arial" w:cs="Arial"/>
                <w:b/>
                <w:sz w:val="2"/>
                <w:szCs w:val="2"/>
                <w:lang w:val="es-BO"/>
              </w:rPr>
            </w:pPr>
          </w:p>
        </w:tc>
      </w:tr>
      <w:tr w:rsidR="00E169D4" w:rsidRPr="00E169D4" w14:paraId="123A6E96"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0B069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28078D8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4CDCF0F" w14:textId="77777777"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68D49D1" w14:textId="77777777"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1555A8D3" w14:textId="77777777" w:rsidR="00A544DB" w:rsidRPr="00E169D4" w:rsidRDefault="00A544DB" w:rsidP="00A10C8E">
            <w:pPr>
              <w:rPr>
                <w:rFonts w:ascii="Arial" w:hAnsi="Arial" w:cs="Arial"/>
                <w:sz w:val="16"/>
                <w:szCs w:val="16"/>
                <w:lang w:val="es-BO"/>
              </w:rPr>
            </w:pPr>
          </w:p>
        </w:tc>
      </w:tr>
      <w:tr w:rsidR="00E169D4" w:rsidRPr="00E169D4" w14:paraId="700CFB03"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B1325A"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E599F0"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14F4D9A"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A60D65F" w14:textId="77777777" w:rsidR="00A544DB" w:rsidRPr="00E169D4" w:rsidRDefault="00A544DB" w:rsidP="00A10C8E">
            <w:pPr>
              <w:jc w:val="center"/>
              <w:rPr>
                <w:rFonts w:ascii="Arial" w:hAnsi="Arial" w:cs="Arial"/>
                <w:b/>
                <w:sz w:val="2"/>
                <w:szCs w:val="2"/>
                <w:lang w:val="es-BO"/>
              </w:rPr>
            </w:pPr>
          </w:p>
        </w:tc>
      </w:tr>
      <w:tr w:rsidR="00E169D4" w:rsidRPr="00E169D4" w14:paraId="79394F02"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068FB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FC4091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E9CA3BF"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3A42B6AC"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66A79F" w14:textId="77777777" w:rsidR="00A544DB" w:rsidRPr="00E169D4" w:rsidRDefault="00A544DB" w:rsidP="00A10C8E">
            <w:pPr>
              <w:rPr>
                <w:rFonts w:ascii="Arial" w:hAnsi="Arial" w:cs="Arial"/>
                <w:sz w:val="16"/>
                <w:szCs w:val="16"/>
                <w:lang w:val="es-BO"/>
              </w:rPr>
            </w:pPr>
          </w:p>
        </w:tc>
      </w:tr>
      <w:tr w:rsidR="00E169D4" w:rsidRPr="00E169D4" w14:paraId="5AA73FF4"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98EE2C"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3F5DDEF"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4FEC66"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72CBEFA" w14:textId="77777777" w:rsidR="00A544DB" w:rsidRPr="00E169D4" w:rsidRDefault="00A544DB" w:rsidP="00A10C8E">
            <w:pPr>
              <w:jc w:val="center"/>
              <w:rPr>
                <w:rFonts w:ascii="Arial" w:hAnsi="Arial" w:cs="Arial"/>
                <w:b/>
                <w:sz w:val="2"/>
                <w:szCs w:val="2"/>
                <w:lang w:val="es-BO"/>
              </w:rPr>
            </w:pPr>
          </w:p>
        </w:tc>
      </w:tr>
      <w:tr w:rsidR="00E169D4" w:rsidRPr="00E169D4" w14:paraId="6F17C9D6"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D4D6A4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7DF207B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91E0776"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01124F1"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4CC2FAAE" w14:textId="77777777" w:rsidR="00A544DB" w:rsidRPr="00E169D4" w:rsidRDefault="00A544DB" w:rsidP="00A10C8E">
            <w:pPr>
              <w:rPr>
                <w:rFonts w:ascii="Arial" w:hAnsi="Arial" w:cs="Arial"/>
                <w:sz w:val="16"/>
                <w:szCs w:val="16"/>
                <w:lang w:val="es-BO"/>
              </w:rPr>
            </w:pPr>
          </w:p>
        </w:tc>
      </w:tr>
      <w:tr w:rsidR="00E169D4" w:rsidRPr="00E169D4" w14:paraId="7CE2ECCE"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A714C5"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AD4B77C"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8FFBDE"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7BE5C2D" w14:textId="77777777" w:rsidR="00A544DB" w:rsidRPr="00E169D4" w:rsidRDefault="00A544DB" w:rsidP="00A10C8E">
            <w:pPr>
              <w:jc w:val="center"/>
              <w:rPr>
                <w:rFonts w:ascii="Arial" w:hAnsi="Arial" w:cs="Arial"/>
                <w:b/>
                <w:sz w:val="2"/>
                <w:szCs w:val="2"/>
                <w:lang w:val="es-BO"/>
              </w:rPr>
            </w:pPr>
          </w:p>
        </w:tc>
      </w:tr>
      <w:tr w:rsidR="00E169D4" w:rsidRPr="00E169D4" w14:paraId="4A4CEF7B"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A39F7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282938D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075D104"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E0628A"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5312B0B" w14:textId="77777777" w:rsidR="00A544DB" w:rsidRPr="00E169D4" w:rsidRDefault="00A544DB" w:rsidP="00A10C8E">
            <w:pPr>
              <w:rPr>
                <w:rFonts w:ascii="Arial" w:hAnsi="Arial" w:cs="Arial"/>
                <w:sz w:val="16"/>
                <w:szCs w:val="16"/>
                <w:lang w:val="es-BO"/>
              </w:rPr>
            </w:pPr>
          </w:p>
        </w:tc>
      </w:tr>
      <w:tr w:rsidR="00A544DB" w:rsidRPr="00E169D4" w14:paraId="58657C40"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48C1B27" w14:textId="7777777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DFA5600"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7C205A1" w14:textId="7777777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495EE434" w14:textId="77777777" w:rsidR="00A544DB" w:rsidRPr="00E169D4" w:rsidRDefault="00A544DB" w:rsidP="00A10C8E">
            <w:pPr>
              <w:rPr>
                <w:rFonts w:ascii="Arial" w:hAnsi="Arial" w:cs="Arial"/>
                <w:sz w:val="2"/>
                <w:szCs w:val="2"/>
                <w:lang w:val="es-BO"/>
              </w:rPr>
            </w:pPr>
          </w:p>
        </w:tc>
      </w:tr>
    </w:tbl>
    <w:p w14:paraId="485C8987" w14:textId="77777777"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379E68C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114D790" w14:textId="77777777" w:rsidR="00A544DB" w:rsidRPr="00E169D4" w:rsidRDefault="00A544DB" w:rsidP="00B85139">
            <w:pPr>
              <w:numPr>
                <w:ilvl w:val="0"/>
                <w:numId w:val="13"/>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0BFCDA56"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326A6B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D656B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09C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2E5892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3ACAAA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263F0CC5"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50BED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B59D9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6B63E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E54C3F"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5AADBD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C171FE" w14:textId="77777777" w:rsidR="00A544DB" w:rsidRPr="00E169D4" w:rsidRDefault="00A544DB" w:rsidP="00A10C8E">
            <w:pPr>
              <w:jc w:val="center"/>
              <w:rPr>
                <w:rFonts w:ascii="Arial" w:hAnsi="Arial" w:cs="Arial"/>
                <w:sz w:val="16"/>
                <w:szCs w:val="16"/>
                <w:lang w:val="es-BO"/>
              </w:rPr>
            </w:pPr>
          </w:p>
        </w:tc>
      </w:tr>
      <w:tr w:rsidR="00E169D4" w:rsidRPr="00E169D4" w14:paraId="5B8E9C8F"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99FD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D5860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8441C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DBDA0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478ED1"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EA6B8" w14:textId="77777777" w:rsidR="00A544DB" w:rsidRPr="00E169D4" w:rsidRDefault="00A544DB" w:rsidP="00A10C8E">
            <w:pPr>
              <w:jc w:val="center"/>
              <w:rPr>
                <w:rFonts w:ascii="Arial" w:hAnsi="Arial" w:cs="Arial"/>
                <w:sz w:val="16"/>
                <w:szCs w:val="16"/>
                <w:lang w:val="es-BO"/>
              </w:rPr>
            </w:pPr>
          </w:p>
        </w:tc>
      </w:tr>
      <w:tr w:rsidR="00E169D4" w:rsidRPr="00E169D4" w14:paraId="2D41F05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19113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1B716B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EE73B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A3781"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B902BA7"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4E76CB3" w14:textId="77777777" w:rsidR="00A544DB" w:rsidRPr="00E169D4" w:rsidRDefault="00A544DB" w:rsidP="00A10C8E">
            <w:pPr>
              <w:jc w:val="center"/>
              <w:rPr>
                <w:rFonts w:ascii="Arial" w:hAnsi="Arial" w:cs="Arial"/>
                <w:sz w:val="16"/>
                <w:szCs w:val="16"/>
                <w:lang w:val="es-BO"/>
              </w:rPr>
            </w:pPr>
          </w:p>
        </w:tc>
      </w:tr>
      <w:tr w:rsidR="00E169D4" w:rsidRPr="00E169D4" w14:paraId="365455EE"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AED16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A3A63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2D8C3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68DED8"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739B52D"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E83560" w14:textId="77777777" w:rsidR="00A544DB" w:rsidRPr="00E169D4" w:rsidRDefault="00A544DB" w:rsidP="00A10C8E">
            <w:pPr>
              <w:jc w:val="center"/>
              <w:rPr>
                <w:rFonts w:ascii="Arial" w:hAnsi="Arial" w:cs="Arial"/>
                <w:sz w:val="16"/>
                <w:szCs w:val="16"/>
                <w:lang w:val="es-BO"/>
              </w:rPr>
            </w:pPr>
          </w:p>
        </w:tc>
      </w:tr>
      <w:tr w:rsidR="00E169D4" w:rsidRPr="00E169D4" w14:paraId="42954C81"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714BD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0176B89F" w14:textId="77777777" w:rsidR="00A544DB" w:rsidRPr="00E169D4" w:rsidRDefault="00A544DB" w:rsidP="00A10C8E">
            <w:pPr>
              <w:jc w:val="center"/>
              <w:rPr>
                <w:rFonts w:ascii="Arial" w:hAnsi="Arial" w:cs="Arial"/>
                <w:sz w:val="16"/>
                <w:szCs w:val="16"/>
                <w:lang w:val="es-BO"/>
              </w:rPr>
            </w:pPr>
          </w:p>
        </w:tc>
      </w:tr>
    </w:tbl>
    <w:p w14:paraId="74A4D929"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79F8394F"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32BFF90" w14:textId="77777777" w:rsidR="00A544DB" w:rsidRPr="00E169D4" w:rsidRDefault="00A544DB" w:rsidP="00B85139">
            <w:pPr>
              <w:numPr>
                <w:ilvl w:val="0"/>
                <w:numId w:val="13"/>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22B8D21F"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2BB919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0CD64D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2A23FC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576A86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427B78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C9BD8F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61B07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BB06A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FB8E4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8D6666"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9E2A87"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0D23DDB" w14:textId="77777777" w:rsidR="00A544DB" w:rsidRPr="00E169D4" w:rsidRDefault="00A544DB" w:rsidP="00A10C8E">
            <w:pPr>
              <w:jc w:val="center"/>
              <w:rPr>
                <w:rFonts w:ascii="Arial" w:hAnsi="Arial" w:cs="Arial"/>
                <w:sz w:val="16"/>
                <w:szCs w:val="16"/>
                <w:lang w:val="es-BO"/>
              </w:rPr>
            </w:pPr>
          </w:p>
        </w:tc>
      </w:tr>
      <w:tr w:rsidR="00E169D4" w:rsidRPr="00E169D4" w14:paraId="5537097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F76D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DEDA5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6C0DD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5B927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E1919"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BE5AD53" w14:textId="77777777" w:rsidR="00A544DB" w:rsidRPr="00E169D4" w:rsidRDefault="00A544DB" w:rsidP="00A10C8E">
            <w:pPr>
              <w:jc w:val="center"/>
              <w:rPr>
                <w:rFonts w:ascii="Arial" w:hAnsi="Arial" w:cs="Arial"/>
                <w:sz w:val="16"/>
                <w:szCs w:val="16"/>
                <w:lang w:val="es-BO"/>
              </w:rPr>
            </w:pPr>
          </w:p>
        </w:tc>
      </w:tr>
      <w:tr w:rsidR="00E169D4" w:rsidRPr="00E169D4" w14:paraId="68EDEB3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2080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AB7F9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4A856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D313D"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86C336"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FB9E1F" w14:textId="77777777" w:rsidR="00A544DB" w:rsidRPr="00E169D4" w:rsidRDefault="00A544DB" w:rsidP="00A10C8E">
            <w:pPr>
              <w:jc w:val="center"/>
              <w:rPr>
                <w:rFonts w:ascii="Arial" w:hAnsi="Arial" w:cs="Arial"/>
                <w:sz w:val="16"/>
                <w:szCs w:val="16"/>
                <w:lang w:val="es-BO"/>
              </w:rPr>
            </w:pPr>
          </w:p>
        </w:tc>
      </w:tr>
      <w:tr w:rsidR="00E169D4" w:rsidRPr="00E169D4" w14:paraId="1C412264"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669D9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DB86B3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51FA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CB1B6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EE66BC6"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8C1575C" w14:textId="77777777" w:rsidR="00A544DB" w:rsidRPr="00E169D4" w:rsidRDefault="00A544DB" w:rsidP="00A10C8E">
            <w:pPr>
              <w:jc w:val="center"/>
              <w:rPr>
                <w:rFonts w:ascii="Arial" w:hAnsi="Arial" w:cs="Arial"/>
                <w:sz w:val="16"/>
                <w:szCs w:val="16"/>
                <w:lang w:val="es-BO"/>
              </w:rPr>
            </w:pPr>
          </w:p>
        </w:tc>
      </w:tr>
      <w:tr w:rsidR="00E169D4" w:rsidRPr="00E169D4" w14:paraId="066C3F7C"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D1122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34B10727" w14:textId="77777777" w:rsidR="00A544DB" w:rsidRPr="00E169D4" w:rsidRDefault="00A544DB" w:rsidP="00A10C8E">
            <w:pPr>
              <w:jc w:val="center"/>
              <w:rPr>
                <w:rFonts w:ascii="Arial" w:hAnsi="Arial" w:cs="Arial"/>
                <w:sz w:val="16"/>
                <w:szCs w:val="16"/>
                <w:lang w:val="es-BO"/>
              </w:rPr>
            </w:pPr>
          </w:p>
        </w:tc>
      </w:tr>
      <w:tr w:rsidR="00E169D4" w:rsidRPr="00E169D4" w14:paraId="1739C583"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C2323" w14:textId="77777777"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C93D7"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3705355" w14:textId="77777777" w:rsidR="00A544DB" w:rsidRPr="00E169D4" w:rsidRDefault="00A544DB" w:rsidP="00A10C8E">
            <w:pPr>
              <w:jc w:val="center"/>
              <w:rPr>
                <w:rFonts w:ascii="Arial" w:hAnsi="Arial" w:cs="Arial"/>
                <w:sz w:val="16"/>
                <w:szCs w:val="16"/>
                <w:lang w:val="es-BO"/>
              </w:rPr>
            </w:pPr>
          </w:p>
        </w:tc>
      </w:tr>
      <w:tr w:rsidR="00E169D4" w:rsidRPr="00E169D4" w14:paraId="5624B84B"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E5B0011" w14:textId="77777777"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41E5EF9"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2E4548" w14:textId="77777777" w:rsidR="00A544DB" w:rsidRPr="00E169D4" w:rsidRDefault="00A544DB" w:rsidP="00A10C8E">
            <w:pPr>
              <w:jc w:val="center"/>
              <w:rPr>
                <w:rFonts w:ascii="Arial" w:hAnsi="Arial" w:cs="Arial"/>
                <w:sz w:val="16"/>
                <w:szCs w:val="16"/>
                <w:lang w:val="es-BO"/>
              </w:rPr>
            </w:pPr>
          </w:p>
        </w:tc>
      </w:tr>
      <w:tr w:rsidR="00E169D4" w:rsidRPr="00E169D4" w14:paraId="6596C580"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9BEE69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0BA21F48" w14:textId="77777777" w:rsidR="00A544DB" w:rsidRPr="00E169D4" w:rsidRDefault="00A544DB" w:rsidP="00A10C8E">
            <w:pPr>
              <w:jc w:val="center"/>
              <w:rPr>
                <w:rFonts w:ascii="Arial" w:hAnsi="Arial" w:cs="Arial"/>
                <w:sz w:val="16"/>
                <w:szCs w:val="16"/>
                <w:lang w:val="es-BO"/>
              </w:rPr>
            </w:pPr>
          </w:p>
        </w:tc>
      </w:tr>
    </w:tbl>
    <w:p w14:paraId="6423B01E"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4C83EBF2"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82848F6" w14:textId="77777777" w:rsidR="00A544DB" w:rsidRPr="00E169D4" w:rsidRDefault="00A544DB" w:rsidP="00B85139">
            <w:pPr>
              <w:numPr>
                <w:ilvl w:val="0"/>
                <w:numId w:val="13"/>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3BABDA62"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BFF6FF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763FE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07E422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BDC09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38915D0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AA4D9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E5C02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B09C79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3A34B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04E994"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81CD47"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ACCF98" w14:textId="77777777" w:rsidR="00A544DB" w:rsidRPr="00E169D4" w:rsidRDefault="00A544DB" w:rsidP="00A10C8E">
            <w:pPr>
              <w:jc w:val="center"/>
              <w:rPr>
                <w:rFonts w:ascii="Arial" w:hAnsi="Arial" w:cs="Arial"/>
                <w:sz w:val="16"/>
                <w:szCs w:val="16"/>
                <w:lang w:val="es-BO"/>
              </w:rPr>
            </w:pPr>
          </w:p>
        </w:tc>
      </w:tr>
      <w:tr w:rsidR="00E169D4" w:rsidRPr="00E169D4" w14:paraId="242CE3A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484B0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D73632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E87B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9916B9"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409AD99"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25579C3" w14:textId="77777777" w:rsidR="00A544DB" w:rsidRPr="00E169D4" w:rsidRDefault="00A544DB" w:rsidP="00A10C8E">
            <w:pPr>
              <w:jc w:val="center"/>
              <w:rPr>
                <w:rFonts w:ascii="Arial" w:hAnsi="Arial" w:cs="Arial"/>
                <w:sz w:val="16"/>
                <w:szCs w:val="16"/>
                <w:lang w:val="es-BO"/>
              </w:rPr>
            </w:pPr>
          </w:p>
        </w:tc>
      </w:tr>
      <w:tr w:rsidR="00E169D4" w:rsidRPr="00E169D4" w14:paraId="362ED4F2"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25CE1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602C1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8818C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2AE9B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F545158"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0C1643A" w14:textId="77777777" w:rsidR="00A544DB" w:rsidRPr="00E169D4" w:rsidRDefault="00A544DB" w:rsidP="00A10C8E">
            <w:pPr>
              <w:jc w:val="center"/>
              <w:rPr>
                <w:rFonts w:ascii="Arial" w:hAnsi="Arial" w:cs="Arial"/>
                <w:sz w:val="16"/>
                <w:szCs w:val="16"/>
                <w:lang w:val="es-BO"/>
              </w:rPr>
            </w:pPr>
          </w:p>
        </w:tc>
      </w:tr>
      <w:tr w:rsidR="00E169D4" w:rsidRPr="00E169D4" w14:paraId="657D3A66"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AC138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D75935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A2F32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5825D7"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B0AC4F"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4CF0847" w14:textId="77777777" w:rsidR="00A544DB" w:rsidRPr="00E169D4" w:rsidRDefault="00A544DB" w:rsidP="00A10C8E">
            <w:pPr>
              <w:jc w:val="center"/>
              <w:rPr>
                <w:rFonts w:ascii="Arial" w:hAnsi="Arial" w:cs="Arial"/>
                <w:sz w:val="16"/>
                <w:szCs w:val="16"/>
                <w:lang w:val="es-BO"/>
              </w:rPr>
            </w:pPr>
          </w:p>
        </w:tc>
      </w:tr>
      <w:tr w:rsidR="00E169D4" w:rsidRPr="00E169D4" w14:paraId="2BCC823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363FA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C34845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5C5F0EB"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5B8561E" w14:textId="77777777" w:rsidR="00A544DB" w:rsidRPr="00E169D4" w:rsidRDefault="00A544DB" w:rsidP="00A10C8E">
            <w:pPr>
              <w:jc w:val="center"/>
              <w:rPr>
                <w:rFonts w:ascii="Arial" w:hAnsi="Arial" w:cs="Arial"/>
                <w:sz w:val="16"/>
                <w:szCs w:val="16"/>
                <w:lang w:val="es-BO"/>
              </w:rPr>
            </w:pPr>
          </w:p>
        </w:tc>
      </w:tr>
      <w:tr w:rsidR="00E169D4" w:rsidRPr="00E169D4" w14:paraId="1908FDBC"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AC05C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5661A3A" w14:textId="77777777" w:rsidR="00A544DB" w:rsidRPr="00E169D4" w:rsidRDefault="00A544DB" w:rsidP="00A10C8E">
            <w:pPr>
              <w:jc w:val="center"/>
              <w:rPr>
                <w:rFonts w:ascii="Arial" w:hAnsi="Arial" w:cs="Arial"/>
                <w:sz w:val="16"/>
                <w:szCs w:val="16"/>
                <w:lang w:val="es-BO"/>
              </w:rPr>
            </w:pPr>
          </w:p>
        </w:tc>
      </w:tr>
    </w:tbl>
    <w:p w14:paraId="08FAE6E6"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5D42A661"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1C78B19D" w14:textId="77777777" w:rsidR="00A544DB" w:rsidRPr="00E169D4" w:rsidRDefault="00A544DB" w:rsidP="00B85139">
            <w:pPr>
              <w:numPr>
                <w:ilvl w:val="0"/>
                <w:numId w:val="13"/>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46224CB3"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0F5C8FA"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02C14A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11F1048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E541A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2154ABC"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5E0F3AD" w14:textId="77777777" w:rsidR="00A544DB" w:rsidRPr="00E169D4" w:rsidRDefault="00A544DB" w:rsidP="00A10C8E">
            <w:pPr>
              <w:jc w:val="center"/>
              <w:rPr>
                <w:rFonts w:ascii="Arial" w:hAnsi="Arial" w:cs="Arial"/>
                <w:sz w:val="16"/>
                <w:szCs w:val="16"/>
                <w:lang w:val="es-BO"/>
              </w:rPr>
            </w:pPr>
          </w:p>
        </w:tc>
      </w:tr>
      <w:tr w:rsidR="00E169D4" w:rsidRPr="00E169D4" w14:paraId="7845C74C"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483A6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BF4C566" w14:textId="77777777" w:rsidR="00A544DB" w:rsidRPr="00E169D4" w:rsidRDefault="00A544DB" w:rsidP="00A10C8E">
            <w:pPr>
              <w:jc w:val="center"/>
              <w:rPr>
                <w:rFonts w:ascii="Arial" w:hAnsi="Arial" w:cs="Arial"/>
                <w:sz w:val="16"/>
                <w:szCs w:val="16"/>
                <w:lang w:val="es-BO"/>
              </w:rPr>
            </w:pPr>
          </w:p>
        </w:tc>
      </w:tr>
    </w:tbl>
    <w:p w14:paraId="27FBA885"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58987F3D"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7C7CBE2B" w14:textId="77777777" w:rsidR="00A544DB" w:rsidRPr="00E169D4" w:rsidRDefault="00A544DB" w:rsidP="00B85139">
            <w:pPr>
              <w:numPr>
                <w:ilvl w:val="0"/>
                <w:numId w:val="13"/>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8BD42B9"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563EAB"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AF1B7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6F400E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5B0A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84639C0"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4922611A" w14:textId="77777777" w:rsidR="00A544DB" w:rsidRPr="00E169D4" w:rsidRDefault="00A544DB" w:rsidP="00A10C8E">
            <w:pPr>
              <w:jc w:val="center"/>
              <w:rPr>
                <w:rFonts w:ascii="Arial" w:hAnsi="Arial" w:cs="Arial"/>
                <w:sz w:val="16"/>
                <w:szCs w:val="16"/>
                <w:lang w:val="es-BO"/>
              </w:rPr>
            </w:pPr>
          </w:p>
        </w:tc>
      </w:tr>
      <w:tr w:rsidR="00E169D4" w:rsidRPr="00E169D4" w14:paraId="7EB09D98"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D4862D"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092C2C6A" w14:textId="77777777" w:rsidR="00A544DB" w:rsidRPr="00E169D4" w:rsidRDefault="00A544DB" w:rsidP="00A10C8E">
            <w:pPr>
              <w:jc w:val="center"/>
              <w:rPr>
                <w:rFonts w:ascii="Arial" w:hAnsi="Arial" w:cs="Arial"/>
                <w:sz w:val="16"/>
                <w:szCs w:val="16"/>
                <w:lang w:val="es-BO"/>
              </w:rPr>
            </w:pPr>
          </w:p>
        </w:tc>
      </w:tr>
    </w:tbl>
    <w:p w14:paraId="589ACE2C"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39864D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5E454DC" w14:textId="77777777" w:rsidR="00A544DB" w:rsidRPr="00E169D4" w:rsidRDefault="00A544DB" w:rsidP="00B85139">
            <w:pPr>
              <w:numPr>
                <w:ilvl w:val="0"/>
                <w:numId w:val="13"/>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35CB392A"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60B184"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086FE0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13B528F3"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CE11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63316BB"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0FBB756" w14:textId="77777777" w:rsidR="00A544DB" w:rsidRPr="00E169D4" w:rsidRDefault="00A544DB" w:rsidP="00A10C8E">
            <w:pPr>
              <w:jc w:val="center"/>
              <w:rPr>
                <w:rFonts w:ascii="Arial" w:hAnsi="Arial" w:cs="Arial"/>
                <w:sz w:val="16"/>
                <w:szCs w:val="16"/>
                <w:lang w:val="es-BO"/>
              </w:rPr>
            </w:pPr>
          </w:p>
        </w:tc>
      </w:tr>
      <w:tr w:rsidR="00E169D4" w:rsidRPr="00E169D4" w14:paraId="679F730D"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F0A96D"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56A08872" w14:textId="77777777" w:rsidR="00A544DB" w:rsidRPr="00E169D4" w:rsidRDefault="00A544DB" w:rsidP="00A10C8E">
            <w:pPr>
              <w:jc w:val="center"/>
              <w:rPr>
                <w:rFonts w:ascii="Arial" w:hAnsi="Arial" w:cs="Arial"/>
                <w:sz w:val="16"/>
                <w:szCs w:val="16"/>
                <w:lang w:val="es-BO"/>
              </w:rPr>
            </w:pPr>
          </w:p>
        </w:tc>
      </w:tr>
      <w:tr w:rsidR="00E169D4" w:rsidRPr="00E169D4" w14:paraId="169FF319"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0D9A4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3E58159" w14:textId="77777777" w:rsidR="00A544DB" w:rsidRPr="00E169D4" w:rsidRDefault="00A544DB" w:rsidP="00A10C8E">
            <w:pPr>
              <w:jc w:val="center"/>
              <w:rPr>
                <w:rFonts w:ascii="Arial" w:hAnsi="Arial" w:cs="Arial"/>
                <w:sz w:val="16"/>
                <w:szCs w:val="16"/>
                <w:lang w:val="es-BO"/>
              </w:rPr>
            </w:pPr>
          </w:p>
        </w:tc>
      </w:tr>
      <w:tr w:rsidR="00E169D4" w:rsidRPr="00E169D4" w14:paraId="411ED6E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3DCFA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B546E79" w14:textId="77777777" w:rsidR="00A544DB" w:rsidRPr="00E169D4" w:rsidRDefault="00A544DB" w:rsidP="00A10C8E">
            <w:pPr>
              <w:jc w:val="center"/>
              <w:rPr>
                <w:rFonts w:ascii="Arial" w:hAnsi="Arial" w:cs="Arial"/>
                <w:sz w:val="16"/>
                <w:szCs w:val="16"/>
                <w:lang w:val="es-BO"/>
              </w:rPr>
            </w:pPr>
          </w:p>
        </w:tc>
      </w:tr>
      <w:tr w:rsidR="00E169D4" w:rsidRPr="00E169D4" w14:paraId="31D2C4C7"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5726FF35" w14:textId="7777777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0E19834D" w14:textId="7777777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p w14:paraId="03CEDBCC" w14:textId="77777777" w:rsidR="00424B89" w:rsidRPr="00E169D4" w:rsidRDefault="00424B89" w:rsidP="00BB02DD">
            <w:pPr>
              <w:ind w:left="113" w:right="113"/>
              <w:jc w:val="both"/>
              <w:rPr>
                <w:rFonts w:ascii="Arial" w:eastAsia="Arial Unicode MS" w:hAnsi="Arial" w:cs="Arial"/>
                <w:sz w:val="16"/>
                <w:szCs w:val="16"/>
                <w:lang w:val="es-BO"/>
              </w:rPr>
            </w:pPr>
          </w:p>
        </w:tc>
      </w:tr>
    </w:tbl>
    <w:p w14:paraId="7DD3CB73" w14:textId="77777777" w:rsidR="00A544DB" w:rsidRPr="00E169D4" w:rsidRDefault="00A544DB" w:rsidP="00A544DB">
      <w:pPr>
        <w:rPr>
          <w:rFonts w:ascii="Verdana" w:hAnsi="Verdana"/>
          <w:sz w:val="16"/>
          <w:szCs w:val="16"/>
          <w:lang w:val="es-BO"/>
        </w:rPr>
      </w:pPr>
    </w:p>
    <w:p w14:paraId="4130EDB8"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0D1C77E6"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1830740B" w14:textId="77777777" w:rsidR="00A544DB" w:rsidRPr="00E169D4" w:rsidRDefault="00A544DB" w:rsidP="00A544DB">
      <w:pPr>
        <w:tabs>
          <w:tab w:val="right" w:pos="6663"/>
        </w:tabs>
        <w:ind w:left="851" w:hanging="862"/>
        <w:rPr>
          <w:rFonts w:ascii="Verdana" w:hAnsi="Verdana" w:cs="Arial"/>
          <w:sz w:val="16"/>
          <w:szCs w:val="16"/>
          <w:lang w:val="es-BO"/>
        </w:rPr>
      </w:pPr>
    </w:p>
    <w:p w14:paraId="15E09A66" w14:textId="77777777" w:rsidR="00A544DB" w:rsidRPr="00E169D4" w:rsidRDefault="00A544DB" w:rsidP="00A544DB">
      <w:pPr>
        <w:jc w:val="center"/>
        <w:rPr>
          <w:rFonts w:ascii="Verdana" w:hAnsi="Verdana" w:cs="Arial"/>
          <w:b/>
          <w:sz w:val="18"/>
          <w:szCs w:val="16"/>
          <w:lang w:val="es-BO"/>
        </w:rPr>
      </w:pPr>
    </w:p>
    <w:p w14:paraId="648FEAB5" w14:textId="77777777" w:rsidR="009416B4" w:rsidRPr="00E169D4" w:rsidRDefault="009416B4" w:rsidP="00A544DB">
      <w:pPr>
        <w:jc w:val="center"/>
        <w:rPr>
          <w:rFonts w:ascii="Verdana" w:hAnsi="Verdana" w:cs="Arial"/>
          <w:b/>
          <w:sz w:val="18"/>
          <w:szCs w:val="16"/>
          <w:lang w:val="es-BO"/>
        </w:rPr>
      </w:pPr>
    </w:p>
    <w:p w14:paraId="002C0FAE" w14:textId="77777777" w:rsidR="005D5D1F" w:rsidRPr="00E169D4" w:rsidRDefault="005D5D1F" w:rsidP="00A544DB">
      <w:pPr>
        <w:jc w:val="center"/>
        <w:rPr>
          <w:rFonts w:ascii="Verdana" w:hAnsi="Verdana" w:cs="Arial"/>
          <w:b/>
          <w:sz w:val="18"/>
          <w:szCs w:val="16"/>
          <w:lang w:val="es-BO"/>
        </w:rPr>
      </w:pPr>
    </w:p>
    <w:p w14:paraId="3562253B"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B-3</w:t>
      </w:r>
    </w:p>
    <w:p w14:paraId="113B29EC"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25C3EA4C" w14:textId="77777777" w:rsidR="00A544DB" w:rsidRPr="00E169D4"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C04F6A8" w14:textId="77777777" w:rsidTr="007C46B0">
        <w:trPr>
          <w:trHeight w:val="397"/>
          <w:jc w:val="center"/>
        </w:trPr>
        <w:tc>
          <w:tcPr>
            <w:tcW w:w="9483" w:type="dxa"/>
            <w:gridSpan w:val="4"/>
            <w:shd w:val="clear" w:color="auto" w:fill="244061" w:themeFill="accent1" w:themeFillShade="80"/>
            <w:vAlign w:val="center"/>
          </w:tcPr>
          <w:p w14:paraId="68003BDA" w14:textId="77777777" w:rsidR="00A544DB" w:rsidRPr="00E169D4" w:rsidRDefault="00A544DB" w:rsidP="00B85139">
            <w:pPr>
              <w:numPr>
                <w:ilvl w:val="0"/>
                <w:numId w:val="14"/>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118DF345" w14:textId="77777777" w:rsidTr="007C46B0">
        <w:trPr>
          <w:trHeight w:val="284"/>
          <w:jc w:val="center"/>
        </w:trPr>
        <w:tc>
          <w:tcPr>
            <w:tcW w:w="567" w:type="dxa"/>
            <w:shd w:val="clear" w:color="auto" w:fill="DBE5F1" w:themeFill="accent1" w:themeFillTint="33"/>
            <w:tcMar>
              <w:left w:w="0" w:type="dxa"/>
              <w:right w:w="0" w:type="dxa"/>
            </w:tcMar>
            <w:vAlign w:val="center"/>
          </w:tcPr>
          <w:p w14:paraId="15776A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213A473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3C9DEB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027304D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1B8E2CCB" w14:textId="77777777" w:rsidTr="007C46B0">
        <w:trPr>
          <w:trHeight w:val="423"/>
          <w:jc w:val="center"/>
        </w:trPr>
        <w:tc>
          <w:tcPr>
            <w:tcW w:w="567" w:type="dxa"/>
            <w:shd w:val="clear" w:color="auto" w:fill="FFFFFF"/>
            <w:tcMar>
              <w:left w:w="0" w:type="dxa"/>
              <w:right w:w="0" w:type="dxa"/>
            </w:tcMar>
            <w:vAlign w:val="center"/>
          </w:tcPr>
          <w:p w14:paraId="0DBA49E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EB1F75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C6B797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1F7311" w14:textId="77777777" w:rsidR="00A544DB" w:rsidRPr="00E169D4" w:rsidRDefault="00A544DB" w:rsidP="00A10C8E">
            <w:pPr>
              <w:jc w:val="center"/>
              <w:rPr>
                <w:rFonts w:ascii="Arial" w:hAnsi="Arial" w:cs="Arial"/>
                <w:sz w:val="16"/>
                <w:szCs w:val="16"/>
                <w:lang w:val="es-BO"/>
              </w:rPr>
            </w:pPr>
          </w:p>
        </w:tc>
      </w:tr>
      <w:tr w:rsidR="00E169D4" w:rsidRPr="00E169D4" w14:paraId="0C8FC8FE" w14:textId="77777777" w:rsidTr="007C46B0">
        <w:trPr>
          <w:trHeight w:val="423"/>
          <w:jc w:val="center"/>
        </w:trPr>
        <w:tc>
          <w:tcPr>
            <w:tcW w:w="567" w:type="dxa"/>
            <w:shd w:val="clear" w:color="auto" w:fill="FFFFFF"/>
            <w:tcMar>
              <w:left w:w="0" w:type="dxa"/>
              <w:right w:w="0" w:type="dxa"/>
            </w:tcMar>
            <w:vAlign w:val="center"/>
          </w:tcPr>
          <w:p w14:paraId="3859248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4EDA9B58"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33864C12"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22124DB" w14:textId="77777777" w:rsidR="00A544DB" w:rsidRPr="00E169D4" w:rsidRDefault="00A544DB" w:rsidP="00A10C8E">
            <w:pPr>
              <w:jc w:val="center"/>
              <w:rPr>
                <w:rFonts w:ascii="Arial" w:hAnsi="Arial" w:cs="Arial"/>
                <w:sz w:val="16"/>
                <w:szCs w:val="16"/>
                <w:lang w:val="es-BO"/>
              </w:rPr>
            </w:pPr>
          </w:p>
        </w:tc>
      </w:tr>
      <w:tr w:rsidR="00E169D4" w:rsidRPr="00E169D4" w14:paraId="42E6FAC1" w14:textId="77777777" w:rsidTr="007C46B0">
        <w:trPr>
          <w:trHeight w:val="423"/>
          <w:jc w:val="center"/>
        </w:trPr>
        <w:tc>
          <w:tcPr>
            <w:tcW w:w="567" w:type="dxa"/>
            <w:shd w:val="clear" w:color="auto" w:fill="FFFFFF"/>
            <w:tcMar>
              <w:left w:w="0" w:type="dxa"/>
              <w:right w:w="0" w:type="dxa"/>
            </w:tcMar>
            <w:vAlign w:val="center"/>
          </w:tcPr>
          <w:p w14:paraId="031E6D2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414F13F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BDC28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37DD6135" w14:textId="77777777" w:rsidR="00A544DB" w:rsidRPr="00E169D4" w:rsidRDefault="00A544DB" w:rsidP="00A10C8E">
            <w:pPr>
              <w:jc w:val="center"/>
              <w:rPr>
                <w:rFonts w:ascii="Arial" w:hAnsi="Arial" w:cs="Arial"/>
                <w:sz w:val="16"/>
                <w:szCs w:val="16"/>
                <w:lang w:val="es-BO"/>
              </w:rPr>
            </w:pPr>
          </w:p>
        </w:tc>
      </w:tr>
      <w:tr w:rsidR="00E169D4" w:rsidRPr="00E169D4" w14:paraId="38658DE1" w14:textId="77777777" w:rsidTr="007C46B0">
        <w:trPr>
          <w:trHeight w:val="423"/>
          <w:jc w:val="center"/>
        </w:trPr>
        <w:tc>
          <w:tcPr>
            <w:tcW w:w="567" w:type="dxa"/>
            <w:shd w:val="clear" w:color="auto" w:fill="FFFFFF"/>
            <w:tcMar>
              <w:left w:w="0" w:type="dxa"/>
              <w:right w:w="0" w:type="dxa"/>
            </w:tcMar>
            <w:vAlign w:val="center"/>
          </w:tcPr>
          <w:p w14:paraId="322EA96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325FF2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BB5FFB"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65DD29C" w14:textId="77777777" w:rsidR="00A544DB" w:rsidRPr="00E169D4" w:rsidRDefault="00A544DB" w:rsidP="00A10C8E">
            <w:pPr>
              <w:jc w:val="center"/>
              <w:rPr>
                <w:rFonts w:ascii="Arial" w:hAnsi="Arial" w:cs="Arial"/>
                <w:sz w:val="16"/>
                <w:szCs w:val="16"/>
                <w:lang w:val="es-BO"/>
              </w:rPr>
            </w:pPr>
          </w:p>
        </w:tc>
      </w:tr>
      <w:tr w:rsidR="00E169D4" w:rsidRPr="00E169D4" w14:paraId="4EA08196" w14:textId="77777777" w:rsidTr="007C46B0">
        <w:trPr>
          <w:trHeight w:val="423"/>
          <w:jc w:val="center"/>
        </w:trPr>
        <w:tc>
          <w:tcPr>
            <w:tcW w:w="567" w:type="dxa"/>
            <w:shd w:val="clear" w:color="auto" w:fill="FFFFFF"/>
            <w:tcMar>
              <w:left w:w="0" w:type="dxa"/>
              <w:right w:w="0" w:type="dxa"/>
            </w:tcMar>
            <w:vAlign w:val="center"/>
          </w:tcPr>
          <w:p w14:paraId="2B00B71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57D031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37EB538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9EF5BC5" w14:textId="77777777" w:rsidR="00A544DB" w:rsidRPr="00E169D4" w:rsidRDefault="00A544DB" w:rsidP="00A10C8E">
            <w:pPr>
              <w:jc w:val="center"/>
              <w:rPr>
                <w:rFonts w:ascii="Arial" w:hAnsi="Arial" w:cs="Arial"/>
                <w:sz w:val="16"/>
                <w:szCs w:val="16"/>
                <w:lang w:val="es-BO"/>
              </w:rPr>
            </w:pPr>
          </w:p>
        </w:tc>
      </w:tr>
      <w:tr w:rsidR="00E169D4" w:rsidRPr="00E169D4" w14:paraId="314FE88B" w14:textId="77777777" w:rsidTr="007C46B0">
        <w:trPr>
          <w:trHeight w:val="397"/>
          <w:jc w:val="center"/>
        </w:trPr>
        <w:tc>
          <w:tcPr>
            <w:tcW w:w="9483" w:type="dxa"/>
            <w:gridSpan w:val="4"/>
            <w:shd w:val="clear" w:color="auto" w:fill="244061" w:themeFill="accent1" w:themeFillShade="80"/>
            <w:vAlign w:val="center"/>
          </w:tcPr>
          <w:p w14:paraId="7E983C58" w14:textId="77777777" w:rsidR="00A544DB" w:rsidRPr="00E169D4" w:rsidRDefault="00A544DB" w:rsidP="00B85139">
            <w:pPr>
              <w:numPr>
                <w:ilvl w:val="0"/>
                <w:numId w:val="14"/>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179179F" w14:textId="77777777" w:rsidTr="007C46B0">
        <w:trPr>
          <w:trHeight w:val="284"/>
          <w:jc w:val="center"/>
        </w:trPr>
        <w:tc>
          <w:tcPr>
            <w:tcW w:w="567" w:type="dxa"/>
            <w:shd w:val="clear" w:color="auto" w:fill="DBE5F1" w:themeFill="accent1" w:themeFillTint="33"/>
            <w:tcMar>
              <w:left w:w="0" w:type="dxa"/>
              <w:right w:w="0" w:type="dxa"/>
            </w:tcMar>
            <w:vAlign w:val="center"/>
          </w:tcPr>
          <w:p w14:paraId="6198D79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F9487F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02FDD3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0746C8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63E31C0" w14:textId="77777777" w:rsidTr="007C46B0">
        <w:trPr>
          <w:trHeight w:val="423"/>
          <w:jc w:val="center"/>
        </w:trPr>
        <w:tc>
          <w:tcPr>
            <w:tcW w:w="567" w:type="dxa"/>
            <w:shd w:val="clear" w:color="auto" w:fill="FFFFFF"/>
            <w:tcMar>
              <w:left w:w="0" w:type="dxa"/>
              <w:right w:w="0" w:type="dxa"/>
            </w:tcMar>
            <w:vAlign w:val="center"/>
          </w:tcPr>
          <w:p w14:paraId="5D8C02F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5F5B375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965F9F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8343766" w14:textId="77777777" w:rsidR="00A544DB" w:rsidRPr="00E169D4" w:rsidRDefault="00A544DB" w:rsidP="00A10C8E">
            <w:pPr>
              <w:jc w:val="center"/>
              <w:rPr>
                <w:rFonts w:ascii="Arial" w:hAnsi="Arial" w:cs="Arial"/>
                <w:sz w:val="16"/>
                <w:szCs w:val="16"/>
                <w:lang w:val="es-BO"/>
              </w:rPr>
            </w:pPr>
          </w:p>
        </w:tc>
      </w:tr>
      <w:tr w:rsidR="00E169D4" w:rsidRPr="00E169D4" w14:paraId="1B531038" w14:textId="77777777" w:rsidTr="007C46B0">
        <w:trPr>
          <w:trHeight w:val="423"/>
          <w:jc w:val="center"/>
        </w:trPr>
        <w:tc>
          <w:tcPr>
            <w:tcW w:w="567" w:type="dxa"/>
            <w:shd w:val="clear" w:color="auto" w:fill="FFFFFF"/>
            <w:tcMar>
              <w:left w:w="0" w:type="dxa"/>
              <w:right w:w="0" w:type="dxa"/>
            </w:tcMar>
            <w:vAlign w:val="center"/>
          </w:tcPr>
          <w:p w14:paraId="0B07699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66AB3B4"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367CBEC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0CA70" w14:textId="77777777" w:rsidR="00A544DB" w:rsidRPr="00E169D4" w:rsidRDefault="00A544DB" w:rsidP="00A10C8E">
            <w:pPr>
              <w:jc w:val="center"/>
              <w:rPr>
                <w:rFonts w:ascii="Arial" w:hAnsi="Arial" w:cs="Arial"/>
                <w:sz w:val="16"/>
                <w:szCs w:val="16"/>
                <w:lang w:val="es-BO"/>
              </w:rPr>
            </w:pPr>
          </w:p>
        </w:tc>
      </w:tr>
      <w:tr w:rsidR="00E169D4" w:rsidRPr="00E169D4" w14:paraId="199D0F64" w14:textId="77777777" w:rsidTr="007C46B0">
        <w:trPr>
          <w:trHeight w:val="423"/>
          <w:jc w:val="center"/>
        </w:trPr>
        <w:tc>
          <w:tcPr>
            <w:tcW w:w="567" w:type="dxa"/>
            <w:shd w:val="clear" w:color="auto" w:fill="FFFFFF"/>
            <w:tcMar>
              <w:left w:w="0" w:type="dxa"/>
              <w:right w:w="0" w:type="dxa"/>
            </w:tcMar>
            <w:vAlign w:val="center"/>
          </w:tcPr>
          <w:p w14:paraId="5CA1EC8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4AFC4CD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C1BA9D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508F79" w14:textId="77777777" w:rsidR="00A544DB" w:rsidRPr="00E169D4" w:rsidRDefault="00A544DB" w:rsidP="00A10C8E">
            <w:pPr>
              <w:jc w:val="center"/>
              <w:rPr>
                <w:rFonts w:ascii="Arial" w:hAnsi="Arial" w:cs="Arial"/>
                <w:sz w:val="16"/>
                <w:szCs w:val="16"/>
                <w:lang w:val="es-BO"/>
              </w:rPr>
            </w:pPr>
          </w:p>
        </w:tc>
      </w:tr>
      <w:tr w:rsidR="00E169D4" w:rsidRPr="00E169D4" w14:paraId="736E8850" w14:textId="77777777" w:rsidTr="007C46B0">
        <w:trPr>
          <w:trHeight w:val="423"/>
          <w:jc w:val="center"/>
        </w:trPr>
        <w:tc>
          <w:tcPr>
            <w:tcW w:w="567" w:type="dxa"/>
            <w:shd w:val="clear" w:color="auto" w:fill="FFFFFF"/>
            <w:tcMar>
              <w:left w:w="0" w:type="dxa"/>
              <w:right w:w="0" w:type="dxa"/>
            </w:tcMar>
            <w:vAlign w:val="center"/>
          </w:tcPr>
          <w:p w14:paraId="3964418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5632957C"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D9D8DC9"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0554CC2" w14:textId="77777777" w:rsidR="00A544DB" w:rsidRPr="00E169D4" w:rsidRDefault="00A544DB" w:rsidP="00A10C8E">
            <w:pPr>
              <w:jc w:val="center"/>
              <w:rPr>
                <w:rFonts w:ascii="Arial" w:hAnsi="Arial" w:cs="Arial"/>
                <w:sz w:val="16"/>
                <w:szCs w:val="16"/>
                <w:lang w:val="es-BO"/>
              </w:rPr>
            </w:pPr>
          </w:p>
        </w:tc>
      </w:tr>
      <w:tr w:rsidR="00E169D4" w:rsidRPr="00E169D4" w14:paraId="13B8AE4B" w14:textId="77777777" w:rsidTr="007C46B0">
        <w:trPr>
          <w:trHeight w:val="423"/>
          <w:jc w:val="center"/>
        </w:trPr>
        <w:tc>
          <w:tcPr>
            <w:tcW w:w="567" w:type="dxa"/>
            <w:shd w:val="clear" w:color="auto" w:fill="FFFFFF"/>
            <w:tcMar>
              <w:left w:w="0" w:type="dxa"/>
              <w:right w:w="0" w:type="dxa"/>
            </w:tcMar>
            <w:vAlign w:val="center"/>
          </w:tcPr>
          <w:p w14:paraId="72705D1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B0619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89DED0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99E37A" w14:textId="77777777" w:rsidR="00A544DB" w:rsidRPr="00E169D4" w:rsidRDefault="00A544DB" w:rsidP="00A10C8E">
            <w:pPr>
              <w:jc w:val="center"/>
              <w:rPr>
                <w:rFonts w:ascii="Arial" w:hAnsi="Arial" w:cs="Arial"/>
                <w:sz w:val="16"/>
                <w:szCs w:val="16"/>
                <w:lang w:val="es-BO"/>
              </w:rPr>
            </w:pPr>
          </w:p>
        </w:tc>
      </w:tr>
      <w:tr w:rsidR="00E169D4" w:rsidRPr="00E169D4" w14:paraId="2702981B" w14:textId="77777777" w:rsidTr="007C46B0">
        <w:trPr>
          <w:trHeight w:val="397"/>
          <w:jc w:val="center"/>
        </w:trPr>
        <w:tc>
          <w:tcPr>
            <w:tcW w:w="9483" w:type="dxa"/>
            <w:gridSpan w:val="4"/>
            <w:shd w:val="clear" w:color="auto" w:fill="244061" w:themeFill="accent1" w:themeFillShade="80"/>
            <w:vAlign w:val="center"/>
          </w:tcPr>
          <w:p w14:paraId="2F03272C" w14:textId="77777777" w:rsidR="00A544DB" w:rsidRPr="00E169D4" w:rsidRDefault="00A544DB" w:rsidP="00B85139">
            <w:pPr>
              <w:numPr>
                <w:ilvl w:val="0"/>
                <w:numId w:val="14"/>
              </w:numPr>
              <w:rPr>
                <w:rFonts w:ascii="Arial" w:hAnsi="Arial" w:cs="Arial"/>
                <w:b/>
                <w:sz w:val="16"/>
                <w:szCs w:val="16"/>
                <w:lang w:val="es-BO"/>
              </w:rPr>
            </w:pPr>
            <w:r w:rsidRPr="00E169D4">
              <w:rPr>
                <w:rFonts w:ascii="Arial" w:hAnsi="Arial" w:cs="Arial"/>
                <w:b/>
                <w:sz w:val="16"/>
                <w:szCs w:val="16"/>
                <w:lang w:val="es-BO"/>
              </w:rPr>
              <w:t>MAQUINARIA Y EQUIPO (*)</w:t>
            </w:r>
          </w:p>
        </w:tc>
      </w:tr>
      <w:tr w:rsidR="00E169D4" w:rsidRPr="00E169D4" w14:paraId="3F31A13D" w14:textId="77777777" w:rsidTr="007C46B0">
        <w:trPr>
          <w:trHeight w:val="284"/>
          <w:jc w:val="center"/>
        </w:trPr>
        <w:tc>
          <w:tcPr>
            <w:tcW w:w="567" w:type="dxa"/>
            <w:shd w:val="clear" w:color="auto" w:fill="DBE5F1" w:themeFill="accent1" w:themeFillTint="33"/>
            <w:tcMar>
              <w:left w:w="0" w:type="dxa"/>
              <w:right w:w="0" w:type="dxa"/>
            </w:tcMar>
            <w:vAlign w:val="center"/>
          </w:tcPr>
          <w:p w14:paraId="2992047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61C2666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79E066F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30DA3BB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127D68E3" w14:textId="77777777" w:rsidTr="007C46B0">
        <w:trPr>
          <w:trHeight w:val="423"/>
          <w:jc w:val="center"/>
        </w:trPr>
        <w:tc>
          <w:tcPr>
            <w:tcW w:w="567" w:type="dxa"/>
            <w:shd w:val="clear" w:color="auto" w:fill="FFFFFF"/>
            <w:tcMar>
              <w:left w:w="0" w:type="dxa"/>
              <w:right w:w="0" w:type="dxa"/>
            </w:tcMar>
            <w:vAlign w:val="center"/>
          </w:tcPr>
          <w:p w14:paraId="6E037F1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1730999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3E7FDFF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ABEBD9F" w14:textId="77777777" w:rsidR="00A544DB" w:rsidRPr="00E169D4" w:rsidRDefault="00A544DB" w:rsidP="00A10C8E">
            <w:pPr>
              <w:jc w:val="center"/>
              <w:rPr>
                <w:rFonts w:ascii="Arial" w:hAnsi="Arial" w:cs="Arial"/>
                <w:sz w:val="16"/>
                <w:szCs w:val="16"/>
                <w:lang w:val="es-BO"/>
              </w:rPr>
            </w:pPr>
          </w:p>
        </w:tc>
      </w:tr>
      <w:tr w:rsidR="00E169D4" w:rsidRPr="00E169D4" w14:paraId="6D6868A2" w14:textId="77777777" w:rsidTr="007C46B0">
        <w:trPr>
          <w:trHeight w:val="423"/>
          <w:jc w:val="center"/>
        </w:trPr>
        <w:tc>
          <w:tcPr>
            <w:tcW w:w="567" w:type="dxa"/>
            <w:shd w:val="clear" w:color="auto" w:fill="FFFFFF"/>
            <w:tcMar>
              <w:left w:w="0" w:type="dxa"/>
              <w:right w:w="0" w:type="dxa"/>
            </w:tcMar>
            <w:vAlign w:val="center"/>
          </w:tcPr>
          <w:p w14:paraId="702D84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1D302B1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BF2AE28"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101E55" w14:textId="77777777" w:rsidR="00A544DB" w:rsidRPr="00E169D4" w:rsidRDefault="00A544DB" w:rsidP="00A10C8E">
            <w:pPr>
              <w:jc w:val="center"/>
              <w:rPr>
                <w:rFonts w:ascii="Arial" w:hAnsi="Arial" w:cs="Arial"/>
                <w:sz w:val="16"/>
                <w:szCs w:val="16"/>
                <w:lang w:val="es-BO"/>
              </w:rPr>
            </w:pPr>
          </w:p>
        </w:tc>
      </w:tr>
      <w:tr w:rsidR="00E169D4" w:rsidRPr="00E169D4" w14:paraId="1B4920D5" w14:textId="77777777" w:rsidTr="007C46B0">
        <w:trPr>
          <w:trHeight w:val="423"/>
          <w:jc w:val="center"/>
        </w:trPr>
        <w:tc>
          <w:tcPr>
            <w:tcW w:w="567" w:type="dxa"/>
            <w:shd w:val="clear" w:color="auto" w:fill="FFFFFF"/>
            <w:tcMar>
              <w:left w:w="0" w:type="dxa"/>
              <w:right w:w="0" w:type="dxa"/>
            </w:tcMar>
            <w:vAlign w:val="center"/>
          </w:tcPr>
          <w:p w14:paraId="5983132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48376CC"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2713499"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BFB85CF" w14:textId="77777777" w:rsidR="00A544DB" w:rsidRPr="00E169D4" w:rsidRDefault="00A544DB" w:rsidP="00A10C8E">
            <w:pPr>
              <w:jc w:val="center"/>
              <w:rPr>
                <w:rFonts w:ascii="Arial" w:hAnsi="Arial" w:cs="Arial"/>
                <w:sz w:val="16"/>
                <w:szCs w:val="16"/>
                <w:lang w:val="es-BO"/>
              </w:rPr>
            </w:pPr>
          </w:p>
        </w:tc>
      </w:tr>
      <w:tr w:rsidR="00E169D4" w:rsidRPr="00E169D4" w14:paraId="2719B842" w14:textId="77777777" w:rsidTr="007C46B0">
        <w:trPr>
          <w:trHeight w:val="423"/>
          <w:jc w:val="center"/>
        </w:trPr>
        <w:tc>
          <w:tcPr>
            <w:tcW w:w="567" w:type="dxa"/>
            <w:shd w:val="clear" w:color="auto" w:fill="FFFFFF"/>
            <w:tcMar>
              <w:left w:w="0" w:type="dxa"/>
              <w:right w:w="0" w:type="dxa"/>
            </w:tcMar>
            <w:vAlign w:val="center"/>
          </w:tcPr>
          <w:p w14:paraId="5F7D3B8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6262AEEB"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EDD62A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E1DC4F6" w14:textId="77777777" w:rsidR="00A544DB" w:rsidRPr="00E169D4" w:rsidRDefault="00A544DB" w:rsidP="00A10C8E">
            <w:pPr>
              <w:jc w:val="center"/>
              <w:rPr>
                <w:rFonts w:ascii="Arial" w:hAnsi="Arial" w:cs="Arial"/>
                <w:sz w:val="16"/>
                <w:szCs w:val="16"/>
                <w:lang w:val="es-BO"/>
              </w:rPr>
            </w:pPr>
          </w:p>
        </w:tc>
      </w:tr>
      <w:tr w:rsidR="00E169D4" w:rsidRPr="00E169D4" w14:paraId="1C79E8C5" w14:textId="77777777" w:rsidTr="007C46B0">
        <w:trPr>
          <w:trHeight w:val="423"/>
          <w:jc w:val="center"/>
        </w:trPr>
        <w:tc>
          <w:tcPr>
            <w:tcW w:w="567" w:type="dxa"/>
            <w:shd w:val="clear" w:color="auto" w:fill="FFFFFF"/>
            <w:tcMar>
              <w:left w:w="0" w:type="dxa"/>
              <w:right w:w="0" w:type="dxa"/>
            </w:tcMar>
            <w:vAlign w:val="center"/>
          </w:tcPr>
          <w:p w14:paraId="20BE79D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465614D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6A31C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803950D" w14:textId="77777777" w:rsidR="00A544DB" w:rsidRPr="00E169D4" w:rsidRDefault="00A544DB" w:rsidP="00A10C8E">
            <w:pPr>
              <w:jc w:val="center"/>
              <w:rPr>
                <w:rFonts w:ascii="Arial" w:hAnsi="Arial" w:cs="Arial"/>
                <w:sz w:val="16"/>
                <w:szCs w:val="16"/>
                <w:lang w:val="es-BO"/>
              </w:rPr>
            </w:pPr>
          </w:p>
        </w:tc>
      </w:tr>
      <w:tr w:rsidR="003458DE" w:rsidRPr="00E169D4" w14:paraId="3301E94E" w14:textId="77777777" w:rsidTr="007C46B0">
        <w:trPr>
          <w:trHeight w:val="423"/>
          <w:jc w:val="center"/>
        </w:trPr>
        <w:tc>
          <w:tcPr>
            <w:tcW w:w="9483" w:type="dxa"/>
            <w:gridSpan w:val="4"/>
            <w:shd w:val="clear" w:color="auto" w:fill="auto"/>
            <w:tcMar>
              <w:left w:w="0" w:type="dxa"/>
              <w:right w:w="0" w:type="dxa"/>
            </w:tcMar>
            <w:vAlign w:val="center"/>
          </w:tcPr>
          <w:p w14:paraId="0BE38744"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Solo del equipo y maquinaria consignado en los análisis de precios unitarios, de acuerdo con el valor indicado en el Formulario B-4.</w:t>
            </w:r>
          </w:p>
          <w:p w14:paraId="32C8E9EF"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60C3526F" w14:textId="77777777" w:rsidR="003458DE"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(Cuando el objeto de la contratación así lo requiera se podrá solicitar a los proponentes la presentación del Formulario B-4)</w:t>
            </w:r>
          </w:p>
          <w:p w14:paraId="403E59A5" w14:textId="77777777" w:rsidR="00424B89" w:rsidRPr="00262233" w:rsidRDefault="00424B89" w:rsidP="00C531E7">
            <w:pPr>
              <w:ind w:right="113"/>
              <w:jc w:val="both"/>
              <w:rPr>
                <w:rFonts w:ascii="Arial" w:hAnsi="Arial" w:cs="Arial"/>
                <w:b/>
                <w:sz w:val="16"/>
                <w:szCs w:val="16"/>
                <w:lang w:val="es-BO"/>
              </w:rPr>
            </w:pPr>
          </w:p>
        </w:tc>
      </w:tr>
    </w:tbl>
    <w:p w14:paraId="6B60316C" w14:textId="77777777" w:rsidR="00A544DB" w:rsidRPr="00E169D4" w:rsidRDefault="00A544DB" w:rsidP="00A544DB">
      <w:pPr>
        <w:jc w:val="center"/>
        <w:rPr>
          <w:rFonts w:ascii="Verdana" w:hAnsi="Verdana" w:cs="Arial"/>
          <w:b/>
          <w:sz w:val="16"/>
          <w:szCs w:val="16"/>
          <w:lang w:val="es-BO"/>
        </w:rPr>
      </w:pPr>
    </w:p>
    <w:p w14:paraId="6454DF23"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270138ED"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B-4</w:t>
      </w:r>
    </w:p>
    <w:p w14:paraId="74F1B58F"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COSTO DE TRABAJO DE LOS EQUIPOS </w:t>
      </w:r>
    </w:p>
    <w:p w14:paraId="77CF2A81"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(Cuando corresponda)</w:t>
      </w:r>
    </w:p>
    <w:p w14:paraId="619E84EE" w14:textId="77777777" w:rsidR="00BD6726" w:rsidRPr="00E169D4" w:rsidRDefault="00BD6726" w:rsidP="00BD6726">
      <w:pPr>
        <w:jc w:val="center"/>
        <w:rPr>
          <w:rFonts w:ascii="Verdana" w:hAnsi="Verdana" w:cs="Arial"/>
          <w:b/>
          <w:i/>
          <w:sz w:val="18"/>
          <w:szCs w:val="16"/>
          <w:lang w:val="es-BO"/>
        </w:rPr>
      </w:pPr>
      <w:r w:rsidRPr="00E169D4">
        <w:rPr>
          <w:rFonts w:ascii="Verdana" w:hAnsi="Verdana" w:cs="Arial"/>
          <w:b/>
          <w:i/>
          <w:sz w:val="18"/>
          <w:szCs w:val="16"/>
          <w:lang w:val="es-BO"/>
        </w:rPr>
        <w:t>(En caso de no requerirse esta información, la Entidad convocante deberá suprimir este formulario antes de la publicación del DBC)</w:t>
      </w:r>
    </w:p>
    <w:p w14:paraId="195E9839" w14:textId="77777777" w:rsidR="00BD6726" w:rsidRPr="00E169D4" w:rsidRDefault="00BD6726" w:rsidP="00A544DB">
      <w:pPr>
        <w:jc w:val="center"/>
        <w:rPr>
          <w:rFonts w:ascii="Verdana" w:hAnsi="Verdana" w:cs="Arial"/>
          <w:b/>
          <w:sz w:val="18"/>
          <w:szCs w:val="16"/>
          <w:lang w:val="es-BO"/>
        </w:rPr>
      </w:pPr>
    </w:p>
    <w:p w14:paraId="5D027C8D" w14:textId="77777777" w:rsidR="00A544DB" w:rsidRPr="00E169D4" w:rsidRDefault="00A544DB" w:rsidP="00A544DB">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169D4" w:rsidRPr="00E169D4" w14:paraId="100F5888" w14:textId="77777777" w:rsidTr="00BA7AAA">
        <w:trPr>
          <w:trHeight w:val="440"/>
          <w:jc w:val="center"/>
        </w:trPr>
        <w:tc>
          <w:tcPr>
            <w:tcW w:w="425" w:type="dxa"/>
            <w:shd w:val="clear" w:color="auto" w:fill="DBE5F1" w:themeFill="accent1" w:themeFillTint="33"/>
            <w:tcMar>
              <w:left w:w="0" w:type="dxa"/>
              <w:right w:w="0" w:type="dxa"/>
            </w:tcMar>
            <w:vAlign w:val="center"/>
          </w:tcPr>
          <w:p w14:paraId="43710FC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2552" w:type="dxa"/>
            <w:shd w:val="clear" w:color="auto" w:fill="DBE5F1" w:themeFill="accent1" w:themeFillTint="33"/>
            <w:vAlign w:val="center"/>
          </w:tcPr>
          <w:p w14:paraId="6376337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134" w:type="dxa"/>
            <w:shd w:val="clear" w:color="auto" w:fill="DBE5F1" w:themeFill="accent1" w:themeFillTint="33"/>
            <w:vAlign w:val="center"/>
          </w:tcPr>
          <w:p w14:paraId="48A1E3C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Potencia</w:t>
            </w:r>
          </w:p>
        </w:tc>
        <w:tc>
          <w:tcPr>
            <w:tcW w:w="1276" w:type="dxa"/>
            <w:shd w:val="clear" w:color="auto" w:fill="DBE5F1" w:themeFill="accent1" w:themeFillTint="33"/>
            <w:vAlign w:val="center"/>
          </w:tcPr>
          <w:p w14:paraId="05AB367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Básico</w:t>
            </w:r>
          </w:p>
          <w:p w14:paraId="1454199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shd w:val="clear" w:color="auto" w:fill="DBE5F1" w:themeFill="accent1" w:themeFillTint="33"/>
            <w:vAlign w:val="center"/>
          </w:tcPr>
          <w:p w14:paraId="79658FF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Reparación Repuestos $/Unidad</w:t>
            </w:r>
          </w:p>
        </w:tc>
        <w:tc>
          <w:tcPr>
            <w:tcW w:w="1134" w:type="dxa"/>
            <w:shd w:val="clear" w:color="auto" w:fill="DBE5F1" w:themeFill="accent1" w:themeFillTint="33"/>
            <w:vAlign w:val="center"/>
          </w:tcPr>
          <w:p w14:paraId="4850CAB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Combustible Lubricantes $/Unidad</w:t>
            </w:r>
          </w:p>
        </w:tc>
        <w:tc>
          <w:tcPr>
            <w:tcW w:w="992" w:type="dxa"/>
            <w:shd w:val="clear" w:color="auto" w:fill="DBE5F1" w:themeFill="accent1" w:themeFillTint="33"/>
            <w:vAlign w:val="center"/>
          </w:tcPr>
          <w:p w14:paraId="5E7E0CD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Otros $/Unidad</w:t>
            </w:r>
          </w:p>
        </w:tc>
        <w:tc>
          <w:tcPr>
            <w:tcW w:w="1011" w:type="dxa"/>
            <w:shd w:val="clear" w:color="auto" w:fill="DBE5F1" w:themeFill="accent1" w:themeFillTint="33"/>
            <w:vAlign w:val="center"/>
          </w:tcPr>
          <w:p w14:paraId="24C0B5E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 (*)</w:t>
            </w:r>
          </w:p>
        </w:tc>
      </w:tr>
      <w:tr w:rsidR="00E169D4" w:rsidRPr="00E169D4" w14:paraId="5BF04FFB" w14:textId="77777777" w:rsidTr="00BA7AAA">
        <w:trPr>
          <w:trHeight w:val="437"/>
          <w:jc w:val="center"/>
        </w:trPr>
        <w:tc>
          <w:tcPr>
            <w:tcW w:w="425" w:type="dxa"/>
            <w:shd w:val="clear" w:color="auto" w:fill="FFFFFF"/>
            <w:tcMar>
              <w:left w:w="0" w:type="dxa"/>
              <w:right w:w="0" w:type="dxa"/>
            </w:tcMar>
            <w:vAlign w:val="center"/>
          </w:tcPr>
          <w:p w14:paraId="37C4055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2" w:type="dxa"/>
            <w:shd w:val="clear" w:color="auto" w:fill="FFFFFF"/>
            <w:vAlign w:val="center"/>
          </w:tcPr>
          <w:p w14:paraId="760CB8D5"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11BBD5C"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03C678A"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285CC8F0"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0A9574B0"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22AA291B"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4F7A7E1" w14:textId="77777777" w:rsidR="00A544DB" w:rsidRPr="00E169D4" w:rsidRDefault="00A544DB" w:rsidP="00C665FD">
            <w:pPr>
              <w:rPr>
                <w:rFonts w:ascii="Arial" w:hAnsi="Arial" w:cs="Arial"/>
                <w:sz w:val="16"/>
                <w:szCs w:val="16"/>
                <w:lang w:val="es-BO"/>
              </w:rPr>
            </w:pPr>
          </w:p>
        </w:tc>
      </w:tr>
      <w:tr w:rsidR="00E169D4" w:rsidRPr="00E169D4" w14:paraId="0866479A" w14:textId="77777777" w:rsidTr="00BA7AAA">
        <w:trPr>
          <w:trHeight w:val="437"/>
          <w:jc w:val="center"/>
        </w:trPr>
        <w:tc>
          <w:tcPr>
            <w:tcW w:w="425" w:type="dxa"/>
            <w:shd w:val="clear" w:color="auto" w:fill="FFFFFF"/>
            <w:tcMar>
              <w:left w:w="0" w:type="dxa"/>
              <w:right w:w="0" w:type="dxa"/>
            </w:tcMar>
            <w:vAlign w:val="center"/>
          </w:tcPr>
          <w:p w14:paraId="2D394A1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2" w:type="dxa"/>
            <w:shd w:val="clear" w:color="auto" w:fill="FFFFFF"/>
            <w:vAlign w:val="center"/>
          </w:tcPr>
          <w:p w14:paraId="09DC4281"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1F002C9"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FA7D480"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74901986"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57302084"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C5C4516"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2AD354BB" w14:textId="77777777" w:rsidR="00A544DB" w:rsidRPr="00E169D4" w:rsidRDefault="00A544DB" w:rsidP="00A10C8E">
            <w:pPr>
              <w:jc w:val="center"/>
              <w:rPr>
                <w:rFonts w:ascii="Arial" w:hAnsi="Arial" w:cs="Arial"/>
                <w:sz w:val="16"/>
                <w:szCs w:val="16"/>
                <w:lang w:val="es-BO"/>
              </w:rPr>
            </w:pPr>
          </w:p>
        </w:tc>
      </w:tr>
      <w:tr w:rsidR="00E169D4" w:rsidRPr="00E169D4" w14:paraId="1C8849AE" w14:textId="77777777" w:rsidTr="00BA7AAA">
        <w:trPr>
          <w:trHeight w:val="437"/>
          <w:jc w:val="center"/>
        </w:trPr>
        <w:tc>
          <w:tcPr>
            <w:tcW w:w="425" w:type="dxa"/>
            <w:shd w:val="clear" w:color="auto" w:fill="FFFFFF"/>
            <w:tcMar>
              <w:left w:w="0" w:type="dxa"/>
              <w:right w:w="0" w:type="dxa"/>
            </w:tcMar>
            <w:vAlign w:val="center"/>
          </w:tcPr>
          <w:p w14:paraId="56D5A53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2" w:type="dxa"/>
            <w:shd w:val="clear" w:color="auto" w:fill="FFFFFF"/>
            <w:vAlign w:val="center"/>
          </w:tcPr>
          <w:p w14:paraId="5D308A72"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A3C123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5D941A9A"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5CD767E"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06476C82"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7D1A7B8F"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C030FF6" w14:textId="77777777" w:rsidR="00A544DB" w:rsidRPr="00E169D4" w:rsidRDefault="00A544DB" w:rsidP="00A10C8E">
            <w:pPr>
              <w:jc w:val="center"/>
              <w:rPr>
                <w:rFonts w:ascii="Arial" w:hAnsi="Arial" w:cs="Arial"/>
                <w:sz w:val="16"/>
                <w:szCs w:val="16"/>
                <w:lang w:val="es-BO"/>
              </w:rPr>
            </w:pPr>
          </w:p>
        </w:tc>
      </w:tr>
      <w:tr w:rsidR="00E169D4" w:rsidRPr="00E169D4" w14:paraId="2AFBD60C" w14:textId="77777777" w:rsidTr="00BA7AAA">
        <w:trPr>
          <w:trHeight w:val="437"/>
          <w:jc w:val="center"/>
        </w:trPr>
        <w:tc>
          <w:tcPr>
            <w:tcW w:w="425" w:type="dxa"/>
            <w:shd w:val="clear" w:color="auto" w:fill="FFFFFF"/>
            <w:tcMar>
              <w:left w:w="0" w:type="dxa"/>
              <w:right w:w="0" w:type="dxa"/>
            </w:tcMar>
            <w:vAlign w:val="center"/>
          </w:tcPr>
          <w:p w14:paraId="337F4EA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2" w:type="dxa"/>
            <w:shd w:val="clear" w:color="auto" w:fill="FFFFFF"/>
            <w:vAlign w:val="center"/>
          </w:tcPr>
          <w:p w14:paraId="35FA6B70"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2F875B0"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70C7BE25"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9D69025"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7764BB46"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E71527B"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0C7621D0" w14:textId="77777777" w:rsidR="00A544DB" w:rsidRPr="00E169D4" w:rsidRDefault="00A544DB" w:rsidP="00A10C8E">
            <w:pPr>
              <w:jc w:val="center"/>
              <w:rPr>
                <w:rFonts w:ascii="Arial" w:hAnsi="Arial" w:cs="Arial"/>
                <w:sz w:val="16"/>
                <w:szCs w:val="16"/>
                <w:lang w:val="es-BO"/>
              </w:rPr>
            </w:pPr>
          </w:p>
        </w:tc>
      </w:tr>
      <w:tr w:rsidR="00E169D4" w:rsidRPr="00E169D4" w14:paraId="3D956FEF" w14:textId="77777777" w:rsidTr="00BA7AAA">
        <w:trPr>
          <w:trHeight w:val="437"/>
          <w:jc w:val="center"/>
        </w:trPr>
        <w:tc>
          <w:tcPr>
            <w:tcW w:w="425" w:type="dxa"/>
            <w:shd w:val="clear" w:color="auto" w:fill="FFFFFF"/>
            <w:tcMar>
              <w:left w:w="0" w:type="dxa"/>
              <w:right w:w="0" w:type="dxa"/>
            </w:tcMar>
            <w:vAlign w:val="center"/>
          </w:tcPr>
          <w:p w14:paraId="1A4F47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2" w:type="dxa"/>
            <w:shd w:val="clear" w:color="auto" w:fill="FFFFFF"/>
            <w:vAlign w:val="center"/>
          </w:tcPr>
          <w:p w14:paraId="6E7C9B78"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3D654793"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7177AB57"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6F519C0"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53E99904"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43A0061F"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6D179AAA" w14:textId="77777777" w:rsidR="00A544DB" w:rsidRPr="00E169D4" w:rsidRDefault="00A544DB" w:rsidP="00A10C8E">
            <w:pPr>
              <w:jc w:val="center"/>
              <w:rPr>
                <w:rFonts w:ascii="Arial" w:hAnsi="Arial" w:cs="Arial"/>
                <w:sz w:val="16"/>
                <w:szCs w:val="16"/>
                <w:lang w:val="es-BO"/>
              </w:rPr>
            </w:pPr>
          </w:p>
        </w:tc>
      </w:tr>
      <w:tr w:rsidR="00BB02DD" w:rsidRPr="00E169D4" w14:paraId="6ECE0317" w14:textId="77777777" w:rsidTr="00BA7AAA">
        <w:trPr>
          <w:trHeight w:val="851"/>
          <w:jc w:val="center"/>
        </w:trPr>
        <w:tc>
          <w:tcPr>
            <w:tcW w:w="9800" w:type="dxa"/>
            <w:gridSpan w:val="8"/>
            <w:shd w:val="clear" w:color="auto" w:fill="auto"/>
            <w:tcMar>
              <w:left w:w="0" w:type="dxa"/>
              <w:right w:w="0" w:type="dxa"/>
            </w:tcMar>
            <w:vAlign w:val="center"/>
          </w:tcPr>
          <w:p w14:paraId="28F3E730" w14:textId="77777777"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 El valor total debe ser el mismo que el señalado en el Formulario B-2, referido a cada maquinaria o equipo.</w:t>
            </w:r>
          </w:p>
          <w:p w14:paraId="2FF8DB3B" w14:textId="77777777"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78FF2226" w14:textId="77777777" w:rsidR="00424B89" w:rsidRPr="00262233" w:rsidRDefault="00424B89" w:rsidP="00BB02DD">
            <w:pPr>
              <w:pStyle w:val="Normal2"/>
              <w:ind w:left="113" w:right="113" w:firstLine="0"/>
              <w:rPr>
                <w:rFonts w:ascii="Arial" w:hAnsi="Arial" w:cs="Arial"/>
                <w:b/>
                <w:bCs/>
                <w:sz w:val="16"/>
                <w:szCs w:val="16"/>
                <w:lang w:val="es-BO"/>
              </w:rPr>
            </w:pPr>
          </w:p>
        </w:tc>
      </w:tr>
    </w:tbl>
    <w:p w14:paraId="705969C9" w14:textId="77777777" w:rsidR="00A544DB" w:rsidRPr="00E169D4" w:rsidRDefault="00A544DB" w:rsidP="00A544DB">
      <w:pPr>
        <w:pStyle w:val="Normal2"/>
        <w:jc w:val="center"/>
        <w:rPr>
          <w:rFonts w:ascii="Verdana" w:hAnsi="Verdana" w:cs="Arial"/>
          <w:b/>
          <w:sz w:val="16"/>
          <w:szCs w:val="16"/>
          <w:lang w:val="es-BO"/>
        </w:rPr>
      </w:pPr>
    </w:p>
    <w:p w14:paraId="313C3B88" w14:textId="77777777" w:rsidR="00A544DB" w:rsidRPr="00E169D4" w:rsidRDefault="00A544DB" w:rsidP="00A544DB">
      <w:pPr>
        <w:pStyle w:val="Normal2"/>
        <w:jc w:val="right"/>
        <w:rPr>
          <w:rFonts w:ascii="Verdana" w:hAnsi="Verdana" w:cs="Arial"/>
          <w:b/>
          <w:sz w:val="16"/>
          <w:szCs w:val="16"/>
          <w:lang w:val="es-BO"/>
        </w:rPr>
      </w:pPr>
    </w:p>
    <w:p w14:paraId="6EC49F74" w14:textId="77777777" w:rsidR="00A544DB" w:rsidRPr="00E169D4" w:rsidRDefault="00A544DB" w:rsidP="00A544DB">
      <w:pPr>
        <w:jc w:val="center"/>
        <w:rPr>
          <w:rFonts w:ascii="Verdana" w:hAnsi="Verdana" w:cs="Arial"/>
          <w:b/>
          <w:sz w:val="16"/>
          <w:szCs w:val="16"/>
          <w:lang w:val="es-BO"/>
        </w:rPr>
      </w:pPr>
    </w:p>
    <w:p w14:paraId="0826172F" w14:textId="77777777" w:rsidR="00A544DB" w:rsidRPr="00E169D4" w:rsidRDefault="00A544DB" w:rsidP="00A544DB">
      <w:pPr>
        <w:jc w:val="center"/>
        <w:rPr>
          <w:rFonts w:ascii="Verdana" w:hAnsi="Verdana" w:cs="Arial"/>
          <w:b/>
          <w:sz w:val="16"/>
          <w:szCs w:val="16"/>
          <w:lang w:val="es-BO"/>
        </w:rPr>
      </w:pPr>
    </w:p>
    <w:p w14:paraId="38542B3C" w14:textId="77777777" w:rsidR="00A544DB" w:rsidRPr="00E169D4" w:rsidRDefault="00A544DB" w:rsidP="00A544DB">
      <w:pPr>
        <w:jc w:val="center"/>
        <w:rPr>
          <w:rFonts w:ascii="Verdana" w:hAnsi="Verdana" w:cs="Arial"/>
          <w:b/>
          <w:sz w:val="16"/>
          <w:szCs w:val="16"/>
          <w:lang w:val="es-BO"/>
        </w:rPr>
      </w:pPr>
    </w:p>
    <w:p w14:paraId="100B6960" w14:textId="77777777" w:rsidR="00A544DB" w:rsidRPr="00E169D4" w:rsidRDefault="00A544DB" w:rsidP="00A544DB">
      <w:pPr>
        <w:jc w:val="center"/>
        <w:rPr>
          <w:rFonts w:ascii="Verdana" w:hAnsi="Verdana" w:cs="Arial"/>
          <w:b/>
          <w:sz w:val="16"/>
          <w:szCs w:val="16"/>
          <w:lang w:val="es-BO"/>
        </w:rPr>
      </w:pPr>
    </w:p>
    <w:p w14:paraId="20D653C8" w14:textId="77777777" w:rsidR="00A544DB" w:rsidRPr="00E169D4" w:rsidRDefault="00A544DB" w:rsidP="00A544DB">
      <w:pPr>
        <w:jc w:val="center"/>
        <w:rPr>
          <w:rFonts w:ascii="Verdana" w:hAnsi="Verdana" w:cs="Arial"/>
          <w:b/>
          <w:sz w:val="16"/>
          <w:szCs w:val="16"/>
          <w:lang w:val="es-BO"/>
        </w:rPr>
      </w:pPr>
    </w:p>
    <w:p w14:paraId="5958D335" w14:textId="77777777" w:rsidR="00A544DB" w:rsidRPr="00E169D4" w:rsidRDefault="00A544DB" w:rsidP="00A544DB">
      <w:pPr>
        <w:jc w:val="center"/>
        <w:rPr>
          <w:rFonts w:ascii="Verdana" w:hAnsi="Verdana" w:cs="Arial"/>
          <w:b/>
          <w:sz w:val="16"/>
          <w:szCs w:val="16"/>
          <w:lang w:val="es-BO"/>
        </w:rPr>
      </w:pPr>
    </w:p>
    <w:p w14:paraId="3FAB70E5" w14:textId="77777777" w:rsidR="00A544DB" w:rsidRPr="00E169D4" w:rsidRDefault="00A544DB" w:rsidP="00A544DB">
      <w:pPr>
        <w:jc w:val="center"/>
        <w:rPr>
          <w:rFonts w:ascii="Verdana" w:hAnsi="Verdana" w:cs="Arial"/>
          <w:b/>
          <w:sz w:val="18"/>
          <w:szCs w:val="16"/>
          <w:lang w:val="es-BO"/>
        </w:rPr>
      </w:pPr>
    </w:p>
    <w:p w14:paraId="2F16D676" w14:textId="77777777" w:rsidR="00A544DB" w:rsidRPr="00E169D4" w:rsidRDefault="00A544DB" w:rsidP="00A544DB">
      <w:pPr>
        <w:jc w:val="center"/>
        <w:rPr>
          <w:rFonts w:ascii="Verdana" w:hAnsi="Verdana" w:cs="Arial"/>
          <w:b/>
          <w:sz w:val="18"/>
          <w:szCs w:val="16"/>
          <w:lang w:val="es-BO"/>
        </w:rPr>
      </w:pPr>
    </w:p>
    <w:p w14:paraId="1A2E3B78" w14:textId="77777777" w:rsidR="00A544DB" w:rsidRPr="00E169D4" w:rsidRDefault="00A544DB" w:rsidP="00A544DB">
      <w:pPr>
        <w:jc w:val="center"/>
        <w:rPr>
          <w:rFonts w:ascii="Verdana" w:hAnsi="Verdana" w:cs="Arial"/>
          <w:b/>
          <w:sz w:val="18"/>
          <w:szCs w:val="16"/>
          <w:lang w:val="es-BO"/>
        </w:rPr>
      </w:pPr>
    </w:p>
    <w:p w14:paraId="7AAC32D2" w14:textId="77777777" w:rsidR="00A544DB" w:rsidRPr="00E169D4" w:rsidRDefault="00A544DB" w:rsidP="00A544DB">
      <w:pPr>
        <w:jc w:val="center"/>
        <w:rPr>
          <w:rFonts w:ascii="Verdana" w:hAnsi="Verdana" w:cs="Arial"/>
          <w:sz w:val="16"/>
          <w:szCs w:val="16"/>
          <w:lang w:val="es-BO"/>
        </w:rPr>
      </w:pPr>
    </w:p>
    <w:p w14:paraId="3B26A663" w14:textId="77777777" w:rsidR="00A544DB" w:rsidRPr="00E169D4" w:rsidRDefault="00A544DB" w:rsidP="00A544DB">
      <w:pPr>
        <w:jc w:val="center"/>
        <w:rPr>
          <w:rFonts w:ascii="Verdana" w:hAnsi="Verdana" w:cs="Arial"/>
          <w:sz w:val="16"/>
          <w:szCs w:val="16"/>
          <w:lang w:val="es-BO"/>
        </w:rPr>
      </w:pPr>
    </w:p>
    <w:p w14:paraId="54CA06CB" w14:textId="77777777" w:rsidR="00A544DB" w:rsidRPr="00E169D4" w:rsidRDefault="00A544DB" w:rsidP="00A544DB">
      <w:pPr>
        <w:jc w:val="center"/>
        <w:rPr>
          <w:rFonts w:ascii="Verdana" w:hAnsi="Verdana" w:cs="Arial"/>
          <w:sz w:val="16"/>
          <w:szCs w:val="16"/>
          <w:lang w:val="es-BO"/>
        </w:rPr>
      </w:pPr>
    </w:p>
    <w:p w14:paraId="657389FD" w14:textId="77777777" w:rsidR="00A544DB" w:rsidRPr="00E169D4" w:rsidRDefault="00A544DB" w:rsidP="00A544DB">
      <w:pPr>
        <w:jc w:val="center"/>
        <w:rPr>
          <w:rFonts w:ascii="Verdana" w:hAnsi="Verdana" w:cs="Arial"/>
          <w:sz w:val="16"/>
          <w:szCs w:val="16"/>
          <w:lang w:val="es-BO"/>
        </w:rPr>
      </w:pPr>
    </w:p>
    <w:p w14:paraId="1C818C80" w14:textId="77777777" w:rsidR="00A544DB" w:rsidRPr="00E169D4" w:rsidRDefault="00A544DB" w:rsidP="00A544DB">
      <w:pPr>
        <w:jc w:val="center"/>
        <w:rPr>
          <w:rFonts w:ascii="Verdana" w:hAnsi="Verdana" w:cs="Arial"/>
          <w:sz w:val="16"/>
          <w:szCs w:val="16"/>
          <w:lang w:val="es-BO"/>
        </w:rPr>
      </w:pPr>
    </w:p>
    <w:p w14:paraId="30F7B8F5" w14:textId="77777777" w:rsidR="00A544DB" w:rsidRPr="00E169D4" w:rsidRDefault="00A544DB" w:rsidP="00A544DB">
      <w:pPr>
        <w:jc w:val="center"/>
        <w:rPr>
          <w:rFonts w:ascii="Verdana" w:hAnsi="Verdana" w:cs="Arial"/>
          <w:sz w:val="16"/>
          <w:szCs w:val="16"/>
          <w:lang w:val="es-BO"/>
        </w:rPr>
      </w:pPr>
    </w:p>
    <w:p w14:paraId="2A7F5A29" w14:textId="77777777" w:rsidR="00A544DB" w:rsidRPr="00E169D4" w:rsidRDefault="00A544DB" w:rsidP="00A544DB">
      <w:pPr>
        <w:jc w:val="center"/>
        <w:rPr>
          <w:rFonts w:ascii="Verdana" w:hAnsi="Verdana" w:cs="Arial"/>
          <w:sz w:val="16"/>
          <w:szCs w:val="16"/>
          <w:lang w:val="es-BO"/>
        </w:rPr>
      </w:pPr>
    </w:p>
    <w:p w14:paraId="72B2917C" w14:textId="77777777" w:rsidR="00A544DB" w:rsidRPr="00E169D4" w:rsidRDefault="00A544DB" w:rsidP="00A544DB">
      <w:pPr>
        <w:jc w:val="center"/>
        <w:rPr>
          <w:rFonts w:ascii="Verdana" w:hAnsi="Verdana" w:cs="Arial"/>
          <w:sz w:val="16"/>
          <w:szCs w:val="16"/>
          <w:lang w:val="es-BO"/>
        </w:rPr>
      </w:pPr>
    </w:p>
    <w:p w14:paraId="478443E6" w14:textId="77777777" w:rsidR="00A544DB" w:rsidRPr="00E169D4" w:rsidRDefault="00A544DB" w:rsidP="00A544DB">
      <w:pPr>
        <w:jc w:val="center"/>
        <w:rPr>
          <w:rFonts w:ascii="Verdana" w:hAnsi="Verdana" w:cs="Arial"/>
          <w:sz w:val="16"/>
          <w:szCs w:val="16"/>
          <w:lang w:val="es-BO"/>
        </w:rPr>
      </w:pPr>
    </w:p>
    <w:p w14:paraId="382DA027" w14:textId="77777777" w:rsidR="00A544DB" w:rsidRPr="00E169D4" w:rsidRDefault="00A544DB" w:rsidP="00A544DB">
      <w:pPr>
        <w:jc w:val="center"/>
        <w:rPr>
          <w:rFonts w:ascii="Verdana" w:hAnsi="Verdana" w:cs="Arial"/>
          <w:sz w:val="16"/>
          <w:szCs w:val="16"/>
          <w:lang w:val="es-BO"/>
        </w:rPr>
      </w:pPr>
    </w:p>
    <w:p w14:paraId="4965CA97" w14:textId="77777777" w:rsidR="00A544DB" w:rsidRPr="00E169D4" w:rsidRDefault="00A544DB" w:rsidP="00A544DB">
      <w:pPr>
        <w:jc w:val="center"/>
        <w:rPr>
          <w:rFonts w:ascii="Verdana" w:hAnsi="Verdana" w:cs="Arial"/>
          <w:sz w:val="16"/>
          <w:szCs w:val="16"/>
          <w:lang w:val="es-BO"/>
        </w:rPr>
      </w:pPr>
    </w:p>
    <w:p w14:paraId="6119D533" w14:textId="77777777" w:rsidR="00A544DB" w:rsidRPr="00E169D4" w:rsidRDefault="00A544DB" w:rsidP="00A544DB">
      <w:pPr>
        <w:jc w:val="center"/>
        <w:rPr>
          <w:rFonts w:ascii="Verdana" w:hAnsi="Verdana" w:cs="Arial"/>
          <w:sz w:val="16"/>
          <w:szCs w:val="16"/>
          <w:lang w:val="es-BO"/>
        </w:rPr>
      </w:pPr>
    </w:p>
    <w:p w14:paraId="3714F745" w14:textId="77777777" w:rsidR="00A544DB" w:rsidRPr="00E169D4" w:rsidRDefault="00A544DB" w:rsidP="00A544DB">
      <w:pPr>
        <w:jc w:val="center"/>
        <w:rPr>
          <w:rFonts w:ascii="Verdana" w:hAnsi="Verdana" w:cs="Arial"/>
          <w:sz w:val="16"/>
          <w:szCs w:val="16"/>
          <w:lang w:val="es-BO"/>
        </w:rPr>
      </w:pPr>
    </w:p>
    <w:p w14:paraId="3A5EE191" w14:textId="77777777" w:rsidR="00A544DB" w:rsidRPr="00E169D4" w:rsidRDefault="00A544DB" w:rsidP="00A544DB">
      <w:pPr>
        <w:jc w:val="center"/>
        <w:rPr>
          <w:rFonts w:ascii="Verdana" w:hAnsi="Verdana" w:cs="Arial"/>
          <w:sz w:val="16"/>
          <w:szCs w:val="16"/>
          <w:lang w:val="es-BO"/>
        </w:rPr>
      </w:pPr>
    </w:p>
    <w:p w14:paraId="650046CC" w14:textId="77777777" w:rsidR="00A544DB" w:rsidRPr="00E169D4" w:rsidRDefault="00A544DB" w:rsidP="00A544DB">
      <w:pPr>
        <w:jc w:val="center"/>
        <w:rPr>
          <w:rFonts w:ascii="Verdana" w:hAnsi="Verdana" w:cs="Arial"/>
          <w:sz w:val="16"/>
          <w:szCs w:val="16"/>
          <w:lang w:val="es-BO"/>
        </w:rPr>
      </w:pPr>
    </w:p>
    <w:p w14:paraId="56A8F91E" w14:textId="77777777" w:rsidR="000370F6" w:rsidRPr="00E169D4" w:rsidRDefault="000370F6" w:rsidP="00A544DB">
      <w:pPr>
        <w:jc w:val="center"/>
        <w:rPr>
          <w:rFonts w:ascii="Verdana" w:hAnsi="Verdana" w:cs="Arial"/>
          <w:sz w:val="16"/>
          <w:szCs w:val="16"/>
          <w:lang w:val="es-BO"/>
        </w:rPr>
      </w:pPr>
    </w:p>
    <w:p w14:paraId="2B69DB27" w14:textId="77777777" w:rsidR="000370F6" w:rsidRPr="00E169D4" w:rsidRDefault="000370F6" w:rsidP="00A544DB">
      <w:pPr>
        <w:jc w:val="center"/>
        <w:rPr>
          <w:rFonts w:ascii="Verdana" w:hAnsi="Verdana" w:cs="Arial"/>
          <w:sz w:val="16"/>
          <w:szCs w:val="16"/>
          <w:lang w:val="es-BO"/>
        </w:rPr>
      </w:pPr>
    </w:p>
    <w:p w14:paraId="1709262F" w14:textId="77777777" w:rsidR="00A544DB" w:rsidRPr="00E169D4" w:rsidRDefault="00A544DB" w:rsidP="00A544DB">
      <w:pPr>
        <w:jc w:val="center"/>
        <w:rPr>
          <w:rFonts w:ascii="Verdana" w:hAnsi="Verdana" w:cs="Arial"/>
          <w:sz w:val="16"/>
          <w:szCs w:val="16"/>
          <w:lang w:val="es-BO"/>
        </w:rPr>
      </w:pPr>
    </w:p>
    <w:p w14:paraId="550AA9B2" w14:textId="77777777" w:rsidR="00A544DB" w:rsidRPr="00E169D4" w:rsidRDefault="00A544DB" w:rsidP="00A544DB">
      <w:pPr>
        <w:jc w:val="center"/>
        <w:rPr>
          <w:rFonts w:ascii="Verdana" w:hAnsi="Verdana" w:cs="Arial"/>
          <w:sz w:val="16"/>
          <w:szCs w:val="16"/>
          <w:lang w:val="es-BO"/>
        </w:rPr>
      </w:pPr>
    </w:p>
    <w:p w14:paraId="151CFC97" w14:textId="77777777" w:rsidR="00A544DB" w:rsidRPr="00E169D4" w:rsidRDefault="00A544DB" w:rsidP="00A544DB">
      <w:pPr>
        <w:jc w:val="center"/>
        <w:rPr>
          <w:rFonts w:ascii="Verdana" w:hAnsi="Verdana" w:cs="Arial"/>
          <w:sz w:val="16"/>
          <w:szCs w:val="16"/>
          <w:lang w:val="es-BO"/>
        </w:rPr>
      </w:pPr>
    </w:p>
    <w:p w14:paraId="1412E80D" w14:textId="77777777" w:rsidR="00A544DB" w:rsidRPr="00E169D4" w:rsidRDefault="00A544DB" w:rsidP="00A544DB">
      <w:pPr>
        <w:jc w:val="center"/>
        <w:rPr>
          <w:rFonts w:ascii="Verdana" w:hAnsi="Verdana" w:cs="Arial"/>
          <w:sz w:val="16"/>
          <w:szCs w:val="16"/>
          <w:lang w:val="es-BO"/>
        </w:rPr>
      </w:pPr>
    </w:p>
    <w:p w14:paraId="345D013B" w14:textId="77777777" w:rsidR="00A544DB" w:rsidRPr="00E169D4" w:rsidRDefault="00A544DB" w:rsidP="00A544DB">
      <w:pPr>
        <w:jc w:val="center"/>
        <w:rPr>
          <w:rFonts w:ascii="Verdana" w:hAnsi="Verdana" w:cs="Arial"/>
          <w:sz w:val="16"/>
          <w:szCs w:val="16"/>
          <w:lang w:val="es-BO"/>
        </w:rPr>
      </w:pPr>
    </w:p>
    <w:p w14:paraId="6F050B59" w14:textId="77777777" w:rsidR="00A544DB" w:rsidRPr="00E169D4" w:rsidRDefault="00A544DB" w:rsidP="00A544DB">
      <w:pPr>
        <w:jc w:val="center"/>
        <w:rPr>
          <w:rFonts w:ascii="Verdana" w:hAnsi="Verdana" w:cs="Arial"/>
          <w:sz w:val="16"/>
          <w:szCs w:val="16"/>
          <w:lang w:val="es-BO"/>
        </w:rPr>
      </w:pPr>
    </w:p>
    <w:p w14:paraId="2F914A26" w14:textId="77777777" w:rsidR="00A544DB" w:rsidRPr="00E169D4" w:rsidRDefault="00A544DB" w:rsidP="00A544DB">
      <w:pPr>
        <w:jc w:val="center"/>
        <w:rPr>
          <w:rFonts w:ascii="Verdana" w:hAnsi="Verdana" w:cs="Arial"/>
          <w:sz w:val="16"/>
          <w:szCs w:val="16"/>
          <w:lang w:val="es-BO"/>
        </w:rPr>
      </w:pPr>
    </w:p>
    <w:p w14:paraId="73D64E2C" w14:textId="77777777" w:rsidR="00A544DB" w:rsidRPr="00E169D4" w:rsidRDefault="00A544DB" w:rsidP="00A544DB">
      <w:pPr>
        <w:jc w:val="center"/>
        <w:rPr>
          <w:rFonts w:ascii="Verdana" w:hAnsi="Verdana" w:cs="Arial"/>
          <w:sz w:val="16"/>
          <w:szCs w:val="16"/>
          <w:lang w:val="es-BO"/>
        </w:rPr>
      </w:pPr>
    </w:p>
    <w:p w14:paraId="7F81DAED" w14:textId="77777777" w:rsidR="00A544DB" w:rsidRPr="00E169D4" w:rsidRDefault="00A544DB" w:rsidP="00A544DB">
      <w:pPr>
        <w:jc w:val="center"/>
        <w:rPr>
          <w:rFonts w:ascii="Verdana" w:hAnsi="Verdana" w:cs="Arial"/>
          <w:sz w:val="16"/>
          <w:szCs w:val="16"/>
          <w:lang w:val="es-BO"/>
        </w:rPr>
      </w:pPr>
    </w:p>
    <w:p w14:paraId="33B8BA7F" w14:textId="77777777" w:rsidR="00A544DB" w:rsidRPr="00E169D4" w:rsidRDefault="00A544DB" w:rsidP="00A544DB">
      <w:pPr>
        <w:jc w:val="center"/>
        <w:rPr>
          <w:rFonts w:ascii="Verdana" w:hAnsi="Verdana" w:cs="Arial"/>
          <w:sz w:val="16"/>
          <w:szCs w:val="16"/>
          <w:lang w:val="es-BO"/>
        </w:rPr>
      </w:pPr>
    </w:p>
    <w:p w14:paraId="50D7727A" w14:textId="77777777" w:rsidR="00A544DB" w:rsidRPr="00E169D4" w:rsidRDefault="00A544DB" w:rsidP="00A544DB">
      <w:pPr>
        <w:jc w:val="center"/>
        <w:rPr>
          <w:rFonts w:ascii="Verdana" w:hAnsi="Verdana" w:cs="Arial"/>
          <w:sz w:val="16"/>
          <w:szCs w:val="16"/>
          <w:lang w:val="es-BO"/>
        </w:rPr>
      </w:pPr>
    </w:p>
    <w:p w14:paraId="744F9213" w14:textId="77777777" w:rsidR="00A544DB" w:rsidRPr="00E169D4" w:rsidRDefault="00A544DB" w:rsidP="00A544DB">
      <w:pPr>
        <w:jc w:val="center"/>
        <w:rPr>
          <w:rFonts w:ascii="Verdana" w:hAnsi="Verdana" w:cs="Arial"/>
          <w:sz w:val="16"/>
          <w:szCs w:val="16"/>
          <w:lang w:val="es-BO"/>
        </w:rPr>
      </w:pPr>
    </w:p>
    <w:p w14:paraId="2BA3E85A" w14:textId="77777777" w:rsidR="00A544DB" w:rsidRPr="00E169D4" w:rsidRDefault="00A544DB" w:rsidP="00A544DB">
      <w:pPr>
        <w:jc w:val="center"/>
        <w:rPr>
          <w:rFonts w:ascii="Verdana" w:hAnsi="Verdana" w:cs="Arial"/>
          <w:sz w:val="16"/>
          <w:szCs w:val="16"/>
          <w:lang w:val="es-BO"/>
        </w:rPr>
      </w:pPr>
    </w:p>
    <w:p w14:paraId="4A158B81" w14:textId="77777777" w:rsidR="00A544DB" w:rsidRPr="00E169D4" w:rsidRDefault="00A544DB" w:rsidP="00A544DB">
      <w:pPr>
        <w:jc w:val="center"/>
        <w:rPr>
          <w:rFonts w:ascii="Verdana" w:hAnsi="Verdana" w:cs="Arial"/>
          <w:sz w:val="16"/>
          <w:szCs w:val="16"/>
          <w:lang w:val="es-BO"/>
        </w:rPr>
      </w:pPr>
    </w:p>
    <w:p w14:paraId="3795A04A" w14:textId="77777777" w:rsidR="00A544DB" w:rsidRPr="00E169D4" w:rsidRDefault="00A544DB" w:rsidP="00A544DB">
      <w:pPr>
        <w:jc w:val="center"/>
        <w:rPr>
          <w:rFonts w:ascii="Verdana" w:hAnsi="Verdana" w:cs="Arial"/>
          <w:sz w:val="16"/>
          <w:szCs w:val="16"/>
          <w:lang w:val="es-BO"/>
        </w:rPr>
      </w:pPr>
    </w:p>
    <w:p w14:paraId="02331B37"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B-5</w:t>
      </w:r>
    </w:p>
    <w:p w14:paraId="7DA7C8C5"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28CE2BD3" w14:textId="77777777" w:rsidR="00A544DB" w:rsidRPr="00E169D4"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E169D4" w:rsidRPr="00E169D4" w14:paraId="430548BF" w14:textId="77777777" w:rsidTr="00BA7AAA">
        <w:trPr>
          <w:trHeight w:val="470"/>
          <w:jc w:val="center"/>
        </w:trPr>
        <w:tc>
          <w:tcPr>
            <w:tcW w:w="425" w:type="dxa"/>
            <w:shd w:val="clear" w:color="auto" w:fill="DBE5F1" w:themeFill="accent1" w:themeFillTint="33"/>
            <w:tcMar>
              <w:left w:w="0" w:type="dxa"/>
              <w:right w:w="0" w:type="dxa"/>
            </w:tcMar>
            <w:vAlign w:val="center"/>
          </w:tcPr>
          <w:p w14:paraId="08740A9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3495" w:type="dxa"/>
            <w:shd w:val="clear" w:color="auto" w:fill="DBE5F1" w:themeFill="accent1" w:themeFillTint="33"/>
            <w:vAlign w:val="center"/>
          </w:tcPr>
          <w:p w14:paraId="66C7A4B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themeFill="accent1" w:themeFillTint="33"/>
            <w:vAlign w:val="center"/>
          </w:tcPr>
          <w:p w14:paraId="1405DF9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themeFill="accent1" w:themeFillTint="33"/>
            <w:vAlign w:val="center"/>
          </w:tcPr>
          <w:p w14:paraId="40603E3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themeFill="accent1" w:themeFillTint="33"/>
            <w:vAlign w:val="center"/>
          </w:tcPr>
          <w:p w14:paraId="473E7B1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w:t>
            </w:r>
          </w:p>
        </w:tc>
      </w:tr>
      <w:tr w:rsidR="00E169D4" w:rsidRPr="00E169D4" w14:paraId="39470FFE" w14:textId="77777777" w:rsidTr="00BA7AAA">
        <w:trPr>
          <w:trHeight w:val="470"/>
          <w:jc w:val="center"/>
        </w:trPr>
        <w:tc>
          <w:tcPr>
            <w:tcW w:w="425" w:type="dxa"/>
            <w:shd w:val="clear" w:color="auto" w:fill="FFFFFF"/>
            <w:tcMar>
              <w:left w:w="0" w:type="dxa"/>
              <w:right w:w="0" w:type="dxa"/>
            </w:tcMar>
            <w:vAlign w:val="center"/>
          </w:tcPr>
          <w:p w14:paraId="3CC498F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14:paraId="5D2DCDF7"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14:paraId="41437571"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3FD3B6E"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34DDBA76" w14:textId="77777777" w:rsidR="00A544DB" w:rsidRPr="00E169D4" w:rsidRDefault="00A544DB" w:rsidP="00A10C8E">
            <w:pPr>
              <w:jc w:val="center"/>
              <w:rPr>
                <w:rFonts w:ascii="Arial" w:hAnsi="Arial" w:cs="Arial"/>
                <w:sz w:val="16"/>
                <w:szCs w:val="16"/>
                <w:lang w:val="es-BO"/>
              </w:rPr>
            </w:pPr>
          </w:p>
        </w:tc>
      </w:tr>
      <w:tr w:rsidR="00E169D4" w:rsidRPr="00E169D4" w14:paraId="6B81FE50" w14:textId="77777777" w:rsidTr="00BA7AAA">
        <w:trPr>
          <w:trHeight w:val="470"/>
          <w:jc w:val="center"/>
        </w:trPr>
        <w:tc>
          <w:tcPr>
            <w:tcW w:w="425" w:type="dxa"/>
            <w:shd w:val="clear" w:color="auto" w:fill="FFFFFF"/>
            <w:tcMar>
              <w:left w:w="0" w:type="dxa"/>
              <w:right w:w="0" w:type="dxa"/>
            </w:tcMar>
            <w:vAlign w:val="center"/>
          </w:tcPr>
          <w:p w14:paraId="763D55E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14:paraId="2A15FFA0"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14:paraId="28FC5C4B"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746D6170"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23400EBC" w14:textId="77777777" w:rsidR="00A544DB" w:rsidRPr="00E169D4" w:rsidRDefault="00A544DB" w:rsidP="00A10C8E">
            <w:pPr>
              <w:jc w:val="center"/>
              <w:rPr>
                <w:rFonts w:ascii="Arial" w:hAnsi="Arial" w:cs="Arial"/>
                <w:sz w:val="16"/>
                <w:szCs w:val="16"/>
                <w:lang w:val="es-BO"/>
              </w:rPr>
            </w:pPr>
          </w:p>
        </w:tc>
      </w:tr>
      <w:tr w:rsidR="00E169D4" w:rsidRPr="00E169D4" w14:paraId="0D9CCA65" w14:textId="77777777" w:rsidTr="00BA7AAA">
        <w:trPr>
          <w:trHeight w:val="470"/>
          <w:jc w:val="center"/>
        </w:trPr>
        <w:tc>
          <w:tcPr>
            <w:tcW w:w="425" w:type="dxa"/>
            <w:shd w:val="clear" w:color="auto" w:fill="FFFFFF"/>
            <w:tcMar>
              <w:left w:w="0" w:type="dxa"/>
              <w:right w:w="0" w:type="dxa"/>
            </w:tcMar>
            <w:vAlign w:val="center"/>
          </w:tcPr>
          <w:p w14:paraId="75062FD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14:paraId="0966DAE0"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14:paraId="49E76FA8"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4EB36748"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38E1A89" w14:textId="77777777" w:rsidR="00A544DB" w:rsidRPr="00E169D4" w:rsidRDefault="00A544DB" w:rsidP="00A10C8E">
            <w:pPr>
              <w:jc w:val="center"/>
              <w:rPr>
                <w:rFonts w:ascii="Arial" w:hAnsi="Arial" w:cs="Arial"/>
                <w:sz w:val="16"/>
                <w:szCs w:val="16"/>
                <w:lang w:val="es-BO"/>
              </w:rPr>
            </w:pPr>
          </w:p>
        </w:tc>
      </w:tr>
      <w:tr w:rsidR="00E169D4" w:rsidRPr="00E169D4" w14:paraId="09261F7C" w14:textId="77777777" w:rsidTr="00BA7AAA">
        <w:trPr>
          <w:trHeight w:val="470"/>
          <w:jc w:val="center"/>
        </w:trPr>
        <w:tc>
          <w:tcPr>
            <w:tcW w:w="425" w:type="dxa"/>
            <w:shd w:val="clear" w:color="auto" w:fill="FFFFFF"/>
            <w:tcMar>
              <w:left w:w="0" w:type="dxa"/>
              <w:right w:w="0" w:type="dxa"/>
            </w:tcMar>
            <w:vAlign w:val="center"/>
          </w:tcPr>
          <w:p w14:paraId="530D494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14:paraId="3FBFFDCF" w14:textId="77777777" w:rsidR="00A544DB" w:rsidRPr="00E169D4" w:rsidRDefault="00A544DB" w:rsidP="00A10C8E">
            <w:pPr>
              <w:rPr>
                <w:rFonts w:ascii="Arial" w:hAnsi="Arial" w:cs="Arial"/>
                <w:sz w:val="16"/>
                <w:szCs w:val="16"/>
                <w:lang w:val="es-BO"/>
              </w:rPr>
            </w:pPr>
          </w:p>
        </w:tc>
        <w:tc>
          <w:tcPr>
            <w:tcW w:w="1960" w:type="dxa"/>
            <w:shd w:val="clear" w:color="auto" w:fill="FFFFFF"/>
            <w:vAlign w:val="center"/>
          </w:tcPr>
          <w:p w14:paraId="4378B4B5"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8B95AAD"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49D846EF" w14:textId="77777777" w:rsidR="00A544DB" w:rsidRPr="00E169D4" w:rsidRDefault="00A544DB" w:rsidP="00A10C8E">
            <w:pPr>
              <w:jc w:val="center"/>
              <w:rPr>
                <w:rFonts w:ascii="Arial" w:hAnsi="Arial" w:cs="Arial"/>
                <w:sz w:val="16"/>
                <w:szCs w:val="16"/>
                <w:lang w:val="es-BO"/>
              </w:rPr>
            </w:pPr>
          </w:p>
        </w:tc>
      </w:tr>
      <w:tr w:rsidR="00E169D4" w:rsidRPr="00E169D4" w14:paraId="0D47DEE8" w14:textId="77777777" w:rsidTr="00BA7AAA">
        <w:trPr>
          <w:trHeight w:val="470"/>
          <w:jc w:val="center"/>
        </w:trPr>
        <w:tc>
          <w:tcPr>
            <w:tcW w:w="425" w:type="dxa"/>
            <w:shd w:val="clear" w:color="auto" w:fill="FFFFFF"/>
            <w:tcMar>
              <w:left w:w="0" w:type="dxa"/>
              <w:right w:w="0" w:type="dxa"/>
            </w:tcMar>
            <w:vAlign w:val="center"/>
          </w:tcPr>
          <w:p w14:paraId="169297A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14:paraId="10D11067"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14:paraId="3F6F095F"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21C76611"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79A36ADF" w14:textId="77777777" w:rsidR="00A544DB" w:rsidRPr="00E169D4" w:rsidRDefault="00A544DB" w:rsidP="00A10C8E">
            <w:pPr>
              <w:jc w:val="center"/>
              <w:rPr>
                <w:rFonts w:ascii="Arial" w:hAnsi="Arial" w:cs="Arial"/>
                <w:sz w:val="16"/>
                <w:szCs w:val="16"/>
                <w:lang w:val="es-BO"/>
              </w:rPr>
            </w:pPr>
          </w:p>
        </w:tc>
      </w:tr>
    </w:tbl>
    <w:p w14:paraId="193F215B" w14:textId="77777777" w:rsidR="00A544DB" w:rsidRPr="00E169D4" w:rsidRDefault="00A544DB" w:rsidP="00A544DB">
      <w:pPr>
        <w:jc w:val="center"/>
        <w:rPr>
          <w:rFonts w:ascii="Verdana" w:hAnsi="Verdana" w:cs="Arial"/>
          <w:b/>
          <w:sz w:val="16"/>
          <w:szCs w:val="16"/>
          <w:lang w:val="es-BO"/>
        </w:rPr>
      </w:pPr>
    </w:p>
    <w:p w14:paraId="25EF66F1" w14:textId="77777777" w:rsidR="00A544DB" w:rsidRPr="00E169D4" w:rsidRDefault="00A544DB" w:rsidP="00A544DB">
      <w:pPr>
        <w:rPr>
          <w:rFonts w:ascii="Verdana" w:hAnsi="Verdana" w:cs="Arial"/>
          <w:b/>
          <w:sz w:val="16"/>
          <w:szCs w:val="16"/>
          <w:lang w:val="es-BO"/>
        </w:rPr>
      </w:pPr>
    </w:p>
    <w:p w14:paraId="6C4CFEF2" w14:textId="77777777" w:rsidR="00A544DB" w:rsidRPr="00E169D4" w:rsidRDefault="00A544DB" w:rsidP="00A544DB">
      <w:pPr>
        <w:rPr>
          <w:rFonts w:ascii="Verdana" w:hAnsi="Verdana" w:cs="Arial"/>
          <w:b/>
          <w:sz w:val="16"/>
          <w:szCs w:val="16"/>
          <w:lang w:val="es-BO"/>
        </w:rPr>
      </w:pPr>
    </w:p>
    <w:p w14:paraId="60DD6A1F" w14:textId="77777777" w:rsidR="00A544DB" w:rsidRPr="00E169D4" w:rsidRDefault="00A544DB" w:rsidP="00A544DB">
      <w:pPr>
        <w:rPr>
          <w:rFonts w:ascii="Verdana" w:hAnsi="Verdana" w:cs="Arial"/>
          <w:b/>
          <w:sz w:val="16"/>
          <w:szCs w:val="16"/>
          <w:lang w:val="es-BO"/>
        </w:rPr>
      </w:pPr>
    </w:p>
    <w:p w14:paraId="293D09CB" w14:textId="77777777" w:rsidR="00A544DB" w:rsidRPr="00E169D4" w:rsidRDefault="00A544DB" w:rsidP="00A544DB">
      <w:pPr>
        <w:rPr>
          <w:rFonts w:ascii="Verdana" w:hAnsi="Verdana" w:cs="Arial"/>
          <w:b/>
          <w:sz w:val="16"/>
          <w:szCs w:val="16"/>
          <w:lang w:val="es-BO"/>
        </w:rPr>
      </w:pPr>
    </w:p>
    <w:p w14:paraId="25AD851E" w14:textId="77777777" w:rsidR="00A544DB" w:rsidRPr="00E169D4" w:rsidRDefault="00A544DB" w:rsidP="00A544DB">
      <w:pPr>
        <w:rPr>
          <w:rFonts w:ascii="Verdana" w:hAnsi="Verdana" w:cs="Arial"/>
          <w:b/>
          <w:sz w:val="16"/>
          <w:szCs w:val="16"/>
          <w:lang w:val="es-BO"/>
        </w:rPr>
      </w:pPr>
    </w:p>
    <w:p w14:paraId="0CD8979C" w14:textId="77777777" w:rsidR="00A544DB" w:rsidRPr="00E169D4" w:rsidRDefault="00A544DB" w:rsidP="00A544DB">
      <w:pPr>
        <w:rPr>
          <w:rFonts w:ascii="Verdana" w:hAnsi="Verdana" w:cs="Arial"/>
          <w:b/>
          <w:sz w:val="16"/>
          <w:szCs w:val="16"/>
          <w:lang w:val="es-BO"/>
        </w:rPr>
      </w:pPr>
    </w:p>
    <w:p w14:paraId="6C3CE8A0" w14:textId="77777777" w:rsidR="00A544DB" w:rsidRPr="00E169D4" w:rsidRDefault="00A544DB" w:rsidP="00A544DB">
      <w:pPr>
        <w:rPr>
          <w:rFonts w:ascii="Verdana" w:hAnsi="Verdana" w:cs="Arial"/>
          <w:sz w:val="16"/>
          <w:szCs w:val="16"/>
          <w:lang w:val="es-BO"/>
        </w:rPr>
      </w:pPr>
    </w:p>
    <w:p w14:paraId="77B541BA"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7FA7634B" w14:textId="77777777" w:rsidR="00A544DB" w:rsidRPr="00E169D4" w:rsidRDefault="00A544DB" w:rsidP="00A544DB">
      <w:pPr>
        <w:rPr>
          <w:rFonts w:ascii="Verdana" w:hAnsi="Verdana" w:cs="Arial"/>
          <w:sz w:val="18"/>
          <w:szCs w:val="16"/>
          <w:lang w:val="es-BO"/>
        </w:rPr>
      </w:pPr>
    </w:p>
    <w:p w14:paraId="539935A5" w14:textId="77777777" w:rsidR="00A544DB" w:rsidRPr="00E169D4" w:rsidRDefault="00A544DB" w:rsidP="00A544DB">
      <w:pPr>
        <w:jc w:val="both"/>
        <w:rPr>
          <w:rFonts w:ascii="Verdana" w:hAnsi="Verdana" w:cs="Arial"/>
          <w:sz w:val="18"/>
          <w:szCs w:val="16"/>
          <w:lang w:val="es-BO"/>
        </w:rPr>
      </w:pPr>
    </w:p>
    <w:p w14:paraId="37ABEF75" w14:textId="77777777" w:rsidR="00A544DB" w:rsidRPr="00E169D4" w:rsidRDefault="00A544DB" w:rsidP="00A544DB">
      <w:pPr>
        <w:jc w:val="both"/>
        <w:rPr>
          <w:rFonts w:ascii="Verdana" w:hAnsi="Verdana" w:cs="Arial"/>
          <w:sz w:val="18"/>
          <w:szCs w:val="16"/>
          <w:lang w:val="es-BO"/>
        </w:rPr>
      </w:pPr>
    </w:p>
    <w:p w14:paraId="5A0E2049" w14:textId="77777777" w:rsidR="00A544DB" w:rsidRPr="00E169D4" w:rsidRDefault="00A544DB" w:rsidP="005D5D1F">
      <w:pPr>
        <w:tabs>
          <w:tab w:val="right" w:pos="6663"/>
        </w:tabs>
        <w:jc w:val="center"/>
        <w:rPr>
          <w:rFonts w:ascii="Verdana" w:hAnsi="Verdana" w:cs="Arial"/>
          <w:sz w:val="18"/>
          <w:szCs w:val="16"/>
          <w:lang w:val="es-BO"/>
        </w:rPr>
      </w:pPr>
    </w:p>
    <w:p w14:paraId="6AF986FB" w14:textId="77777777" w:rsidR="00A544DB" w:rsidRPr="00E169D4" w:rsidRDefault="00A544DB" w:rsidP="00A544DB">
      <w:pPr>
        <w:rPr>
          <w:rFonts w:ascii="Verdana" w:hAnsi="Verdana" w:cs="Arial"/>
          <w:sz w:val="18"/>
          <w:szCs w:val="16"/>
          <w:lang w:val="es-BO"/>
        </w:rPr>
      </w:pPr>
    </w:p>
    <w:p w14:paraId="01BC2BB2" w14:textId="77777777" w:rsidR="00A544DB" w:rsidRPr="00E169D4" w:rsidRDefault="00A544DB" w:rsidP="00A544DB">
      <w:pPr>
        <w:rPr>
          <w:rFonts w:ascii="Verdana" w:hAnsi="Verdana" w:cs="Arial"/>
          <w:sz w:val="18"/>
          <w:szCs w:val="16"/>
          <w:lang w:val="es-BO"/>
        </w:rPr>
      </w:pPr>
    </w:p>
    <w:p w14:paraId="2AE4FD58" w14:textId="77777777" w:rsidR="00A544DB" w:rsidRPr="00E169D4" w:rsidRDefault="00A544DB" w:rsidP="00A544DB">
      <w:pPr>
        <w:jc w:val="center"/>
        <w:rPr>
          <w:rFonts w:ascii="Verdana" w:hAnsi="Verdana" w:cs="Arial"/>
          <w:sz w:val="16"/>
          <w:szCs w:val="16"/>
          <w:lang w:val="es-BO"/>
        </w:rPr>
      </w:pPr>
    </w:p>
    <w:p w14:paraId="2DD7DCDC" w14:textId="77777777" w:rsidR="00A544DB" w:rsidRPr="00E169D4" w:rsidRDefault="00A544DB" w:rsidP="00A544DB">
      <w:pPr>
        <w:jc w:val="center"/>
        <w:rPr>
          <w:rFonts w:ascii="Verdana" w:hAnsi="Verdana" w:cs="Arial"/>
          <w:sz w:val="16"/>
          <w:szCs w:val="16"/>
          <w:lang w:val="es-BO"/>
        </w:rPr>
      </w:pPr>
    </w:p>
    <w:p w14:paraId="4D409DC4" w14:textId="77777777" w:rsidR="00A544DB" w:rsidRPr="00E169D4" w:rsidRDefault="00A544DB" w:rsidP="00A544DB">
      <w:pPr>
        <w:jc w:val="center"/>
        <w:rPr>
          <w:rFonts w:ascii="Verdana" w:hAnsi="Verdana" w:cs="Arial"/>
          <w:sz w:val="16"/>
          <w:szCs w:val="16"/>
          <w:lang w:val="es-BO"/>
        </w:rPr>
      </w:pPr>
    </w:p>
    <w:p w14:paraId="42F14ABC" w14:textId="77777777" w:rsidR="00A544DB" w:rsidRPr="00E169D4" w:rsidRDefault="00A544DB" w:rsidP="00A544DB">
      <w:pPr>
        <w:jc w:val="center"/>
        <w:rPr>
          <w:rFonts w:ascii="Verdana" w:hAnsi="Verdana" w:cs="Arial"/>
          <w:sz w:val="16"/>
          <w:szCs w:val="16"/>
          <w:lang w:val="es-BO"/>
        </w:rPr>
      </w:pPr>
    </w:p>
    <w:p w14:paraId="3DCCE2AB" w14:textId="77777777" w:rsidR="00A544DB" w:rsidRPr="00E169D4" w:rsidRDefault="00A544DB" w:rsidP="00A544DB">
      <w:pPr>
        <w:jc w:val="center"/>
        <w:rPr>
          <w:rFonts w:ascii="Verdana" w:hAnsi="Verdana" w:cs="Arial"/>
          <w:sz w:val="16"/>
          <w:szCs w:val="16"/>
          <w:lang w:val="es-BO"/>
        </w:rPr>
      </w:pPr>
    </w:p>
    <w:p w14:paraId="782081D3" w14:textId="77777777" w:rsidR="00A544DB" w:rsidRPr="00E169D4" w:rsidRDefault="00A544DB" w:rsidP="00A544DB">
      <w:pPr>
        <w:jc w:val="center"/>
        <w:rPr>
          <w:rFonts w:ascii="Verdana" w:hAnsi="Verdana" w:cs="Arial"/>
          <w:sz w:val="16"/>
          <w:szCs w:val="16"/>
          <w:lang w:val="es-BO"/>
        </w:rPr>
      </w:pPr>
    </w:p>
    <w:p w14:paraId="12217557" w14:textId="77777777" w:rsidR="00A544DB" w:rsidRPr="00E169D4" w:rsidRDefault="00A544DB" w:rsidP="00A544DB">
      <w:pPr>
        <w:jc w:val="center"/>
        <w:rPr>
          <w:rFonts w:ascii="Verdana" w:hAnsi="Verdana" w:cs="Arial"/>
          <w:sz w:val="16"/>
          <w:szCs w:val="16"/>
          <w:lang w:val="es-BO"/>
        </w:rPr>
      </w:pPr>
    </w:p>
    <w:p w14:paraId="289F3D7C" w14:textId="77777777" w:rsidR="00A544DB" w:rsidRPr="00E169D4" w:rsidRDefault="00A544DB" w:rsidP="00A544DB">
      <w:pPr>
        <w:jc w:val="center"/>
        <w:rPr>
          <w:rFonts w:ascii="Verdana" w:hAnsi="Verdana" w:cs="Arial"/>
          <w:sz w:val="16"/>
          <w:szCs w:val="16"/>
          <w:lang w:val="es-BO"/>
        </w:rPr>
      </w:pPr>
    </w:p>
    <w:p w14:paraId="00067E57" w14:textId="77777777" w:rsidR="00A544DB" w:rsidRPr="00E169D4" w:rsidRDefault="00A544DB" w:rsidP="00A544DB">
      <w:pPr>
        <w:jc w:val="center"/>
        <w:rPr>
          <w:rFonts w:ascii="Verdana" w:hAnsi="Verdana" w:cs="Arial"/>
          <w:sz w:val="16"/>
          <w:szCs w:val="16"/>
          <w:lang w:val="es-BO"/>
        </w:rPr>
      </w:pPr>
    </w:p>
    <w:p w14:paraId="14297D3D" w14:textId="77777777" w:rsidR="00A544DB" w:rsidRPr="00E169D4" w:rsidRDefault="00A544DB" w:rsidP="00A544DB">
      <w:pPr>
        <w:jc w:val="center"/>
        <w:rPr>
          <w:rFonts w:ascii="Verdana" w:hAnsi="Verdana" w:cs="Arial"/>
          <w:sz w:val="16"/>
          <w:szCs w:val="16"/>
          <w:lang w:val="es-BO"/>
        </w:rPr>
      </w:pPr>
    </w:p>
    <w:p w14:paraId="16B65864" w14:textId="77777777" w:rsidR="00A544DB" w:rsidRPr="00E169D4" w:rsidRDefault="00A544DB" w:rsidP="00A544DB">
      <w:pPr>
        <w:jc w:val="center"/>
        <w:rPr>
          <w:rFonts w:ascii="Verdana" w:hAnsi="Verdana" w:cs="Arial"/>
          <w:sz w:val="16"/>
          <w:szCs w:val="16"/>
          <w:lang w:val="es-BO"/>
        </w:rPr>
      </w:pPr>
    </w:p>
    <w:p w14:paraId="6C69C38B" w14:textId="77777777" w:rsidR="00A544DB" w:rsidRPr="00E169D4" w:rsidRDefault="00A544DB" w:rsidP="00A544DB">
      <w:pPr>
        <w:jc w:val="center"/>
        <w:rPr>
          <w:rFonts w:ascii="Verdana" w:hAnsi="Verdana" w:cs="Arial"/>
          <w:sz w:val="16"/>
          <w:szCs w:val="16"/>
          <w:lang w:val="es-BO"/>
        </w:rPr>
      </w:pPr>
    </w:p>
    <w:p w14:paraId="307FA3A0" w14:textId="77777777" w:rsidR="00A544DB" w:rsidRPr="00E169D4" w:rsidRDefault="00A544DB" w:rsidP="00A544DB">
      <w:pPr>
        <w:jc w:val="center"/>
        <w:rPr>
          <w:rFonts w:ascii="Verdana" w:hAnsi="Verdana" w:cs="Arial"/>
          <w:sz w:val="16"/>
          <w:szCs w:val="16"/>
          <w:lang w:val="es-BO"/>
        </w:rPr>
      </w:pPr>
    </w:p>
    <w:p w14:paraId="2BB509C4" w14:textId="77777777" w:rsidR="00A544DB" w:rsidRPr="00E169D4" w:rsidRDefault="00A544DB" w:rsidP="00A544DB">
      <w:pPr>
        <w:jc w:val="center"/>
        <w:rPr>
          <w:rFonts w:ascii="Verdana" w:hAnsi="Verdana" w:cs="Arial"/>
          <w:sz w:val="16"/>
          <w:szCs w:val="16"/>
          <w:lang w:val="es-BO"/>
        </w:rPr>
      </w:pPr>
    </w:p>
    <w:p w14:paraId="5B447978" w14:textId="77777777" w:rsidR="00A544DB" w:rsidRPr="00E169D4" w:rsidRDefault="00A544DB" w:rsidP="00A544DB">
      <w:pPr>
        <w:jc w:val="center"/>
        <w:rPr>
          <w:rFonts w:ascii="Verdana" w:hAnsi="Verdana" w:cs="Arial"/>
          <w:sz w:val="16"/>
          <w:szCs w:val="16"/>
          <w:lang w:val="es-BO"/>
        </w:rPr>
      </w:pPr>
    </w:p>
    <w:p w14:paraId="6CF4E58E" w14:textId="77777777" w:rsidR="00A544DB" w:rsidRPr="00E169D4" w:rsidRDefault="00A544DB" w:rsidP="00A544DB">
      <w:pPr>
        <w:jc w:val="center"/>
        <w:rPr>
          <w:rFonts w:ascii="Verdana" w:hAnsi="Verdana" w:cs="Arial"/>
          <w:sz w:val="16"/>
          <w:szCs w:val="16"/>
          <w:lang w:val="es-BO"/>
        </w:rPr>
      </w:pPr>
    </w:p>
    <w:p w14:paraId="0A17672F" w14:textId="77777777" w:rsidR="00A544DB" w:rsidRPr="00E169D4" w:rsidRDefault="00A544DB" w:rsidP="00A544DB">
      <w:pPr>
        <w:jc w:val="center"/>
        <w:rPr>
          <w:rFonts w:ascii="Verdana" w:hAnsi="Verdana" w:cs="Arial"/>
          <w:sz w:val="16"/>
          <w:szCs w:val="16"/>
          <w:lang w:val="es-BO"/>
        </w:rPr>
      </w:pPr>
    </w:p>
    <w:p w14:paraId="3EDE2D72" w14:textId="77777777" w:rsidR="00A544DB" w:rsidRPr="00E169D4" w:rsidRDefault="00A544DB" w:rsidP="00A544DB">
      <w:pPr>
        <w:jc w:val="center"/>
        <w:rPr>
          <w:rFonts w:ascii="Verdana" w:hAnsi="Verdana" w:cs="Arial"/>
          <w:sz w:val="16"/>
          <w:szCs w:val="16"/>
          <w:lang w:val="es-BO"/>
        </w:rPr>
      </w:pPr>
    </w:p>
    <w:p w14:paraId="6C82512B" w14:textId="77777777" w:rsidR="00A544DB" w:rsidRPr="00E169D4" w:rsidRDefault="00A544DB" w:rsidP="00A544DB">
      <w:pPr>
        <w:jc w:val="center"/>
        <w:rPr>
          <w:rFonts w:ascii="Verdana" w:hAnsi="Verdana" w:cs="Arial"/>
          <w:sz w:val="16"/>
          <w:szCs w:val="16"/>
          <w:lang w:val="es-BO"/>
        </w:rPr>
      </w:pPr>
    </w:p>
    <w:p w14:paraId="5E70C7E5" w14:textId="77777777" w:rsidR="00A544DB" w:rsidRPr="00E169D4" w:rsidRDefault="00A544DB" w:rsidP="00A544DB">
      <w:pPr>
        <w:jc w:val="center"/>
        <w:rPr>
          <w:rFonts w:ascii="Verdana" w:hAnsi="Verdana" w:cs="Arial"/>
          <w:sz w:val="16"/>
          <w:szCs w:val="16"/>
          <w:lang w:val="es-BO"/>
        </w:rPr>
      </w:pPr>
    </w:p>
    <w:p w14:paraId="27B17DFA" w14:textId="77777777" w:rsidR="00A544DB" w:rsidRPr="00E169D4" w:rsidRDefault="00A544DB" w:rsidP="00A544DB">
      <w:pPr>
        <w:jc w:val="center"/>
        <w:rPr>
          <w:rFonts w:ascii="Verdana" w:hAnsi="Verdana" w:cs="Arial"/>
          <w:sz w:val="16"/>
          <w:szCs w:val="16"/>
          <w:lang w:val="es-BO"/>
        </w:rPr>
      </w:pPr>
    </w:p>
    <w:p w14:paraId="5F3A94DE" w14:textId="77777777" w:rsidR="00A544DB" w:rsidRPr="00E169D4" w:rsidRDefault="00A544DB" w:rsidP="00A544DB">
      <w:pPr>
        <w:jc w:val="center"/>
        <w:rPr>
          <w:rFonts w:ascii="Verdana" w:hAnsi="Verdana" w:cs="Arial"/>
          <w:sz w:val="16"/>
          <w:szCs w:val="16"/>
          <w:lang w:val="es-BO"/>
        </w:rPr>
      </w:pPr>
    </w:p>
    <w:p w14:paraId="656DF990" w14:textId="77777777" w:rsidR="00A544DB" w:rsidRPr="00E169D4" w:rsidRDefault="00A544DB" w:rsidP="00A544DB">
      <w:pPr>
        <w:jc w:val="center"/>
        <w:rPr>
          <w:rFonts w:ascii="Verdana" w:hAnsi="Verdana" w:cs="Arial"/>
          <w:sz w:val="16"/>
          <w:szCs w:val="16"/>
          <w:lang w:val="es-BO"/>
        </w:rPr>
      </w:pPr>
    </w:p>
    <w:p w14:paraId="470BFF40" w14:textId="77777777" w:rsidR="00A544DB" w:rsidRPr="00E169D4" w:rsidRDefault="00A544DB" w:rsidP="00A544DB">
      <w:pPr>
        <w:jc w:val="center"/>
        <w:rPr>
          <w:rFonts w:ascii="Verdana" w:hAnsi="Verdana" w:cs="Arial"/>
          <w:sz w:val="16"/>
          <w:szCs w:val="16"/>
          <w:lang w:val="es-BO"/>
        </w:rPr>
      </w:pPr>
    </w:p>
    <w:p w14:paraId="324C1058" w14:textId="77777777" w:rsidR="00A544DB" w:rsidRPr="00E169D4" w:rsidRDefault="00A544DB" w:rsidP="00A544DB">
      <w:pPr>
        <w:jc w:val="center"/>
        <w:rPr>
          <w:rFonts w:ascii="Verdana" w:hAnsi="Verdana" w:cs="Arial"/>
          <w:sz w:val="16"/>
          <w:szCs w:val="16"/>
          <w:lang w:val="es-BO"/>
        </w:rPr>
      </w:pPr>
    </w:p>
    <w:p w14:paraId="2B1BCE7F" w14:textId="77777777" w:rsidR="00A544DB" w:rsidRPr="00E169D4" w:rsidRDefault="00A544DB" w:rsidP="00A544DB">
      <w:pPr>
        <w:jc w:val="center"/>
        <w:rPr>
          <w:rFonts w:ascii="Verdana" w:hAnsi="Verdana" w:cs="Arial"/>
          <w:sz w:val="16"/>
          <w:szCs w:val="16"/>
          <w:lang w:val="es-BO"/>
        </w:rPr>
      </w:pPr>
    </w:p>
    <w:p w14:paraId="64CD9F66" w14:textId="77777777" w:rsidR="00A544DB" w:rsidRPr="00E169D4" w:rsidRDefault="00A544DB" w:rsidP="00A544DB">
      <w:pPr>
        <w:jc w:val="center"/>
        <w:rPr>
          <w:rFonts w:ascii="Verdana" w:hAnsi="Verdana" w:cs="Arial"/>
          <w:sz w:val="16"/>
          <w:szCs w:val="16"/>
          <w:lang w:val="es-BO"/>
        </w:rPr>
      </w:pPr>
    </w:p>
    <w:p w14:paraId="3F68EDE9" w14:textId="77777777" w:rsidR="00A544DB" w:rsidRPr="00E169D4" w:rsidRDefault="00A544DB" w:rsidP="00A544DB">
      <w:pPr>
        <w:jc w:val="center"/>
        <w:rPr>
          <w:rFonts w:ascii="Verdana" w:hAnsi="Verdana" w:cs="Arial"/>
          <w:sz w:val="16"/>
          <w:szCs w:val="16"/>
          <w:lang w:val="es-BO"/>
        </w:rPr>
      </w:pPr>
    </w:p>
    <w:p w14:paraId="377BE607" w14:textId="77777777" w:rsidR="00A544DB" w:rsidRPr="00E169D4" w:rsidRDefault="00A544DB" w:rsidP="00A544DB">
      <w:pPr>
        <w:jc w:val="center"/>
        <w:rPr>
          <w:rFonts w:ascii="Verdana" w:hAnsi="Verdana" w:cs="Arial"/>
          <w:sz w:val="16"/>
          <w:szCs w:val="16"/>
          <w:lang w:val="es-BO"/>
        </w:rPr>
      </w:pPr>
    </w:p>
    <w:p w14:paraId="273460FA" w14:textId="77777777" w:rsidR="00A544DB" w:rsidRPr="00E169D4" w:rsidRDefault="00A544DB" w:rsidP="00A544DB">
      <w:pPr>
        <w:jc w:val="center"/>
        <w:rPr>
          <w:rFonts w:ascii="Verdana" w:hAnsi="Verdana" w:cs="Arial"/>
          <w:sz w:val="16"/>
          <w:szCs w:val="16"/>
          <w:lang w:val="es-BO"/>
        </w:rPr>
      </w:pPr>
    </w:p>
    <w:p w14:paraId="1F7926C5" w14:textId="77777777" w:rsidR="00CA1B1B" w:rsidRPr="00E169D4" w:rsidRDefault="00CA1B1B" w:rsidP="00A544DB">
      <w:pPr>
        <w:jc w:val="center"/>
        <w:rPr>
          <w:rFonts w:ascii="Verdana" w:hAnsi="Verdana" w:cs="Arial"/>
          <w:sz w:val="16"/>
          <w:szCs w:val="16"/>
          <w:lang w:val="es-BO"/>
        </w:rPr>
      </w:pPr>
    </w:p>
    <w:p w14:paraId="05D12624" w14:textId="77777777" w:rsidR="00A544DB" w:rsidRPr="00E169D4" w:rsidRDefault="00A544DB" w:rsidP="00A544DB">
      <w:pPr>
        <w:jc w:val="center"/>
        <w:rPr>
          <w:rFonts w:ascii="Verdana" w:hAnsi="Verdana" w:cs="Arial"/>
          <w:sz w:val="16"/>
          <w:szCs w:val="16"/>
          <w:lang w:val="es-BO"/>
        </w:rPr>
      </w:pPr>
    </w:p>
    <w:p w14:paraId="43B0ECFF" w14:textId="77777777" w:rsidR="00A544DB" w:rsidRPr="00E169D4" w:rsidRDefault="00A544DB" w:rsidP="00A544DB">
      <w:pPr>
        <w:jc w:val="center"/>
        <w:rPr>
          <w:rFonts w:ascii="Verdana" w:hAnsi="Verdana" w:cs="Arial"/>
          <w:sz w:val="16"/>
          <w:szCs w:val="16"/>
          <w:lang w:val="es-BO"/>
        </w:rPr>
      </w:pPr>
    </w:p>
    <w:p w14:paraId="7580DC22" w14:textId="77777777" w:rsidR="00DD7A48" w:rsidRPr="00E169D4" w:rsidRDefault="00DD7A48" w:rsidP="00A544DB">
      <w:pPr>
        <w:jc w:val="center"/>
        <w:rPr>
          <w:rFonts w:ascii="Verdana" w:hAnsi="Verdana" w:cs="Arial"/>
          <w:sz w:val="16"/>
          <w:szCs w:val="16"/>
          <w:lang w:val="es-BO"/>
        </w:rPr>
      </w:pPr>
    </w:p>
    <w:p w14:paraId="6B89FAF6" w14:textId="77777777" w:rsidR="00DD7A48" w:rsidRPr="00E169D4" w:rsidRDefault="00DD7A48" w:rsidP="00A544DB">
      <w:pPr>
        <w:jc w:val="center"/>
        <w:rPr>
          <w:rFonts w:ascii="Verdana" w:hAnsi="Verdana" w:cs="Arial"/>
          <w:sz w:val="16"/>
          <w:szCs w:val="16"/>
          <w:lang w:val="es-BO"/>
        </w:rPr>
      </w:pPr>
    </w:p>
    <w:p w14:paraId="276D9DE3" w14:textId="77777777" w:rsidR="00DD7A48" w:rsidRPr="00E169D4" w:rsidRDefault="00DD7A48" w:rsidP="00A544DB">
      <w:pPr>
        <w:jc w:val="center"/>
        <w:rPr>
          <w:rFonts w:ascii="Verdana" w:hAnsi="Verdana" w:cs="Arial"/>
          <w:sz w:val="16"/>
          <w:szCs w:val="16"/>
          <w:lang w:val="es-BO"/>
        </w:rPr>
      </w:pPr>
    </w:p>
    <w:p w14:paraId="334EE44F"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t>FORMULARIO C-1</w:t>
      </w:r>
    </w:p>
    <w:p w14:paraId="7499722E" w14:textId="77777777"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3DBE337D" w14:textId="77777777" w:rsidR="007924F7" w:rsidRPr="00E169D4" w:rsidRDefault="007924F7" w:rsidP="00457622">
      <w:pPr>
        <w:jc w:val="center"/>
        <w:rPr>
          <w:rFonts w:ascii="Verdana" w:hAnsi="Verdana"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1BDA2737" w14:textId="77777777" w:rsidTr="00ED5499">
        <w:tc>
          <w:tcPr>
            <w:tcW w:w="9496" w:type="dxa"/>
            <w:shd w:val="clear" w:color="auto" w:fill="DBE5F1" w:themeFill="accent1" w:themeFillTint="33"/>
          </w:tcPr>
          <w:p w14:paraId="44CA2816" w14:textId="77777777" w:rsidR="00225DF2" w:rsidRPr="00E169D4" w:rsidRDefault="00225DF2" w:rsidP="005E334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1A70C07E" w14:textId="77777777" w:rsidR="00225DF2" w:rsidRPr="00E169D4" w:rsidRDefault="00225DF2" w:rsidP="00B85139">
            <w:pPr>
              <w:pStyle w:val="Prrafodelista"/>
              <w:numPr>
                <w:ilvl w:val="0"/>
                <w:numId w:val="6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 xml:space="preserve">Organigrama o detalle del personal clave para la ejecución de la obra, el cual no solamente incluirá al personal clave. </w:t>
            </w:r>
          </w:p>
          <w:p w14:paraId="729555D9" w14:textId="77777777" w:rsidR="00225DF2" w:rsidRPr="00E169D4" w:rsidRDefault="00225DF2" w:rsidP="00B85139">
            <w:pPr>
              <w:pStyle w:val="Prrafodelista"/>
              <w:numPr>
                <w:ilvl w:val="0"/>
                <w:numId w:val="6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660B48E3" w14:textId="77777777" w:rsidR="00225DF2" w:rsidRPr="00E169D4" w:rsidRDefault="00225DF2" w:rsidP="00B85139">
            <w:pPr>
              <w:pStyle w:val="Prrafodelista"/>
              <w:numPr>
                <w:ilvl w:val="0"/>
                <w:numId w:val="6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p w14:paraId="59F80B66" w14:textId="77777777" w:rsidR="006A35F6" w:rsidRPr="00E169D4" w:rsidRDefault="006A35F6" w:rsidP="00B85139">
            <w:pPr>
              <w:pStyle w:val="Prrafodelista"/>
              <w:numPr>
                <w:ilvl w:val="0"/>
                <w:numId w:val="6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Otros que la Entidad convocante considere necesario.</w:t>
            </w:r>
          </w:p>
        </w:tc>
      </w:tr>
    </w:tbl>
    <w:p w14:paraId="1B1F36AF" w14:textId="77777777" w:rsidR="00225DF2" w:rsidRPr="00E169D4" w:rsidRDefault="00225DF2" w:rsidP="007924F7">
      <w:pPr>
        <w:rPr>
          <w:rFonts w:ascii="Verdana" w:hAnsi="Verdana" w:cs="Arial"/>
          <w:sz w:val="18"/>
          <w:szCs w:val="18"/>
          <w:lang w:val="es-BO"/>
        </w:rPr>
      </w:pPr>
    </w:p>
    <w:p w14:paraId="178198EA" w14:textId="77777777" w:rsidR="00225DF2" w:rsidRPr="00E169D4" w:rsidRDefault="00225DF2" w:rsidP="007924F7">
      <w:pPr>
        <w:rPr>
          <w:rFonts w:ascii="Verdana" w:hAnsi="Verdana" w:cs="Arial"/>
          <w:sz w:val="18"/>
          <w:szCs w:val="18"/>
          <w:lang w:val="es-BO"/>
        </w:rPr>
      </w:pPr>
    </w:p>
    <w:p w14:paraId="61D40B78" w14:textId="77777777" w:rsidR="00225DF2" w:rsidRPr="00E169D4" w:rsidRDefault="00225DF2" w:rsidP="007924F7">
      <w:pPr>
        <w:rPr>
          <w:rFonts w:ascii="Verdana" w:hAnsi="Verdana" w:cs="Arial"/>
          <w:sz w:val="18"/>
          <w:szCs w:val="18"/>
          <w:lang w:val="es-BO"/>
        </w:rPr>
      </w:pPr>
    </w:p>
    <w:p w14:paraId="1EC8D8DB" w14:textId="77777777" w:rsidR="00225DF2" w:rsidRPr="00E169D4" w:rsidRDefault="00225DF2" w:rsidP="007924F7">
      <w:pPr>
        <w:rPr>
          <w:rFonts w:ascii="Verdana" w:hAnsi="Verdana" w:cs="Arial"/>
          <w:sz w:val="18"/>
          <w:szCs w:val="18"/>
          <w:lang w:val="es-BO"/>
        </w:rPr>
      </w:pPr>
    </w:p>
    <w:p w14:paraId="1A34105E" w14:textId="77777777" w:rsidR="00225DF2" w:rsidRPr="00E169D4" w:rsidRDefault="00225DF2" w:rsidP="007924F7">
      <w:pPr>
        <w:rPr>
          <w:rFonts w:ascii="Verdana" w:hAnsi="Verdana" w:cs="Arial"/>
          <w:sz w:val="18"/>
          <w:szCs w:val="18"/>
          <w:lang w:val="es-BO"/>
        </w:rPr>
      </w:pPr>
    </w:p>
    <w:p w14:paraId="5A64B293" w14:textId="77777777" w:rsidR="007924F7" w:rsidRPr="00E169D4" w:rsidRDefault="007924F7" w:rsidP="00457622">
      <w:pPr>
        <w:jc w:val="center"/>
        <w:rPr>
          <w:rFonts w:ascii="Verdana" w:hAnsi="Verdana" w:cs="Arial"/>
          <w:b/>
          <w:sz w:val="18"/>
          <w:szCs w:val="18"/>
          <w:lang w:val="es-BO"/>
        </w:rPr>
      </w:pPr>
    </w:p>
    <w:p w14:paraId="642395BB" w14:textId="77777777" w:rsidR="007924F7" w:rsidRPr="00E169D4" w:rsidRDefault="007924F7" w:rsidP="00457622">
      <w:pPr>
        <w:jc w:val="center"/>
        <w:rPr>
          <w:rFonts w:ascii="Verdana" w:hAnsi="Verdana" w:cs="Arial"/>
          <w:b/>
          <w:sz w:val="18"/>
          <w:szCs w:val="18"/>
          <w:lang w:val="es-BO"/>
        </w:rPr>
      </w:pPr>
    </w:p>
    <w:p w14:paraId="44340917" w14:textId="77777777" w:rsidR="007924F7" w:rsidRPr="00E169D4" w:rsidRDefault="007924F7" w:rsidP="00457622">
      <w:pPr>
        <w:jc w:val="center"/>
        <w:rPr>
          <w:rFonts w:ascii="Verdana" w:hAnsi="Verdana" w:cs="Arial"/>
          <w:b/>
          <w:sz w:val="18"/>
          <w:szCs w:val="18"/>
          <w:lang w:val="es-BO"/>
        </w:rPr>
      </w:pPr>
    </w:p>
    <w:p w14:paraId="1B4D8F40" w14:textId="77777777" w:rsidR="007924F7" w:rsidRPr="00E169D4" w:rsidRDefault="007924F7" w:rsidP="00457622">
      <w:pPr>
        <w:jc w:val="center"/>
        <w:rPr>
          <w:rFonts w:ascii="Verdana" w:hAnsi="Verdana" w:cs="Arial"/>
          <w:b/>
          <w:sz w:val="18"/>
          <w:szCs w:val="18"/>
          <w:lang w:val="es-BO"/>
        </w:rPr>
      </w:pPr>
    </w:p>
    <w:p w14:paraId="097D4034" w14:textId="77777777" w:rsidR="007924F7" w:rsidRPr="00E169D4" w:rsidRDefault="007924F7" w:rsidP="00457622">
      <w:pPr>
        <w:jc w:val="center"/>
        <w:rPr>
          <w:rFonts w:ascii="Verdana" w:hAnsi="Verdana" w:cs="Arial"/>
          <w:b/>
          <w:sz w:val="18"/>
          <w:szCs w:val="18"/>
          <w:lang w:val="es-BO"/>
        </w:rPr>
      </w:pPr>
    </w:p>
    <w:p w14:paraId="2514B5FA" w14:textId="77777777" w:rsidR="007924F7" w:rsidRPr="00E169D4" w:rsidRDefault="007924F7" w:rsidP="00457622">
      <w:pPr>
        <w:jc w:val="center"/>
        <w:rPr>
          <w:rFonts w:ascii="Verdana" w:hAnsi="Verdana" w:cs="Arial"/>
          <w:b/>
          <w:sz w:val="18"/>
          <w:szCs w:val="18"/>
          <w:lang w:val="es-BO"/>
        </w:rPr>
      </w:pPr>
    </w:p>
    <w:p w14:paraId="2695FC4F" w14:textId="77777777" w:rsidR="007924F7" w:rsidRPr="00E169D4" w:rsidRDefault="007924F7" w:rsidP="00457622">
      <w:pPr>
        <w:jc w:val="center"/>
        <w:rPr>
          <w:rFonts w:ascii="Verdana" w:hAnsi="Verdana" w:cs="Arial"/>
          <w:b/>
          <w:sz w:val="18"/>
          <w:szCs w:val="18"/>
          <w:lang w:val="es-BO"/>
        </w:rPr>
      </w:pPr>
    </w:p>
    <w:p w14:paraId="62FD16EC" w14:textId="77777777" w:rsidR="007924F7" w:rsidRPr="00E169D4" w:rsidRDefault="007924F7" w:rsidP="00457622">
      <w:pPr>
        <w:jc w:val="center"/>
        <w:rPr>
          <w:rFonts w:ascii="Verdana" w:hAnsi="Verdana" w:cs="Arial"/>
          <w:b/>
          <w:sz w:val="18"/>
          <w:szCs w:val="18"/>
          <w:lang w:val="es-BO"/>
        </w:rPr>
      </w:pPr>
    </w:p>
    <w:p w14:paraId="22654CBA" w14:textId="77777777" w:rsidR="007924F7" w:rsidRPr="00E169D4" w:rsidRDefault="007924F7" w:rsidP="00457622">
      <w:pPr>
        <w:jc w:val="center"/>
        <w:rPr>
          <w:rFonts w:ascii="Verdana" w:hAnsi="Verdana" w:cs="Arial"/>
          <w:b/>
          <w:sz w:val="18"/>
          <w:szCs w:val="18"/>
          <w:lang w:val="es-BO"/>
        </w:rPr>
      </w:pPr>
    </w:p>
    <w:p w14:paraId="233D521D" w14:textId="77777777" w:rsidR="007924F7" w:rsidRPr="00E169D4" w:rsidRDefault="007924F7" w:rsidP="00457622">
      <w:pPr>
        <w:jc w:val="center"/>
        <w:rPr>
          <w:rFonts w:ascii="Verdana" w:hAnsi="Verdana" w:cs="Arial"/>
          <w:b/>
          <w:sz w:val="18"/>
          <w:szCs w:val="18"/>
          <w:lang w:val="es-BO"/>
        </w:rPr>
      </w:pPr>
    </w:p>
    <w:p w14:paraId="0283F483" w14:textId="77777777" w:rsidR="007924F7" w:rsidRPr="00E169D4" w:rsidRDefault="007924F7" w:rsidP="00457622">
      <w:pPr>
        <w:jc w:val="center"/>
        <w:rPr>
          <w:rFonts w:ascii="Verdana" w:hAnsi="Verdana" w:cs="Arial"/>
          <w:b/>
          <w:sz w:val="18"/>
          <w:szCs w:val="18"/>
          <w:lang w:val="es-BO"/>
        </w:rPr>
      </w:pPr>
    </w:p>
    <w:p w14:paraId="1B47EE21" w14:textId="77777777" w:rsidR="007924F7" w:rsidRPr="00E169D4" w:rsidRDefault="007924F7" w:rsidP="00457622">
      <w:pPr>
        <w:jc w:val="center"/>
        <w:rPr>
          <w:rFonts w:ascii="Verdana" w:hAnsi="Verdana" w:cs="Arial"/>
          <w:b/>
          <w:sz w:val="18"/>
          <w:szCs w:val="18"/>
          <w:lang w:val="es-BO"/>
        </w:rPr>
      </w:pPr>
    </w:p>
    <w:p w14:paraId="318725BC" w14:textId="77777777" w:rsidR="007924F7" w:rsidRPr="00E169D4" w:rsidRDefault="007924F7" w:rsidP="00457622">
      <w:pPr>
        <w:jc w:val="center"/>
        <w:rPr>
          <w:rFonts w:ascii="Verdana" w:hAnsi="Verdana" w:cs="Arial"/>
          <w:b/>
          <w:sz w:val="18"/>
          <w:szCs w:val="18"/>
          <w:lang w:val="es-BO"/>
        </w:rPr>
      </w:pPr>
    </w:p>
    <w:p w14:paraId="28BF5B30" w14:textId="77777777" w:rsidR="007924F7" w:rsidRPr="00E169D4" w:rsidRDefault="007924F7" w:rsidP="00457622">
      <w:pPr>
        <w:jc w:val="center"/>
        <w:rPr>
          <w:rFonts w:ascii="Verdana" w:hAnsi="Verdana" w:cs="Arial"/>
          <w:b/>
          <w:sz w:val="18"/>
          <w:szCs w:val="18"/>
          <w:lang w:val="es-BO"/>
        </w:rPr>
      </w:pPr>
    </w:p>
    <w:p w14:paraId="501A1BA0" w14:textId="77777777" w:rsidR="007924F7" w:rsidRPr="00E169D4" w:rsidRDefault="007924F7" w:rsidP="00457622">
      <w:pPr>
        <w:jc w:val="center"/>
        <w:rPr>
          <w:rFonts w:ascii="Verdana" w:hAnsi="Verdana" w:cs="Arial"/>
          <w:b/>
          <w:sz w:val="18"/>
          <w:szCs w:val="18"/>
          <w:lang w:val="es-BO"/>
        </w:rPr>
      </w:pPr>
    </w:p>
    <w:p w14:paraId="14A2A524" w14:textId="77777777" w:rsidR="007924F7" w:rsidRPr="00E169D4" w:rsidRDefault="007924F7" w:rsidP="00457622">
      <w:pPr>
        <w:jc w:val="center"/>
        <w:rPr>
          <w:rFonts w:ascii="Verdana" w:hAnsi="Verdana" w:cs="Arial"/>
          <w:b/>
          <w:sz w:val="18"/>
          <w:szCs w:val="18"/>
          <w:lang w:val="es-BO"/>
        </w:rPr>
      </w:pPr>
    </w:p>
    <w:p w14:paraId="3EA60BA7" w14:textId="77777777" w:rsidR="007924F7" w:rsidRPr="00E169D4" w:rsidRDefault="007924F7" w:rsidP="00457622">
      <w:pPr>
        <w:jc w:val="center"/>
        <w:rPr>
          <w:rFonts w:ascii="Verdana" w:hAnsi="Verdana" w:cs="Arial"/>
          <w:b/>
          <w:sz w:val="18"/>
          <w:szCs w:val="18"/>
          <w:lang w:val="es-BO"/>
        </w:rPr>
      </w:pPr>
    </w:p>
    <w:p w14:paraId="0319DAA4" w14:textId="77777777" w:rsidR="007924F7" w:rsidRPr="00E169D4" w:rsidRDefault="007924F7" w:rsidP="00457622">
      <w:pPr>
        <w:jc w:val="center"/>
        <w:rPr>
          <w:rFonts w:ascii="Verdana" w:hAnsi="Verdana" w:cs="Arial"/>
          <w:b/>
          <w:sz w:val="18"/>
          <w:szCs w:val="18"/>
          <w:lang w:val="es-BO"/>
        </w:rPr>
      </w:pPr>
    </w:p>
    <w:p w14:paraId="11E5784F" w14:textId="77777777" w:rsidR="007924F7" w:rsidRPr="00E169D4" w:rsidRDefault="007924F7" w:rsidP="00457622">
      <w:pPr>
        <w:jc w:val="center"/>
        <w:rPr>
          <w:rFonts w:ascii="Verdana" w:hAnsi="Verdana" w:cs="Arial"/>
          <w:b/>
          <w:sz w:val="18"/>
          <w:szCs w:val="18"/>
          <w:lang w:val="es-BO"/>
        </w:rPr>
      </w:pPr>
    </w:p>
    <w:p w14:paraId="2B45210E" w14:textId="77777777" w:rsidR="007924F7" w:rsidRPr="00E169D4" w:rsidRDefault="007924F7" w:rsidP="00457622">
      <w:pPr>
        <w:jc w:val="center"/>
        <w:rPr>
          <w:rFonts w:ascii="Verdana" w:hAnsi="Verdana" w:cs="Arial"/>
          <w:b/>
          <w:sz w:val="18"/>
          <w:szCs w:val="18"/>
          <w:lang w:val="es-BO"/>
        </w:rPr>
      </w:pPr>
    </w:p>
    <w:p w14:paraId="1611E2F7" w14:textId="77777777" w:rsidR="007924F7" w:rsidRPr="00E169D4" w:rsidRDefault="007924F7" w:rsidP="00457622">
      <w:pPr>
        <w:jc w:val="center"/>
        <w:rPr>
          <w:rFonts w:ascii="Verdana" w:hAnsi="Verdana" w:cs="Arial"/>
          <w:b/>
          <w:sz w:val="18"/>
          <w:szCs w:val="18"/>
          <w:lang w:val="es-BO"/>
        </w:rPr>
      </w:pPr>
    </w:p>
    <w:p w14:paraId="473CDF25" w14:textId="77777777" w:rsidR="007924F7" w:rsidRPr="00E169D4" w:rsidRDefault="007924F7" w:rsidP="00457622">
      <w:pPr>
        <w:jc w:val="center"/>
        <w:rPr>
          <w:rFonts w:ascii="Verdana" w:hAnsi="Verdana" w:cs="Arial"/>
          <w:b/>
          <w:sz w:val="18"/>
          <w:szCs w:val="18"/>
          <w:lang w:val="es-BO"/>
        </w:rPr>
      </w:pPr>
    </w:p>
    <w:p w14:paraId="054957E0" w14:textId="77777777" w:rsidR="007924F7" w:rsidRPr="00E169D4" w:rsidRDefault="007924F7" w:rsidP="00457622">
      <w:pPr>
        <w:jc w:val="center"/>
        <w:rPr>
          <w:rFonts w:ascii="Verdana" w:hAnsi="Verdana" w:cs="Arial"/>
          <w:b/>
          <w:sz w:val="18"/>
          <w:szCs w:val="18"/>
          <w:lang w:val="es-BO"/>
        </w:rPr>
      </w:pPr>
    </w:p>
    <w:p w14:paraId="69BCE026" w14:textId="77777777" w:rsidR="007924F7" w:rsidRPr="00E169D4" w:rsidRDefault="007924F7" w:rsidP="00457622">
      <w:pPr>
        <w:jc w:val="center"/>
        <w:rPr>
          <w:rFonts w:ascii="Verdana" w:hAnsi="Verdana" w:cs="Arial"/>
          <w:b/>
          <w:sz w:val="18"/>
          <w:szCs w:val="18"/>
          <w:lang w:val="es-BO"/>
        </w:rPr>
      </w:pPr>
    </w:p>
    <w:p w14:paraId="0DEFFF5A" w14:textId="77777777" w:rsidR="007924F7" w:rsidRPr="00E169D4" w:rsidRDefault="007924F7" w:rsidP="00457622">
      <w:pPr>
        <w:jc w:val="center"/>
        <w:rPr>
          <w:rFonts w:ascii="Verdana" w:hAnsi="Verdana" w:cs="Arial"/>
          <w:b/>
          <w:sz w:val="18"/>
          <w:szCs w:val="18"/>
          <w:lang w:val="es-BO"/>
        </w:rPr>
      </w:pPr>
    </w:p>
    <w:p w14:paraId="4B23E89A" w14:textId="77777777" w:rsidR="007924F7" w:rsidRPr="00E169D4" w:rsidRDefault="007924F7" w:rsidP="00457622">
      <w:pPr>
        <w:jc w:val="center"/>
        <w:rPr>
          <w:rFonts w:ascii="Verdana" w:hAnsi="Verdana" w:cs="Arial"/>
          <w:b/>
          <w:sz w:val="18"/>
          <w:szCs w:val="18"/>
          <w:lang w:val="es-BO"/>
        </w:rPr>
      </w:pPr>
    </w:p>
    <w:p w14:paraId="3B9F2BAB" w14:textId="77777777" w:rsidR="007924F7" w:rsidRPr="00E169D4" w:rsidRDefault="007924F7" w:rsidP="00457622">
      <w:pPr>
        <w:jc w:val="center"/>
        <w:rPr>
          <w:rFonts w:ascii="Verdana" w:hAnsi="Verdana" w:cs="Arial"/>
          <w:b/>
          <w:sz w:val="18"/>
          <w:szCs w:val="18"/>
          <w:lang w:val="es-BO"/>
        </w:rPr>
      </w:pPr>
    </w:p>
    <w:p w14:paraId="645B2326" w14:textId="77777777" w:rsidR="007924F7" w:rsidRPr="00E169D4" w:rsidRDefault="007924F7" w:rsidP="00457622">
      <w:pPr>
        <w:jc w:val="center"/>
        <w:rPr>
          <w:rFonts w:ascii="Verdana" w:hAnsi="Verdana" w:cs="Arial"/>
          <w:b/>
          <w:sz w:val="18"/>
          <w:szCs w:val="18"/>
          <w:lang w:val="es-BO"/>
        </w:rPr>
      </w:pPr>
    </w:p>
    <w:p w14:paraId="17605574" w14:textId="77777777" w:rsidR="007924F7" w:rsidRPr="00E169D4" w:rsidRDefault="007924F7" w:rsidP="00457622">
      <w:pPr>
        <w:jc w:val="center"/>
        <w:rPr>
          <w:rFonts w:ascii="Verdana" w:hAnsi="Verdana" w:cs="Arial"/>
          <w:b/>
          <w:sz w:val="18"/>
          <w:szCs w:val="18"/>
          <w:lang w:val="es-BO"/>
        </w:rPr>
      </w:pPr>
    </w:p>
    <w:p w14:paraId="65BB0527" w14:textId="77777777" w:rsidR="007924F7" w:rsidRPr="00E169D4" w:rsidRDefault="007924F7" w:rsidP="00457622">
      <w:pPr>
        <w:jc w:val="center"/>
        <w:rPr>
          <w:rFonts w:ascii="Verdana" w:hAnsi="Verdana" w:cs="Arial"/>
          <w:b/>
          <w:sz w:val="18"/>
          <w:szCs w:val="18"/>
          <w:lang w:val="es-BO"/>
        </w:rPr>
      </w:pPr>
    </w:p>
    <w:p w14:paraId="52C183FB" w14:textId="77777777" w:rsidR="007924F7" w:rsidRPr="00E169D4" w:rsidRDefault="007924F7" w:rsidP="00457622">
      <w:pPr>
        <w:jc w:val="center"/>
        <w:rPr>
          <w:rFonts w:ascii="Verdana" w:hAnsi="Verdana" w:cs="Arial"/>
          <w:b/>
          <w:sz w:val="18"/>
          <w:szCs w:val="18"/>
          <w:lang w:val="es-BO"/>
        </w:rPr>
      </w:pPr>
    </w:p>
    <w:p w14:paraId="64F113B7" w14:textId="77777777" w:rsidR="007924F7" w:rsidRPr="00E169D4" w:rsidRDefault="007924F7" w:rsidP="00457622">
      <w:pPr>
        <w:jc w:val="center"/>
        <w:rPr>
          <w:rFonts w:ascii="Verdana" w:hAnsi="Verdana" w:cs="Arial"/>
          <w:b/>
          <w:sz w:val="18"/>
          <w:szCs w:val="18"/>
          <w:lang w:val="es-BO"/>
        </w:rPr>
      </w:pPr>
    </w:p>
    <w:p w14:paraId="0F8E4407" w14:textId="77777777" w:rsidR="007924F7" w:rsidRPr="00E169D4" w:rsidRDefault="007924F7" w:rsidP="00457622">
      <w:pPr>
        <w:jc w:val="center"/>
        <w:rPr>
          <w:rFonts w:ascii="Verdana" w:hAnsi="Verdana" w:cs="Arial"/>
          <w:b/>
          <w:sz w:val="18"/>
          <w:szCs w:val="18"/>
          <w:lang w:val="es-BO"/>
        </w:rPr>
      </w:pPr>
    </w:p>
    <w:p w14:paraId="5FD46D46" w14:textId="77777777" w:rsidR="007924F7" w:rsidRPr="00E169D4" w:rsidRDefault="007924F7" w:rsidP="00457622">
      <w:pPr>
        <w:jc w:val="center"/>
        <w:rPr>
          <w:rFonts w:ascii="Verdana" w:hAnsi="Verdana" w:cs="Arial"/>
          <w:b/>
          <w:sz w:val="18"/>
          <w:szCs w:val="18"/>
          <w:lang w:val="es-BO"/>
        </w:rPr>
      </w:pPr>
    </w:p>
    <w:p w14:paraId="73710120" w14:textId="77777777" w:rsidR="007924F7" w:rsidRPr="00E169D4" w:rsidRDefault="007924F7" w:rsidP="00457622">
      <w:pPr>
        <w:jc w:val="center"/>
        <w:rPr>
          <w:rFonts w:ascii="Verdana" w:hAnsi="Verdana" w:cs="Arial"/>
          <w:b/>
          <w:sz w:val="18"/>
          <w:szCs w:val="18"/>
          <w:lang w:val="es-BO"/>
        </w:rPr>
      </w:pPr>
    </w:p>
    <w:p w14:paraId="51451BA4" w14:textId="77777777" w:rsidR="007924F7" w:rsidRPr="00E169D4" w:rsidRDefault="007924F7" w:rsidP="00457622">
      <w:pPr>
        <w:jc w:val="center"/>
        <w:rPr>
          <w:rFonts w:ascii="Verdana" w:hAnsi="Verdana" w:cs="Arial"/>
          <w:b/>
          <w:sz w:val="18"/>
          <w:szCs w:val="18"/>
          <w:lang w:val="es-BO"/>
        </w:rPr>
      </w:pPr>
    </w:p>
    <w:p w14:paraId="63423586" w14:textId="77777777" w:rsidR="007924F7" w:rsidRPr="00E169D4" w:rsidRDefault="007924F7" w:rsidP="00457622">
      <w:pPr>
        <w:jc w:val="center"/>
        <w:rPr>
          <w:rFonts w:ascii="Verdana" w:hAnsi="Verdana" w:cs="Arial"/>
          <w:b/>
          <w:sz w:val="18"/>
          <w:szCs w:val="18"/>
          <w:lang w:val="es-BO"/>
        </w:rPr>
      </w:pPr>
    </w:p>
    <w:p w14:paraId="7E0C3270" w14:textId="77777777" w:rsidR="009413A5" w:rsidRPr="00E169D4" w:rsidRDefault="009413A5" w:rsidP="00457622">
      <w:pPr>
        <w:jc w:val="center"/>
        <w:rPr>
          <w:rFonts w:ascii="Verdana" w:hAnsi="Verdana" w:cs="Arial"/>
          <w:b/>
          <w:sz w:val="18"/>
          <w:szCs w:val="18"/>
          <w:lang w:val="es-BO"/>
        </w:rPr>
      </w:pPr>
    </w:p>
    <w:p w14:paraId="34F7EDF2" w14:textId="77777777" w:rsidR="009413A5" w:rsidRPr="00E169D4" w:rsidRDefault="009413A5" w:rsidP="00457622">
      <w:pPr>
        <w:jc w:val="center"/>
        <w:rPr>
          <w:rFonts w:ascii="Verdana" w:hAnsi="Verdana" w:cs="Arial"/>
          <w:b/>
          <w:sz w:val="18"/>
          <w:szCs w:val="18"/>
          <w:lang w:val="es-BO"/>
        </w:rPr>
      </w:pPr>
    </w:p>
    <w:p w14:paraId="26702F1D" w14:textId="77777777" w:rsidR="007E10D4" w:rsidRDefault="007E10D4" w:rsidP="00457622">
      <w:pPr>
        <w:jc w:val="center"/>
        <w:rPr>
          <w:rFonts w:ascii="Verdana" w:hAnsi="Verdana" w:cs="Arial"/>
          <w:b/>
          <w:sz w:val="18"/>
          <w:szCs w:val="18"/>
          <w:lang w:val="es-BO"/>
        </w:rPr>
      </w:pPr>
    </w:p>
    <w:p w14:paraId="38CC28FA" w14:textId="77777777" w:rsidR="00EB0199" w:rsidRDefault="00EB0199" w:rsidP="00457622">
      <w:pPr>
        <w:jc w:val="center"/>
        <w:rPr>
          <w:rFonts w:ascii="Verdana" w:hAnsi="Verdana" w:cs="Arial"/>
          <w:b/>
          <w:sz w:val="18"/>
          <w:szCs w:val="18"/>
          <w:lang w:val="es-BO"/>
        </w:rPr>
      </w:pPr>
    </w:p>
    <w:p w14:paraId="4811E2DF" w14:textId="3DF49E0F" w:rsidR="00457622" w:rsidRPr="00E169D4" w:rsidRDefault="00457622">
      <w:pPr>
        <w:rPr>
          <w:rFonts w:ascii="Verdana" w:hAnsi="Verdana" w:cs="Arial"/>
          <w:sz w:val="16"/>
          <w:szCs w:val="16"/>
          <w:lang w:val="es-BO"/>
        </w:rPr>
      </w:pPr>
    </w:p>
    <w:p w14:paraId="71397062" w14:textId="77777777" w:rsidR="00A544DB" w:rsidRPr="00E169D4" w:rsidRDefault="00A544DB" w:rsidP="00A544DB">
      <w:pPr>
        <w:jc w:val="center"/>
        <w:rPr>
          <w:rFonts w:ascii="Verdana" w:hAnsi="Verdana" w:cs="Arial"/>
          <w:sz w:val="16"/>
          <w:szCs w:val="16"/>
          <w:lang w:val="es-BO"/>
        </w:rPr>
      </w:pPr>
    </w:p>
    <w:p w14:paraId="4399449B" w14:textId="77777777" w:rsidR="00A544DB" w:rsidRPr="00E169D4" w:rsidRDefault="009A427B" w:rsidP="00A544DB">
      <w:pPr>
        <w:jc w:val="center"/>
        <w:rPr>
          <w:rFonts w:ascii="Verdana" w:hAnsi="Verdana" w:cs="Arial"/>
          <w:b/>
          <w:sz w:val="18"/>
          <w:szCs w:val="16"/>
          <w:lang w:val="es-BO"/>
        </w:rPr>
      </w:pPr>
      <w:r w:rsidRPr="00E169D4">
        <w:rPr>
          <w:rFonts w:ascii="Verdana" w:hAnsi="Verdana" w:cs="Arial"/>
          <w:b/>
          <w:sz w:val="18"/>
          <w:szCs w:val="16"/>
          <w:lang w:val="es-BO"/>
        </w:rPr>
        <w:t>ANEXO 5</w:t>
      </w:r>
    </w:p>
    <w:p w14:paraId="69E9C273"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FORMULARIOS DE VERIFICACIÓN, EVALUACIÓN Y CALIFICACIÓN DE PROPUESTAS</w:t>
      </w:r>
    </w:p>
    <w:p w14:paraId="47D5B54E" w14:textId="77777777" w:rsidR="009A427B" w:rsidRPr="00E169D4" w:rsidRDefault="009A427B" w:rsidP="00A544DB">
      <w:pPr>
        <w:rPr>
          <w:rFonts w:ascii="Verdana" w:hAnsi="Verdana" w:cs="Arial"/>
          <w:b/>
          <w:sz w:val="18"/>
          <w:szCs w:val="16"/>
          <w:lang w:val="es-BO"/>
        </w:rPr>
      </w:pPr>
    </w:p>
    <w:p w14:paraId="6C995104"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50C604EE"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7B80FAD"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V-2</w:t>
      </w:r>
      <w:r w:rsidRPr="00E169D4">
        <w:rPr>
          <w:rFonts w:ascii="Verdana" w:hAnsi="Verdana" w:cs="Arial"/>
          <w:sz w:val="18"/>
          <w:szCs w:val="16"/>
          <w:lang w:val="es-BO"/>
        </w:rPr>
        <w:tab/>
        <w:t>VALOR LEÍDO DE LA PROPUESTA ECONÓMICA</w:t>
      </w:r>
    </w:p>
    <w:p w14:paraId="4B3E4B4B"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V-3</w:t>
      </w:r>
      <w:r w:rsidRPr="00E169D4">
        <w:rPr>
          <w:rFonts w:ascii="Verdana" w:hAnsi="Verdana" w:cs="Arial"/>
          <w:sz w:val="18"/>
          <w:szCs w:val="16"/>
          <w:lang w:val="es-BO"/>
        </w:rPr>
        <w:tab/>
        <w:t>EVALUACIÓN DE LA PROPUESTA ECONÓMICA</w:t>
      </w:r>
    </w:p>
    <w:p w14:paraId="2FDB6838" w14:textId="7777777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V-4</w:t>
      </w:r>
      <w:r w:rsidRPr="00E169D4">
        <w:rPr>
          <w:rFonts w:ascii="Verdana" w:hAnsi="Verdana" w:cs="Arial"/>
          <w:sz w:val="18"/>
          <w:szCs w:val="16"/>
          <w:lang w:val="es-BO"/>
        </w:rPr>
        <w:tab/>
        <w:t>EVALUACIÓN DE LA PROPUESTA TÉCNICA</w:t>
      </w:r>
    </w:p>
    <w:p w14:paraId="0F39FC5F" w14:textId="77777777"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V-5</w:t>
      </w:r>
      <w:r w:rsidRPr="00E169D4">
        <w:rPr>
          <w:rFonts w:ascii="Verdana" w:hAnsi="Verdana" w:cs="Arial"/>
          <w:sz w:val="18"/>
          <w:szCs w:val="16"/>
          <w:lang w:val="es-BO"/>
        </w:rPr>
        <w:tab/>
        <w:t>RESUMEN DE LA EVALUACIÓN TÉCNICA Y ECONÓMICA</w:t>
      </w:r>
    </w:p>
    <w:p w14:paraId="3E937BB0" w14:textId="77777777" w:rsidR="00865073" w:rsidRPr="00E169D4" w:rsidRDefault="00865073" w:rsidP="00A544DB">
      <w:pPr>
        <w:rPr>
          <w:rFonts w:ascii="Verdana" w:hAnsi="Verdana" w:cs="Arial"/>
          <w:sz w:val="18"/>
          <w:szCs w:val="16"/>
          <w:lang w:val="es-BO"/>
        </w:rPr>
      </w:pPr>
    </w:p>
    <w:p w14:paraId="3AFCEB1A" w14:textId="77777777" w:rsidR="00A544DB" w:rsidRPr="00E169D4" w:rsidRDefault="00A544DB" w:rsidP="00A544DB">
      <w:pPr>
        <w:jc w:val="center"/>
        <w:rPr>
          <w:rFonts w:ascii="Verdana" w:hAnsi="Verdana" w:cs="Arial"/>
          <w:sz w:val="16"/>
          <w:szCs w:val="16"/>
          <w:lang w:val="es-BO"/>
        </w:rPr>
      </w:pPr>
    </w:p>
    <w:p w14:paraId="13D407F5" w14:textId="77777777" w:rsidR="00A544DB" w:rsidRPr="00E169D4" w:rsidRDefault="00A544DB" w:rsidP="00A544DB">
      <w:pPr>
        <w:jc w:val="center"/>
        <w:rPr>
          <w:rFonts w:ascii="Verdana" w:hAnsi="Verdana" w:cs="Arial"/>
          <w:sz w:val="16"/>
          <w:szCs w:val="16"/>
          <w:lang w:val="es-BO"/>
        </w:rPr>
      </w:pPr>
    </w:p>
    <w:p w14:paraId="48420EBB" w14:textId="77777777" w:rsidR="00A544DB" w:rsidRPr="00E169D4" w:rsidRDefault="00A544DB" w:rsidP="00A544DB">
      <w:pPr>
        <w:jc w:val="center"/>
        <w:rPr>
          <w:rFonts w:ascii="Verdana" w:hAnsi="Verdana" w:cs="Arial"/>
          <w:sz w:val="16"/>
          <w:szCs w:val="16"/>
          <w:lang w:val="es-BO"/>
        </w:rPr>
      </w:pPr>
    </w:p>
    <w:p w14:paraId="293BF5C6" w14:textId="77777777" w:rsidR="00A544DB" w:rsidRPr="00E169D4" w:rsidRDefault="00A544DB" w:rsidP="00A544DB">
      <w:pPr>
        <w:jc w:val="center"/>
        <w:rPr>
          <w:rFonts w:ascii="Verdana" w:hAnsi="Verdana" w:cs="Arial"/>
          <w:sz w:val="16"/>
          <w:szCs w:val="16"/>
          <w:lang w:val="es-BO"/>
        </w:rPr>
      </w:pPr>
    </w:p>
    <w:p w14:paraId="7C507E99" w14:textId="77777777" w:rsidR="00A544DB" w:rsidRPr="00E169D4" w:rsidRDefault="00A544DB" w:rsidP="00A544DB">
      <w:pPr>
        <w:jc w:val="center"/>
        <w:rPr>
          <w:rFonts w:ascii="Verdana" w:hAnsi="Verdana" w:cs="Arial"/>
          <w:sz w:val="16"/>
          <w:szCs w:val="16"/>
          <w:lang w:val="es-BO"/>
        </w:rPr>
      </w:pPr>
    </w:p>
    <w:p w14:paraId="3715B356" w14:textId="77777777" w:rsidR="00A544DB" w:rsidRPr="00E169D4" w:rsidRDefault="00A544DB" w:rsidP="00A544DB">
      <w:pPr>
        <w:jc w:val="center"/>
        <w:rPr>
          <w:rFonts w:ascii="Verdana" w:hAnsi="Verdana" w:cs="Arial"/>
          <w:sz w:val="16"/>
          <w:szCs w:val="16"/>
          <w:lang w:val="es-BO"/>
        </w:rPr>
      </w:pPr>
    </w:p>
    <w:p w14:paraId="568DB88B" w14:textId="77777777" w:rsidR="00A544DB" w:rsidRPr="00E169D4" w:rsidRDefault="00A544DB" w:rsidP="00A544DB">
      <w:pPr>
        <w:jc w:val="center"/>
        <w:rPr>
          <w:rFonts w:ascii="Verdana" w:hAnsi="Verdana" w:cs="Arial"/>
          <w:sz w:val="16"/>
          <w:szCs w:val="16"/>
          <w:lang w:val="es-BO"/>
        </w:rPr>
      </w:pPr>
    </w:p>
    <w:p w14:paraId="15ED7F38" w14:textId="77777777" w:rsidR="00A544DB" w:rsidRPr="00E169D4" w:rsidRDefault="00A544DB" w:rsidP="00A544DB">
      <w:pPr>
        <w:jc w:val="center"/>
        <w:rPr>
          <w:rFonts w:ascii="Verdana" w:hAnsi="Verdana" w:cs="Arial"/>
          <w:sz w:val="16"/>
          <w:szCs w:val="16"/>
          <w:lang w:val="es-BO"/>
        </w:rPr>
      </w:pPr>
    </w:p>
    <w:p w14:paraId="53364F33" w14:textId="77777777" w:rsidR="00A544DB" w:rsidRPr="00E169D4" w:rsidRDefault="00A544DB" w:rsidP="00A544DB">
      <w:pPr>
        <w:jc w:val="center"/>
        <w:rPr>
          <w:rFonts w:ascii="Verdana" w:hAnsi="Verdana" w:cs="Arial"/>
          <w:sz w:val="16"/>
          <w:szCs w:val="16"/>
          <w:lang w:val="es-BO"/>
        </w:rPr>
      </w:pPr>
    </w:p>
    <w:p w14:paraId="658938C8" w14:textId="77777777" w:rsidR="00A544DB" w:rsidRPr="00E169D4" w:rsidRDefault="00A544DB" w:rsidP="00A544DB">
      <w:pPr>
        <w:jc w:val="center"/>
        <w:rPr>
          <w:rFonts w:ascii="Verdana" w:hAnsi="Verdana" w:cs="Arial"/>
          <w:sz w:val="16"/>
          <w:szCs w:val="16"/>
          <w:lang w:val="es-BO"/>
        </w:rPr>
      </w:pPr>
    </w:p>
    <w:p w14:paraId="5C544804" w14:textId="77777777" w:rsidR="00A544DB" w:rsidRPr="00E169D4" w:rsidRDefault="00A544DB" w:rsidP="00A544DB">
      <w:pPr>
        <w:jc w:val="center"/>
        <w:rPr>
          <w:rFonts w:ascii="Verdana" w:hAnsi="Verdana" w:cs="Arial"/>
          <w:sz w:val="16"/>
          <w:szCs w:val="16"/>
          <w:lang w:val="es-BO"/>
        </w:rPr>
      </w:pPr>
    </w:p>
    <w:p w14:paraId="285BA8DB" w14:textId="77777777" w:rsidR="00A544DB" w:rsidRPr="00E169D4" w:rsidRDefault="00A544DB" w:rsidP="00A544DB">
      <w:pPr>
        <w:jc w:val="center"/>
        <w:rPr>
          <w:rFonts w:ascii="Verdana" w:hAnsi="Verdana" w:cs="Arial"/>
          <w:sz w:val="16"/>
          <w:szCs w:val="16"/>
          <w:lang w:val="es-BO"/>
        </w:rPr>
      </w:pPr>
    </w:p>
    <w:p w14:paraId="5F69A682" w14:textId="77777777" w:rsidR="00A544DB" w:rsidRPr="00E169D4" w:rsidRDefault="00A544DB" w:rsidP="00A544DB">
      <w:pPr>
        <w:jc w:val="center"/>
        <w:rPr>
          <w:rFonts w:ascii="Verdana" w:hAnsi="Verdana" w:cs="Arial"/>
          <w:sz w:val="16"/>
          <w:szCs w:val="16"/>
          <w:lang w:val="es-BO"/>
        </w:rPr>
      </w:pPr>
    </w:p>
    <w:p w14:paraId="7325B7F8" w14:textId="77777777" w:rsidR="00A544DB" w:rsidRPr="00E169D4" w:rsidRDefault="00A544DB" w:rsidP="00A544DB">
      <w:pPr>
        <w:jc w:val="center"/>
        <w:rPr>
          <w:rFonts w:ascii="Verdana" w:hAnsi="Verdana" w:cs="Arial"/>
          <w:sz w:val="16"/>
          <w:szCs w:val="16"/>
          <w:lang w:val="es-BO"/>
        </w:rPr>
      </w:pPr>
    </w:p>
    <w:p w14:paraId="090F90C5" w14:textId="77777777" w:rsidR="00A544DB" w:rsidRPr="00E169D4" w:rsidRDefault="00A544DB" w:rsidP="00A544DB">
      <w:pPr>
        <w:jc w:val="center"/>
        <w:rPr>
          <w:rFonts w:ascii="Verdana" w:hAnsi="Verdana" w:cs="Arial"/>
          <w:sz w:val="16"/>
          <w:szCs w:val="16"/>
          <w:lang w:val="es-BO"/>
        </w:rPr>
      </w:pPr>
    </w:p>
    <w:p w14:paraId="353189CB" w14:textId="77777777" w:rsidR="00A544DB" w:rsidRPr="00E169D4" w:rsidRDefault="00A544DB" w:rsidP="00A544DB">
      <w:pPr>
        <w:jc w:val="center"/>
        <w:rPr>
          <w:rFonts w:ascii="Verdana" w:hAnsi="Verdana" w:cs="Arial"/>
          <w:sz w:val="16"/>
          <w:szCs w:val="16"/>
          <w:lang w:val="es-BO"/>
        </w:rPr>
      </w:pPr>
    </w:p>
    <w:p w14:paraId="487FFB60" w14:textId="77777777" w:rsidR="00A544DB" w:rsidRPr="00E169D4" w:rsidRDefault="00A544DB" w:rsidP="00A544DB">
      <w:pPr>
        <w:jc w:val="center"/>
        <w:rPr>
          <w:rFonts w:ascii="Verdana" w:hAnsi="Verdana" w:cs="Arial"/>
          <w:sz w:val="16"/>
          <w:szCs w:val="16"/>
          <w:lang w:val="es-BO"/>
        </w:rPr>
      </w:pPr>
    </w:p>
    <w:p w14:paraId="70DB686A" w14:textId="77777777" w:rsidR="00A544DB" w:rsidRPr="00E169D4" w:rsidRDefault="00A544DB" w:rsidP="00A544DB">
      <w:pPr>
        <w:jc w:val="center"/>
        <w:rPr>
          <w:rFonts w:ascii="Verdana" w:hAnsi="Verdana" w:cs="Arial"/>
          <w:sz w:val="16"/>
          <w:szCs w:val="16"/>
          <w:lang w:val="es-BO"/>
        </w:rPr>
      </w:pPr>
    </w:p>
    <w:p w14:paraId="2C41A2D8" w14:textId="77777777" w:rsidR="00A544DB" w:rsidRPr="00E169D4" w:rsidRDefault="00A544DB" w:rsidP="00A544DB">
      <w:pPr>
        <w:jc w:val="center"/>
        <w:rPr>
          <w:rFonts w:ascii="Verdana" w:hAnsi="Verdana" w:cs="Arial"/>
          <w:sz w:val="16"/>
          <w:szCs w:val="16"/>
          <w:lang w:val="es-BO"/>
        </w:rPr>
      </w:pPr>
    </w:p>
    <w:p w14:paraId="6D110784" w14:textId="77777777" w:rsidR="00A544DB" w:rsidRPr="00E169D4" w:rsidRDefault="00A544DB" w:rsidP="00A544DB">
      <w:pPr>
        <w:jc w:val="center"/>
        <w:rPr>
          <w:rFonts w:ascii="Verdana" w:hAnsi="Verdana" w:cs="Arial"/>
          <w:sz w:val="16"/>
          <w:szCs w:val="16"/>
          <w:lang w:val="es-BO"/>
        </w:rPr>
      </w:pPr>
    </w:p>
    <w:p w14:paraId="415A44FF" w14:textId="77777777" w:rsidR="00A544DB" w:rsidRPr="00E169D4" w:rsidRDefault="00A544DB" w:rsidP="00A544DB">
      <w:pPr>
        <w:jc w:val="center"/>
        <w:rPr>
          <w:rFonts w:ascii="Verdana" w:hAnsi="Verdana" w:cs="Arial"/>
          <w:sz w:val="16"/>
          <w:szCs w:val="16"/>
          <w:lang w:val="es-BO"/>
        </w:rPr>
      </w:pPr>
    </w:p>
    <w:p w14:paraId="3F15AFCC" w14:textId="77777777" w:rsidR="00A544DB" w:rsidRPr="00E169D4" w:rsidRDefault="00A544DB" w:rsidP="00A544DB">
      <w:pPr>
        <w:jc w:val="center"/>
        <w:rPr>
          <w:rFonts w:ascii="Verdana" w:hAnsi="Verdana" w:cs="Arial"/>
          <w:sz w:val="16"/>
          <w:szCs w:val="16"/>
          <w:lang w:val="es-BO"/>
        </w:rPr>
      </w:pPr>
    </w:p>
    <w:p w14:paraId="3E05F1B0" w14:textId="77777777" w:rsidR="00A544DB" w:rsidRPr="00E169D4" w:rsidRDefault="00A544DB" w:rsidP="00A544DB">
      <w:pPr>
        <w:jc w:val="center"/>
        <w:rPr>
          <w:rFonts w:ascii="Verdana" w:hAnsi="Verdana" w:cs="Arial"/>
          <w:sz w:val="16"/>
          <w:szCs w:val="16"/>
          <w:lang w:val="es-BO"/>
        </w:rPr>
      </w:pPr>
    </w:p>
    <w:p w14:paraId="0515B8D8" w14:textId="77777777" w:rsidR="00A544DB" w:rsidRPr="00E169D4" w:rsidRDefault="00A544DB" w:rsidP="00A544DB">
      <w:pPr>
        <w:jc w:val="center"/>
        <w:rPr>
          <w:rFonts w:ascii="Verdana" w:hAnsi="Verdana" w:cs="Arial"/>
          <w:sz w:val="16"/>
          <w:szCs w:val="16"/>
          <w:lang w:val="es-BO"/>
        </w:rPr>
      </w:pPr>
    </w:p>
    <w:p w14:paraId="2D60EA05" w14:textId="77777777" w:rsidR="00A544DB" w:rsidRPr="00E169D4" w:rsidRDefault="00A544DB" w:rsidP="00A544DB">
      <w:pPr>
        <w:jc w:val="center"/>
        <w:rPr>
          <w:rFonts w:ascii="Verdana" w:hAnsi="Verdana" w:cs="Arial"/>
          <w:sz w:val="16"/>
          <w:szCs w:val="16"/>
          <w:lang w:val="es-BO"/>
        </w:rPr>
      </w:pPr>
    </w:p>
    <w:p w14:paraId="79FE9A74" w14:textId="77777777" w:rsidR="00A544DB" w:rsidRPr="00E169D4" w:rsidRDefault="00A544DB" w:rsidP="00A544DB">
      <w:pPr>
        <w:jc w:val="center"/>
        <w:rPr>
          <w:rFonts w:ascii="Verdana" w:hAnsi="Verdana" w:cs="Arial"/>
          <w:sz w:val="16"/>
          <w:szCs w:val="16"/>
          <w:lang w:val="es-BO"/>
        </w:rPr>
      </w:pPr>
    </w:p>
    <w:p w14:paraId="37784FC6" w14:textId="77777777" w:rsidR="00A544DB" w:rsidRPr="00E169D4" w:rsidRDefault="00A544DB" w:rsidP="00A544DB">
      <w:pPr>
        <w:jc w:val="center"/>
        <w:rPr>
          <w:rFonts w:ascii="Verdana" w:hAnsi="Verdana" w:cs="Arial"/>
          <w:sz w:val="16"/>
          <w:szCs w:val="16"/>
          <w:lang w:val="es-BO"/>
        </w:rPr>
      </w:pPr>
    </w:p>
    <w:p w14:paraId="1D992DAF" w14:textId="77777777" w:rsidR="00A544DB" w:rsidRPr="00E169D4" w:rsidRDefault="00A544DB" w:rsidP="00A544DB">
      <w:pPr>
        <w:jc w:val="center"/>
        <w:rPr>
          <w:rFonts w:ascii="Verdana" w:hAnsi="Verdana" w:cs="Arial"/>
          <w:sz w:val="16"/>
          <w:szCs w:val="16"/>
          <w:lang w:val="es-BO"/>
        </w:rPr>
      </w:pPr>
    </w:p>
    <w:p w14:paraId="187A4262" w14:textId="77777777" w:rsidR="00A544DB" w:rsidRPr="00E169D4" w:rsidRDefault="00A544DB" w:rsidP="00A544DB">
      <w:pPr>
        <w:jc w:val="center"/>
        <w:rPr>
          <w:rFonts w:ascii="Verdana" w:hAnsi="Verdana" w:cs="Arial"/>
          <w:sz w:val="16"/>
          <w:szCs w:val="16"/>
          <w:lang w:val="es-BO"/>
        </w:rPr>
      </w:pPr>
    </w:p>
    <w:p w14:paraId="255158BC" w14:textId="77777777" w:rsidR="00A544DB" w:rsidRPr="00E169D4" w:rsidRDefault="00A544DB" w:rsidP="00A544DB">
      <w:pPr>
        <w:jc w:val="center"/>
        <w:rPr>
          <w:rFonts w:ascii="Verdana" w:hAnsi="Verdana" w:cs="Arial"/>
          <w:sz w:val="16"/>
          <w:szCs w:val="16"/>
          <w:lang w:val="es-BO"/>
        </w:rPr>
      </w:pPr>
    </w:p>
    <w:p w14:paraId="3CC5E170" w14:textId="77777777" w:rsidR="00A544DB" w:rsidRPr="00E169D4" w:rsidRDefault="00A544DB" w:rsidP="00A544DB">
      <w:pPr>
        <w:jc w:val="center"/>
        <w:rPr>
          <w:rFonts w:ascii="Verdana" w:hAnsi="Verdana" w:cs="Arial"/>
          <w:sz w:val="16"/>
          <w:szCs w:val="16"/>
          <w:lang w:val="es-BO"/>
        </w:rPr>
      </w:pPr>
    </w:p>
    <w:p w14:paraId="0E6667EC" w14:textId="77777777" w:rsidR="00A544DB" w:rsidRPr="00E169D4" w:rsidRDefault="00A544DB" w:rsidP="00A544DB">
      <w:pPr>
        <w:jc w:val="center"/>
        <w:rPr>
          <w:rFonts w:ascii="Verdana" w:hAnsi="Verdana" w:cs="Arial"/>
          <w:sz w:val="16"/>
          <w:szCs w:val="16"/>
          <w:lang w:val="es-BO"/>
        </w:rPr>
      </w:pPr>
    </w:p>
    <w:p w14:paraId="09AD813C" w14:textId="77777777" w:rsidR="00A544DB" w:rsidRPr="00E169D4" w:rsidRDefault="00A544DB" w:rsidP="00A544DB">
      <w:pPr>
        <w:jc w:val="center"/>
        <w:rPr>
          <w:rFonts w:ascii="Verdana" w:hAnsi="Verdana" w:cs="Arial"/>
          <w:sz w:val="16"/>
          <w:szCs w:val="16"/>
          <w:lang w:val="es-BO"/>
        </w:rPr>
      </w:pPr>
    </w:p>
    <w:p w14:paraId="60438C9F" w14:textId="77777777" w:rsidR="00A544DB" w:rsidRPr="00E169D4" w:rsidRDefault="00A544DB" w:rsidP="00A544DB">
      <w:pPr>
        <w:jc w:val="center"/>
        <w:rPr>
          <w:rFonts w:ascii="Verdana" w:hAnsi="Verdana" w:cs="Arial"/>
          <w:sz w:val="16"/>
          <w:szCs w:val="16"/>
          <w:lang w:val="es-BO"/>
        </w:rPr>
      </w:pPr>
    </w:p>
    <w:p w14:paraId="1A76A7F3" w14:textId="77777777" w:rsidR="00A544DB" w:rsidRPr="00E169D4" w:rsidRDefault="00A544DB" w:rsidP="00A544DB">
      <w:pPr>
        <w:jc w:val="center"/>
        <w:rPr>
          <w:rFonts w:ascii="Verdana" w:hAnsi="Verdana" w:cs="Arial"/>
          <w:sz w:val="16"/>
          <w:szCs w:val="16"/>
          <w:lang w:val="es-BO"/>
        </w:rPr>
      </w:pPr>
    </w:p>
    <w:p w14:paraId="5515D63D" w14:textId="77777777" w:rsidR="00A544DB" w:rsidRPr="00E169D4" w:rsidRDefault="00A544DB" w:rsidP="00A544DB">
      <w:pPr>
        <w:jc w:val="center"/>
        <w:rPr>
          <w:rFonts w:ascii="Verdana" w:hAnsi="Verdana" w:cs="Arial"/>
          <w:sz w:val="16"/>
          <w:szCs w:val="16"/>
          <w:lang w:val="es-BO"/>
        </w:rPr>
      </w:pPr>
    </w:p>
    <w:p w14:paraId="41C8CE82" w14:textId="77777777" w:rsidR="00A544DB" w:rsidRPr="00E169D4" w:rsidRDefault="00A544DB" w:rsidP="00A544DB">
      <w:pPr>
        <w:jc w:val="center"/>
        <w:rPr>
          <w:rFonts w:ascii="Verdana" w:hAnsi="Verdana" w:cs="Arial"/>
          <w:sz w:val="16"/>
          <w:szCs w:val="16"/>
          <w:lang w:val="es-BO"/>
        </w:rPr>
      </w:pPr>
    </w:p>
    <w:p w14:paraId="4FA71DBA" w14:textId="77777777" w:rsidR="00A544DB" w:rsidRPr="00E169D4" w:rsidRDefault="00A544DB" w:rsidP="00A544DB">
      <w:pPr>
        <w:jc w:val="center"/>
        <w:rPr>
          <w:rFonts w:ascii="Verdana" w:hAnsi="Verdana" w:cs="Arial"/>
          <w:sz w:val="16"/>
          <w:szCs w:val="16"/>
          <w:lang w:val="es-BO"/>
        </w:rPr>
      </w:pPr>
    </w:p>
    <w:p w14:paraId="592C53DE" w14:textId="77777777" w:rsidR="00A544DB" w:rsidRPr="00E169D4" w:rsidRDefault="00A544DB" w:rsidP="00A544DB">
      <w:pPr>
        <w:jc w:val="center"/>
        <w:rPr>
          <w:rFonts w:ascii="Verdana" w:hAnsi="Verdana" w:cs="Arial"/>
          <w:sz w:val="16"/>
          <w:szCs w:val="16"/>
          <w:lang w:val="es-BO"/>
        </w:rPr>
      </w:pPr>
    </w:p>
    <w:p w14:paraId="149A49B0" w14:textId="77777777" w:rsidR="00A544DB" w:rsidRPr="00E169D4" w:rsidRDefault="00A544DB" w:rsidP="00A544DB">
      <w:pPr>
        <w:jc w:val="center"/>
        <w:rPr>
          <w:rFonts w:ascii="Verdana" w:hAnsi="Verdana" w:cs="Arial"/>
          <w:sz w:val="16"/>
          <w:szCs w:val="16"/>
          <w:lang w:val="es-BO"/>
        </w:rPr>
      </w:pPr>
    </w:p>
    <w:p w14:paraId="7E0996D6" w14:textId="77777777" w:rsidR="00A544DB" w:rsidRPr="00E169D4" w:rsidRDefault="00A544DB" w:rsidP="00A544DB">
      <w:pPr>
        <w:jc w:val="center"/>
        <w:rPr>
          <w:rFonts w:ascii="Verdana" w:hAnsi="Verdana" w:cs="Arial"/>
          <w:sz w:val="16"/>
          <w:szCs w:val="16"/>
          <w:lang w:val="es-BO"/>
        </w:rPr>
      </w:pPr>
    </w:p>
    <w:p w14:paraId="50EC8EE5" w14:textId="77777777" w:rsidR="00A544DB" w:rsidRPr="00E169D4" w:rsidRDefault="00A544DB" w:rsidP="00A544DB">
      <w:pPr>
        <w:jc w:val="center"/>
        <w:rPr>
          <w:rFonts w:ascii="Verdana" w:hAnsi="Verdana" w:cs="Arial"/>
          <w:sz w:val="16"/>
          <w:szCs w:val="16"/>
          <w:lang w:val="es-BO"/>
        </w:rPr>
      </w:pPr>
    </w:p>
    <w:p w14:paraId="1E32CA79" w14:textId="77777777" w:rsidR="00A544DB" w:rsidRPr="00E169D4" w:rsidRDefault="00A544DB" w:rsidP="00A544DB">
      <w:pPr>
        <w:jc w:val="center"/>
        <w:rPr>
          <w:rFonts w:ascii="Verdana" w:hAnsi="Verdana" w:cs="Arial"/>
          <w:sz w:val="16"/>
          <w:szCs w:val="16"/>
          <w:lang w:val="es-BO"/>
        </w:rPr>
      </w:pPr>
    </w:p>
    <w:p w14:paraId="1D8E5149" w14:textId="77777777" w:rsidR="00A544DB" w:rsidRPr="00E169D4" w:rsidRDefault="00A544DB" w:rsidP="00A544DB">
      <w:pPr>
        <w:jc w:val="center"/>
        <w:rPr>
          <w:rFonts w:ascii="Verdana" w:hAnsi="Verdana" w:cs="Arial"/>
          <w:sz w:val="16"/>
          <w:szCs w:val="16"/>
          <w:lang w:val="es-BO"/>
        </w:rPr>
      </w:pPr>
    </w:p>
    <w:p w14:paraId="77D12260" w14:textId="77777777" w:rsidR="00A544DB" w:rsidRPr="00E169D4" w:rsidRDefault="00A544DB" w:rsidP="00A544DB">
      <w:pPr>
        <w:jc w:val="center"/>
        <w:rPr>
          <w:rFonts w:ascii="Verdana" w:hAnsi="Verdana" w:cs="Arial"/>
          <w:sz w:val="16"/>
          <w:szCs w:val="16"/>
          <w:lang w:val="es-BO"/>
        </w:rPr>
      </w:pPr>
    </w:p>
    <w:p w14:paraId="2D20BA4E" w14:textId="77777777" w:rsidR="00A544DB" w:rsidRPr="00E169D4" w:rsidRDefault="00A544DB" w:rsidP="00A544DB">
      <w:pPr>
        <w:jc w:val="center"/>
        <w:rPr>
          <w:rFonts w:ascii="Verdana" w:hAnsi="Verdana" w:cs="Arial"/>
          <w:sz w:val="16"/>
          <w:szCs w:val="16"/>
          <w:lang w:val="es-BO"/>
        </w:rPr>
      </w:pPr>
    </w:p>
    <w:p w14:paraId="5B981EDF" w14:textId="77777777" w:rsidR="00A544DB" w:rsidRPr="00E169D4" w:rsidRDefault="00A544DB" w:rsidP="00A544DB">
      <w:pPr>
        <w:jc w:val="center"/>
        <w:rPr>
          <w:rFonts w:ascii="Verdana" w:hAnsi="Verdana" w:cs="Arial"/>
          <w:sz w:val="16"/>
          <w:szCs w:val="16"/>
          <w:lang w:val="es-BO"/>
        </w:rPr>
      </w:pPr>
    </w:p>
    <w:p w14:paraId="75E5375C" w14:textId="77777777" w:rsidR="00A544DB" w:rsidRPr="00E169D4" w:rsidRDefault="00A544DB" w:rsidP="00A544DB">
      <w:pPr>
        <w:jc w:val="center"/>
        <w:rPr>
          <w:rFonts w:ascii="Verdana" w:hAnsi="Verdana" w:cs="Arial"/>
          <w:sz w:val="16"/>
          <w:szCs w:val="16"/>
          <w:lang w:val="es-BO"/>
        </w:rPr>
      </w:pPr>
    </w:p>
    <w:p w14:paraId="7589C944" w14:textId="77777777" w:rsidR="00A544DB" w:rsidRPr="00E169D4" w:rsidRDefault="00A544DB" w:rsidP="00A544DB">
      <w:pPr>
        <w:jc w:val="center"/>
        <w:rPr>
          <w:rFonts w:ascii="Verdana" w:hAnsi="Verdana" w:cs="Arial"/>
          <w:sz w:val="16"/>
          <w:szCs w:val="16"/>
          <w:lang w:val="es-BO"/>
        </w:rPr>
      </w:pPr>
    </w:p>
    <w:p w14:paraId="41FB37DB" w14:textId="77777777" w:rsidR="00A544DB" w:rsidRPr="00E169D4" w:rsidRDefault="00A544DB" w:rsidP="00A544DB">
      <w:pPr>
        <w:jc w:val="center"/>
        <w:rPr>
          <w:rFonts w:ascii="Verdana" w:hAnsi="Verdana" w:cs="Arial"/>
          <w:sz w:val="16"/>
          <w:szCs w:val="16"/>
          <w:lang w:val="es-BO"/>
        </w:rPr>
      </w:pPr>
    </w:p>
    <w:p w14:paraId="5D9A93AA" w14:textId="77777777" w:rsidR="00A544DB" w:rsidRPr="00E169D4" w:rsidRDefault="00A544DB" w:rsidP="00A544DB">
      <w:pPr>
        <w:jc w:val="center"/>
        <w:rPr>
          <w:rFonts w:ascii="Verdana" w:hAnsi="Verdana" w:cs="Arial"/>
          <w:sz w:val="16"/>
          <w:szCs w:val="16"/>
          <w:lang w:val="es-BO"/>
        </w:rPr>
      </w:pPr>
    </w:p>
    <w:p w14:paraId="0E1FC910" w14:textId="77777777" w:rsidR="00A544DB" w:rsidRDefault="00A544DB" w:rsidP="00A544DB">
      <w:pPr>
        <w:jc w:val="center"/>
        <w:rPr>
          <w:rFonts w:ascii="Verdana" w:hAnsi="Verdana" w:cs="Arial"/>
          <w:sz w:val="16"/>
          <w:szCs w:val="16"/>
          <w:lang w:val="es-BO"/>
        </w:rPr>
      </w:pPr>
    </w:p>
    <w:p w14:paraId="6C60686F" w14:textId="77777777" w:rsidR="00034925" w:rsidRPr="00E169D4" w:rsidRDefault="00034925" w:rsidP="00A544DB">
      <w:pPr>
        <w:jc w:val="center"/>
        <w:rPr>
          <w:rFonts w:ascii="Verdana" w:hAnsi="Verdana" w:cs="Arial"/>
          <w:sz w:val="16"/>
          <w:szCs w:val="16"/>
          <w:lang w:val="es-BO"/>
        </w:rPr>
      </w:pPr>
    </w:p>
    <w:p w14:paraId="7471184B" w14:textId="77777777" w:rsidR="00A544DB" w:rsidRPr="00E169D4" w:rsidRDefault="00A544DB" w:rsidP="00A544DB">
      <w:pPr>
        <w:jc w:val="center"/>
        <w:rPr>
          <w:rFonts w:ascii="Verdana" w:hAnsi="Verdana" w:cs="Arial"/>
          <w:sz w:val="16"/>
          <w:szCs w:val="16"/>
          <w:lang w:val="es-BO"/>
        </w:rPr>
      </w:pPr>
    </w:p>
    <w:p w14:paraId="31BDD8E7" w14:textId="77777777" w:rsidR="00A544DB" w:rsidRPr="00E169D4" w:rsidRDefault="00A544DB" w:rsidP="00A544DB">
      <w:pPr>
        <w:jc w:val="center"/>
        <w:rPr>
          <w:rFonts w:ascii="Verdana" w:hAnsi="Verdana" w:cs="Arial"/>
          <w:sz w:val="16"/>
          <w:szCs w:val="16"/>
          <w:lang w:val="es-BO"/>
        </w:rPr>
      </w:pPr>
    </w:p>
    <w:p w14:paraId="5B36DFDF" w14:textId="77777777" w:rsidR="00C5718A" w:rsidRPr="00E169D4" w:rsidRDefault="00C5718A" w:rsidP="00A544DB">
      <w:pPr>
        <w:jc w:val="center"/>
        <w:rPr>
          <w:rFonts w:ascii="Verdana" w:hAnsi="Verdana" w:cs="Arial"/>
          <w:sz w:val="16"/>
          <w:szCs w:val="16"/>
          <w:lang w:val="es-BO"/>
        </w:rPr>
      </w:pPr>
    </w:p>
    <w:p w14:paraId="63375290" w14:textId="77777777" w:rsidR="00C5718A" w:rsidRPr="00E169D4" w:rsidRDefault="00C5718A" w:rsidP="00A544DB">
      <w:pPr>
        <w:jc w:val="center"/>
        <w:rPr>
          <w:rFonts w:ascii="Verdana" w:hAnsi="Verdana" w:cs="Arial"/>
          <w:sz w:val="16"/>
          <w:szCs w:val="16"/>
          <w:lang w:val="es-BO"/>
        </w:rPr>
      </w:pPr>
    </w:p>
    <w:p w14:paraId="5C67555F" w14:textId="77777777" w:rsidR="00C5718A" w:rsidRPr="00E169D4" w:rsidRDefault="00C5718A" w:rsidP="00A544DB">
      <w:pPr>
        <w:jc w:val="center"/>
        <w:rPr>
          <w:rFonts w:ascii="Verdana" w:hAnsi="Verdana" w:cs="Arial"/>
          <w:sz w:val="16"/>
          <w:szCs w:val="16"/>
          <w:lang w:val="es-BO"/>
        </w:rPr>
      </w:pPr>
    </w:p>
    <w:p w14:paraId="03430F68" w14:textId="77777777" w:rsidR="00C5718A" w:rsidRPr="00E169D4" w:rsidRDefault="00C5718A" w:rsidP="00A544DB">
      <w:pPr>
        <w:jc w:val="center"/>
        <w:rPr>
          <w:rFonts w:ascii="Verdana" w:hAnsi="Verdana" w:cs="Arial"/>
          <w:sz w:val="16"/>
          <w:szCs w:val="16"/>
          <w:lang w:val="es-BO"/>
        </w:rPr>
      </w:pPr>
    </w:p>
    <w:p w14:paraId="3EB2BFDB"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FORMULARIO V-1</w:t>
      </w:r>
      <w:r w:rsidR="005E3542" w:rsidRPr="00E169D4">
        <w:rPr>
          <w:rFonts w:ascii="Verdana" w:hAnsi="Verdana" w:cs="Arial"/>
          <w:b/>
          <w:sz w:val="18"/>
          <w:szCs w:val="18"/>
          <w:lang w:val="es-BO"/>
        </w:rPr>
        <w:t>a</w:t>
      </w:r>
    </w:p>
    <w:p w14:paraId="6A76FB71"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71990872"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169D4" w:rsidRPr="00E169D4" w14:paraId="0FD7ECCE"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16E5FAEC"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5F93C247"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9A44FBC" w14:textId="77777777" w:rsidR="00E325E7" w:rsidRPr="00E169D4" w:rsidRDefault="00E325E7" w:rsidP="00373FF1">
            <w:pPr>
              <w:jc w:val="center"/>
              <w:rPr>
                <w:rFonts w:ascii="Arial" w:hAnsi="Arial" w:cs="Arial"/>
                <w:b/>
                <w:sz w:val="8"/>
                <w:szCs w:val="2"/>
                <w:lang w:val="es-BO"/>
              </w:rPr>
            </w:pPr>
          </w:p>
        </w:tc>
      </w:tr>
      <w:tr w:rsidR="00E169D4" w:rsidRPr="00E169D4" w14:paraId="341A7E51"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290F59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E2B3704" w14:textId="77777777" w:rsidR="00E325E7" w:rsidRPr="00E169D4"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AEA6A05" w14:textId="77777777" w:rsidR="00E325E7" w:rsidRPr="00E169D4"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3DF22C4A"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E99F112" w14:textId="77777777" w:rsidR="00E325E7" w:rsidRPr="00E169D4"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2C1FF61" w14:textId="77777777" w:rsidR="00E325E7" w:rsidRPr="00E169D4"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76EFCCA" w14:textId="77777777" w:rsidR="00E325E7" w:rsidRPr="00E169D4"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7E48EF9" w14:textId="77777777" w:rsidR="00E325E7" w:rsidRPr="00E169D4"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64DCC22"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319D20D9" w14:textId="77777777" w:rsidR="00E325E7" w:rsidRPr="00E169D4"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7401FF45" w14:textId="77777777" w:rsidR="00E325E7" w:rsidRPr="00E169D4"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BAADD20"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4F1CD32" w14:textId="77777777" w:rsidR="00E325E7" w:rsidRPr="00E169D4"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B59D653" w14:textId="77777777"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7FFBDB" w14:textId="77777777"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8EDC1E5" w14:textId="77777777" w:rsidR="00E325E7" w:rsidRPr="00E169D4"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4345704" w14:textId="77777777"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6FB1E2D" w14:textId="77777777" w:rsidR="00E325E7" w:rsidRPr="00E169D4"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AC18981"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DC4D594" w14:textId="77777777" w:rsidR="00E325E7" w:rsidRPr="00E169D4"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6342860D"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A1D8129" w14:textId="77777777" w:rsidR="00E325E7" w:rsidRPr="00E169D4"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14:paraId="28F0AC9B" w14:textId="77777777" w:rsidR="00E325E7" w:rsidRPr="00E169D4" w:rsidRDefault="00E325E7" w:rsidP="00373FF1">
            <w:pPr>
              <w:rPr>
                <w:rFonts w:ascii="Arial" w:hAnsi="Arial" w:cs="Arial"/>
                <w:sz w:val="16"/>
                <w:szCs w:val="16"/>
                <w:lang w:val="es-BO"/>
              </w:rPr>
            </w:pPr>
          </w:p>
        </w:tc>
      </w:tr>
      <w:tr w:rsidR="00E169D4" w:rsidRPr="00E169D4" w14:paraId="1FFF56BC"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76CB241" w14:textId="77777777" w:rsidR="00E325E7" w:rsidRPr="00E169D4" w:rsidRDefault="00E325E7" w:rsidP="00373FF1">
            <w:pPr>
              <w:jc w:val="center"/>
              <w:rPr>
                <w:rFonts w:ascii="Arial" w:hAnsi="Arial" w:cs="Arial"/>
                <w:b/>
                <w:sz w:val="8"/>
                <w:szCs w:val="2"/>
                <w:lang w:val="es-BO"/>
              </w:rPr>
            </w:pPr>
          </w:p>
        </w:tc>
      </w:tr>
      <w:tr w:rsidR="00E169D4" w:rsidRPr="00E169D4" w14:paraId="1949A76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1AF2C29"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583DEDC5"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AD78657" w14:textId="77777777" w:rsidR="00E325E7" w:rsidRPr="00E169D4" w:rsidRDefault="00E325E7" w:rsidP="00373FF1">
            <w:pPr>
              <w:rPr>
                <w:rFonts w:ascii="Arial" w:hAnsi="Arial" w:cs="Arial"/>
                <w:sz w:val="16"/>
                <w:szCs w:val="16"/>
                <w:lang w:val="es-BO"/>
              </w:rPr>
            </w:pPr>
          </w:p>
        </w:tc>
      </w:tr>
      <w:tr w:rsidR="00E169D4" w:rsidRPr="00E169D4" w14:paraId="759E1B58"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9A7CE32" w14:textId="77777777" w:rsidR="00E325E7" w:rsidRPr="00E169D4" w:rsidRDefault="00E325E7" w:rsidP="00373FF1">
            <w:pPr>
              <w:jc w:val="center"/>
              <w:rPr>
                <w:rFonts w:ascii="Arial" w:hAnsi="Arial" w:cs="Arial"/>
                <w:b/>
                <w:sz w:val="8"/>
                <w:szCs w:val="2"/>
                <w:lang w:val="es-BO"/>
              </w:rPr>
            </w:pPr>
          </w:p>
        </w:tc>
      </w:tr>
      <w:tr w:rsidR="00E169D4" w:rsidRPr="00E169D4" w14:paraId="1F6F338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D8BEE3D"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3F69F6"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77D0C700" w14:textId="77777777" w:rsidR="00E325E7" w:rsidRPr="00E169D4" w:rsidRDefault="00E325E7" w:rsidP="00373FF1">
            <w:pPr>
              <w:rPr>
                <w:rFonts w:ascii="Arial" w:hAnsi="Arial" w:cs="Arial"/>
                <w:sz w:val="16"/>
                <w:szCs w:val="16"/>
                <w:lang w:val="es-BO"/>
              </w:rPr>
            </w:pPr>
          </w:p>
        </w:tc>
      </w:tr>
      <w:tr w:rsidR="00E169D4" w:rsidRPr="00E169D4" w14:paraId="2FA02720"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08188482" w14:textId="77777777" w:rsidR="00E325E7" w:rsidRPr="00E169D4" w:rsidRDefault="00E325E7" w:rsidP="00373FF1">
            <w:pPr>
              <w:jc w:val="center"/>
              <w:rPr>
                <w:rFonts w:ascii="Arial" w:hAnsi="Arial" w:cs="Arial"/>
                <w:b/>
                <w:sz w:val="8"/>
                <w:szCs w:val="2"/>
                <w:lang w:val="es-BO"/>
              </w:rPr>
            </w:pPr>
          </w:p>
        </w:tc>
      </w:tr>
      <w:tr w:rsidR="00E169D4" w:rsidRPr="00E169D4" w14:paraId="0798B26D"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E09BD6F"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46B517C0"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5D0515" w14:textId="77777777" w:rsidR="00E325E7" w:rsidRPr="00E169D4" w:rsidRDefault="00E325E7" w:rsidP="00373FF1">
            <w:pPr>
              <w:rPr>
                <w:rFonts w:ascii="Arial" w:hAnsi="Arial" w:cs="Arial"/>
                <w:sz w:val="16"/>
                <w:szCs w:val="16"/>
                <w:lang w:val="es-BO"/>
              </w:rPr>
            </w:pPr>
          </w:p>
        </w:tc>
      </w:tr>
      <w:tr w:rsidR="00E169D4" w:rsidRPr="00E169D4" w14:paraId="43F4F4F0"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0801B121" w14:textId="77777777" w:rsidR="00E325E7" w:rsidRPr="00E169D4" w:rsidRDefault="00E325E7" w:rsidP="00373FF1">
            <w:pPr>
              <w:jc w:val="center"/>
              <w:rPr>
                <w:rFonts w:ascii="Arial" w:hAnsi="Arial" w:cs="Arial"/>
                <w:b/>
                <w:sz w:val="8"/>
                <w:szCs w:val="2"/>
                <w:lang w:val="es-BO"/>
              </w:rPr>
            </w:pPr>
          </w:p>
        </w:tc>
      </w:tr>
      <w:tr w:rsidR="00E169D4" w:rsidRPr="00E169D4" w14:paraId="35F7E61A"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7656CA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79056DB2" w14:textId="77777777" w:rsidR="00E325E7" w:rsidRPr="00E169D4"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04E469D" w14:textId="77777777" w:rsidR="00E325E7" w:rsidRPr="00E169D4" w:rsidRDefault="00E325E7" w:rsidP="00373FF1">
            <w:pPr>
              <w:rPr>
                <w:rFonts w:ascii="Arial" w:hAnsi="Arial" w:cs="Arial"/>
                <w:sz w:val="16"/>
                <w:szCs w:val="16"/>
                <w:lang w:val="es-BO"/>
              </w:rPr>
            </w:pPr>
          </w:p>
        </w:tc>
      </w:tr>
      <w:tr w:rsidR="00E169D4" w:rsidRPr="00E169D4" w14:paraId="6B8594DA"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24350F6" w14:textId="77777777" w:rsidR="00E325E7" w:rsidRPr="00E169D4" w:rsidRDefault="00E325E7" w:rsidP="00373FF1">
            <w:pPr>
              <w:rPr>
                <w:rFonts w:ascii="Arial" w:hAnsi="Arial" w:cs="Arial"/>
                <w:sz w:val="8"/>
                <w:szCs w:val="4"/>
                <w:lang w:val="es-BO"/>
              </w:rPr>
            </w:pPr>
          </w:p>
        </w:tc>
      </w:tr>
      <w:tr w:rsidR="00E169D4" w:rsidRPr="00E169D4" w14:paraId="7E9E928D"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7EAC64D5"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36A5370A"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7B3D579E"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7B57323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5B2D9449"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023653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246929DA" w14:textId="77777777" w:rsidR="00E325E7" w:rsidRPr="00E169D4"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71776922"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0D092E7F"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 xml:space="preserve"> (físico o digita</w:t>
            </w:r>
            <w:r w:rsidR="00BB133C" w:rsidRPr="00E169D4">
              <w:rPr>
                <w:rFonts w:ascii="Arial" w:hAnsi="Arial" w:cs="Arial"/>
                <w:b/>
                <w:sz w:val="16"/>
                <w:szCs w:val="16"/>
                <w:lang w:val="es-BO"/>
              </w:rPr>
              <w:t>l</w:t>
            </w:r>
            <w:r w:rsidR="00FA3B30" w:rsidRPr="00E169D4">
              <w:rPr>
                <w:rFonts w:ascii="Arial" w:hAnsi="Arial" w:cs="Arial"/>
                <w:b/>
                <w:sz w:val="16"/>
                <w:szCs w:val="16"/>
                <w:lang w:val="es-BO"/>
              </w:rPr>
              <w:t>)</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4497C67" w14:textId="77777777" w:rsidR="00E325E7" w:rsidRPr="00E169D4" w:rsidRDefault="00E325E7" w:rsidP="00373FF1">
            <w:pPr>
              <w:jc w:val="center"/>
              <w:rPr>
                <w:rFonts w:ascii="Arial" w:hAnsi="Arial" w:cs="Arial"/>
                <w:b/>
                <w:sz w:val="16"/>
                <w:szCs w:val="16"/>
                <w:lang w:val="es-BO"/>
              </w:rPr>
            </w:pPr>
          </w:p>
        </w:tc>
      </w:tr>
      <w:tr w:rsidR="00E169D4" w:rsidRPr="00E169D4" w14:paraId="787110B3"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791E3A65" w14:textId="77777777" w:rsidR="00E325E7" w:rsidRPr="00E169D4"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17B338DF"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51997716"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77A6A0D" w14:textId="77777777" w:rsidR="00E325E7" w:rsidRPr="00E169D4"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7E432D24"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227B5A9"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715E29CE"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249A8A0E" w14:textId="77777777" w:rsidR="00E325E7" w:rsidRPr="00E169D4" w:rsidRDefault="00E325E7"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57AF0BA2" w14:textId="77777777" w:rsidR="00E325E7" w:rsidRPr="00E169D4" w:rsidRDefault="00E325E7" w:rsidP="00373FF1">
            <w:pPr>
              <w:jc w:val="both"/>
              <w:rPr>
                <w:rFonts w:ascii="Arial" w:hAnsi="Arial" w:cs="Arial"/>
                <w:sz w:val="16"/>
                <w:szCs w:val="16"/>
                <w:lang w:val="es-BO"/>
              </w:rPr>
            </w:pPr>
          </w:p>
        </w:tc>
      </w:tr>
      <w:tr w:rsidR="00E169D4" w:rsidRPr="00E169D4" w14:paraId="419AD97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476A984" w14:textId="77777777" w:rsidR="00E325E7" w:rsidRPr="00E169D4" w:rsidRDefault="005A5195" w:rsidP="00B85139">
            <w:pPr>
              <w:numPr>
                <w:ilvl w:val="0"/>
                <w:numId w:val="8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751F32A"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EA4D4D"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0A461E8"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D4CE071"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94B1CC1" w14:textId="77777777" w:rsidR="00E325E7" w:rsidRPr="00E169D4" w:rsidRDefault="00E325E7" w:rsidP="00373FF1">
            <w:pPr>
              <w:jc w:val="both"/>
              <w:rPr>
                <w:rFonts w:ascii="Arial" w:hAnsi="Arial" w:cs="Arial"/>
                <w:sz w:val="16"/>
                <w:szCs w:val="16"/>
                <w:lang w:val="es-BO"/>
              </w:rPr>
            </w:pPr>
          </w:p>
        </w:tc>
      </w:tr>
      <w:tr w:rsidR="00E169D4" w:rsidRPr="00E169D4" w14:paraId="468C1F4E"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6C94F99A" w14:textId="77777777" w:rsidR="00E325E7" w:rsidRPr="00E169D4" w:rsidRDefault="005A5195" w:rsidP="00B85139">
            <w:pPr>
              <w:numPr>
                <w:ilvl w:val="0"/>
                <w:numId w:val="8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2A386735"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50DC2336"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83FA8FC"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2D428146"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B6616F8" w14:textId="77777777" w:rsidR="00E325E7" w:rsidRPr="00E169D4" w:rsidRDefault="00E325E7" w:rsidP="00373FF1">
            <w:pPr>
              <w:jc w:val="both"/>
              <w:rPr>
                <w:rFonts w:ascii="Arial" w:hAnsi="Arial" w:cs="Arial"/>
                <w:sz w:val="16"/>
                <w:szCs w:val="16"/>
                <w:lang w:val="es-BO"/>
              </w:rPr>
            </w:pPr>
          </w:p>
        </w:tc>
      </w:tr>
      <w:tr w:rsidR="00E169D4" w:rsidRPr="00E169D4" w14:paraId="019AA10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899CCE1" w14:textId="77777777" w:rsidR="00E325E7" w:rsidRPr="00E169D4" w:rsidRDefault="00E325E7" w:rsidP="00B85139">
            <w:pPr>
              <w:numPr>
                <w:ilvl w:val="0"/>
                <w:numId w:val="8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F55898A"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F8A36A4"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45F24AB"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0E8DF5"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68E80B" w14:textId="77777777" w:rsidR="00E325E7" w:rsidRPr="00E169D4" w:rsidRDefault="00E325E7" w:rsidP="00373FF1">
            <w:pPr>
              <w:jc w:val="both"/>
              <w:rPr>
                <w:rFonts w:ascii="Arial" w:hAnsi="Arial" w:cs="Arial"/>
                <w:sz w:val="16"/>
                <w:szCs w:val="16"/>
                <w:lang w:val="es-BO"/>
              </w:rPr>
            </w:pPr>
          </w:p>
        </w:tc>
      </w:tr>
      <w:tr w:rsidR="00E169D4" w:rsidRPr="00E169D4" w14:paraId="5B4A153F"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4203168"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2142E8A" w14:textId="77777777" w:rsidR="00E325E7" w:rsidRPr="00E169D4" w:rsidRDefault="00E325E7" w:rsidP="00373FF1">
            <w:pPr>
              <w:jc w:val="both"/>
              <w:rPr>
                <w:rFonts w:ascii="Arial" w:hAnsi="Arial" w:cs="Arial"/>
                <w:sz w:val="16"/>
                <w:szCs w:val="16"/>
                <w:lang w:val="es-BO"/>
              </w:rPr>
            </w:pPr>
          </w:p>
        </w:tc>
      </w:tr>
      <w:tr w:rsidR="00E169D4" w:rsidRPr="00E169D4" w14:paraId="686EF8F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41E016B"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14:paraId="4E2951C4" w14:textId="77777777"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2232BBA0" w14:textId="77777777" w:rsidR="00E325E7" w:rsidRPr="00E169D4" w:rsidRDefault="00E325E7" w:rsidP="00B85139">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0F54A06D" w14:textId="77777777" w:rsidR="00E325E7" w:rsidRPr="00E169D4" w:rsidRDefault="00E325E7" w:rsidP="00B85139">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3C9B2B06" w14:textId="77777777" w:rsidR="00E325E7" w:rsidRPr="00E169D4" w:rsidRDefault="00E325E7" w:rsidP="00B85139">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Número de frentes a utilizar</w:t>
            </w:r>
          </w:p>
          <w:p w14:paraId="27CE4C37" w14:textId="77777777" w:rsidR="00E325E7" w:rsidRPr="00E169D4" w:rsidRDefault="00E325E7" w:rsidP="00B85139">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4E94F3"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1B5063E"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8BD5BCE"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377BB2A"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353FF1E" w14:textId="77777777" w:rsidR="00E325E7" w:rsidRPr="00E169D4" w:rsidRDefault="00E325E7" w:rsidP="00373FF1">
            <w:pPr>
              <w:jc w:val="both"/>
              <w:rPr>
                <w:rFonts w:ascii="Arial" w:hAnsi="Arial" w:cs="Arial"/>
                <w:sz w:val="16"/>
                <w:szCs w:val="16"/>
                <w:lang w:val="es-BO"/>
              </w:rPr>
            </w:pPr>
          </w:p>
        </w:tc>
      </w:tr>
      <w:tr w:rsidR="00E169D4" w:rsidRPr="00E169D4" w14:paraId="5182FC89"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451F81F"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7A86F50"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3C336C9"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319BE59"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DA82397"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66A27BB" w14:textId="77777777" w:rsidR="00E325E7" w:rsidRPr="00E169D4" w:rsidRDefault="00E325E7" w:rsidP="00E325E7">
            <w:pPr>
              <w:jc w:val="both"/>
              <w:rPr>
                <w:rFonts w:ascii="Arial" w:hAnsi="Arial" w:cs="Arial"/>
                <w:sz w:val="16"/>
                <w:szCs w:val="16"/>
                <w:lang w:val="es-BO"/>
              </w:rPr>
            </w:pPr>
          </w:p>
        </w:tc>
      </w:tr>
      <w:tr w:rsidR="00E169D4" w:rsidRPr="00E169D4" w14:paraId="5D60D25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1EF82D"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423991C"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4B59AF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605EC3D"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44AE15"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D7583D" w14:textId="77777777" w:rsidR="00E325E7" w:rsidRPr="00E169D4" w:rsidRDefault="00E325E7" w:rsidP="00E325E7">
            <w:pPr>
              <w:jc w:val="both"/>
              <w:rPr>
                <w:rFonts w:ascii="Arial" w:hAnsi="Arial" w:cs="Arial"/>
                <w:sz w:val="16"/>
                <w:szCs w:val="16"/>
                <w:lang w:val="es-BO"/>
              </w:rPr>
            </w:pPr>
          </w:p>
        </w:tc>
      </w:tr>
      <w:tr w:rsidR="00E169D4" w:rsidRPr="00E169D4" w14:paraId="5DA8D402"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671ED3B"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BA6CEE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95CE916"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C66B10E"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AA34B8B"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595C4BA" w14:textId="77777777" w:rsidR="00E325E7" w:rsidRPr="00E169D4" w:rsidRDefault="00E325E7" w:rsidP="00E325E7">
            <w:pPr>
              <w:jc w:val="both"/>
              <w:rPr>
                <w:rFonts w:ascii="Arial" w:hAnsi="Arial" w:cs="Arial"/>
                <w:sz w:val="16"/>
                <w:szCs w:val="16"/>
                <w:lang w:val="es-BO"/>
              </w:rPr>
            </w:pPr>
          </w:p>
        </w:tc>
      </w:tr>
      <w:tr w:rsidR="00E169D4" w:rsidRPr="00E169D4" w14:paraId="49CD1C8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0DA32A9"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D64062"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F70B1E9"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1662E56"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80C41EE"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94A1324" w14:textId="77777777" w:rsidR="00E325E7" w:rsidRPr="00E169D4" w:rsidRDefault="00E325E7" w:rsidP="00E325E7">
            <w:pPr>
              <w:jc w:val="both"/>
              <w:rPr>
                <w:rFonts w:ascii="Arial" w:hAnsi="Arial" w:cs="Arial"/>
                <w:sz w:val="16"/>
                <w:szCs w:val="16"/>
                <w:lang w:val="es-BO"/>
              </w:rPr>
            </w:pPr>
          </w:p>
        </w:tc>
      </w:tr>
      <w:tr w:rsidR="00E169D4" w:rsidRPr="00E169D4" w14:paraId="28505F4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CCD2A35"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5D91D0D"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53C67D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68A76D"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EEBF841"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D9FD8E3" w14:textId="77777777" w:rsidR="00E325E7" w:rsidRPr="00E169D4" w:rsidRDefault="00E325E7" w:rsidP="00E325E7">
            <w:pPr>
              <w:jc w:val="both"/>
              <w:rPr>
                <w:rFonts w:ascii="Arial" w:hAnsi="Arial" w:cs="Arial"/>
                <w:sz w:val="16"/>
                <w:szCs w:val="16"/>
                <w:lang w:val="es-BO"/>
              </w:rPr>
            </w:pPr>
          </w:p>
        </w:tc>
      </w:tr>
      <w:tr w:rsidR="00E169D4" w:rsidRPr="00E169D4" w14:paraId="429722BB"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E64B091"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7D668DD"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781DD59"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C156ADC"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CB1575C"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712B4E" w14:textId="77777777" w:rsidR="00E325E7" w:rsidRPr="00E169D4" w:rsidRDefault="00E325E7" w:rsidP="00E325E7">
            <w:pPr>
              <w:jc w:val="both"/>
              <w:rPr>
                <w:rFonts w:ascii="Arial" w:hAnsi="Arial" w:cs="Arial"/>
                <w:sz w:val="16"/>
                <w:szCs w:val="16"/>
                <w:lang w:val="es-BO"/>
              </w:rPr>
            </w:pPr>
          </w:p>
        </w:tc>
      </w:tr>
      <w:tr w:rsidR="00E169D4" w:rsidRPr="00E169D4" w14:paraId="0A4759B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B1C4024"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5D5879C"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BC0400B"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65ADB5"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CC5A5B7"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73105B" w14:textId="77777777" w:rsidR="00E325E7" w:rsidRPr="00E169D4" w:rsidRDefault="00E325E7" w:rsidP="00E325E7">
            <w:pPr>
              <w:jc w:val="both"/>
              <w:rPr>
                <w:rFonts w:ascii="Arial" w:hAnsi="Arial" w:cs="Arial"/>
                <w:sz w:val="16"/>
                <w:szCs w:val="16"/>
                <w:lang w:val="es-BO"/>
              </w:rPr>
            </w:pPr>
          </w:p>
        </w:tc>
      </w:tr>
      <w:tr w:rsidR="00E169D4" w:rsidRPr="00E169D4" w14:paraId="1EFCF820"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E496F1C"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23876C4"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B30FEC5"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1AA7C9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479BEF0"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D9EC51F" w14:textId="77777777" w:rsidR="00E325E7" w:rsidRPr="00E169D4" w:rsidRDefault="00E325E7" w:rsidP="00E325E7">
            <w:pPr>
              <w:jc w:val="both"/>
              <w:rPr>
                <w:rFonts w:ascii="Arial" w:hAnsi="Arial" w:cs="Arial"/>
                <w:sz w:val="16"/>
                <w:szCs w:val="16"/>
                <w:lang w:val="es-BO"/>
              </w:rPr>
            </w:pPr>
          </w:p>
        </w:tc>
      </w:tr>
      <w:tr w:rsidR="00E169D4" w:rsidRPr="00E169D4" w14:paraId="60181DF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9C7B080" w14:textId="77777777" w:rsidR="00E325E7" w:rsidRPr="00E169D4" w:rsidRDefault="00E325E7"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w:t>
            </w:r>
            <w:r w:rsidR="00481A50" w:rsidRPr="00E169D4">
              <w:rPr>
                <w:rFonts w:ascii="Arial" w:hAnsi="Arial" w:cs="Arial"/>
                <w:sz w:val="16"/>
                <w:szCs w:val="16"/>
                <w:lang w:val="es-BO"/>
              </w:rPr>
              <w:t xml:space="preserve"> </w:t>
            </w:r>
            <w:r w:rsidR="00481A50" w:rsidRPr="00E169D4">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CCB0647"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3BC9B3A"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59BB3D8"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4F5303"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B308983" w14:textId="77777777" w:rsidR="00E325E7" w:rsidRPr="00E169D4" w:rsidRDefault="00E325E7" w:rsidP="00373FF1">
            <w:pPr>
              <w:jc w:val="both"/>
              <w:rPr>
                <w:rFonts w:ascii="Arial" w:hAnsi="Arial" w:cs="Arial"/>
                <w:sz w:val="16"/>
                <w:szCs w:val="16"/>
                <w:lang w:val="es-BO"/>
              </w:rPr>
            </w:pPr>
          </w:p>
        </w:tc>
      </w:tr>
      <w:tr w:rsidR="00E169D4" w:rsidRPr="00E169D4" w14:paraId="7E8650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18424920"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41FC1389" w14:textId="77777777" w:rsidR="00E325E7" w:rsidRPr="00E169D4" w:rsidRDefault="00E325E7" w:rsidP="00373FF1">
            <w:pPr>
              <w:jc w:val="both"/>
              <w:rPr>
                <w:rFonts w:ascii="Arial" w:hAnsi="Arial" w:cs="Arial"/>
                <w:sz w:val="16"/>
                <w:szCs w:val="16"/>
                <w:lang w:val="es-BO"/>
              </w:rPr>
            </w:pPr>
          </w:p>
        </w:tc>
      </w:tr>
      <w:tr w:rsidR="00E169D4" w:rsidRPr="00E169D4" w14:paraId="7BB4A448"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1CA2CC5" w14:textId="77777777" w:rsidR="00796AAF" w:rsidRPr="00E169D4" w:rsidRDefault="00796AAF"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42429F4"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A6A4BD0"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AEB30B3"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BB7F71A"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B8F8380" w14:textId="77777777" w:rsidR="00796AAF" w:rsidRPr="00E169D4" w:rsidRDefault="00796AAF" w:rsidP="00E325E7">
            <w:pPr>
              <w:jc w:val="both"/>
              <w:rPr>
                <w:rFonts w:ascii="Arial" w:hAnsi="Arial" w:cs="Arial"/>
                <w:sz w:val="16"/>
                <w:szCs w:val="16"/>
                <w:lang w:val="es-BO"/>
              </w:rPr>
            </w:pPr>
          </w:p>
        </w:tc>
      </w:tr>
      <w:tr w:rsidR="00E169D4" w:rsidRPr="00E169D4" w14:paraId="74F2B08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5C0F55D1" w14:textId="77777777" w:rsidR="00796AAF" w:rsidRPr="00E169D4" w:rsidRDefault="00796AAF"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35C0FE9"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DDB4772"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050A62C"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103C3F2"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880EC37" w14:textId="77777777" w:rsidR="00796AAF" w:rsidRPr="00E169D4" w:rsidRDefault="00796AAF" w:rsidP="00E325E7">
            <w:pPr>
              <w:jc w:val="both"/>
              <w:rPr>
                <w:rFonts w:ascii="Arial" w:hAnsi="Arial" w:cs="Arial"/>
                <w:sz w:val="16"/>
                <w:szCs w:val="16"/>
                <w:lang w:val="es-BO"/>
              </w:rPr>
            </w:pPr>
          </w:p>
        </w:tc>
      </w:tr>
      <w:tr w:rsidR="00E169D4" w:rsidRPr="00E169D4" w14:paraId="1AC877C2"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D6B0DE0" w14:textId="77777777" w:rsidR="00796AAF" w:rsidRPr="00E169D4" w:rsidRDefault="00796AAF"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2F001455"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118BF12"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D66E63D"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0F9B7DB1"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B31A65F" w14:textId="77777777" w:rsidR="00796AAF" w:rsidRPr="00E169D4" w:rsidRDefault="00796AAF" w:rsidP="00E325E7">
            <w:pPr>
              <w:jc w:val="both"/>
              <w:rPr>
                <w:rFonts w:ascii="Arial" w:hAnsi="Arial" w:cs="Arial"/>
                <w:sz w:val="16"/>
                <w:szCs w:val="16"/>
                <w:lang w:val="es-BO"/>
              </w:rPr>
            </w:pPr>
          </w:p>
        </w:tc>
      </w:tr>
      <w:tr w:rsidR="00E169D4" w:rsidRPr="00E169D4" w14:paraId="0A70EFE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7A720E0" w14:textId="77777777" w:rsidR="00796AAF" w:rsidRPr="00E169D4" w:rsidRDefault="00796AAF" w:rsidP="00B85139">
            <w:pPr>
              <w:numPr>
                <w:ilvl w:val="0"/>
                <w:numId w:val="85"/>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w:t>
            </w:r>
            <w:r w:rsidR="00373FF1" w:rsidRPr="00E169D4">
              <w:rPr>
                <w:rFonts w:ascii="Arial" w:hAnsi="Arial" w:cs="Arial"/>
                <w:sz w:val="16"/>
                <w:szCs w:val="16"/>
                <w:lang w:val="es-BO"/>
              </w:rPr>
              <w:t>Equipos</w:t>
            </w:r>
            <w:r w:rsidRPr="00E169D4">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1A4EB39"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EE0A5E0"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4856BE"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134B099"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7D67994C" w14:textId="77777777" w:rsidR="00796AAF" w:rsidRPr="00E169D4" w:rsidRDefault="00796AAF" w:rsidP="00E325E7">
            <w:pPr>
              <w:jc w:val="both"/>
              <w:rPr>
                <w:rFonts w:ascii="Arial" w:hAnsi="Arial" w:cs="Arial"/>
                <w:sz w:val="16"/>
                <w:szCs w:val="16"/>
                <w:lang w:val="es-BO"/>
              </w:rPr>
            </w:pPr>
          </w:p>
        </w:tc>
      </w:tr>
      <w:tr w:rsidR="00E169D4" w:rsidRPr="00E169D4" w14:paraId="65B3649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29B004A0" w14:textId="77777777" w:rsidR="00E325E7" w:rsidRPr="00E169D4" w:rsidRDefault="00E325E7" w:rsidP="00B85139">
            <w:pPr>
              <w:numPr>
                <w:ilvl w:val="0"/>
                <w:numId w:val="8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0AE3F32"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17BB4F89"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07E7039B"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481F3B3"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86F022D" w14:textId="77777777" w:rsidR="00E325E7" w:rsidRPr="00E169D4" w:rsidRDefault="00E325E7" w:rsidP="00E325E7">
            <w:pPr>
              <w:jc w:val="both"/>
              <w:rPr>
                <w:rFonts w:ascii="Arial" w:hAnsi="Arial" w:cs="Arial"/>
                <w:sz w:val="16"/>
                <w:szCs w:val="16"/>
                <w:lang w:val="es-BO"/>
              </w:rPr>
            </w:pPr>
          </w:p>
        </w:tc>
      </w:tr>
    </w:tbl>
    <w:p w14:paraId="2E27ED4C" w14:textId="77777777" w:rsidR="00373FF1" w:rsidRPr="00E169D4" w:rsidRDefault="00373FF1" w:rsidP="005E3542">
      <w:pPr>
        <w:jc w:val="center"/>
        <w:rPr>
          <w:rFonts w:ascii="Verdana" w:hAnsi="Verdana" w:cs="Arial"/>
          <w:b/>
          <w:sz w:val="18"/>
          <w:szCs w:val="18"/>
          <w:lang w:val="es-BO"/>
        </w:rPr>
      </w:pPr>
    </w:p>
    <w:p w14:paraId="4CC745AA"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FORMULARIO V-1b</w:t>
      </w:r>
    </w:p>
    <w:p w14:paraId="13C8686C"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0A5AACA9"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169D4" w:rsidRPr="00E169D4" w14:paraId="05FDB4EF"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539E966D"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7D1EC6E0"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112E66D" w14:textId="77777777" w:rsidR="005A5195" w:rsidRPr="00E169D4" w:rsidRDefault="005A5195" w:rsidP="00373FF1">
            <w:pPr>
              <w:jc w:val="center"/>
              <w:rPr>
                <w:rFonts w:ascii="Arial" w:hAnsi="Arial" w:cs="Arial"/>
                <w:b/>
                <w:sz w:val="8"/>
                <w:szCs w:val="2"/>
                <w:lang w:val="es-BO"/>
              </w:rPr>
            </w:pPr>
          </w:p>
        </w:tc>
      </w:tr>
      <w:tr w:rsidR="00E169D4" w:rsidRPr="00E169D4" w14:paraId="7B124B5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0C07324"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120DF7FC" w14:textId="77777777" w:rsidR="005A5195" w:rsidRPr="00E169D4"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CEF3219" w14:textId="77777777" w:rsidR="005A5195" w:rsidRPr="00E169D4"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3F61C1B9"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451AB7A" w14:textId="77777777" w:rsidR="005A5195" w:rsidRPr="00E169D4"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C2C35EB" w14:textId="77777777" w:rsidR="005A5195" w:rsidRPr="00E169D4"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771D66F6"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E03EF77"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8068B10"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6E11AEB0" w14:textId="77777777" w:rsidR="005A5195" w:rsidRPr="00E169D4"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376799E3" w14:textId="77777777" w:rsidR="005A5195" w:rsidRPr="00E169D4"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C876E5C"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A1918C"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B595E55"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E84BEBF"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5964D07" w14:textId="77777777" w:rsidR="005A5195" w:rsidRPr="00E169D4"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215BC64"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6E920AB" w14:textId="77777777" w:rsidR="005A5195" w:rsidRPr="00E169D4"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48971FE1"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8AED9D2"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16E73A63"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B7AD6C" w14:textId="77777777" w:rsidR="005A5195" w:rsidRPr="00E169D4"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0484F0B0" w14:textId="77777777" w:rsidR="005A5195" w:rsidRPr="00E169D4" w:rsidRDefault="005A5195" w:rsidP="00373FF1">
            <w:pPr>
              <w:rPr>
                <w:rFonts w:ascii="Arial" w:hAnsi="Arial" w:cs="Arial"/>
                <w:sz w:val="16"/>
                <w:szCs w:val="16"/>
                <w:lang w:val="es-BO"/>
              </w:rPr>
            </w:pPr>
          </w:p>
        </w:tc>
      </w:tr>
      <w:tr w:rsidR="00E169D4" w:rsidRPr="00E169D4" w14:paraId="7A2E9582"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7E1BD7A" w14:textId="77777777" w:rsidR="005A5195" w:rsidRPr="00E169D4" w:rsidRDefault="005A5195" w:rsidP="00373FF1">
            <w:pPr>
              <w:jc w:val="center"/>
              <w:rPr>
                <w:rFonts w:ascii="Arial" w:hAnsi="Arial" w:cs="Arial"/>
                <w:b/>
                <w:sz w:val="8"/>
                <w:szCs w:val="2"/>
                <w:lang w:val="es-BO"/>
              </w:rPr>
            </w:pPr>
          </w:p>
        </w:tc>
      </w:tr>
      <w:tr w:rsidR="00E169D4" w:rsidRPr="00E169D4" w14:paraId="589821C0"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2A9229"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44362B80"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D2FA9F6" w14:textId="77777777" w:rsidR="005A5195" w:rsidRPr="00E169D4" w:rsidRDefault="005A5195" w:rsidP="00373FF1">
            <w:pPr>
              <w:rPr>
                <w:rFonts w:ascii="Arial" w:hAnsi="Arial" w:cs="Arial"/>
                <w:sz w:val="16"/>
                <w:szCs w:val="16"/>
                <w:lang w:val="es-BO"/>
              </w:rPr>
            </w:pPr>
          </w:p>
        </w:tc>
      </w:tr>
      <w:tr w:rsidR="00E169D4" w:rsidRPr="00E169D4" w14:paraId="26FE4F45"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F53A56E" w14:textId="77777777" w:rsidR="005A5195" w:rsidRPr="00E169D4" w:rsidRDefault="005A5195" w:rsidP="00373FF1">
            <w:pPr>
              <w:jc w:val="center"/>
              <w:rPr>
                <w:rFonts w:ascii="Arial" w:hAnsi="Arial" w:cs="Arial"/>
                <w:b/>
                <w:sz w:val="8"/>
                <w:szCs w:val="2"/>
                <w:lang w:val="es-BO"/>
              </w:rPr>
            </w:pPr>
          </w:p>
        </w:tc>
      </w:tr>
      <w:tr w:rsidR="00E169D4" w:rsidRPr="00E169D4" w14:paraId="2987A7C2"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33C989"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2EC73A7A"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1B2C85" w14:textId="77777777" w:rsidR="005A5195" w:rsidRPr="00E169D4" w:rsidRDefault="005A5195" w:rsidP="00373FF1">
            <w:pPr>
              <w:rPr>
                <w:rFonts w:ascii="Arial" w:hAnsi="Arial" w:cs="Arial"/>
                <w:sz w:val="16"/>
                <w:szCs w:val="16"/>
                <w:lang w:val="es-BO"/>
              </w:rPr>
            </w:pPr>
          </w:p>
        </w:tc>
      </w:tr>
      <w:tr w:rsidR="00E169D4" w:rsidRPr="00E169D4" w14:paraId="0CD853B9"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43B9537" w14:textId="77777777" w:rsidR="005A5195" w:rsidRPr="00E169D4" w:rsidRDefault="005A5195" w:rsidP="00373FF1">
            <w:pPr>
              <w:jc w:val="center"/>
              <w:rPr>
                <w:rFonts w:ascii="Arial" w:hAnsi="Arial" w:cs="Arial"/>
                <w:b/>
                <w:sz w:val="8"/>
                <w:szCs w:val="2"/>
                <w:lang w:val="es-BO"/>
              </w:rPr>
            </w:pPr>
          </w:p>
        </w:tc>
      </w:tr>
      <w:tr w:rsidR="00E169D4" w:rsidRPr="00E169D4" w14:paraId="1A85359D"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2109388"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0F8B282"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FE4E07F" w14:textId="77777777" w:rsidR="005A5195" w:rsidRPr="00E169D4" w:rsidRDefault="005A5195" w:rsidP="00373FF1">
            <w:pPr>
              <w:rPr>
                <w:rFonts w:ascii="Arial" w:hAnsi="Arial" w:cs="Arial"/>
                <w:sz w:val="16"/>
                <w:szCs w:val="16"/>
                <w:lang w:val="es-BO"/>
              </w:rPr>
            </w:pPr>
          </w:p>
        </w:tc>
      </w:tr>
      <w:tr w:rsidR="00E169D4" w:rsidRPr="00E169D4" w14:paraId="124EAC35"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03669AD6" w14:textId="77777777" w:rsidR="005A5195" w:rsidRPr="00E169D4" w:rsidRDefault="005A5195" w:rsidP="00373FF1">
            <w:pPr>
              <w:jc w:val="center"/>
              <w:rPr>
                <w:rFonts w:ascii="Arial" w:hAnsi="Arial" w:cs="Arial"/>
                <w:b/>
                <w:sz w:val="8"/>
                <w:szCs w:val="2"/>
                <w:lang w:val="es-BO"/>
              </w:rPr>
            </w:pPr>
          </w:p>
        </w:tc>
      </w:tr>
      <w:tr w:rsidR="00E169D4" w:rsidRPr="00E169D4" w14:paraId="32F97FEB"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F312406"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4B3FF1EA" w14:textId="77777777" w:rsidR="005A5195" w:rsidRPr="00E169D4"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F308209" w14:textId="77777777" w:rsidR="005A5195" w:rsidRPr="00E169D4" w:rsidRDefault="005A5195" w:rsidP="00373FF1">
            <w:pPr>
              <w:rPr>
                <w:rFonts w:ascii="Arial" w:hAnsi="Arial" w:cs="Arial"/>
                <w:sz w:val="16"/>
                <w:szCs w:val="16"/>
                <w:lang w:val="es-BO"/>
              </w:rPr>
            </w:pPr>
          </w:p>
        </w:tc>
      </w:tr>
      <w:tr w:rsidR="00E169D4" w:rsidRPr="00E169D4" w14:paraId="142C7629"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AD1C89" w14:textId="77777777" w:rsidR="005A5195" w:rsidRPr="00E169D4" w:rsidRDefault="005A5195" w:rsidP="00373FF1">
            <w:pPr>
              <w:rPr>
                <w:rFonts w:ascii="Arial" w:hAnsi="Arial" w:cs="Arial"/>
                <w:sz w:val="8"/>
                <w:szCs w:val="4"/>
                <w:lang w:val="es-BO"/>
              </w:rPr>
            </w:pPr>
          </w:p>
        </w:tc>
      </w:tr>
      <w:tr w:rsidR="00E169D4" w:rsidRPr="00E169D4" w14:paraId="2B2F1607"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8BDB3D4"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0A87094"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08F3D02F"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C865CA4"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99CB095"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E351F97"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6CD279" w14:textId="77777777" w:rsidR="005A5195" w:rsidRPr="00E169D4"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11D3542F"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3515BF3"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(físico o digita</w:t>
            </w:r>
            <w:r w:rsidR="00BB133C" w:rsidRPr="00E169D4">
              <w:rPr>
                <w:rFonts w:ascii="Arial" w:hAnsi="Arial" w:cs="Arial"/>
                <w:b/>
                <w:sz w:val="16"/>
                <w:szCs w:val="16"/>
                <w:lang w:val="es-BO"/>
              </w:rPr>
              <w:t>l</w:t>
            </w:r>
            <w:r w:rsidR="00FA3B30" w:rsidRPr="00E169D4">
              <w:rPr>
                <w:rFonts w:ascii="Arial" w:hAnsi="Arial" w:cs="Arial"/>
                <w:b/>
                <w:sz w:val="16"/>
                <w:szCs w:val="16"/>
                <w:lang w:val="es-BO"/>
              </w:rPr>
              <w:t>)</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1341610E" w14:textId="77777777" w:rsidR="005A5195" w:rsidRPr="00E169D4" w:rsidRDefault="005A5195" w:rsidP="00373FF1">
            <w:pPr>
              <w:jc w:val="center"/>
              <w:rPr>
                <w:rFonts w:ascii="Arial" w:hAnsi="Arial" w:cs="Arial"/>
                <w:b/>
                <w:sz w:val="16"/>
                <w:szCs w:val="16"/>
                <w:lang w:val="es-BO"/>
              </w:rPr>
            </w:pPr>
          </w:p>
        </w:tc>
      </w:tr>
      <w:tr w:rsidR="00E169D4" w:rsidRPr="00E169D4" w14:paraId="34D69E18"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6709C4F6" w14:textId="77777777" w:rsidR="005A5195" w:rsidRPr="00E169D4"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CD5FACA"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38030707"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673163E5" w14:textId="77777777" w:rsidR="005A5195" w:rsidRPr="00E169D4"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CD2258D"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4F7788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6465EF37"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287BBF29"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2E614377" w14:textId="77777777" w:rsidR="005A5195" w:rsidRPr="00E169D4" w:rsidRDefault="005A5195" w:rsidP="00373FF1">
            <w:pPr>
              <w:jc w:val="both"/>
              <w:rPr>
                <w:rFonts w:ascii="Arial" w:hAnsi="Arial" w:cs="Arial"/>
                <w:sz w:val="16"/>
                <w:szCs w:val="16"/>
                <w:lang w:val="es-BO"/>
              </w:rPr>
            </w:pPr>
          </w:p>
        </w:tc>
      </w:tr>
      <w:tr w:rsidR="00E169D4" w:rsidRPr="00E169D4" w14:paraId="0113EF6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3596F9A8" w14:textId="77777777" w:rsidR="005A5195" w:rsidRPr="00E169D4" w:rsidRDefault="00373FF1" w:rsidP="00B85139">
            <w:pPr>
              <w:numPr>
                <w:ilvl w:val="0"/>
                <w:numId w:val="86"/>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BF4725A"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BD3DC1B"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AFE9ED"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CADF527"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A29AA8" w14:textId="77777777" w:rsidR="005A5195" w:rsidRPr="00E169D4" w:rsidRDefault="005A5195" w:rsidP="00373FF1">
            <w:pPr>
              <w:jc w:val="both"/>
              <w:rPr>
                <w:rFonts w:ascii="Arial" w:hAnsi="Arial" w:cs="Arial"/>
                <w:sz w:val="16"/>
                <w:szCs w:val="16"/>
                <w:lang w:val="es-BO"/>
              </w:rPr>
            </w:pPr>
          </w:p>
        </w:tc>
      </w:tr>
      <w:tr w:rsidR="00E169D4" w:rsidRPr="00E169D4" w14:paraId="528BB2BB"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74D524FA" w14:textId="77777777" w:rsidR="005A5195" w:rsidRPr="00E169D4" w:rsidRDefault="00373FF1" w:rsidP="00B85139">
            <w:pPr>
              <w:numPr>
                <w:ilvl w:val="0"/>
                <w:numId w:val="86"/>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2FF878BE"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6A3CE205"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CB7C138"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707C4E4B"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6BD481FD" w14:textId="77777777" w:rsidR="005A5195" w:rsidRPr="00E169D4" w:rsidRDefault="005A5195" w:rsidP="00373FF1">
            <w:pPr>
              <w:jc w:val="both"/>
              <w:rPr>
                <w:rFonts w:ascii="Arial" w:hAnsi="Arial" w:cs="Arial"/>
                <w:sz w:val="16"/>
                <w:szCs w:val="16"/>
                <w:lang w:val="es-BO"/>
              </w:rPr>
            </w:pPr>
          </w:p>
        </w:tc>
      </w:tr>
      <w:tr w:rsidR="00E169D4" w:rsidRPr="00E169D4" w14:paraId="2FC67ADB"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4549875" w14:textId="77777777" w:rsidR="005A5195" w:rsidRPr="00E169D4" w:rsidRDefault="005A5195" w:rsidP="00B85139">
            <w:pPr>
              <w:numPr>
                <w:ilvl w:val="0"/>
                <w:numId w:val="86"/>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r w:rsidRPr="00E169D4">
              <w:rPr>
                <w:rFonts w:ascii="Arial" w:hAnsi="Arial" w:cs="Arial"/>
                <w:sz w:val="16"/>
                <w:szCs w:val="16"/>
                <w:lang w:val="es-BO"/>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4C69A941"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0C8EF9E9"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64160435"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3BAC57AC"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5DAC22F8" w14:textId="77777777" w:rsidR="005A5195" w:rsidRPr="00E169D4" w:rsidRDefault="005A5195" w:rsidP="00373FF1">
            <w:pPr>
              <w:jc w:val="both"/>
              <w:rPr>
                <w:rFonts w:ascii="Arial" w:hAnsi="Arial" w:cs="Arial"/>
                <w:sz w:val="16"/>
                <w:szCs w:val="16"/>
                <w:lang w:val="es-BO"/>
              </w:rPr>
            </w:pPr>
          </w:p>
        </w:tc>
      </w:tr>
      <w:tr w:rsidR="00E169D4" w:rsidRPr="00E169D4" w14:paraId="577DB79C"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C63F993"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26A6A52" w14:textId="77777777" w:rsidR="005A5195" w:rsidRPr="00E169D4" w:rsidRDefault="005A5195" w:rsidP="00373FF1">
            <w:pPr>
              <w:jc w:val="both"/>
              <w:rPr>
                <w:rFonts w:ascii="Arial" w:hAnsi="Arial" w:cs="Arial"/>
                <w:sz w:val="16"/>
                <w:szCs w:val="16"/>
                <w:lang w:val="es-BO"/>
              </w:rPr>
            </w:pPr>
          </w:p>
        </w:tc>
      </w:tr>
      <w:tr w:rsidR="00E169D4" w:rsidRPr="00E169D4" w14:paraId="2F1E0C5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CF9C420" w14:textId="77777777" w:rsidR="005A5195" w:rsidRPr="00E169D4" w:rsidRDefault="005A5195" w:rsidP="00B85139">
            <w:pPr>
              <w:numPr>
                <w:ilvl w:val="0"/>
                <w:numId w:val="86"/>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p w14:paraId="64E5BB0B" w14:textId="77777777" w:rsidR="005A5195" w:rsidRPr="00E169D4" w:rsidRDefault="005A5195"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5C457068" w14:textId="77777777" w:rsidR="005A5195" w:rsidRPr="00E169D4" w:rsidRDefault="005A5195" w:rsidP="00B85139">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6EF636B2" w14:textId="77777777" w:rsidR="005A5195" w:rsidRPr="00E169D4" w:rsidRDefault="005A5195" w:rsidP="00B85139">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769D4099" w14:textId="77777777" w:rsidR="005A5195" w:rsidRPr="00E169D4" w:rsidRDefault="005A5195" w:rsidP="00B85139">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Número de frentes a utilizar</w:t>
            </w:r>
          </w:p>
          <w:p w14:paraId="09C42A31" w14:textId="77777777" w:rsidR="005A5195" w:rsidRPr="00E169D4" w:rsidRDefault="005A5195" w:rsidP="00B85139">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5934FF9"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F6FE9CF"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36988AF"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2AD7D49"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AC3FF3" w14:textId="77777777" w:rsidR="005A5195" w:rsidRPr="00E169D4" w:rsidRDefault="005A5195" w:rsidP="00373FF1">
            <w:pPr>
              <w:jc w:val="both"/>
              <w:rPr>
                <w:rFonts w:ascii="Arial" w:hAnsi="Arial" w:cs="Arial"/>
                <w:sz w:val="16"/>
                <w:szCs w:val="16"/>
                <w:lang w:val="es-BO"/>
              </w:rPr>
            </w:pPr>
          </w:p>
        </w:tc>
      </w:tr>
      <w:tr w:rsidR="00E169D4" w:rsidRPr="00E169D4" w14:paraId="359F7F52"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ECD49BE"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92BE77"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CA196CC"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E22F976"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EC8E62D"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C334308" w14:textId="77777777" w:rsidR="005A5195" w:rsidRPr="00E169D4" w:rsidRDefault="005A5195" w:rsidP="00373FF1">
            <w:pPr>
              <w:jc w:val="both"/>
              <w:rPr>
                <w:rFonts w:ascii="Arial" w:hAnsi="Arial" w:cs="Arial"/>
                <w:sz w:val="16"/>
                <w:szCs w:val="16"/>
                <w:lang w:val="es-BO"/>
              </w:rPr>
            </w:pPr>
          </w:p>
        </w:tc>
      </w:tr>
      <w:tr w:rsidR="00E169D4" w:rsidRPr="00E169D4" w14:paraId="4CD3E0DA"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2E43877"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857189A"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057B0F3"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2C2E6C"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FDBE66"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D7E2EBD" w14:textId="77777777" w:rsidR="005A5195" w:rsidRPr="00E169D4" w:rsidRDefault="005A5195" w:rsidP="00373FF1">
            <w:pPr>
              <w:jc w:val="both"/>
              <w:rPr>
                <w:rFonts w:ascii="Arial" w:hAnsi="Arial" w:cs="Arial"/>
                <w:sz w:val="16"/>
                <w:szCs w:val="16"/>
                <w:lang w:val="es-BO"/>
              </w:rPr>
            </w:pPr>
          </w:p>
        </w:tc>
      </w:tr>
      <w:tr w:rsidR="00E169D4" w:rsidRPr="00E169D4" w14:paraId="5D7F3CF7"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7765DD04"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DCC9C8"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635C3B7"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7A216F4"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574F74"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08FF38C" w14:textId="77777777" w:rsidR="005A5195" w:rsidRPr="00E169D4" w:rsidRDefault="005A5195" w:rsidP="00373FF1">
            <w:pPr>
              <w:jc w:val="both"/>
              <w:rPr>
                <w:rFonts w:ascii="Arial" w:hAnsi="Arial" w:cs="Arial"/>
                <w:sz w:val="16"/>
                <w:szCs w:val="16"/>
                <w:lang w:val="es-BO"/>
              </w:rPr>
            </w:pPr>
          </w:p>
        </w:tc>
      </w:tr>
      <w:tr w:rsidR="00E169D4" w:rsidRPr="00E169D4" w14:paraId="3961055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7552BA5A"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1C3FABF"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677222A"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366889E"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F93DA54"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BCCE9" w14:textId="77777777" w:rsidR="005A5195" w:rsidRPr="00E169D4" w:rsidRDefault="005A5195" w:rsidP="00373FF1">
            <w:pPr>
              <w:jc w:val="both"/>
              <w:rPr>
                <w:rFonts w:ascii="Arial" w:hAnsi="Arial" w:cs="Arial"/>
                <w:sz w:val="16"/>
                <w:szCs w:val="16"/>
                <w:lang w:val="es-BO"/>
              </w:rPr>
            </w:pPr>
          </w:p>
        </w:tc>
      </w:tr>
      <w:tr w:rsidR="00E169D4" w:rsidRPr="00E169D4" w14:paraId="504931B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A170717"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077DC71"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150A1C8"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D5B617B"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5B76DC5"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8FB0058" w14:textId="77777777" w:rsidR="005A5195" w:rsidRPr="00E169D4" w:rsidRDefault="005A5195" w:rsidP="00373FF1">
            <w:pPr>
              <w:jc w:val="both"/>
              <w:rPr>
                <w:rFonts w:ascii="Arial" w:hAnsi="Arial" w:cs="Arial"/>
                <w:sz w:val="16"/>
                <w:szCs w:val="16"/>
                <w:lang w:val="es-BO"/>
              </w:rPr>
            </w:pPr>
          </w:p>
        </w:tc>
      </w:tr>
      <w:tr w:rsidR="00E169D4" w:rsidRPr="00E169D4" w14:paraId="5017E46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30636F1"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0768B20"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EC420B8"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528015E"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AC95AC6"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9AC3FCA" w14:textId="77777777" w:rsidR="005A5195" w:rsidRPr="00E169D4" w:rsidRDefault="005A5195" w:rsidP="00373FF1">
            <w:pPr>
              <w:jc w:val="both"/>
              <w:rPr>
                <w:rFonts w:ascii="Arial" w:hAnsi="Arial" w:cs="Arial"/>
                <w:sz w:val="16"/>
                <w:szCs w:val="16"/>
                <w:lang w:val="es-BO"/>
              </w:rPr>
            </w:pPr>
          </w:p>
        </w:tc>
      </w:tr>
      <w:tr w:rsidR="00E169D4" w:rsidRPr="00E169D4" w14:paraId="5FB91BAF"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3FA209DA" w14:textId="77777777" w:rsidR="005A5195" w:rsidRPr="00E169D4" w:rsidRDefault="005A5195" w:rsidP="00B85139">
            <w:pPr>
              <w:numPr>
                <w:ilvl w:val="0"/>
                <w:numId w:val="86"/>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 </w:t>
            </w:r>
            <w:r w:rsidRPr="00E169D4">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660C025"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8B81E04"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A643960"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1F9DB04"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953D257" w14:textId="77777777" w:rsidR="005A5195" w:rsidRPr="00E169D4" w:rsidRDefault="005A5195" w:rsidP="00373FF1">
            <w:pPr>
              <w:jc w:val="both"/>
              <w:rPr>
                <w:rFonts w:ascii="Arial" w:hAnsi="Arial" w:cs="Arial"/>
                <w:sz w:val="16"/>
                <w:szCs w:val="16"/>
                <w:lang w:val="es-BO"/>
              </w:rPr>
            </w:pPr>
          </w:p>
        </w:tc>
      </w:tr>
      <w:tr w:rsidR="00E169D4" w:rsidRPr="00E169D4" w14:paraId="1F9BEEC6"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5B67FEBC"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3FA45D4B" w14:textId="77777777" w:rsidR="005A5195" w:rsidRPr="00E169D4" w:rsidRDefault="005A5195" w:rsidP="00373FF1">
            <w:pPr>
              <w:jc w:val="both"/>
              <w:rPr>
                <w:rFonts w:ascii="Arial" w:hAnsi="Arial" w:cs="Arial"/>
                <w:sz w:val="16"/>
                <w:szCs w:val="16"/>
                <w:lang w:val="es-BO"/>
              </w:rPr>
            </w:pPr>
          </w:p>
        </w:tc>
      </w:tr>
      <w:tr w:rsidR="00E169D4" w:rsidRPr="00E169D4" w14:paraId="0327282F"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C23E451" w14:textId="77777777" w:rsidR="005A5195" w:rsidRPr="00E169D4" w:rsidRDefault="005A5195" w:rsidP="00B85139">
            <w:pPr>
              <w:numPr>
                <w:ilvl w:val="0"/>
                <w:numId w:val="86"/>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7FACEB8"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BD933C5"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6A3FEFB"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6C79CB1B"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771C88B" w14:textId="77777777" w:rsidR="005A5195" w:rsidRPr="00E169D4" w:rsidRDefault="005A5195" w:rsidP="00373FF1">
            <w:pPr>
              <w:jc w:val="both"/>
              <w:rPr>
                <w:rFonts w:ascii="Arial" w:hAnsi="Arial" w:cs="Arial"/>
                <w:sz w:val="16"/>
                <w:szCs w:val="16"/>
                <w:lang w:val="es-BO"/>
              </w:rPr>
            </w:pPr>
          </w:p>
        </w:tc>
      </w:tr>
      <w:tr w:rsidR="00E169D4" w:rsidRPr="00E169D4" w14:paraId="05F8FA1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03D4295"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93007C1"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2A63560"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D5AA1E8"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90208B0"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E1425C0" w14:textId="77777777" w:rsidR="005A5195" w:rsidRPr="00E169D4" w:rsidRDefault="005A5195" w:rsidP="00373FF1">
            <w:pPr>
              <w:jc w:val="both"/>
              <w:rPr>
                <w:rFonts w:ascii="Arial" w:hAnsi="Arial" w:cs="Arial"/>
                <w:sz w:val="16"/>
                <w:szCs w:val="16"/>
                <w:lang w:val="es-BO"/>
              </w:rPr>
            </w:pPr>
          </w:p>
        </w:tc>
      </w:tr>
      <w:tr w:rsidR="00E169D4" w:rsidRPr="00E169D4" w14:paraId="7C437AC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B9FE953"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0C6F73D"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C0789B8"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83B3846"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2EAD87B"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67FB4AF" w14:textId="77777777" w:rsidR="005A5195" w:rsidRPr="00E169D4" w:rsidRDefault="005A5195" w:rsidP="00373FF1">
            <w:pPr>
              <w:jc w:val="both"/>
              <w:rPr>
                <w:rFonts w:ascii="Arial" w:hAnsi="Arial" w:cs="Arial"/>
                <w:sz w:val="16"/>
                <w:szCs w:val="16"/>
                <w:lang w:val="es-BO"/>
              </w:rPr>
            </w:pPr>
          </w:p>
        </w:tc>
      </w:tr>
      <w:tr w:rsidR="00E169D4" w:rsidRPr="00E169D4" w14:paraId="74C0C16F"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3CA495C" w14:textId="77777777" w:rsidR="005A5195" w:rsidRPr="00E169D4" w:rsidRDefault="005A5195"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26D2E41"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9459AA"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340B7BB"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4D56D34"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ACB4FC9" w14:textId="77777777" w:rsidR="005A5195" w:rsidRPr="00E169D4" w:rsidRDefault="005A5195" w:rsidP="00373FF1">
            <w:pPr>
              <w:jc w:val="both"/>
              <w:rPr>
                <w:rFonts w:ascii="Arial" w:hAnsi="Arial" w:cs="Arial"/>
                <w:sz w:val="16"/>
                <w:szCs w:val="16"/>
                <w:lang w:val="es-BO"/>
              </w:rPr>
            </w:pPr>
          </w:p>
        </w:tc>
      </w:tr>
      <w:tr w:rsidR="00E169D4" w:rsidRPr="00E169D4" w14:paraId="0F363A1F"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1C9C35A" w14:textId="77777777" w:rsidR="005A5195" w:rsidRPr="00E169D4" w:rsidRDefault="005A5195" w:rsidP="00B85139">
            <w:pPr>
              <w:numPr>
                <w:ilvl w:val="0"/>
                <w:numId w:val="86"/>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4580945"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0687109"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1C53F5C"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14:paraId="171C8524"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3C2C6BF4" w14:textId="77777777" w:rsidR="005A5195" w:rsidRPr="00E169D4" w:rsidRDefault="005A5195" w:rsidP="00373FF1">
            <w:pPr>
              <w:jc w:val="both"/>
              <w:rPr>
                <w:rFonts w:ascii="Arial" w:hAnsi="Arial" w:cs="Arial"/>
                <w:sz w:val="16"/>
                <w:szCs w:val="16"/>
                <w:lang w:val="es-BO"/>
              </w:rPr>
            </w:pPr>
          </w:p>
        </w:tc>
      </w:tr>
      <w:tr w:rsidR="00E169D4" w:rsidRPr="00E169D4" w14:paraId="3BE98970"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2E607FDE" w14:textId="77777777" w:rsidR="00373FF1" w:rsidRPr="00E169D4" w:rsidRDefault="00373FF1" w:rsidP="00373FF1">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471641DD" w14:textId="77777777" w:rsidR="00373FF1" w:rsidRPr="00E169D4" w:rsidRDefault="00373FF1" w:rsidP="00373FF1">
            <w:pPr>
              <w:jc w:val="both"/>
              <w:rPr>
                <w:rFonts w:ascii="Arial" w:hAnsi="Arial" w:cs="Arial"/>
                <w:sz w:val="16"/>
                <w:szCs w:val="16"/>
                <w:lang w:val="es-BO"/>
              </w:rPr>
            </w:pPr>
          </w:p>
        </w:tc>
      </w:tr>
      <w:tr w:rsidR="00E169D4" w:rsidRPr="00E169D4" w14:paraId="0A01E577"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094A527A" w14:textId="77777777" w:rsidR="00CB345D" w:rsidRPr="00E169D4" w:rsidRDefault="00CB345D"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A-2c </w:t>
            </w:r>
            <w:r w:rsidRPr="00E169D4">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34ABC0F"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51D4597"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2F03B043"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B8DD53A"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B39F892" w14:textId="77777777" w:rsidR="00CB345D" w:rsidRPr="00E169D4" w:rsidRDefault="00CB345D" w:rsidP="00CB345D">
            <w:pPr>
              <w:jc w:val="both"/>
              <w:rPr>
                <w:rFonts w:ascii="Arial" w:hAnsi="Arial" w:cs="Arial"/>
                <w:sz w:val="16"/>
                <w:szCs w:val="16"/>
                <w:lang w:val="es-BO"/>
              </w:rPr>
            </w:pPr>
          </w:p>
        </w:tc>
      </w:tr>
      <w:tr w:rsidR="00E169D4" w:rsidRPr="00E169D4" w14:paraId="704BE616"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05CCB357" w14:textId="77777777" w:rsidR="00CB345D" w:rsidRPr="00E169D4" w:rsidRDefault="00CB345D" w:rsidP="00B85139">
            <w:pPr>
              <w:numPr>
                <w:ilvl w:val="0"/>
                <w:numId w:val="86"/>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908D16C"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256D449"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81AA2E6"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0E83C1C"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3856AD87" w14:textId="77777777" w:rsidR="00CB345D" w:rsidRPr="00E169D4" w:rsidRDefault="00CB345D" w:rsidP="00CB345D">
            <w:pPr>
              <w:jc w:val="both"/>
              <w:rPr>
                <w:rFonts w:ascii="Arial" w:hAnsi="Arial" w:cs="Arial"/>
                <w:sz w:val="16"/>
                <w:szCs w:val="16"/>
                <w:lang w:val="es-BO"/>
              </w:rPr>
            </w:pPr>
          </w:p>
        </w:tc>
      </w:tr>
      <w:tr w:rsidR="00E169D4" w:rsidRPr="00E169D4" w14:paraId="3401B4C2"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AC6D63A" w14:textId="77777777" w:rsidR="00CB345D" w:rsidRPr="00E169D4" w:rsidRDefault="00CB345D" w:rsidP="00B85139">
            <w:pPr>
              <w:numPr>
                <w:ilvl w:val="0"/>
                <w:numId w:val="86"/>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291528D7"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2BCC9BAB"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637CC79C"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502995E"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FC281FE" w14:textId="77777777" w:rsidR="00CB345D" w:rsidRPr="00E169D4" w:rsidRDefault="00CB345D" w:rsidP="00CB345D">
            <w:pPr>
              <w:jc w:val="both"/>
              <w:rPr>
                <w:rFonts w:ascii="Arial" w:hAnsi="Arial" w:cs="Arial"/>
                <w:sz w:val="16"/>
                <w:szCs w:val="16"/>
                <w:lang w:val="es-BO"/>
              </w:rPr>
            </w:pPr>
          </w:p>
        </w:tc>
      </w:tr>
    </w:tbl>
    <w:p w14:paraId="408034E4" w14:textId="77777777" w:rsidR="005A5195" w:rsidRPr="00E169D4" w:rsidRDefault="005A5195" w:rsidP="005E3542">
      <w:pPr>
        <w:jc w:val="center"/>
        <w:rPr>
          <w:rFonts w:ascii="Verdana" w:hAnsi="Verdana" w:cs="Arial"/>
          <w:sz w:val="18"/>
          <w:szCs w:val="18"/>
          <w:lang w:val="es-BO"/>
        </w:rPr>
      </w:pPr>
    </w:p>
    <w:p w14:paraId="1179F46F"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V-2</w:t>
      </w:r>
    </w:p>
    <w:p w14:paraId="0EA3057E"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VALOR LEÍDO DE LA PROPUESTA ECONÓMICA</w:t>
      </w:r>
    </w:p>
    <w:p w14:paraId="1F166AF9" w14:textId="77777777" w:rsidR="00A544DB" w:rsidRPr="00E169D4"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E169D4" w:rsidRPr="00E169D4" w14:paraId="74FC243C" w14:textId="77777777" w:rsidTr="006E5C11">
        <w:trPr>
          <w:trHeight w:val="284"/>
          <w:jc w:val="center"/>
        </w:trPr>
        <w:tc>
          <w:tcPr>
            <w:tcW w:w="9781" w:type="dxa"/>
            <w:gridSpan w:val="42"/>
            <w:tcBorders>
              <w:top w:val="single" w:sz="12" w:space="0" w:color="auto"/>
            </w:tcBorders>
            <w:shd w:val="clear" w:color="auto" w:fill="17365D" w:themeFill="text2" w:themeFillShade="BF"/>
            <w:vAlign w:val="center"/>
          </w:tcPr>
          <w:p w14:paraId="3A128EC6" w14:textId="77777777" w:rsidR="00A544DB" w:rsidRPr="00E169D4" w:rsidRDefault="00A544DB" w:rsidP="006E5C11">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0E568946" w14:textId="77777777"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14:paraId="0806F7A1" w14:textId="77777777" w:rsidR="006E5C11" w:rsidRPr="00E169D4" w:rsidRDefault="006E5C11" w:rsidP="00A10C8E">
            <w:pPr>
              <w:jc w:val="center"/>
              <w:rPr>
                <w:rFonts w:ascii="Arial" w:hAnsi="Arial" w:cs="Arial"/>
                <w:b/>
                <w:sz w:val="2"/>
                <w:szCs w:val="2"/>
                <w:lang w:val="es-BO"/>
              </w:rPr>
            </w:pPr>
          </w:p>
        </w:tc>
      </w:tr>
      <w:tr w:rsidR="00E169D4" w:rsidRPr="00E169D4" w14:paraId="0BD98EF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28DCF53C"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FB8B81E" w14:textId="77777777" w:rsidR="006E5C11" w:rsidRPr="00E169D4"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2C7C2F04"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324774F"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901D6C9"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99A2A0"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00CA82"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C65DD21"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AE1173A"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844D68D"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3E7A7D4"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91E4A3B"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A128796"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3E84A48"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7655E5"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3C9EC56"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47C7748"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5F8FAE9"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BBE6E1A"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3928A6D"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7D54D2A"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CFE2EBB"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E539A0C"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849773C"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6FE71B"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101B407"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9643361"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413EAFB" w14:textId="77777777" w:rsidR="006E5C11" w:rsidRPr="00E169D4"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14:paraId="0B2A5164"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71811143"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F80306C"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3CE8D73"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6157C79"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550600"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5D3F1E4"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EF35AAC"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8EA3DB8"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D4E8F63"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9DFB71C"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14:paraId="06808777" w14:textId="77777777" w:rsidR="006E5C11" w:rsidRPr="00E169D4" w:rsidRDefault="006E5C11" w:rsidP="00A10C8E">
            <w:pPr>
              <w:rPr>
                <w:rFonts w:ascii="Arial" w:hAnsi="Arial" w:cs="Arial"/>
                <w:sz w:val="16"/>
                <w:szCs w:val="16"/>
                <w:lang w:val="es-BO"/>
              </w:rPr>
            </w:pPr>
          </w:p>
        </w:tc>
      </w:tr>
      <w:tr w:rsidR="00E169D4" w:rsidRPr="00E169D4" w14:paraId="0B13B37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344F4093"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F6D17E0"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7739C95C"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EEEB838"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71E2878" w14:textId="77777777" w:rsidR="0056196D" w:rsidRPr="00E169D4"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B033B44" w14:textId="77777777"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0577F8"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D83DE3"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4CAEA4F" w14:textId="77777777" w:rsidR="0056196D" w:rsidRPr="00E169D4" w:rsidRDefault="0056196D" w:rsidP="0056196D">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8B9F0F"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61CB6F"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C611A6"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1394" w14:textId="77777777" w:rsidR="0056196D" w:rsidRPr="00E169D4"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791BF27F" w14:textId="77777777"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32FB41"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DDD609" w14:textId="77777777" w:rsidR="0056196D" w:rsidRPr="00E169D4"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F6906EA" w14:textId="77777777"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3B0B5D"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2FA5C8"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F7CFF0"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0DB57"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1B7870"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E846BE" w14:textId="77777777" w:rsidR="0056196D" w:rsidRPr="00E169D4"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22EEA9A3" w14:textId="77777777"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EE980C" w14:textId="77777777" w:rsidR="0056196D" w:rsidRPr="00E169D4"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14:paraId="344BE94A" w14:textId="77777777"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41890F"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7033E1BB"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67C89C"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87BDF2"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38ECC5F"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434216"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74B1D36"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7AC6493"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B9B51F1"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0A34BA9"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739A8CAD" w14:textId="77777777" w:rsidR="0056196D" w:rsidRPr="00E169D4" w:rsidRDefault="0056196D" w:rsidP="0056196D">
            <w:pPr>
              <w:rPr>
                <w:rFonts w:ascii="Arial" w:hAnsi="Arial" w:cs="Arial"/>
                <w:sz w:val="16"/>
                <w:szCs w:val="16"/>
                <w:lang w:val="es-BO"/>
              </w:rPr>
            </w:pPr>
          </w:p>
        </w:tc>
      </w:tr>
      <w:tr w:rsidR="00E169D4" w:rsidRPr="00E169D4" w14:paraId="5595B80A"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DD8EEB8"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64AC071"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CC5805A"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FD9B33F"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DBE345B"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4EB50EF"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28CE4C7"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3154D2"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98FF4C6"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2AE43D8"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26D8F3D"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01CBB80"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951FB04"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1786F1"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6A0B820"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C45EAA"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E70A50E"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278E952"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9BC376"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9A64316"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A6865D4"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21750C2"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381D4AD"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56C8E583"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419A562"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16EA95CB"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0814385"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A0816B0" w14:textId="77777777" w:rsidR="0056196D" w:rsidRPr="00E169D4"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14:paraId="635B41D1"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EF8CDA3"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9F5B077"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17FC5A9"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DCEA49B"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B8DC1B3"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84CBF60"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356AD6D"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F4809A3"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9A6804B"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3947B0F"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2241E909" w14:textId="77777777" w:rsidR="0056196D" w:rsidRPr="00E169D4" w:rsidRDefault="0056196D" w:rsidP="0056196D">
            <w:pPr>
              <w:rPr>
                <w:rFonts w:ascii="Arial" w:hAnsi="Arial" w:cs="Arial"/>
                <w:sz w:val="16"/>
                <w:szCs w:val="16"/>
                <w:lang w:val="es-BO"/>
              </w:rPr>
            </w:pPr>
          </w:p>
        </w:tc>
      </w:tr>
      <w:tr w:rsidR="00E169D4" w:rsidRPr="00E169D4" w14:paraId="062024D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6BC23331" w14:textId="77777777" w:rsidR="0056196D" w:rsidRPr="00E169D4"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14:paraId="1432DDA8" w14:textId="77777777"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 xml:space="preserve">Objeto </w:t>
            </w:r>
            <w:r w:rsidR="00E82A42" w:rsidRPr="00E169D4">
              <w:rPr>
                <w:rFonts w:ascii="Arial" w:hAnsi="Arial" w:cs="Arial"/>
                <w:sz w:val="16"/>
                <w:szCs w:val="16"/>
                <w:lang w:val="es-BO"/>
              </w:rPr>
              <w:t xml:space="preserve">de </w:t>
            </w:r>
            <w:r w:rsidRPr="00E169D4">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6E3D6F"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6637CF7F" w14:textId="77777777" w:rsidR="0056196D" w:rsidRPr="00E169D4" w:rsidRDefault="0056196D" w:rsidP="0056196D">
            <w:pPr>
              <w:rPr>
                <w:rFonts w:ascii="Arial" w:hAnsi="Arial" w:cs="Arial"/>
                <w:sz w:val="16"/>
                <w:szCs w:val="16"/>
                <w:lang w:val="es-BO"/>
              </w:rPr>
            </w:pPr>
          </w:p>
        </w:tc>
      </w:tr>
      <w:tr w:rsidR="00E169D4" w:rsidRPr="00E169D4" w14:paraId="4912609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A32F114" w14:textId="77777777" w:rsidR="0056196D" w:rsidRPr="00E169D4"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2F5747FC" w14:textId="77777777" w:rsidR="0056196D" w:rsidRPr="00E169D4"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715F78"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12685F08" w14:textId="77777777" w:rsidR="0056196D" w:rsidRPr="00E169D4" w:rsidRDefault="0056196D" w:rsidP="0056196D">
            <w:pPr>
              <w:rPr>
                <w:rFonts w:ascii="Arial" w:hAnsi="Arial" w:cs="Arial"/>
                <w:sz w:val="16"/>
                <w:szCs w:val="16"/>
                <w:lang w:val="es-BO"/>
              </w:rPr>
            </w:pPr>
          </w:p>
        </w:tc>
      </w:tr>
      <w:tr w:rsidR="00E169D4" w:rsidRPr="00E169D4" w14:paraId="1F3B4C6F"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61115567"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063F9C"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17C332CB"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680579C"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4ADC88C"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F38AA3"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F1A58B9"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0CA6BF3"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09C32B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351ECAD"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8F14EAF"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C6490DC"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9162E34"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2F7320C"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047AFD4"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9313E12"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1271228"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2F0454C"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69F5A5D"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A5A6EE2"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A5CD0C7"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5C26C16"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EB96355"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924777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707E3EE"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4BFD0D1"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DBAB3F8"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E972D54" w14:textId="77777777" w:rsidR="0056196D" w:rsidRPr="00E169D4"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14:paraId="78B2A948"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9153114"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D08CB45"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56AEB6A"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1D5F0B6"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780609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3065EF8"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67608F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942C066"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BECA2"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011EC0E"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6A998975" w14:textId="77777777" w:rsidR="0056196D" w:rsidRPr="00E169D4" w:rsidRDefault="0056196D" w:rsidP="0056196D">
            <w:pPr>
              <w:rPr>
                <w:rFonts w:ascii="Arial" w:hAnsi="Arial" w:cs="Arial"/>
                <w:sz w:val="16"/>
                <w:szCs w:val="16"/>
                <w:lang w:val="es-BO"/>
              </w:rPr>
            </w:pPr>
          </w:p>
        </w:tc>
      </w:tr>
      <w:tr w:rsidR="00E169D4" w:rsidRPr="00E169D4" w14:paraId="301C66F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40F00CA0" w14:textId="77777777" w:rsidR="0056196D" w:rsidRPr="00E169D4"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14:paraId="542128D8" w14:textId="77777777"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1728D4B1" w14:textId="77777777"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14744533" w14:textId="77777777" w:rsidR="0056196D" w:rsidRPr="00E169D4"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4B8F6029" w14:textId="77777777"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5668EC4B" w14:textId="77777777" w:rsidR="0056196D" w:rsidRPr="00E169D4"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123DEC90" w14:textId="77777777"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6CA918B1" w14:textId="77777777" w:rsidR="0056196D" w:rsidRPr="00E169D4"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14:paraId="2E2529F9" w14:textId="77777777"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Dirección</w:t>
            </w:r>
          </w:p>
        </w:tc>
        <w:tc>
          <w:tcPr>
            <w:tcW w:w="245" w:type="dxa"/>
            <w:tcBorders>
              <w:top w:val="nil"/>
              <w:left w:val="nil"/>
              <w:bottom w:val="nil"/>
            </w:tcBorders>
            <w:shd w:val="clear" w:color="auto" w:fill="auto"/>
            <w:vAlign w:val="center"/>
          </w:tcPr>
          <w:p w14:paraId="62C8100B" w14:textId="77777777" w:rsidR="0056196D" w:rsidRPr="00E169D4" w:rsidRDefault="0056196D" w:rsidP="0056196D">
            <w:pPr>
              <w:rPr>
                <w:rFonts w:ascii="Arial" w:hAnsi="Arial" w:cs="Arial"/>
                <w:sz w:val="16"/>
                <w:szCs w:val="16"/>
                <w:lang w:val="es-BO"/>
              </w:rPr>
            </w:pPr>
          </w:p>
        </w:tc>
      </w:tr>
      <w:tr w:rsidR="00E169D4" w:rsidRPr="00E169D4" w14:paraId="2A0A9685"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4CA7CE74" w14:textId="77777777" w:rsidR="0056196D" w:rsidRPr="00E169D4"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5CA80A1C" w14:textId="77777777" w:rsidR="0056196D" w:rsidRPr="00E169D4"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98C970" w14:textId="77777777" w:rsidR="0056196D" w:rsidRPr="00E169D4"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41748B6E" w14:textId="77777777" w:rsidR="0056196D" w:rsidRPr="00E169D4"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15C837" w14:textId="77777777" w:rsidR="0056196D" w:rsidRPr="00E169D4"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71AEA3DE" w14:textId="77777777" w:rsidR="0056196D" w:rsidRPr="00E169D4"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17D33"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26BCE99E" w14:textId="77777777" w:rsidR="0056196D" w:rsidRPr="00E169D4"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5B0EF1"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18590467" w14:textId="77777777" w:rsidR="0056196D" w:rsidRPr="00E169D4" w:rsidRDefault="0056196D" w:rsidP="0056196D">
            <w:pPr>
              <w:rPr>
                <w:rFonts w:ascii="Arial" w:hAnsi="Arial" w:cs="Arial"/>
                <w:sz w:val="16"/>
                <w:szCs w:val="16"/>
                <w:lang w:val="es-BO"/>
              </w:rPr>
            </w:pPr>
          </w:p>
        </w:tc>
      </w:tr>
      <w:tr w:rsidR="00E169D4" w:rsidRPr="00E169D4" w14:paraId="249AE76D" w14:textId="77777777"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14:paraId="733D4182"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0070639"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14:paraId="7886850E"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BAB6DCF"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AA084A0"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B0CD394"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61DAC5C"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0B6A05DD"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D6FAADA"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FA568B"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1D6FB53"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74570D"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D3C5489"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E83C8D6"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0BC9502"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DAD2A58"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3E49C8"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BA1795D"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B9BA5A"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2EF92B"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19C4BC"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49D192B"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39DB5B4A"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F4A097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4659DD11"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082AFEB"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0A37C93"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AEEE1B5" w14:textId="77777777" w:rsidR="0056196D" w:rsidRPr="00E169D4"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14:paraId="0955949E"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333218A"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4B9A8CCD"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318789E"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D802FD"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5F7899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6642FD"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4224DBA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B0B2CD3"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C35300"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E53F141"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14:paraId="555B24AD" w14:textId="77777777" w:rsidR="0056196D" w:rsidRPr="00E169D4" w:rsidRDefault="0056196D" w:rsidP="0056196D">
            <w:pPr>
              <w:rPr>
                <w:rFonts w:ascii="Arial" w:hAnsi="Arial" w:cs="Arial"/>
                <w:sz w:val="16"/>
                <w:szCs w:val="16"/>
                <w:lang w:val="es-BO"/>
              </w:rPr>
            </w:pPr>
          </w:p>
        </w:tc>
      </w:tr>
      <w:tr w:rsidR="00E169D4" w:rsidRPr="00E169D4" w14:paraId="048942C6" w14:textId="77777777"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65AD0D9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0827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A438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VALOR LEÍDO</w:t>
            </w:r>
          </w:p>
          <w:p w14:paraId="658CAD1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 LA PROPUESTA</w:t>
            </w:r>
          </w:p>
          <w:p w14:paraId="60DA180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14:paraId="29D8FDB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OBSERVACIONES</w:t>
            </w:r>
          </w:p>
        </w:tc>
      </w:tr>
      <w:tr w:rsidR="00E169D4" w:rsidRPr="00E169D4" w14:paraId="32AEE449" w14:textId="77777777" w:rsidTr="0056196D">
        <w:trPr>
          <w:cantSplit/>
          <w:trHeight w:val="480"/>
          <w:jc w:val="center"/>
        </w:trPr>
        <w:tc>
          <w:tcPr>
            <w:tcW w:w="567" w:type="dxa"/>
            <w:gridSpan w:val="3"/>
            <w:tcBorders>
              <w:top w:val="single" w:sz="4" w:space="0" w:color="auto"/>
            </w:tcBorders>
            <w:vAlign w:val="center"/>
          </w:tcPr>
          <w:p w14:paraId="20D366B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349" w:type="dxa"/>
            <w:gridSpan w:val="14"/>
            <w:tcBorders>
              <w:top w:val="single" w:sz="4" w:space="0" w:color="auto"/>
            </w:tcBorders>
            <w:vAlign w:val="center"/>
          </w:tcPr>
          <w:p w14:paraId="6919656E" w14:textId="77777777" w:rsidR="00A544DB" w:rsidRPr="00E169D4"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14:paraId="0E552812" w14:textId="77777777" w:rsidR="00A544DB" w:rsidRPr="00E169D4"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14:paraId="73EEFEB9" w14:textId="77777777" w:rsidR="00A544DB" w:rsidRPr="00E169D4" w:rsidRDefault="00A544DB" w:rsidP="00A10C8E">
            <w:pPr>
              <w:jc w:val="center"/>
              <w:rPr>
                <w:rFonts w:ascii="Arial" w:hAnsi="Arial" w:cs="Arial"/>
                <w:sz w:val="16"/>
                <w:szCs w:val="16"/>
                <w:lang w:val="es-BO"/>
              </w:rPr>
            </w:pPr>
          </w:p>
        </w:tc>
      </w:tr>
      <w:tr w:rsidR="00E169D4" w:rsidRPr="00E169D4" w14:paraId="3553CBEA" w14:textId="77777777" w:rsidTr="00A10C8E">
        <w:trPr>
          <w:cantSplit/>
          <w:trHeight w:val="480"/>
          <w:jc w:val="center"/>
        </w:trPr>
        <w:tc>
          <w:tcPr>
            <w:tcW w:w="567" w:type="dxa"/>
            <w:gridSpan w:val="3"/>
            <w:vAlign w:val="center"/>
          </w:tcPr>
          <w:p w14:paraId="7A789FB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349" w:type="dxa"/>
            <w:gridSpan w:val="14"/>
            <w:vAlign w:val="center"/>
          </w:tcPr>
          <w:p w14:paraId="0093BEC5"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3F0A4124"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0771D70D" w14:textId="77777777" w:rsidR="00A544DB" w:rsidRPr="00E169D4" w:rsidRDefault="00A544DB" w:rsidP="00A10C8E">
            <w:pPr>
              <w:jc w:val="center"/>
              <w:rPr>
                <w:rFonts w:ascii="Arial" w:hAnsi="Arial" w:cs="Arial"/>
                <w:sz w:val="16"/>
                <w:szCs w:val="16"/>
                <w:lang w:val="es-BO"/>
              </w:rPr>
            </w:pPr>
          </w:p>
        </w:tc>
      </w:tr>
      <w:tr w:rsidR="00E169D4" w:rsidRPr="00E169D4" w14:paraId="7290A4D6" w14:textId="77777777" w:rsidTr="00A10C8E">
        <w:trPr>
          <w:cantSplit/>
          <w:trHeight w:val="480"/>
          <w:jc w:val="center"/>
        </w:trPr>
        <w:tc>
          <w:tcPr>
            <w:tcW w:w="567" w:type="dxa"/>
            <w:gridSpan w:val="3"/>
            <w:vAlign w:val="center"/>
          </w:tcPr>
          <w:p w14:paraId="6AC2A0B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349" w:type="dxa"/>
            <w:gridSpan w:val="14"/>
            <w:vAlign w:val="center"/>
          </w:tcPr>
          <w:p w14:paraId="479C0B48"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4869A697"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1828DC1B" w14:textId="77777777" w:rsidR="00A544DB" w:rsidRPr="00E169D4" w:rsidRDefault="00A544DB" w:rsidP="00A10C8E">
            <w:pPr>
              <w:jc w:val="center"/>
              <w:rPr>
                <w:rFonts w:ascii="Arial" w:hAnsi="Arial" w:cs="Arial"/>
                <w:sz w:val="16"/>
                <w:szCs w:val="16"/>
                <w:lang w:val="es-BO"/>
              </w:rPr>
            </w:pPr>
          </w:p>
        </w:tc>
      </w:tr>
      <w:tr w:rsidR="00E169D4" w:rsidRPr="00E169D4" w14:paraId="4D57A9A2" w14:textId="77777777" w:rsidTr="00A10C8E">
        <w:trPr>
          <w:cantSplit/>
          <w:trHeight w:val="480"/>
          <w:jc w:val="center"/>
        </w:trPr>
        <w:tc>
          <w:tcPr>
            <w:tcW w:w="567" w:type="dxa"/>
            <w:gridSpan w:val="3"/>
            <w:vAlign w:val="center"/>
          </w:tcPr>
          <w:p w14:paraId="3210AC5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3349" w:type="dxa"/>
            <w:gridSpan w:val="14"/>
            <w:vAlign w:val="center"/>
          </w:tcPr>
          <w:p w14:paraId="44AF5B98"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1659AA97"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08F22A91" w14:textId="77777777" w:rsidR="00A544DB" w:rsidRPr="00E169D4" w:rsidRDefault="00A544DB" w:rsidP="00A10C8E">
            <w:pPr>
              <w:jc w:val="center"/>
              <w:rPr>
                <w:rFonts w:ascii="Arial" w:hAnsi="Arial" w:cs="Arial"/>
                <w:sz w:val="16"/>
                <w:szCs w:val="16"/>
                <w:lang w:val="es-BO"/>
              </w:rPr>
            </w:pPr>
          </w:p>
        </w:tc>
      </w:tr>
      <w:tr w:rsidR="00E169D4" w:rsidRPr="00E169D4" w14:paraId="63A80740" w14:textId="77777777" w:rsidTr="00A10C8E">
        <w:trPr>
          <w:cantSplit/>
          <w:trHeight w:val="480"/>
          <w:jc w:val="center"/>
        </w:trPr>
        <w:tc>
          <w:tcPr>
            <w:tcW w:w="567" w:type="dxa"/>
            <w:gridSpan w:val="3"/>
            <w:vAlign w:val="center"/>
          </w:tcPr>
          <w:p w14:paraId="3713851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3349" w:type="dxa"/>
            <w:gridSpan w:val="14"/>
            <w:vAlign w:val="center"/>
          </w:tcPr>
          <w:p w14:paraId="02E5AA03"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3FB7E2B9"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0C819E71" w14:textId="77777777" w:rsidR="00A544DB" w:rsidRPr="00E169D4" w:rsidRDefault="00A544DB" w:rsidP="00A10C8E">
            <w:pPr>
              <w:jc w:val="center"/>
              <w:rPr>
                <w:rFonts w:ascii="Arial" w:hAnsi="Arial" w:cs="Arial"/>
                <w:sz w:val="16"/>
                <w:szCs w:val="16"/>
                <w:lang w:val="es-BO"/>
              </w:rPr>
            </w:pPr>
          </w:p>
        </w:tc>
      </w:tr>
      <w:tr w:rsidR="00E169D4" w:rsidRPr="00E169D4" w14:paraId="4A268C93" w14:textId="77777777" w:rsidTr="00A10C8E">
        <w:trPr>
          <w:cantSplit/>
          <w:trHeight w:val="480"/>
          <w:jc w:val="center"/>
        </w:trPr>
        <w:tc>
          <w:tcPr>
            <w:tcW w:w="567" w:type="dxa"/>
            <w:gridSpan w:val="3"/>
            <w:vAlign w:val="center"/>
          </w:tcPr>
          <w:p w14:paraId="402B16E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349" w:type="dxa"/>
            <w:gridSpan w:val="14"/>
            <w:vAlign w:val="center"/>
          </w:tcPr>
          <w:p w14:paraId="501AE1BA"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32528ACA"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23A348A4" w14:textId="77777777" w:rsidR="00A544DB" w:rsidRPr="00E169D4" w:rsidRDefault="00A544DB" w:rsidP="00A10C8E">
            <w:pPr>
              <w:jc w:val="center"/>
              <w:rPr>
                <w:rFonts w:ascii="Arial" w:hAnsi="Arial" w:cs="Arial"/>
                <w:sz w:val="16"/>
                <w:szCs w:val="16"/>
                <w:lang w:val="es-BO"/>
              </w:rPr>
            </w:pPr>
          </w:p>
        </w:tc>
      </w:tr>
      <w:tr w:rsidR="00E169D4" w:rsidRPr="00E169D4" w14:paraId="3366061B" w14:textId="77777777" w:rsidTr="00A10C8E">
        <w:trPr>
          <w:cantSplit/>
          <w:trHeight w:val="480"/>
          <w:jc w:val="center"/>
        </w:trPr>
        <w:tc>
          <w:tcPr>
            <w:tcW w:w="567" w:type="dxa"/>
            <w:gridSpan w:val="3"/>
            <w:tcBorders>
              <w:bottom w:val="single" w:sz="12" w:space="0" w:color="auto"/>
            </w:tcBorders>
            <w:vAlign w:val="center"/>
          </w:tcPr>
          <w:p w14:paraId="43EBCAC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349" w:type="dxa"/>
            <w:gridSpan w:val="14"/>
            <w:tcBorders>
              <w:bottom w:val="single" w:sz="12" w:space="0" w:color="auto"/>
            </w:tcBorders>
            <w:vAlign w:val="center"/>
          </w:tcPr>
          <w:p w14:paraId="47D00DCA" w14:textId="77777777" w:rsidR="00A544DB" w:rsidRPr="00E169D4"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14:paraId="13ADC6C4" w14:textId="77777777" w:rsidR="00A544DB" w:rsidRPr="00E169D4"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14:paraId="0CAF1284" w14:textId="77777777" w:rsidR="00A544DB" w:rsidRPr="00E169D4" w:rsidRDefault="00A544DB" w:rsidP="00A10C8E">
            <w:pPr>
              <w:jc w:val="center"/>
              <w:rPr>
                <w:rFonts w:ascii="Arial" w:hAnsi="Arial" w:cs="Arial"/>
                <w:sz w:val="16"/>
                <w:szCs w:val="16"/>
                <w:lang w:val="es-BO"/>
              </w:rPr>
            </w:pPr>
          </w:p>
        </w:tc>
      </w:tr>
      <w:tr w:rsidR="00E169D4" w:rsidRPr="00E169D4" w14:paraId="167CBF43" w14:textId="77777777"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14:paraId="6C04FD77" w14:textId="77777777" w:rsidR="00A544DB" w:rsidRPr="00E169D4" w:rsidRDefault="00A544DB" w:rsidP="004859C5">
            <w:pPr>
              <w:jc w:val="center"/>
              <w:rPr>
                <w:rFonts w:ascii="Arial" w:hAnsi="Arial" w:cs="Arial"/>
                <w:sz w:val="16"/>
                <w:szCs w:val="16"/>
                <w:lang w:val="es-BO"/>
              </w:rPr>
            </w:pPr>
            <w:r w:rsidRPr="00E169D4">
              <w:rPr>
                <w:rFonts w:ascii="Arial" w:hAnsi="Arial" w:cs="Arial"/>
                <w:sz w:val="16"/>
                <w:szCs w:val="16"/>
                <w:shd w:val="clear" w:color="auto" w:fill="DBE5F1" w:themeFill="accent1" w:themeFillTint="33"/>
                <w:lang w:val="es-BO"/>
              </w:rPr>
              <w:t xml:space="preserve">El presente Formulario será suscrito por los presentes </w:t>
            </w:r>
            <w:r w:rsidR="004859C5" w:rsidRPr="00E169D4">
              <w:rPr>
                <w:rFonts w:ascii="Arial" w:hAnsi="Arial" w:cs="Arial"/>
                <w:sz w:val="16"/>
                <w:szCs w:val="16"/>
                <w:shd w:val="clear" w:color="auto" w:fill="DBE5F1" w:themeFill="accent1" w:themeFillTint="33"/>
                <w:lang w:val="es-BO"/>
              </w:rPr>
              <w:t xml:space="preserve">que así lo deseen </w:t>
            </w:r>
            <w:r w:rsidRPr="00E169D4">
              <w:rPr>
                <w:rFonts w:ascii="Arial" w:hAnsi="Arial" w:cs="Arial"/>
                <w:sz w:val="16"/>
                <w:szCs w:val="16"/>
                <w:shd w:val="clear" w:color="auto" w:fill="DBE5F1" w:themeFill="accent1" w:themeFillTint="33"/>
                <w:lang w:val="es-BO"/>
              </w:rPr>
              <w:t xml:space="preserve">en el </w:t>
            </w:r>
            <w:r w:rsidR="004859C5" w:rsidRPr="00E169D4">
              <w:rPr>
                <w:rFonts w:ascii="Arial" w:hAnsi="Arial" w:cs="Arial"/>
                <w:sz w:val="16"/>
                <w:szCs w:val="16"/>
                <w:shd w:val="clear" w:color="auto" w:fill="DBE5F1" w:themeFill="accent1" w:themeFillTint="33"/>
                <w:lang w:val="es-BO"/>
              </w:rPr>
              <w:t xml:space="preserve">Acto </w:t>
            </w:r>
            <w:r w:rsidRPr="00E169D4">
              <w:rPr>
                <w:rFonts w:ascii="Arial" w:hAnsi="Arial" w:cs="Arial"/>
                <w:sz w:val="16"/>
                <w:szCs w:val="16"/>
                <w:shd w:val="clear" w:color="auto" w:fill="DBE5F1" w:themeFill="accent1" w:themeFillTint="33"/>
                <w:lang w:val="es-BO"/>
              </w:rPr>
              <w:t xml:space="preserve">de </w:t>
            </w:r>
            <w:r w:rsidR="004859C5" w:rsidRPr="00E169D4">
              <w:rPr>
                <w:rFonts w:ascii="Arial" w:hAnsi="Arial" w:cs="Arial"/>
                <w:sz w:val="16"/>
                <w:szCs w:val="16"/>
                <w:shd w:val="clear" w:color="auto" w:fill="DBE5F1" w:themeFill="accent1" w:themeFillTint="33"/>
                <w:lang w:val="es-BO"/>
              </w:rPr>
              <w:t xml:space="preserve">Apertura </w:t>
            </w:r>
            <w:r w:rsidRPr="00E169D4">
              <w:rPr>
                <w:rFonts w:ascii="Arial" w:hAnsi="Arial" w:cs="Arial"/>
                <w:sz w:val="16"/>
                <w:szCs w:val="16"/>
                <w:shd w:val="clear" w:color="auto" w:fill="DBE5F1" w:themeFill="accent1" w:themeFillTint="33"/>
                <w:lang w:val="es-BO"/>
              </w:rPr>
              <w:t xml:space="preserve">de </w:t>
            </w:r>
            <w:r w:rsidR="004859C5" w:rsidRPr="00E169D4">
              <w:rPr>
                <w:rFonts w:ascii="Arial" w:hAnsi="Arial" w:cs="Arial"/>
                <w:sz w:val="16"/>
                <w:szCs w:val="16"/>
                <w:shd w:val="clear" w:color="auto" w:fill="DBE5F1" w:themeFill="accent1" w:themeFillTint="33"/>
                <w:lang w:val="es-BO"/>
              </w:rPr>
              <w:t>Propuestas</w:t>
            </w:r>
            <w:r w:rsidRPr="00E169D4">
              <w:rPr>
                <w:rFonts w:ascii="Arial" w:hAnsi="Arial" w:cs="Arial"/>
                <w:sz w:val="16"/>
                <w:szCs w:val="16"/>
                <w:lang w:val="es-BO"/>
              </w:rPr>
              <w:t>.</w:t>
            </w:r>
          </w:p>
        </w:tc>
      </w:tr>
    </w:tbl>
    <w:p w14:paraId="4AC218B9" w14:textId="77777777" w:rsidR="00A544DB" w:rsidRPr="00E169D4" w:rsidRDefault="00A544DB" w:rsidP="00A544DB">
      <w:pPr>
        <w:jc w:val="right"/>
        <w:rPr>
          <w:rFonts w:ascii="Verdana" w:hAnsi="Verdana" w:cs="Arial"/>
          <w:sz w:val="16"/>
          <w:szCs w:val="16"/>
          <w:lang w:val="es-BO"/>
        </w:rPr>
      </w:pPr>
    </w:p>
    <w:p w14:paraId="133B5191" w14:textId="77777777" w:rsidR="00A544DB" w:rsidRPr="00E169D4" w:rsidRDefault="00A544DB" w:rsidP="00A544DB">
      <w:pPr>
        <w:jc w:val="right"/>
        <w:rPr>
          <w:rFonts w:ascii="Verdana" w:hAnsi="Verdana" w:cs="Arial"/>
          <w:sz w:val="16"/>
          <w:szCs w:val="16"/>
          <w:lang w:val="es-BO"/>
        </w:rPr>
      </w:pPr>
    </w:p>
    <w:p w14:paraId="65B4F1C7" w14:textId="77777777" w:rsidR="00A544DB" w:rsidRPr="00E169D4" w:rsidRDefault="00A544DB" w:rsidP="00A544DB">
      <w:pPr>
        <w:jc w:val="both"/>
        <w:rPr>
          <w:rFonts w:ascii="Verdana" w:hAnsi="Verdana" w:cs="Arial"/>
          <w:sz w:val="16"/>
          <w:szCs w:val="16"/>
          <w:lang w:val="es-BO"/>
        </w:rPr>
      </w:pPr>
    </w:p>
    <w:p w14:paraId="69AC51C8" w14:textId="77777777" w:rsidR="00A544DB" w:rsidRPr="00E169D4" w:rsidRDefault="00A544DB" w:rsidP="00A544DB">
      <w:pPr>
        <w:jc w:val="center"/>
        <w:rPr>
          <w:rFonts w:ascii="Verdana" w:hAnsi="Verdana" w:cs="Arial"/>
          <w:b/>
          <w:sz w:val="16"/>
          <w:szCs w:val="16"/>
          <w:lang w:val="es-BO"/>
        </w:rPr>
        <w:sectPr w:rsidR="00A544DB" w:rsidRPr="00E169D4" w:rsidSect="00FB0C26">
          <w:pgSz w:w="12240" w:h="15840" w:code="1"/>
          <w:pgMar w:top="949" w:right="1608" w:bottom="851" w:left="1276" w:header="426" w:footer="708" w:gutter="0"/>
          <w:cols w:space="708"/>
          <w:docGrid w:linePitch="360"/>
        </w:sectPr>
      </w:pPr>
      <w:r w:rsidRPr="00E169D4">
        <w:rPr>
          <w:rFonts w:ascii="Verdana" w:hAnsi="Verdana" w:cs="Arial"/>
          <w:b/>
          <w:sz w:val="16"/>
          <w:szCs w:val="16"/>
          <w:lang w:val="es-BO"/>
        </w:rPr>
        <w:br w:type="page"/>
      </w:r>
    </w:p>
    <w:p w14:paraId="12CA547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V-3</w:t>
      </w:r>
    </w:p>
    <w:p w14:paraId="77179898" w14:textId="77777777" w:rsidR="00E53363" w:rsidRPr="00E169D4"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5F45FBF9" w14:textId="77777777" w:rsidR="00910BFD" w:rsidRPr="00E169D4"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169D4" w:rsidRPr="00E169D4" w14:paraId="2E4CAD93" w14:textId="77777777" w:rsidTr="00E53363">
        <w:trPr>
          <w:trHeight w:val="284"/>
          <w:jc w:val="center"/>
        </w:trPr>
        <w:tc>
          <w:tcPr>
            <w:tcW w:w="11751" w:type="dxa"/>
            <w:gridSpan w:val="44"/>
            <w:tcBorders>
              <w:top w:val="single" w:sz="12" w:space="0" w:color="auto"/>
            </w:tcBorders>
            <w:shd w:val="clear" w:color="auto" w:fill="17365D" w:themeFill="text2" w:themeFillShade="BF"/>
            <w:vAlign w:val="center"/>
          </w:tcPr>
          <w:p w14:paraId="1AE069EF"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2823E71A" w14:textId="77777777"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14:paraId="4EAB9946" w14:textId="77777777" w:rsidR="00E53363" w:rsidRPr="00E169D4" w:rsidRDefault="00E53363" w:rsidP="0087511F">
            <w:pPr>
              <w:jc w:val="center"/>
              <w:rPr>
                <w:rFonts w:ascii="Arial" w:hAnsi="Arial" w:cs="Arial"/>
                <w:b/>
                <w:sz w:val="2"/>
                <w:szCs w:val="2"/>
                <w:lang w:val="es-BO"/>
              </w:rPr>
            </w:pPr>
          </w:p>
        </w:tc>
      </w:tr>
      <w:tr w:rsidR="00E169D4" w:rsidRPr="00E169D4" w14:paraId="10333DD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04658DA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F87598"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4C422F5"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37DE99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076545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68E605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F123E60"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9EFAF3B"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B2259C7"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FDAFDFC"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F4E8C74"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36F2B2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AD7A8D3"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E7473D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8C694D"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9B08E4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54F3BCC"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BB5BA47"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5B8265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A38456"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018C1F1"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70D50733"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78228C3"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6296C9"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C3F5D9C"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5F6F32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DDBE67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824D99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8BB58F6"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16507B35"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936FA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B302E5E"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26FA2E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FC9D1E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85B40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057493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FA11F1F"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5333B510"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1B61603"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177137B" w14:textId="77777777" w:rsidR="00E53363" w:rsidRPr="00E169D4" w:rsidRDefault="00E53363" w:rsidP="0087511F">
            <w:pPr>
              <w:rPr>
                <w:rFonts w:ascii="Arial" w:hAnsi="Arial" w:cs="Arial"/>
                <w:sz w:val="16"/>
                <w:szCs w:val="16"/>
                <w:lang w:val="es-BO"/>
              </w:rPr>
            </w:pPr>
          </w:p>
        </w:tc>
      </w:tr>
      <w:tr w:rsidR="00E169D4" w:rsidRPr="00E169D4" w14:paraId="56141CC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8D817A8"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5104480"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C20AC6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C81E2D4"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E78D79" w14:textId="77777777" w:rsidR="00E53363" w:rsidRPr="00E169D4"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772B261B"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1E12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8AA0"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7900FB95"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C06CB4"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170CAF"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4E6081"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900EB" w14:textId="77777777" w:rsidR="00E53363" w:rsidRPr="00E169D4"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3604F8DC"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CBE051"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697FCE"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158EFC1"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F2AADD" w14:textId="77777777" w:rsidR="00E53363" w:rsidRPr="00E169D4"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919B68"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A452"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EC3B8D4"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66B17"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973589"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1ED9CFD"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AC760A"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3A395F8F"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13C997"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00297B2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65493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B6FE4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46BC1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AAC2AD"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FB5E8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C657E23"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1CA4E78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D53AFBC"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0E89C340" w14:textId="77777777" w:rsidR="00E53363" w:rsidRPr="00E169D4" w:rsidRDefault="00E53363" w:rsidP="0087511F">
            <w:pPr>
              <w:rPr>
                <w:rFonts w:ascii="Arial" w:hAnsi="Arial" w:cs="Arial"/>
                <w:sz w:val="16"/>
                <w:szCs w:val="16"/>
                <w:lang w:val="es-BO"/>
              </w:rPr>
            </w:pPr>
          </w:p>
        </w:tc>
      </w:tr>
      <w:tr w:rsidR="00E169D4" w:rsidRPr="00E169D4" w14:paraId="6D07ABF4"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CA0F6C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280D2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98C86D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F1E273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28660"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79E936"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CF4C2B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4DFABE6"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D244F0"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4AB6F6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FDC7497"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719FF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D12C224"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E98C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C27B887"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3ADEC94B"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DD093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DB6EA41"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459BB3"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27304EF"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19115AD"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55F940F3"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63D7F78"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10500C97"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69FFC93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14D6D39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0811451"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2F51894"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FBCC599"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17F564A3"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C2283D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2821D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A766C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21E140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6F2BABD"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8F2C3F9"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454F3BC"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5A1749B0"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A72CF56"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3188ED63" w14:textId="77777777" w:rsidR="00E53363" w:rsidRPr="00E169D4" w:rsidRDefault="00E53363" w:rsidP="0087511F">
            <w:pPr>
              <w:rPr>
                <w:rFonts w:ascii="Arial" w:hAnsi="Arial" w:cs="Arial"/>
                <w:sz w:val="16"/>
                <w:szCs w:val="16"/>
                <w:lang w:val="es-BO"/>
              </w:rPr>
            </w:pPr>
          </w:p>
        </w:tc>
      </w:tr>
      <w:tr w:rsidR="00E169D4" w:rsidRPr="00E169D4" w14:paraId="708DD4F0"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A5CAA4C"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FFE0CC9"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3D596E"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0C9CA5B5" w14:textId="77777777" w:rsidR="00E53363" w:rsidRPr="00E169D4" w:rsidRDefault="00E53363" w:rsidP="0087511F">
            <w:pPr>
              <w:rPr>
                <w:rFonts w:ascii="Arial" w:hAnsi="Arial" w:cs="Arial"/>
                <w:sz w:val="16"/>
                <w:szCs w:val="16"/>
                <w:lang w:val="es-BO"/>
              </w:rPr>
            </w:pPr>
          </w:p>
        </w:tc>
      </w:tr>
      <w:tr w:rsidR="00E169D4" w:rsidRPr="00E169D4" w14:paraId="1C308BF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0C2EE045"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7D5E6BE3" w14:textId="77777777" w:rsidR="00E53363" w:rsidRPr="00E169D4"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DE5D7"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6F47450A" w14:textId="77777777" w:rsidR="00E53363" w:rsidRPr="00E169D4" w:rsidRDefault="00E53363" w:rsidP="0087511F">
            <w:pPr>
              <w:rPr>
                <w:rFonts w:ascii="Arial" w:hAnsi="Arial" w:cs="Arial"/>
                <w:sz w:val="16"/>
                <w:szCs w:val="16"/>
                <w:lang w:val="es-BO"/>
              </w:rPr>
            </w:pPr>
          </w:p>
        </w:tc>
      </w:tr>
      <w:tr w:rsidR="00E169D4" w:rsidRPr="00E169D4" w14:paraId="1FF9FD8C"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0D765BF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0B31FC0"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2D5B66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BC298D5"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6DE4F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F4C8E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ECCB145"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DB96C1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D73DDB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10E3E0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A6F60D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DE43748"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729B10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57A2F24"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B6F55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390F7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D1275C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83E678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0D16A47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8AF93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2C389D5"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628B97D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04D807B"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846B2F1"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B4BB399"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235CB94"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4CF9BD2"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99A3D4"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02EBC00"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4BEF50D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6FD709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3D64AC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002F14"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051AEA3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498BCB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28C85C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3F61B10"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1378E585"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009D558"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344A4306" w14:textId="77777777" w:rsidR="00E53363" w:rsidRPr="00E169D4" w:rsidRDefault="00E53363" w:rsidP="0087511F">
            <w:pPr>
              <w:rPr>
                <w:rFonts w:ascii="Arial" w:hAnsi="Arial" w:cs="Arial"/>
                <w:sz w:val="16"/>
                <w:szCs w:val="16"/>
                <w:lang w:val="es-BO"/>
              </w:rPr>
            </w:pPr>
          </w:p>
        </w:tc>
      </w:tr>
      <w:tr w:rsidR="00E169D4" w:rsidRPr="00E169D4" w14:paraId="361A3634"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4809875"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6465ADF9"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2BD011C2"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68461352" w14:textId="77777777" w:rsidR="00E53363" w:rsidRPr="00E169D4"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63601471"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77FD2337" w14:textId="77777777" w:rsidR="00E53363" w:rsidRPr="00E169D4"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453CF1F6"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4E1B434E" w14:textId="77777777" w:rsidR="00E53363" w:rsidRPr="00E169D4"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06F1F87B"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0BD644CD" w14:textId="77777777" w:rsidR="00E53363" w:rsidRPr="00E169D4" w:rsidRDefault="00E53363" w:rsidP="0087511F">
            <w:pPr>
              <w:rPr>
                <w:rFonts w:ascii="Arial" w:hAnsi="Arial" w:cs="Arial"/>
                <w:sz w:val="16"/>
                <w:szCs w:val="16"/>
                <w:lang w:val="es-BO"/>
              </w:rPr>
            </w:pPr>
          </w:p>
        </w:tc>
      </w:tr>
      <w:tr w:rsidR="00E169D4" w:rsidRPr="00E169D4" w14:paraId="65A4E1B3"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69E388B"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BE332"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77BF91"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3EFD05AD"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CF9C30"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36A784DA" w14:textId="77777777" w:rsidR="00E53363" w:rsidRPr="00E169D4"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A06780"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BAF7E34" w14:textId="77777777" w:rsidR="00E53363" w:rsidRPr="00E169D4"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896F87"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01885155" w14:textId="77777777" w:rsidR="00E53363" w:rsidRPr="00E169D4" w:rsidRDefault="00E53363" w:rsidP="0087511F">
            <w:pPr>
              <w:rPr>
                <w:rFonts w:ascii="Arial" w:hAnsi="Arial" w:cs="Arial"/>
                <w:sz w:val="16"/>
                <w:szCs w:val="16"/>
                <w:lang w:val="es-BO"/>
              </w:rPr>
            </w:pPr>
          </w:p>
        </w:tc>
      </w:tr>
      <w:tr w:rsidR="00E169D4" w:rsidRPr="00E169D4" w14:paraId="4C94FAEC"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0173763C"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58B917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6579E5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3A62C321"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9E49A0F"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1F71FD1"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08C8433"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9B841E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CC4857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A421F7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5BF141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E73999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3D815C4"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3C7C6D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224CAC7"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883FA81"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A2DE1E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D40603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9B7FD24"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2771BE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E7748BB"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12E34E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24AF7AD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B07B762"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213166C"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15015C2"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85F9C4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6FC143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FA1089A"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0FD3EE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07A86A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78B8A4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F44C40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21DCA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A1B83E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CA12C4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E2DAD4A"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795DBA82"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BC90A22" w14:textId="77777777" w:rsidR="00E53363" w:rsidRPr="00E169D4"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0A968C67" w14:textId="77777777" w:rsidR="00E53363" w:rsidRPr="00E169D4" w:rsidRDefault="00E53363" w:rsidP="0087511F">
            <w:pPr>
              <w:rPr>
                <w:rFonts w:ascii="Arial" w:hAnsi="Arial" w:cs="Arial"/>
                <w:sz w:val="16"/>
                <w:szCs w:val="16"/>
                <w:lang w:val="es-BO"/>
              </w:rPr>
            </w:pPr>
          </w:p>
        </w:tc>
      </w:tr>
      <w:tr w:rsidR="00E169D4" w:rsidRPr="00E169D4" w14:paraId="321302A3" w14:textId="77777777" w:rsidTr="00E53363">
        <w:trPr>
          <w:cantSplit/>
          <w:trHeight w:val="395"/>
          <w:jc w:val="center"/>
        </w:trPr>
        <w:tc>
          <w:tcPr>
            <w:tcW w:w="569" w:type="dxa"/>
            <w:vMerge w:val="restart"/>
            <w:shd w:val="clear" w:color="auto" w:fill="DBE5F1" w:themeFill="accent1" w:themeFillTint="33"/>
            <w:vAlign w:val="center"/>
          </w:tcPr>
          <w:p w14:paraId="0A6B0FB9"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4846D378"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602B8353"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 xml:space="preserve">VALOR </w:t>
            </w:r>
            <w:r w:rsidR="00AE45E2" w:rsidRPr="00E169D4">
              <w:rPr>
                <w:rFonts w:ascii="Arial" w:hAnsi="Arial" w:cs="Arial"/>
                <w:sz w:val="16"/>
                <w:szCs w:val="16"/>
                <w:lang w:val="es-BO"/>
              </w:rPr>
              <w:t>LEÍDO</w:t>
            </w:r>
            <w:r w:rsidRPr="00E169D4">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14:paraId="0059F41A"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14:paraId="15F640F8"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2327346D"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PRECIO AJUSTADO</w:t>
            </w:r>
          </w:p>
        </w:tc>
      </w:tr>
      <w:tr w:rsidR="00E169D4" w:rsidRPr="00E169D4" w14:paraId="7ECA4BC6" w14:textId="77777777" w:rsidTr="00E53363">
        <w:trPr>
          <w:cantSplit/>
          <w:trHeight w:val="252"/>
          <w:jc w:val="center"/>
        </w:trPr>
        <w:tc>
          <w:tcPr>
            <w:tcW w:w="569" w:type="dxa"/>
            <w:vMerge/>
            <w:shd w:val="clear" w:color="auto" w:fill="DBE5F1" w:themeFill="accent1" w:themeFillTint="33"/>
            <w:vAlign w:val="center"/>
          </w:tcPr>
          <w:p w14:paraId="1E58E662" w14:textId="77777777"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38AF5CC" w14:textId="77777777" w:rsidR="006C0F7D" w:rsidRPr="00E169D4"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50475CB" w14:textId="77777777" w:rsidR="006C0F7D" w:rsidRPr="00E169D4"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14:paraId="6727A8B0" w14:textId="77777777" w:rsidR="006C0F7D" w:rsidRPr="00E169D4"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E169D4">
              <w:rPr>
                <w:rFonts w:ascii="Arial" w:hAnsi="Arial" w:cs="Arial"/>
                <w:sz w:val="16"/>
                <w:szCs w:val="16"/>
                <w:lang w:val="es-BO"/>
              </w:rPr>
              <w:t xml:space="preserve"> (*)</w:t>
            </w:r>
          </w:p>
        </w:tc>
        <w:tc>
          <w:tcPr>
            <w:tcW w:w="1971" w:type="dxa"/>
            <w:gridSpan w:val="9"/>
            <w:shd w:val="clear" w:color="auto" w:fill="DBE5F1" w:themeFill="accent1" w:themeFillTint="33"/>
            <w:vAlign w:val="center"/>
          </w:tcPr>
          <w:p w14:paraId="777F4DC3" w14:textId="77777777" w:rsidR="006C0F7D" w:rsidRPr="00E169D4" w:rsidRDefault="00907DC3"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69D72C45" w14:textId="77777777" w:rsidR="006C0F7D" w:rsidRPr="00E169D4"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E169D4" w:rsidRPr="00E169D4" w14:paraId="0CAEB076" w14:textId="77777777" w:rsidTr="00E53363">
        <w:trPr>
          <w:cantSplit/>
          <w:trHeight w:val="184"/>
          <w:jc w:val="center"/>
        </w:trPr>
        <w:tc>
          <w:tcPr>
            <w:tcW w:w="569" w:type="dxa"/>
            <w:vMerge/>
            <w:shd w:val="clear" w:color="auto" w:fill="DBE5F1" w:themeFill="accent1" w:themeFillTint="33"/>
            <w:vAlign w:val="center"/>
          </w:tcPr>
          <w:p w14:paraId="31C9DCAC" w14:textId="77777777"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28238223" w14:textId="77777777" w:rsidR="006C0F7D" w:rsidRPr="00E169D4"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75442F69"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(a)</w:t>
            </w:r>
          </w:p>
        </w:tc>
        <w:tc>
          <w:tcPr>
            <w:tcW w:w="1971" w:type="dxa"/>
            <w:gridSpan w:val="9"/>
            <w:shd w:val="clear" w:color="auto" w:fill="DBE5F1" w:themeFill="accent1" w:themeFillTint="33"/>
            <w:vAlign w:val="center"/>
          </w:tcPr>
          <w:p w14:paraId="53DBBFE9"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w:t>
            </w:r>
          </w:p>
        </w:tc>
        <w:tc>
          <w:tcPr>
            <w:tcW w:w="1971" w:type="dxa"/>
            <w:gridSpan w:val="9"/>
            <w:shd w:val="clear" w:color="auto" w:fill="DBE5F1" w:themeFill="accent1" w:themeFillTint="33"/>
            <w:vAlign w:val="center"/>
          </w:tcPr>
          <w:p w14:paraId="305E35B9"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(c)</w:t>
            </w:r>
          </w:p>
        </w:tc>
        <w:tc>
          <w:tcPr>
            <w:tcW w:w="1880" w:type="dxa"/>
            <w:gridSpan w:val="3"/>
            <w:shd w:val="clear" w:color="auto" w:fill="DBE5F1" w:themeFill="accent1" w:themeFillTint="33"/>
            <w:vAlign w:val="center"/>
          </w:tcPr>
          <w:p w14:paraId="293FB92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(b)x(c)</w:t>
            </w:r>
          </w:p>
        </w:tc>
      </w:tr>
      <w:tr w:rsidR="00E169D4" w:rsidRPr="00E169D4" w14:paraId="3BFEFE8D" w14:textId="77777777" w:rsidTr="00E53363">
        <w:trPr>
          <w:cantSplit/>
          <w:trHeight w:val="440"/>
          <w:jc w:val="center"/>
        </w:trPr>
        <w:tc>
          <w:tcPr>
            <w:tcW w:w="569" w:type="dxa"/>
            <w:vAlign w:val="center"/>
          </w:tcPr>
          <w:p w14:paraId="24B4678D"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14:paraId="37F5470B"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57B33B06"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11EC40B4"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2F7B05F8" w14:textId="77777777" w:rsidR="006C0F7D" w:rsidRPr="00E169D4" w:rsidRDefault="006C0F7D" w:rsidP="00A10C8E">
            <w:pPr>
              <w:jc w:val="center"/>
              <w:rPr>
                <w:rFonts w:ascii="Arial" w:hAnsi="Arial" w:cs="Arial"/>
                <w:sz w:val="16"/>
                <w:szCs w:val="16"/>
                <w:lang w:val="es-BO"/>
              </w:rPr>
            </w:pPr>
          </w:p>
        </w:tc>
        <w:tc>
          <w:tcPr>
            <w:tcW w:w="1880" w:type="dxa"/>
            <w:gridSpan w:val="3"/>
          </w:tcPr>
          <w:p w14:paraId="1DA0C700" w14:textId="77777777" w:rsidR="006C0F7D" w:rsidRPr="00E169D4" w:rsidRDefault="006C0F7D" w:rsidP="00A10C8E">
            <w:pPr>
              <w:jc w:val="center"/>
              <w:rPr>
                <w:rFonts w:ascii="Arial" w:hAnsi="Arial" w:cs="Arial"/>
                <w:sz w:val="16"/>
                <w:szCs w:val="16"/>
                <w:lang w:val="es-BO"/>
              </w:rPr>
            </w:pPr>
          </w:p>
        </w:tc>
      </w:tr>
      <w:tr w:rsidR="00E169D4" w:rsidRPr="00E169D4" w14:paraId="08726057" w14:textId="77777777" w:rsidTr="00E53363">
        <w:trPr>
          <w:cantSplit/>
          <w:trHeight w:val="440"/>
          <w:jc w:val="center"/>
        </w:trPr>
        <w:tc>
          <w:tcPr>
            <w:tcW w:w="569" w:type="dxa"/>
            <w:vAlign w:val="center"/>
          </w:tcPr>
          <w:p w14:paraId="40783FDD"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14:paraId="6036D68D"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32D1D430"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36C5FDAB"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64A166DB" w14:textId="77777777" w:rsidR="006C0F7D" w:rsidRPr="00E169D4" w:rsidRDefault="006C0F7D" w:rsidP="00A10C8E">
            <w:pPr>
              <w:jc w:val="center"/>
              <w:rPr>
                <w:rFonts w:ascii="Arial" w:hAnsi="Arial" w:cs="Arial"/>
                <w:sz w:val="16"/>
                <w:szCs w:val="16"/>
                <w:lang w:val="es-BO"/>
              </w:rPr>
            </w:pPr>
          </w:p>
        </w:tc>
        <w:tc>
          <w:tcPr>
            <w:tcW w:w="1880" w:type="dxa"/>
            <w:gridSpan w:val="3"/>
          </w:tcPr>
          <w:p w14:paraId="1EF3C251" w14:textId="77777777" w:rsidR="006C0F7D" w:rsidRPr="00E169D4" w:rsidRDefault="006C0F7D" w:rsidP="00A10C8E">
            <w:pPr>
              <w:jc w:val="center"/>
              <w:rPr>
                <w:rFonts w:ascii="Arial" w:hAnsi="Arial" w:cs="Arial"/>
                <w:sz w:val="16"/>
                <w:szCs w:val="16"/>
                <w:lang w:val="es-BO"/>
              </w:rPr>
            </w:pPr>
          </w:p>
        </w:tc>
      </w:tr>
      <w:tr w:rsidR="00E169D4" w:rsidRPr="00E169D4" w14:paraId="204449D0" w14:textId="77777777" w:rsidTr="00E53363">
        <w:trPr>
          <w:cantSplit/>
          <w:trHeight w:val="440"/>
          <w:jc w:val="center"/>
        </w:trPr>
        <w:tc>
          <w:tcPr>
            <w:tcW w:w="569" w:type="dxa"/>
            <w:vAlign w:val="center"/>
          </w:tcPr>
          <w:p w14:paraId="26E6A4F3"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14:paraId="7952D2B8"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796AD1E1"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12029A74"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08EC1568" w14:textId="77777777" w:rsidR="006C0F7D" w:rsidRPr="00E169D4" w:rsidRDefault="006C0F7D" w:rsidP="00A10C8E">
            <w:pPr>
              <w:jc w:val="center"/>
              <w:rPr>
                <w:rFonts w:ascii="Arial" w:hAnsi="Arial" w:cs="Arial"/>
                <w:sz w:val="16"/>
                <w:szCs w:val="16"/>
                <w:lang w:val="es-BO"/>
              </w:rPr>
            </w:pPr>
          </w:p>
        </w:tc>
        <w:tc>
          <w:tcPr>
            <w:tcW w:w="1880" w:type="dxa"/>
            <w:gridSpan w:val="3"/>
          </w:tcPr>
          <w:p w14:paraId="63FDF246" w14:textId="77777777" w:rsidR="006C0F7D" w:rsidRPr="00E169D4" w:rsidRDefault="006C0F7D" w:rsidP="00A10C8E">
            <w:pPr>
              <w:jc w:val="center"/>
              <w:rPr>
                <w:rFonts w:ascii="Arial" w:hAnsi="Arial" w:cs="Arial"/>
                <w:sz w:val="16"/>
                <w:szCs w:val="16"/>
                <w:lang w:val="es-BO"/>
              </w:rPr>
            </w:pPr>
          </w:p>
        </w:tc>
      </w:tr>
      <w:tr w:rsidR="00E169D4" w:rsidRPr="00E169D4" w14:paraId="32C9ABAB" w14:textId="77777777" w:rsidTr="00E53363">
        <w:trPr>
          <w:cantSplit/>
          <w:trHeight w:val="440"/>
          <w:jc w:val="center"/>
        </w:trPr>
        <w:tc>
          <w:tcPr>
            <w:tcW w:w="569" w:type="dxa"/>
            <w:vAlign w:val="center"/>
          </w:tcPr>
          <w:p w14:paraId="76D076FE"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14:paraId="3671E496"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4A5B2123"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251322F8"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6A31431B" w14:textId="77777777" w:rsidR="006C0F7D" w:rsidRPr="00E169D4" w:rsidRDefault="006C0F7D" w:rsidP="00A10C8E">
            <w:pPr>
              <w:jc w:val="center"/>
              <w:rPr>
                <w:rFonts w:ascii="Arial" w:hAnsi="Arial" w:cs="Arial"/>
                <w:sz w:val="16"/>
                <w:szCs w:val="16"/>
                <w:lang w:val="es-BO"/>
              </w:rPr>
            </w:pPr>
          </w:p>
        </w:tc>
        <w:tc>
          <w:tcPr>
            <w:tcW w:w="1880" w:type="dxa"/>
            <w:gridSpan w:val="3"/>
          </w:tcPr>
          <w:p w14:paraId="7EE859CB" w14:textId="77777777" w:rsidR="006C0F7D" w:rsidRPr="00E169D4" w:rsidRDefault="006C0F7D" w:rsidP="00A10C8E">
            <w:pPr>
              <w:jc w:val="center"/>
              <w:rPr>
                <w:rFonts w:ascii="Arial" w:hAnsi="Arial" w:cs="Arial"/>
                <w:sz w:val="16"/>
                <w:szCs w:val="16"/>
                <w:lang w:val="es-BO"/>
              </w:rPr>
            </w:pPr>
          </w:p>
        </w:tc>
      </w:tr>
      <w:tr w:rsidR="00E169D4" w:rsidRPr="00E169D4" w14:paraId="6E7A9711" w14:textId="77777777" w:rsidTr="00E53363">
        <w:trPr>
          <w:cantSplit/>
          <w:trHeight w:val="440"/>
          <w:jc w:val="center"/>
        </w:trPr>
        <w:tc>
          <w:tcPr>
            <w:tcW w:w="569" w:type="dxa"/>
            <w:vAlign w:val="center"/>
          </w:tcPr>
          <w:p w14:paraId="7DCBA0C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14:paraId="07E2D998"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24C248CE"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4C6FBD3C"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75BB7BB0" w14:textId="77777777" w:rsidR="006C0F7D" w:rsidRPr="00E169D4" w:rsidRDefault="006C0F7D" w:rsidP="00A10C8E">
            <w:pPr>
              <w:jc w:val="center"/>
              <w:rPr>
                <w:rFonts w:ascii="Arial" w:hAnsi="Arial" w:cs="Arial"/>
                <w:sz w:val="16"/>
                <w:szCs w:val="16"/>
                <w:lang w:val="es-BO"/>
              </w:rPr>
            </w:pPr>
          </w:p>
        </w:tc>
        <w:tc>
          <w:tcPr>
            <w:tcW w:w="1880" w:type="dxa"/>
            <w:gridSpan w:val="3"/>
          </w:tcPr>
          <w:p w14:paraId="3485076C" w14:textId="77777777" w:rsidR="006C0F7D" w:rsidRPr="00E169D4" w:rsidRDefault="006C0F7D" w:rsidP="00A10C8E">
            <w:pPr>
              <w:jc w:val="center"/>
              <w:rPr>
                <w:rFonts w:ascii="Arial" w:hAnsi="Arial" w:cs="Arial"/>
                <w:sz w:val="16"/>
                <w:szCs w:val="16"/>
                <w:lang w:val="es-BO"/>
              </w:rPr>
            </w:pPr>
          </w:p>
        </w:tc>
      </w:tr>
      <w:tr w:rsidR="00E169D4" w:rsidRPr="00E169D4" w14:paraId="24109213" w14:textId="77777777" w:rsidTr="00E53363">
        <w:trPr>
          <w:cantSplit/>
          <w:trHeight w:val="440"/>
          <w:jc w:val="center"/>
        </w:trPr>
        <w:tc>
          <w:tcPr>
            <w:tcW w:w="569" w:type="dxa"/>
            <w:vAlign w:val="center"/>
          </w:tcPr>
          <w:p w14:paraId="7002696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14:paraId="27926292"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35DC3FE6"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5D8C319F"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66587D25" w14:textId="77777777" w:rsidR="006C0F7D" w:rsidRPr="00E169D4" w:rsidRDefault="006C0F7D" w:rsidP="00A10C8E">
            <w:pPr>
              <w:jc w:val="center"/>
              <w:rPr>
                <w:rFonts w:ascii="Arial" w:hAnsi="Arial" w:cs="Arial"/>
                <w:sz w:val="16"/>
                <w:szCs w:val="16"/>
                <w:lang w:val="es-BO"/>
              </w:rPr>
            </w:pPr>
          </w:p>
        </w:tc>
        <w:tc>
          <w:tcPr>
            <w:tcW w:w="1880" w:type="dxa"/>
            <w:gridSpan w:val="3"/>
          </w:tcPr>
          <w:p w14:paraId="6BC5F338" w14:textId="77777777" w:rsidR="006C0F7D" w:rsidRPr="00E169D4" w:rsidRDefault="006C0F7D" w:rsidP="00A10C8E">
            <w:pPr>
              <w:jc w:val="center"/>
              <w:rPr>
                <w:rFonts w:ascii="Arial" w:hAnsi="Arial" w:cs="Arial"/>
                <w:sz w:val="16"/>
                <w:szCs w:val="16"/>
                <w:lang w:val="es-BO"/>
              </w:rPr>
            </w:pPr>
          </w:p>
        </w:tc>
      </w:tr>
      <w:tr w:rsidR="00E169D4" w:rsidRPr="00E169D4" w14:paraId="70818A30" w14:textId="77777777" w:rsidTr="00E53363">
        <w:trPr>
          <w:cantSplit/>
          <w:trHeight w:val="440"/>
          <w:jc w:val="center"/>
        </w:trPr>
        <w:tc>
          <w:tcPr>
            <w:tcW w:w="569" w:type="dxa"/>
            <w:tcBorders>
              <w:bottom w:val="single" w:sz="12" w:space="0" w:color="auto"/>
            </w:tcBorders>
            <w:vAlign w:val="center"/>
          </w:tcPr>
          <w:p w14:paraId="2AC09794"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14:paraId="3983D6D7" w14:textId="77777777" w:rsidR="006C0F7D" w:rsidRPr="00E169D4"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11D5DA4A" w14:textId="77777777"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5423F6BD" w14:textId="77777777"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02BD90CC" w14:textId="77777777" w:rsidR="006C0F7D" w:rsidRPr="00E169D4"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3D68974F" w14:textId="77777777" w:rsidR="006C0F7D" w:rsidRPr="00E169D4" w:rsidRDefault="006C0F7D" w:rsidP="00A10C8E">
            <w:pPr>
              <w:jc w:val="center"/>
              <w:rPr>
                <w:rFonts w:ascii="Arial" w:hAnsi="Arial" w:cs="Arial"/>
                <w:sz w:val="16"/>
                <w:szCs w:val="16"/>
                <w:lang w:val="es-BO"/>
              </w:rPr>
            </w:pPr>
          </w:p>
        </w:tc>
      </w:tr>
    </w:tbl>
    <w:p w14:paraId="349F5823" w14:textId="77777777" w:rsidR="00A544DB" w:rsidRPr="00E169D4" w:rsidRDefault="00A544DB" w:rsidP="003C10AC">
      <w:pPr>
        <w:ind w:left="1418" w:right="1284"/>
        <w:rPr>
          <w:rFonts w:ascii="Verdana" w:hAnsi="Verdana"/>
          <w:lang w:val="es-BO"/>
        </w:rPr>
      </w:pPr>
      <w:r w:rsidRPr="00E169D4">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E169D4">
        <w:rPr>
          <w:rFonts w:ascii="Verdana" w:hAnsi="Verdana"/>
          <w:lang w:val="es-BO"/>
        </w:rPr>
        <w:t xml:space="preserve"> debe trasladarse a la casilla </w:t>
      </w:r>
      <w:r w:rsidR="003D376F" w:rsidRPr="00E169D4">
        <w:rPr>
          <w:rFonts w:ascii="Verdana" w:hAnsi="Verdana"/>
          <w:lang w:val="es-BO"/>
        </w:rPr>
        <w:t xml:space="preserve">Monto Ajustado </w:t>
      </w:r>
      <w:r w:rsidRPr="00E169D4">
        <w:rPr>
          <w:rFonts w:ascii="Verdana" w:hAnsi="Verdana"/>
          <w:lang w:val="es-BO"/>
        </w:rPr>
        <w:t xml:space="preserve">por </w:t>
      </w:r>
      <w:r w:rsidR="003D376F" w:rsidRPr="00E169D4">
        <w:rPr>
          <w:rFonts w:ascii="Verdana" w:hAnsi="Verdana"/>
          <w:lang w:val="es-BO"/>
        </w:rPr>
        <w:t xml:space="preserve">Revisión Aritmética </w:t>
      </w:r>
      <m:oMath>
        <m:r>
          <m:rPr>
            <m:sty m:val="bi"/>
          </m:rPr>
          <w:rPr>
            <w:rFonts w:ascii="Cambria Math" w:hAnsi="Cambria Math"/>
            <w:lang w:val="es-BO"/>
          </w:rPr>
          <m:t>(MAPRA)</m:t>
        </m:r>
      </m:oMath>
    </w:p>
    <w:p w14:paraId="60050490" w14:textId="77777777" w:rsidR="00A544DB" w:rsidRPr="00E169D4" w:rsidRDefault="00A544DB" w:rsidP="00A544DB">
      <w:pPr>
        <w:rPr>
          <w:rFonts w:ascii="Verdana" w:hAnsi="Verdana"/>
          <w:lang w:val="es-BO"/>
        </w:rPr>
      </w:pPr>
    </w:p>
    <w:p w14:paraId="3B8CFDF3" w14:textId="77777777" w:rsidR="00A544DB" w:rsidRPr="00E169D4" w:rsidRDefault="00A544DB" w:rsidP="00A544DB">
      <w:pPr>
        <w:rPr>
          <w:rFonts w:ascii="Verdana" w:hAnsi="Verdana"/>
          <w:lang w:val="es-BO"/>
        </w:rPr>
      </w:pPr>
    </w:p>
    <w:p w14:paraId="2AF733DD" w14:textId="77777777" w:rsidR="00A544DB" w:rsidRPr="00E169D4" w:rsidRDefault="00A544DB" w:rsidP="00A544DB">
      <w:pPr>
        <w:rPr>
          <w:rFonts w:ascii="Verdana" w:hAnsi="Verdana"/>
          <w:lang w:val="es-BO"/>
        </w:rPr>
      </w:pPr>
    </w:p>
    <w:p w14:paraId="688D5DEE" w14:textId="77777777" w:rsidR="00A544DB" w:rsidRPr="00E169D4" w:rsidRDefault="00A544DB" w:rsidP="00A544DB">
      <w:pPr>
        <w:rPr>
          <w:rFonts w:ascii="Verdana" w:hAnsi="Verdana"/>
          <w:lang w:val="es-BO"/>
        </w:rPr>
      </w:pPr>
    </w:p>
    <w:p w14:paraId="12595997" w14:textId="77777777" w:rsidR="00A544DB" w:rsidRPr="00E169D4" w:rsidRDefault="00A544DB" w:rsidP="00A544DB">
      <w:pPr>
        <w:rPr>
          <w:rFonts w:ascii="Verdana" w:hAnsi="Verdana"/>
          <w:lang w:val="es-BO"/>
        </w:rPr>
      </w:pPr>
    </w:p>
    <w:p w14:paraId="08CEBF70" w14:textId="77777777" w:rsidR="00A544DB" w:rsidRPr="00E169D4" w:rsidRDefault="00A544DB" w:rsidP="00A544DB">
      <w:pPr>
        <w:rPr>
          <w:rFonts w:ascii="Verdana" w:hAnsi="Verdana"/>
          <w:lang w:val="es-BO"/>
        </w:rPr>
      </w:pPr>
    </w:p>
    <w:p w14:paraId="7E92ED65" w14:textId="77777777" w:rsidR="00A544DB" w:rsidRPr="00E169D4" w:rsidRDefault="00A544DB" w:rsidP="00A544DB">
      <w:pPr>
        <w:rPr>
          <w:rFonts w:ascii="Verdana" w:hAnsi="Verdana"/>
          <w:lang w:val="es-BO"/>
        </w:rPr>
      </w:pPr>
    </w:p>
    <w:p w14:paraId="65AA475B" w14:textId="77777777" w:rsidR="00A544DB" w:rsidRPr="00E169D4" w:rsidRDefault="00A544DB" w:rsidP="00A544DB">
      <w:pPr>
        <w:rPr>
          <w:rFonts w:ascii="Verdana" w:hAnsi="Verdana"/>
          <w:lang w:val="es-BO"/>
        </w:rPr>
      </w:pPr>
    </w:p>
    <w:p w14:paraId="50805E13" w14:textId="77777777" w:rsidR="00A544DB" w:rsidRPr="00E169D4" w:rsidRDefault="00A544DB" w:rsidP="00A544DB">
      <w:pPr>
        <w:rPr>
          <w:rFonts w:ascii="Verdana" w:hAnsi="Verdana"/>
          <w:lang w:val="es-BO"/>
        </w:rPr>
        <w:sectPr w:rsidR="00A544DB" w:rsidRPr="00E169D4" w:rsidSect="00FB0C26">
          <w:pgSz w:w="15840" w:h="12240" w:orient="landscape" w:code="1"/>
          <w:pgMar w:top="1276" w:right="947" w:bottom="1610" w:left="851" w:header="425" w:footer="709" w:gutter="0"/>
          <w:cols w:space="708"/>
          <w:docGrid w:linePitch="360"/>
        </w:sectPr>
      </w:pPr>
    </w:p>
    <w:p w14:paraId="67A5EDF2" w14:textId="77777777"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FORMULARIO V-4</w:t>
      </w:r>
    </w:p>
    <w:p w14:paraId="63A63E18"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7BA90F1C" w14:textId="77777777" w:rsidR="00662CC6" w:rsidRPr="00E169D4" w:rsidRDefault="00662CC6" w:rsidP="00662CC6">
      <w:pPr>
        <w:pStyle w:val="Prrafodelista"/>
        <w:tabs>
          <w:tab w:val="left" w:pos="709"/>
        </w:tabs>
        <w:jc w:val="both"/>
        <w:rPr>
          <w:rFonts w:ascii="Verdana" w:hAnsi="Verdana"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E169D4" w14:paraId="3543FB4C" w14:textId="77777777" w:rsidTr="00A2377F">
        <w:trPr>
          <w:trHeight w:val="255"/>
        </w:trPr>
        <w:tc>
          <w:tcPr>
            <w:tcW w:w="2950" w:type="dxa"/>
            <w:gridSpan w:val="2"/>
            <w:vMerge w:val="restart"/>
            <w:shd w:val="clear" w:color="auto" w:fill="DBE5F1" w:themeFill="accent1" w:themeFillTint="33"/>
            <w:vAlign w:val="center"/>
          </w:tcPr>
          <w:p w14:paraId="1FB590B2" w14:textId="7777777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851" w:type="dxa"/>
            <w:gridSpan w:val="8"/>
            <w:shd w:val="clear" w:color="auto" w:fill="DBE5F1" w:themeFill="accent1" w:themeFillTint="33"/>
          </w:tcPr>
          <w:p w14:paraId="137CC952"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4818B286" w14:textId="77777777" w:rsidTr="00A2377F">
        <w:trPr>
          <w:trHeight w:val="255"/>
        </w:trPr>
        <w:tc>
          <w:tcPr>
            <w:tcW w:w="2950" w:type="dxa"/>
            <w:gridSpan w:val="2"/>
            <w:vMerge/>
            <w:shd w:val="clear" w:color="auto" w:fill="DBE5F1" w:themeFill="accent1" w:themeFillTint="33"/>
            <w:vAlign w:val="center"/>
          </w:tcPr>
          <w:p w14:paraId="0C0C6868"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14:paraId="530E106F"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851" w:type="dxa"/>
            <w:gridSpan w:val="2"/>
            <w:shd w:val="clear" w:color="auto" w:fill="DBE5F1" w:themeFill="accent1" w:themeFillTint="33"/>
            <w:vAlign w:val="center"/>
          </w:tcPr>
          <w:p w14:paraId="5D994412"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851" w:type="dxa"/>
            <w:gridSpan w:val="2"/>
            <w:shd w:val="clear" w:color="auto" w:fill="DBE5F1" w:themeFill="accent1" w:themeFillTint="33"/>
            <w:vAlign w:val="center"/>
          </w:tcPr>
          <w:p w14:paraId="5BD546E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851" w:type="dxa"/>
            <w:gridSpan w:val="2"/>
            <w:shd w:val="clear" w:color="auto" w:fill="DBE5F1" w:themeFill="accent1" w:themeFillTint="33"/>
            <w:vAlign w:val="center"/>
          </w:tcPr>
          <w:p w14:paraId="200DAFA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2BF95F40" w14:textId="77777777" w:rsidTr="00A2377F">
        <w:trPr>
          <w:trHeight w:val="255"/>
        </w:trPr>
        <w:tc>
          <w:tcPr>
            <w:tcW w:w="2950" w:type="dxa"/>
            <w:gridSpan w:val="2"/>
            <w:vMerge/>
            <w:shd w:val="clear" w:color="auto" w:fill="DBE5F1" w:themeFill="accent1" w:themeFillTint="33"/>
            <w:vAlign w:val="center"/>
          </w:tcPr>
          <w:p w14:paraId="76858722"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14:paraId="7B9E15F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7ABE87D0"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themeFill="accent1" w:themeFillTint="33"/>
            <w:vAlign w:val="center"/>
          </w:tcPr>
          <w:p w14:paraId="7A6D2EF8"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49AFDC66"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themeFill="accent1" w:themeFillTint="33"/>
            <w:vAlign w:val="center"/>
          </w:tcPr>
          <w:p w14:paraId="7AA71C1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77ED2219"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themeFill="accent1" w:themeFillTint="33"/>
            <w:vAlign w:val="center"/>
          </w:tcPr>
          <w:p w14:paraId="5F421C9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064F519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0421366E" w14:textId="77777777" w:rsidTr="00A2377F">
        <w:trPr>
          <w:trHeight w:val="255"/>
        </w:trPr>
        <w:tc>
          <w:tcPr>
            <w:tcW w:w="373" w:type="dxa"/>
            <w:vMerge w:val="restart"/>
            <w:shd w:val="clear" w:color="auto" w:fill="auto"/>
            <w:textDirection w:val="btLr"/>
          </w:tcPr>
          <w:p w14:paraId="18C7F4D7" w14:textId="77777777" w:rsidR="00B85A27" w:rsidRPr="00E169D4" w:rsidRDefault="00B85A27" w:rsidP="00B85A27">
            <w:pPr>
              <w:adjustRightInd w:val="0"/>
              <w:snapToGrid w:val="0"/>
              <w:spacing w:before="40" w:after="40"/>
              <w:ind w:left="113" w:right="113"/>
              <w:jc w:val="both"/>
              <w:rPr>
                <w:rFonts w:ascii="Arial" w:hAnsi="Arial" w:cs="Arial"/>
                <w:b/>
                <w:sz w:val="16"/>
                <w:szCs w:val="16"/>
                <w:lang w:val="es-BO"/>
              </w:rPr>
            </w:pPr>
            <w:r w:rsidRPr="00E169D4">
              <w:rPr>
                <w:rFonts w:ascii="Arial" w:hAnsi="Arial" w:cs="Arial"/>
                <w:b/>
                <w:sz w:val="16"/>
                <w:szCs w:val="16"/>
                <w:lang w:val="es-BO"/>
              </w:rPr>
              <w:t>Formulario C-1</w:t>
            </w:r>
          </w:p>
        </w:tc>
        <w:tc>
          <w:tcPr>
            <w:tcW w:w="2577" w:type="dxa"/>
            <w:shd w:val="clear" w:color="auto" w:fill="auto"/>
          </w:tcPr>
          <w:p w14:paraId="4A08A6BC"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Organigrama</w:t>
            </w:r>
          </w:p>
        </w:tc>
        <w:tc>
          <w:tcPr>
            <w:tcW w:w="851" w:type="dxa"/>
            <w:shd w:val="clear" w:color="auto" w:fill="auto"/>
            <w:vAlign w:val="center"/>
          </w:tcPr>
          <w:p w14:paraId="48F150D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CB71A1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770402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85A6F7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071EFE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E0D776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5AAF912"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B220B89" w14:textId="77777777" w:rsidR="00B85A27" w:rsidRPr="00E169D4" w:rsidRDefault="00B85A27" w:rsidP="00447AC6">
            <w:pPr>
              <w:jc w:val="center"/>
              <w:rPr>
                <w:rFonts w:ascii="Arial" w:hAnsi="Arial" w:cs="Arial"/>
                <w:b/>
                <w:sz w:val="16"/>
                <w:szCs w:val="16"/>
                <w:lang w:val="es-BO"/>
              </w:rPr>
            </w:pPr>
          </w:p>
        </w:tc>
      </w:tr>
      <w:tr w:rsidR="00E169D4" w:rsidRPr="00E169D4" w14:paraId="15A1086E" w14:textId="77777777" w:rsidTr="00A2377F">
        <w:trPr>
          <w:trHeight w:val="255"/>
        </w:trPr>
        <w:tc>
          <w:tcPr>
            <w:tcW w:w="373" w:type="dxa"/>
            <w:vMerge/>
            <w:shd w:val="clear" w:color="auto" w:fill="auto"/>
          </w:tcPr>
          <w:p w14:paraId="0931BB28"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53E5B2EA"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Métodos constructivos</w:t>
            </w:r>
          </w:p>
        </w:tc>
        <w:tc>
          <w:tcPr>
            <w:tcW w:w="851" w:type="dxa"/>
            <w:shd w:val="clear" w:color="auto" w:fill="auto"/>
            <w:vAlign w:val="center"/>
          </w:tcPr>
          <w:p w14:paraId="2E0D9C7E"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B394D5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057D11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3FDA08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403F27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67AC65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F18713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7BB405C" w14:textId="77777777" w:rsidR="00B85A27" w:rsidRPr="00E169D4" w:rsidRDefault="00B85A27" w:rsidP="00447AC6">
            <w:pPr>
              <w:jc w:val="center"/>
              <w:rPr>
                <w:rFonts w:ascii="Arial" w:hAnsi="Arial" w:cs="Arial"/>
                <w:b/>
                <w:sz w:val="16"/>
                <w:szCs w:val="16"/>
                <w:lang w:val="es-BO"/>
              </w:rPr>
            </w:pPr>
          </w:p>
        </w:tc>
      </w:tr>
      <w:tr w:rsidR="00E169D4" w:rsidRPr="00E169D4" w14:paraId="26450267" w14:textId="77777777" w:rsidTr="00A2377F">
        <w:trPr>
          <w:trHeight w:val="255"/>
        </w:trPr>
        <w:tc>
          <w:tcPr>
            <w:tcW w:w="373" w:type="dxa"/>
            <w:vMerge/>
            <w:shd w:val="clear" w:color="auto" w:fill="auto"/>
          </w:tcPr>
          <w:p w14:paraId="5DCD12DD"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1F599D40"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Número de frentes a utilizar</w:t>
            </w:r>
          </w:p>
        </w:tc>
        <w:tc>
          <w:tcPr>
            <w:tcW w:w="851" w:type="dxa"/>
            <w:shd w:val="clear" w:color="auto" w:fill="auto"/>
            <w:vAlign w:val="center"/>
          </w:tcPr>
          <w:p w14:paraId="4BF2687B"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D9F146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ADF2FA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F32F66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12388C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B42754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F9A403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B9D8D5D" w14:textId="77777777" w:rsidR="00B85A27" w:rsidRPr="00E169D4" w:rsidRDefault="00B85A27" w:rsidP="00447AC6">
            <w:pPr>
              <w:jc w:val="center"/>
              <w:rPr>
                <w:rFonts w:ascii="Arial" w:hAnsi="Arial" w:cs="Arial"/>
                <w:b/>
                <w:sz w:val="16"/>
                <w:szCs w:val="16"/>
                <w:lang w:val="es-BO"/>
              </w:rPr>
            </w:pPr>
          </w:p>
        </w:tc>
      </w:tr>
      <w:tr w:rsidR="00E169D4" w:rsidRPr="00E169D4" w14:paraId="5EB56E9D" w14:textId="77777777" w:rsidTr="00A2377F">
        <w:trPr>
          <w:trHeight w:val="255"/>
        </w:trPr>
        <w:tc>
          <w:tcPr>
            <w:tcW w:w="373" w:type="dxa"/>
            <w:vMerge/>
            <w:shd w:val="clear" w:color="auto" w:fill="auto"/>
          </w:tcPr>
          <w:p w14:paraId="4079E62F" w14:textId="77777777" w:rsidR="00B85A27" w:rsidRPr="00E169D4" w:rsidRDefault="00B85A27" w:rsidP="00447AC6">
            <w:pPr>
              <w:rPr>
                <w:lang w:val="es-BO"/>
              </w:rPr>
            </w:pPr>
          </w:p>
        </w:tc>
        <w:tc>
          <w:tcPr>
            <w:tcW w:w="2577" w:type="dxa"/>
            <w:shd w:val="clear" w:color="auto" w:fill="auto"/>
          </w:tcPr>
          <w:p w14:paraId="1F807ED4" w14:textId="77777777" w:rsidR="00B85A27" w:rsidRPr="00E169D4" w:rsidRDefault="00B85A27" w:rsidP="00CD7F07">
            <w:pPr>
              <w:rPr>
                <w:rFonts w:ascii="Arial" w:hAnsi="Arial" w:cs="Arial"/>
                <w:sz w:val="16"/>
                <w:szCs w:val="16"/>
                <w:lang w:val="es-BO"/>
              </w:rPr>
            </w:pPr>
            <w:r w:rsidRPr="00E169D4">
              <w:rPr>
                <w:rFonts w:ascii="Arial" w:hAnsi="Arial" w:cs="Arial"/>
                <w:sz w:val="16"/>
                <w:szCs w:val="16"/>
                <w:lang w:val="es-BO"/>
              </w:rPr>
              <w:t>(Otros señalar)</w:t>
            </w:r>
          </w:p>
          <w:p w14:paraId="1F8E581F" w14:textId="77777777" w:rsidR="00B85A27" w:rsidRPr="00E169D4" w:rsidRDefault="00B85A27" w:rsidP="00CD7F07">
            <w:pPr>
              <w:rPr>
                <w:rFonts w:ascii="Arial" w:hAnsi="Arial" w:cs="Arial"/>
                <w:sz w:val="16"/>
                <w:szCs w:val="16"/>
                <w:lang w:val="es-BO"/>
              </w:rPr>
            </w:pPr>
          </w:p>
          <w:p w14:paraId="32D74D38" w14:textId="77777777" w:rsidR="00B85A27" w:rsidRPr="00E169D4" w:rsidRDefault="00B85A27" w:rsidP="00CD7F07">
            <w:pPr>
              <w:rPr>
                <w:lang w:val="es-BO"/>
              </w:rPr>
            </w:pPr>
          </w:p>
        </w:tc>
        <w:tc>
          <w:tcPr>
            <w:tcW w:w="851" w:type="dxa"/>
            <w:shd w:val="clear" w:color="auto" w:fill="auto"/>
            <w:vAlign w:val="center"/>
          </w:tcPr>
          <w:p w14:paraId="08BA1A6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6940968"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839BDC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A31B9A8"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0AC376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9D53372"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323608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F3AD2CB" w14:textId="77777777" w:rsidR="00B85A27" w:rsidRPr="00E169D4" w:rsidRDefault="00B85A27" w:rsidP="00447AC6">
            <w:pPr>
              <w:jc w:val="center"/>
              <w:rPr>
                <w:rFonts w:ascii="Arial" w:hAnsi="Arial" w:cs="Arial"/>
                <w:b/>
                <w:sz w:val="16"/>
                <w:szCs w:val="16"/>
                <w:lang w:val="es-BO"/>
              </w:rPr>
            </w:pPr>
          </w:p>
        </w:tc>
      </w:tr>
      <w:tr w:rsidR="00E169D4" w:rsidRPr="00E169D4" w14:paraId="72454394" w14:textId="77777777" w:rsidTr="00A2377F">
        <w:trPr>
          <w:trHeight w:val="255"/>
        </w:trPr>
        <w:tc>
          <w:tcPr>
            <w:tcW w:w="2950" w:type="dxa"/>
            <w:gridSpan w:val="2"/>
            <w:shd w:val="clear" w:color="auto" w:fill="auto"/>
            <w:vAlign w:val="center"/>
          </w:tcPr>
          <w:p w14:paraId="71617811"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51" w:type="dxa"/>
            <w:shd w:val="clear" w:color="auto" w:fill="auto"/>
            <w:vAlign w:val="center"/>
          </w:tcPr>
          <w:p w14:paraId="434807C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D5E606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8A497AB"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D5B75E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8C7FA2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AD3DFE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D41EDA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545CFE4" w14:textId="77777777" w:rsidR="00B85A27" w:rsidRPr="00E169D4" w:rsidRDefault="00B85A27" w:rsidP="00447AC6">
            <w:pPr>
              <w:jc w:val="center"/>
              <w:rPr>
                <w:rFonts w:ascii="Arial" w:hAnsi="Arial" w:cs="Arial"/>
                <w:b/>
                <w:sz w:val="16"/>
                <w:szCs w:val="16"/>
                <w:lang w:val="es-BO"/>
              </w:rPr>
            </w:pPr>
          </w:p>
        </w:tc>
      </w:tr>
      <w:tr w:rsidR="00E169D4" w:rsidRPr="00E169D4" w14:paraId="2AA79EC0" w14:textId="77777777" w:rsidTr="00A2377F">
        <w:trPr>
          <w:trHeight w:val="255"/>
        </w:trPr>
        <w:tc>
          <w:tcPr>
            <w:tcW w:w="2950" w:type="dxa"/>
            <w:gridSpan w:val="2"/>
            <w:shd w:val="clear" w:color="auto" w:fill="auto"/>
            <w:vAlign w:val="center"/>
          </w:tcPr>
          <w:p w14:paraId="663E783A"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51" w:type="dxa"/>
            <w:shd w:val="clear" w:color="auto" w:fill="auto"/>
            <w:vAlign w:val="center"/>
          </w:tcPr>
          <w:p w14:paraId="059745D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75E9A0E"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348BBDE"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85BF0A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A2B97E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56E2D1D"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EC588F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B24B7AF" w14:textId="77777777" w:rsidR="00B85A27" w:rsidRPr="00E169D4" w:rsidRDefault="00B85A27" w:rsidP="00447AC6">
            <w:pPr>
              <w:jc w:val="center"/>
              <w:rPr>
                <w:rFonts w:ascii="Arial" w:hAnsi="Arial" w:cs="Arial"/>
                <w:b/>
                <w:sz w:val="16"/>
                <w:szCs w:val="16"/>
                <w:lang w:val="es-BO"/>
              </w:rPr>
            </w:pPr>
          </w:p>
        </w:tc>
      </w:tr>
      <w:tr w:rsidR="00E169D4" w:rsidRPr="00E169D4" w14:paraId="6FE5A217" w14:textId="77777777" w:rsidTr="00A2377F">
        <w:trPr>
          <w:trHeight w:val="255"/>
        </w:trPr>
        <w:tc>
          <w:tcPr>
            <w:tcW w:w="2950" w:type="dxa"/>
            <w:gridSpan w:val="2"/>
            <w:shd w:val="clear" w:color="auto" w:fill="auto"/>
            <w:vAlign w:val="center"/>
          </w:tcPr>
          <w:p w14:paraId="7B81EDFC" w14:textId="77777777"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 xml:space="preserve">Hoja de Vida del Gerente, Superintendente, Director de Obra o Residente de la Obra. </w:t>
            </w:r>
            <w:r w:rsidR="00B85A27" w:rsidRPr="00E169D4">
              <w:rPr>
                <w:rFonts w:ascii="Arial" w:hAnsi="Arial" w:cs="Arial"/>
                <w:sz w:val="16"/>
                <w:szCs w:val="16"/>
                <w:lang w:val="es-BO"/>
              </w:rPr>
              <w:t>(Formulario A-5)</w:t>
            </w:r>
          </w:p>
        </w:tc>
        <w:tc>
          <w:tcPr>
            <w:tcW w:w="851" w:type="dxa"/>
            <w:shd w:val="clear" w:color="auto" w:fill="auto"/>
            <w:vAlign w:val="center"/>
          </w:tcPr>
          <w:p w14:paraId="4293CC4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B101FF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4A67F8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27808A2"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1F0028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F9E8A9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03721C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E18FE6F" w14:textId="77777777" w:rsidR="00B85A27" w:rsidRPr="00E169D4" w:rsidRDefault="00B85A27" w:rsidP="00447AC6">
            <w:pPr>
              <w:jc w:val="center"/>
              <w:rPr>
                <w:rFonts w:ascii="Arial" w:hAnsi="Arial" w:cs="Arial"/>
                <w:b/>
                <w:sz w:val="16"/>
                <w:szCs w:val="16"/>
                <w:lang w:val="es-BO"/>
              </w:rPr>
            </w:pPr>
          </w:p>
        </w:tc>
      </w:tr>
      <w:tr w:rsidR="00E169D4" w:rsidRPr="00E169D4" w14:paraId="4881E6AE" w14:textId="77777777" w:rsidTr="00A2377F">
        <w:trPr>
          <w:trHeight w:val="255"/>
        </w:trPr>
        <w:tc>
          <w:tcPr>
            <w:tcW w:w="2950" w:type="dxa"/>
            <w:gridSpan w:val="2"/>
            <w:shd w:val="clear" w:color="auto" w:fill="auto"/>
            <w:vAlign w:val="center"/>
          </w:tcPr>
          <w:p w14:paraId="57884E48"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51" w:type="dxa"/>
            <w:shd w:val="clear" w:color="auto" w:fill="auto"/>
            <w:vAlign w:val="center"/>
          </w:tcPr>
          <w:p w14:paraId="232FF8C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2687F62"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DEB7AD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DD4525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567A20E"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3C0D3BE"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788060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85B1002" w14:textId="77777777" w:rsidR="00B85A27" w:rsidRPr="00E169D4" w:rsidRDefault="00B85A27" w:rsidP="00447AC6">
            <w:pPr>
              <w:jc w:val="center"/>
              <w:rPr>
                <w:rFonts w:ascii="Arial" w:hAnsi="Arial" w:cs="Arial"/>
                <w:b/>
                <w:sz w:val="16"/>
                <w:szCs w:val="16"/>
                <w:lang w:val="es-BO"/>
              </w:rPr>
            </w:pPr>
          </w:p>
        </w:tc>
      </w:tr>
      <w:tr w:rsidR="00E169D4" w:rsidRPr="00E169D4" w14:paraId="0D8F5A03" w14:textId="77777777" w:rsidTr="00A2377F">
        <w:trPr>
          <w:trHeight w:val="255"/>
        </w:trPr>
        <w:tc>
          <w:tcPr>
            <w:tcW w:w="2950" w:type="dxa"/>
            <w:gridSpan w:val="2"/>
            <w:shd w:val="clear" w:color="auto" w:fill="auto"/>
            <w:vAlign w:val="center"/>
          </w:tcPr>
          <w:p w14:paraId="3A7B85C4"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51" w:type="dxa"/>
            <w:shd w:val="clear" w:color="auto" w:fill="auto"/>
            <w:vAlign w:val="center"/>
          </w:tcPr>
          <w:p w14:paraId="2FC780E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3A8E97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21097D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19E4D1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0FFCBA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034F29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A4BE07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BEF7CB0" w14:textId="77777777" w:rsidR="00B85A27" w:rsidRPr="00E169D4" w:rsidRDefault="00B85A27" w:rsidP="00447AC6">
            <w:pPr>
              <w:jc w:val="center"/>
              <w:rPr>
                <w:rFonts w:ascii="Arial" w:hAnsi="Arial" w:cs="Arial"/>
                <w:b/>
                <w:sz w:val="16"/>
                <w:szCs w:val="16"/>
                <w:lang w:val="es-BO"/>
              </w:rPr>
            </w:pPr>
          </w:p>
        </w:tc>
      </w:tr>
      <w:tr w:rsidR="00E169D4" w:rsidRPr="00E169D4" w14:paraId="4C2D8ACC" w14:textId="77777777" w:rsidTr="00A2377F">
        <w:trPr>
          <w:trHeight w:val="255"/>
        </w:trPr>
        <w:tc>
          <w:tcPr>
            <w:tcW w:w="2950" w:type="dxa"/>
            <w:gridSpan w:val="2"/>
            <w:shd w:val="clear" w:color="auto" w:fill="auto"/>
            <w:vAlign w:val="center"/>
          </w:tcPr>
          <w:p w14:paraId="4F7CD20C"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51" w:type="dxa"/>
            <w:shd w:val="clear" w:color="auto" w:fill="auto"/>
            <w:vAlign w:val="center"/>
          </w:tcPr>
          <w:p w14:paraId="0292EF9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9FEA73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9627CC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25A59F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F3AAAA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8B2AD8D"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9B8D9FB"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38F5145" w14:textId="77777777" w:rsidR="00B85A27" w:rsidRPr="00E169D4" w:rsidRDefault="00B85A27" w:rsidP="00447AC6">
            <w:pPr>
              <w:jc w:val="center"/>
              <w:rPr>
                <w:rFonts w:ascii="Arial" w:hAnsi="Arial" w:cs="Arial"/>
                <w:b/>
                <w:sz w:val="16"/>
                <w:szCs w:val="16"/>
                <w:lang w:val="es-BO"/>
              </w:rPr>
            </w:pPr>
          </w:p>
        </w:tc>
      </w:tr>
      <w:tr w:rsidR="00E169D4" w:rsidRPr="00E169D4" w14:paraId="73A9F46D" w14:textId="77777777" w:rsidTr="00A2377F">
        <w:trPr>
          <w:trHeight w:val="255"/>
        </w:trPr>
        <w:tc>
          <w:tcPr>
            <w:tcW w:w="2950" w:type="dxa"/>
            <w:gridSpan w:val="2"/>
            <w:shd w:val="clear" w:color="auto" w:fill="auto"/>
            <w:vAlign w:val="center"/>
          </w:tcPr>
          <w:p w14:paraId="0A329FE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51" w:type="dxa"/>
            <w:shd w:val="clear" w:color="auto" w:fill="auto"/>
            <w:vAlign w:val="center"/>
          </w:tcPr>
          <w:p w14:paraId="532E55E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3A2AD6D"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2E40A0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160DFA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C708C8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4CB910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0882BC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304A139" w14:textId="77777777" w:rsidR="00B85A27" w:rsidRPr="00E169D4" w:rsidRDefault="00B85A27" w:rsidP="00447AC6">
            <w:pPr>
              <w:jc w:val="center"/>
              <w:rPr>
                <w:rFonts w:ascii="Arial" w:hAnsi="Arial" w:cs="Arial"/>
                <w:b/>
                <w:sz w:val="16"/>
                <w:szCs w:val="16"/>
                <w:lang w:val="es-BO"/>
              </w:rPr>
            </w:pPr>
          </w:p>
        </w:tc>
      </w:tr>
      <w:tr w:rsidR="00E169D4" w:rsidRPr="00E169D4" w14:paraId="315AEE2F" w14:textId="77777777" w:rsidTr="00A2377F">
        <w:trPr>
          <w:trHeight w:val="255"/>
        </w:trPr>
        <w:tc>
          <w:tcPr>
            <w:tcW w:w="2950" w:type="dxa"/>
            <w:gridSpan w:val="2"/>
            <w:shd w:val="clear" w:color="auto" w:fill="auto"/>
            <w:vAlign w:val="center"/>
          </w:tcPr>
          <w:p w14:paraId="5A12E8F1" w14:textId="77777777" w:rsidR="00593A30" w:rsidRPr="00E169D4" w:rsidRDefault="00593A30" w:rsidP="00E0719D">
            <w:pPr>
              <w:rPr>
                <w:rFonts w:ascii="Arial" w:hAnsi="Arial" w:cs="Arial"/>
                <w:sz w:val="16"/>
                <w:szCs w:val="16"/>
                <w:lang w:val="es-BO"/>
              </w:rPr>
            </w:pPr>
            <w:r w:rsidRPr="00E169D4">
              <w:rPr>
                <w:rFonts w:ascii="Arial" w:hAnsi="Arial" w:cs="Arial"/>
                <w:sz w:val="16"/>
                <w:szCs w:val="16"/>
                <w:lang w:val="es-BO"/>
              </w:rPr>
              <w:t xml:space="preserve">Formulario de Empleos Adicionales Generados (Formulario </w:t>
            </w:r>
            <w:r w:rsidR="00E0719D" w:rsidRPr="00E169D4">
              <w:rPr>
                <w:rFonts w:ascii="Arial" w:hAnsi="Arial" w:cs="Arial"/>
                <w:sz w:val="16"/>
                <w:szCs w:val="16"/>
                <w:lang w:val="es-BO"/>
              </w:rPr>
              <w:t>A-10</w:t>
            </w:r>
            <w:r w:rsidRPr="00E169D4">
              <w:rPr>
                <w:rFonts w:ascii="Arial" w:hAnsi="Arial" w:cs="Arial"/>
                <w:sz w:val="16"/>
                <w:szCs w:val="16"/>
                <w:lang w:val="es-BO"/>
              </w:rPr>
              <w:t>) (Cuando corresponda)</w:t>
            </w:r>
          </w:p>
        </w:tc>
        <w:tc>
          <w:tcPr>
            <w:tcW w:w="851" w:type="dxa"/>
            <w:shd w:val="clear" w:color="auto" w:fill="auto"/>
            <w:vAlign w:val="center"/>
          </w:tcPr>
          <w:p w14:paraId="227F3C65"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063CB62D"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62259AC3"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57AF1071"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7216A493"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69B4A053"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517772FB"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6E82F76C" w14:textId="77777777" w:rsidR="00593A30" w:rsidRPr="00E169D4" w:rsidRDefault="00593A30" w:rsidP="00447AC6">
            <w:pPr>
              <w:jc w:val="center"/>
              <w:rPr>
                <w:rFonts w:ascii="Arial" w:hAnsi="Arial" w:cs="Arial"/>
                <w:b/>
                <w:sz w:val="16"/>
                <w:szCs w:val="16"/>
                <w:lang w:val="es-BO"/>
              </w:rPr>
            </w:pPr>
          </w:p>
        </w:tc>
      </w:tr>
      <w:tr w:rsidR="00E169D4" w:rsidRPr="00E169D4" w14:paraId="3AD2B7D0" w14:textId="77777777" w:rsidTr="00A2377F">
        <w:trPr>
          <w:trHeight w:val="255"/>
        </w:trPr>
        <w:tc>
          <w:tcPr>
            <w:tcW w:w="2950" w:type="dxa"/>
            <w:gridSpan w:val="2"/>
            <w:shd w:val="clear" w:color="auto" w:fill="DBE5F1" w:themeFill="accent1" w:themeFillTint="33"/>
            <w:vAlign w:val="center"/>
          </w:tcPr>
          <w:p w14:paraId="087055F9"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14:paraId="589EDD37"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19963D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549724C9"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456B2762"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tbl>
    <w:p w14:paraId="40E27EE7" w14:textId="77777777" w:rsidR="00562528" w:rsidRPr="00E169D4" w:rsidRDefault="00562528" w:rsidP="00662CC6">
      <w:pPr>
        <w:ind w:right="-943"/>
        <w:jc w:val="both"/>
        <w:rPr>
          <w:rFonts w:ascii="Verdana" w:hAnsi="Verdana" w:cs="Arial"/>
          <w:b/>
          <w:i/>
          <w:sz w:val="16"/>
          <w:szCs w:val="18"/>
          <w:lang w:val="es-BO"/>
        </w:rPr>
      </w:pPr>
    </w:p>
    <w:p w14:paraId="4C2B43AD" w14:textId="77777777" w:rsidR="00662CC6" w:rsidRPr="00E169D4" w:rsidRDefault="00662CC6" w:rsidP="00662CC6">
      <w:pPr>
        <w:ind w:right="-943"/>
        <w:jc w:val="both"/>
        <w:rPr>
          <w:rFonts w:ascii="Verdana" w:hAnsi="Verdana" w:cs="Arial"/>
          <w:b/>
          <w:i/>
          <w:sz w:val="16"/>
          <w:szCs w:val="18"/>
          <w:lang w:val="es-BO"/>
        </w:rPr>
      </w:pPr>
      <w:r w:rsidRPr="00E169D4">
        <w:rPr>
          <w:rFonts w:ascii="Verdana" w:hAnsi="Verdana" w:cs="Arial"/>
          <w:b/>
          <w:i/>
          <w:sz w:val="16"/>
          <w:szCs w:val="18"/>
          <w:lang w:val="es-BO"/>
        </w:rPr>
        <w:t>(</w:t>
      </w:r>
      <w:r w:rsidRPr="00E169D4">
        <w:rPr>
          <w:rFonts w:ascii="Verdana" w:eastAsia="Calibri" w:hAnsi="Verdana" w:cs="Arial"/>
          <w:b/>
          <w:i/>
          <w:sz w:val="16"/>
          <w:szCs w:val="18"/>
          <w:lang w:val="es-BO"/>
        </w:rPr>
        <w:t xml:space="preserve">El siguiente </w:t>
      </w:r>
      <w:r w:rsidR="007923D5" w:rsidRPr="00E169D4">
        <w:rPr>
          <w:rFonts w:ascii="Verdana" w:eastAsia="Calibri" w:hAnsi="Verdana" w:cs="Arial"/>
          <w:b/>
          <w:i/>
          <w:sz w:val="16"/>
          <w:szCs w:val="18"/>
          <w:lang w:val="es-BO"/>
        </w:rPr>
        <w:t>cuadro será</w:t>
      </w:r>
      <w:r w:rsidRPr="00E169D4">
        <w:rPr>
          <w:rFonts w:ascii="Verdana" w:eastAsia="Calibri" w:hAnsi="Verdana" w:cs="Arial"/>
          <w:b/>
          <w:i/>
          <w:sz w:val="16"/>
          <w:szCs w:val="18"/>
          <w:lang w:val="es-BO"/>
        </w:rPr>
        <w:t xml:space="preserve"> aplicado cuando se emplee el Método de Selección y Adjudicación de: Calidad, Propuesta Técnica y Costo. Cuando se emplee el Método de Selección y Adjudicación de Precio Evaluado Más Bajo este cuadro deberá ser suprimido).</w:t>
      </w: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14:paraId="55B16648" w14:textId="77777777" w:rsidTr="00A903E7">
        <w:trPr>
          <w:trHeight w:val="134"/>
        </w:trPr>
        <w:tc>
          <w:tcPr>
            <w:tcW w:w="1394" w:type="pct"/>
            <w:vMerge w:val="restart"/>
            <w:shd w:val="clear" w:color="auto" w:fill="DBE5F1" w:themeFill="accent1" w:themeFillTint="33"/>
            <w:vAlign w:val="center"/>
          </w:tcPr>
          <w:p w14:paraId="32D022EF"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CONDICIONES ADICIONALES</w:t>
            </w:r>
          </w:p>
          <w:p w14:paraId="75D8F18E" w14:textId="77777777"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14:paraId="1EB7C069"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A5D3E4F" w14:textId="77777777"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362C1F16"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14:paraId="30428A7F" w14:textId="77777777" w:rsidTr="00A903E7">
        <w:trPr>
          <w:trHeight w:val="55"/>
        </w:trPr>
        <w:tc>
          <w:tcPr>
            <w:tcW w:w="1394" w:type="pct"/>
            <w:vMerge/>
            <w:shd w:val="clear" w:color="auto" w:fill="DBE5F1" w:themeFill="accent1" w:themeFillTint="33"/>
            <w:vAlign w:val="center"/>
          </w:tcPr>
          <w:p w14:paraId="11ADC973"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160CD4" w14:textId="77777777"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FF708DF"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131BFD0D"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33C78B61"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093ACFCC"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373CCC55" w14:textId="77777777" w:rsidTr="00A903E7">
        <w:trPr>
          <w:trHeight w:val="55"/>
        </w:trPr>
        <w:tc>
          <w:tcPr>
            <w:tcW w:w="1394" w:type="pct"/>
            <w:vMerge/>
            <w:shd w:val="clear" w:color="auto" w:fill="DBE5F1" w:themeFill="accent1" w:themeFillTint="33"/>
            <w:vAlign w:val="center"/>
          </w:tcPr>
          <w:p w14:paraId="03C7E542"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26B2D485" w14:textId="77777777"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358FA6FE"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themeFill="accent1" w:themeFillTint="33"/>
            <w:vAlign w:val="center"/>
          </w:tcPr>
          <w:p w14:paraId="63062C59"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themeFill="accent1" w:themeFillTint="33"/>
            <w:vAlign w:val="center"/>
          </w:tcPr>
          <w:p w14:paraId="7EE03682"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themeFill="accent1" w:themeFillTint="33"/>
            <w:vAlign w:val="center"/>
          </w:tcPr>
          <w:p w14:paraId="7A9813CE"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14:paraId="5E42FFEB" w14:textId="77777777" w:rsidTr="00A903E7">
        <w:trPr>
          <w:trHeight w:val="361"/>
        </w:trPr>
        <w:tc>
          <w:tcPr>
            <w:tcW w:w="1394" w:type="pct"/>
            <w:shd w:val="clear" w:color="auto" w:fill="auto"/>
            <w:vAlign w:val="center"/>
          </w:tcPr>
          <w:p w14:paraId="3277B484"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shd w:val="clear" w:color="auto" w:fill="auto"/>
            <w:vAlign w:val="center"/>
          </w:tcPr>
          <w:p w14:paraId="35550B6A" w14:textId="77777777"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AA3A4B9"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2F2FE10"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0F096FC7"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811CF1A" w14:textId="77777777" w:rsidR="00662CC6" w:rsidRPr="00E169D4" w:rsidRDefault="00662CC6" w:rsidP="00447AC6">
            <w:pPr>
              <w:jc w:val="center"/>
              <w:rPr>
                <w:rFonts w:ascii="Arial" w:hAnsi="Arial" w:cs="Arial"/>
                <w:b/>
                <w:sz w:val="16"/>
                <w:szCs w:val="16"/>
                <w:lang w:val="es-BO"/>
              </w:rPr>
            </w:pPr>
          </w:p>
        </w:tc>
      </w:tr>
      <w:tr w:rsidR="00E169D4" w:rsidRPr="00E169D4" w14:paraId="6BEC448D" w14:textId="77777777" w:rsidTr="00A903E7">
        <w:trPr>
          <w:trHeight w:val="361"/>
        </w:trPr>
        <w:tc>
          <w:tcPr>
            <w:tcW w:w="1394" w:type="pct"/>
            <w:shd w:val="clear" w:color="auto" w:fill="auto"/>
            <w:vAlign w:val="center"/>
          </w:tcPr>
          <w:p w14:paraId="4B60D4BB"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CCDD529"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5F776DD2"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3BCE8A9"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013646EF"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A4BE065" w14:textId="77777777" w:rsidR="00662CC6" w:rsidRPr="00E169D4" w:rsidRDefault="00662CC6" w:rsidP="00447AC6">
            <w:pPr>
              <w:jc w:val="center"/>
              <w:rPr>
                <w:rFonts w:ascii="Arial" w:hAnsi="Arial" w:cs="Arial"/>
                <w:b/>
                <w:sz w:val="16"/>
                <w:szCs w:val="16"/>
                <w:lang w:val="es-BO"/>
              </w:rPr>
            </w:pPr>
          </w:p>
        </w:tc>
      </w:tr>
      <w:tr w:rsidR="00E169D4" w:rsidRPr="00E169D4" w14:paraId="4E6DEE55" w14:textId="77777777" w:rsidTr="00A903E7">
        <w:trPr>
          <w:trHeight w:val="361"/>
        </w:trPr>
        <w:tc>
          <w:tcPr>
            <w:tcW w:w="1394" w:type="pct"/>
            <w:shd w:val="clear" w:color="auto" w:fill="auto"/>
            <w:vAlign w:val="center"/>
          </w:tcPr>
          <w:p w14:paraId="620ED3F6" w14:textId="77777777"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shd w:val="clear" w:color="auto" w:fill="auto"/>
            <w:vAlign w:val="center"/>
          </w:tcPr>
          <w:p w14:paraId="6DE67AD4" w14:textId="77777777" w:rsidR="00662CC6" w:rsidRPr="00E169D4"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3E02F786"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2DEA7B9"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02D52819"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466FE9EC" w14:textId="77777777" w:rsidR="00662CC6" w:rsidRPr="00E169D4" w:rsidRDefault="00662CC6" w:rsidP="00447AC6">
            <w:pPr>
              <w:jc w:val="center"/>
              <w:rPr>
                <w:rFonts w:ascii="Arial" w:hAnsi="Arial" w:cs="Arial"/>
                <w:b/>
                <w:sz w:val="16"/>
                <w:szCs w:val="16"/>
                <w:lang w:val="es-BO"/>
              </w:rPr>
            </w:pPr>
          </w:p>
        </w:tc>
      </w:tr>
      <w:tr w:rsidR="00E169D4" w:rsidRPr="00E169D4" w14:paraId="1BEA28A9" w14:textId="77777777" w:rsidTr="00A903E7">
        <w:trPr>
          <w:trHeight w:val="361"/>
        </w:trPr>
        <w:tc>
          <w:tcPr>
            <w:tcW w:w="1394" w:type="pct"/>
            <w:shd w:val="clear" w:color="auto" w:fill="auto"/>
            <w:vAlign w:val="center"/>
          </w:tcPr>
          <w:p w14:paraId="6A5D1D6D" w14:textId="77777777" w:rsidR="00662CC6" w:rsidRPr="00E169D4"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113EC3AE" w14:textId="77777777" w:rsidR="00662CC6" w:rsidRPr="00E169D4"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2FE59EF6"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710186A"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5F855433"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8FC237D" w14:textId="77777777" w:rsidR="00662CC6" w:rsidRPr="00E169D4" w:rsidRDefault="00662CC6" w:rsidP="00447AC6">
            <w:pPr>
              <w:jc w:val="center"/>
              <w:rPr>
                <w:rFonts w:ascii="Arial" w:hAnsi="Arial" w:cs="Arial"/>
                <w:b/>
                <w:sz w:val="16"/>
                <w:szCs w:val="16"/>
                <w:lang w:val="es-BO"/>
              </w:rPr>
            </w:pPr>
          </w:p>
        </w:tc>
      </w:tr>
      <w:tr w:rsidR="00E169D4" w:rsidRPr="00E169D4" w14:paraId="04364336" w14:textId="77777777" w:rsidTr="00A903E7">
        <w:trPr>
          <w:trHeight w:val="361"/>
        </w:trPr>
        <w:tc>
          <w:tcPr>
            <w:tcW w:w="1394" w:type="pct"/>
            <w:shd w:val="clear" w:color="auto" w:fill="auto"/>
            <w:vAlign w:val="center"/>
          </w:tcPr>
          <w:p w14:paraId="0126A25B" w14:textId="77777777"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shd w:val="clear" w:color="auto" w:fill="auto"/>
            <w:vAlign w:val="center"/>
          </w:tcPr>
          <w:p w14:paraId="422F310F" w14:textId="77777777" w:rsidR="00662CC6" w:rsidRPr="00E169D4"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2779E88A"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ADABE24"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04BD33EA"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97D3A66" w14:textId="77777777" w:rsidR="00662CC6" w:rsidRPr="00E169D4" w:rsidRDefault="00662CC6" w:rsidP="00447AC6">
            <w:pPr>
              <w:jc w:val="center"/>
              <w:rPr>
                <w:rFonts w:ascii="Arial" w:hAnsi="Arial" w:cs="Arial"/>
                <w:b/>
                <w:sz w:val="16"/>
                <w:szCs w:val="16"/>
                <w:lang w:val="es-BO"/>
              </w:rPr>
            </w:pPr>
          </w:p>
        </w:tc>
      </w:tr>
      <w:tr w:rsidR="00E169D4" w:rsidRPr="00E169D4" w14:paraId="0CE73382" w14:textId="77777777" w:rsidTr="00A903E7">
        <w:trPr>
          <w:trHeight w:val="361"/>
        </w:trPr>
        <w:tc>
          <w:tcPr>
            <w:tcW w:w="1394" w:type="pct"/>
            <w:shd w:val="clear" w:color="auto" w:fill="auto"/>
            <w:vAlign w:val="center"/>
          </w:tcPr>
          <w:p w14:paraId="30BD0E2A" w14:textId="77777777" w:rsidR="00662CC6" w:rsidRPr="00E169D4"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5FD526CA" w14:textId="77777777"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F3E02CE"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58FE5022"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F550424"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B8CA01C" w14:textId="77777777" w:rsidR="00662CC6" w:rsidRPr="00E169D4" w:rsidRDefault="00662CC6" w:rsidP="00447AC6">
            <w:pPr>
              <w:jc w:val="center"/>
              <w:rPr>
                <w:rFonts w:ascii="Arial" w:hAnsi="Arial" w:cs="Arial"/>
                <w:b/>
                <w:sz w:val="16"/>
                <w:szCs w:val="16"/>
                <w:lang w:val="es-BO"/>
              </w:rPr>
            </w:pPr>
          </w:p>
        </w:tc>
      </w:tr>
      <w:tr w:rsidR="00E169D4" w:rsidRPr="00E169D4" w14:paraId="0930031F"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CAFB3E8" w14:textId="77777777"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1B958F2B" w14:textId="77777777" w:rsidR="00662CC6" w:rsidRPr="00E169D4" w:rsidRDefault="00902E28" w:rsidP="00447AC6">
            <w:pPr>
              <w:pStyle w:val="Prrafodelista"/>
              <w:ind w:left="360"/>
              <w:jc w:val="both"/>
              <w:rPr>
                <w:rFonts w:ascii="Arial" w:hAnsi="Arial" w:cs="Arial"/>
                <w:b/>
                <w:sz w:val="16"/>
                <w:szCs w:val="16"/>
                <w:lang w:val="es-BO"/>
              </w:rPr>
            </w:pPr>
            <w:r w:rsidRPr="00E169D4">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14:paraId="53A22DD3" w14:textId="77777777" w:rsidR="00662CC6" w:rsidRPr="00E169D4" w:rsidRDefault="00662CC6" w:rsidP="00447AC6">
            <w:pPr>
              <w:jc w:val="center"/>
              <w:rPr>
                <w:rFonts w:ascii="Arial" w:hAnsi="Arial" w:cs="Arial"/>
                <w:i/>
                <w:sz w:val="16"/>
                <w:szCs w:val="16"/>
                <w:lang w:val="es-BO"/>
              </w:rPr>
            </w:pPr>
            <w:r w:rsidRPr="00E169D4">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0FC4E341"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0F4EE1CC"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03916E4"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14:paraId="669137F8" w14:textId="77777777" w:rsidTr="00A903E7">
        <w:trPr>
          <w:trHeight w:val="78"/>
        </w:trPr>
        <w:tc>
          <w:tcPr>
            <w:tcW w:w="1394" w:type="pct"/>
            <w:tcBorders>
              <w:left w:val="nil"/>
              <w:right w:val="nil"/>
            </w:tcBorders>
            <w:shd w:val="clear" w:color="auto" w:fill="auto"/>
            <w:vAlign w:val="center"/>
          </w:tcPr>
          <w:p w14:paraId="11F46B05" w14:textId="77777777"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68BA5F7A" w14:textId="77777777" w:rsidR="00662CC6" w:rsidRPr="00E169D4"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0EDC228" w14:textId="77777777" w:rsidR="00662CC6" w:rsidRPr="00E169D4"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4C3E5584" w14:textId="77777777" w:rsidR="00662CC6" w:rsidRPr="00E169D4"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0E6392C1" w14:textId="77777777" w:rsidR="00662CC6" w:rsidRPr="00E169D4"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1D01BBE0" w14:textId="77777777" w:rsidR="00662CC6" w:rsidRPr="00E169D4" w:rsidRDefault="00662CC6" w:rsidP="00447AC6">
            <w:pPr>
              <w:jc w:val="center"/>
              <w:rPr>
                <w:rFonts w:ascii="Arial" w:hAnsi="Arial" w:cs="Arial"/>
                <w:b/>
                <w:lang w:val="es-BO"/>
              </w:rPr>
            </w:pPr>
          </w:p>
        </w:tc>
      </w:tr>
      <w:tr w:rsidR="00E169D4" w:rsidRPr="00E169D4" w14:paraId="66C4AED7" w14:textId="77777777" w:rsidTr="00A903E7">
        <w:trPr>
          <w:trHeight w:val="361"/>
        </w:trPr>
        <w:tc>
          <w:tcPr>
            <w:tcW w:w="1533" w:type="pct"/>
            <w:gridSpan w:val="2"/>
            <w:shd w:val="clear" w:color="auto" w:fill="DBE5F1" w:themeFill="accent1" w:themeFillTint="33"/>
            <w:vAlign w:val="center"/>
          </w:tcPr>
          <w:p w14:paraId="6C1D1CC0" w14:textId="77777777" w:rsidR="00662CC6" w:rsidRPr="00E169D4" w:rsidRDefault="00662CC6" w:rsidP="00A903E7">
            <w:pPr>
              <w:jc w:val="center"/>
              <w:rPr>
                <w:rFonts w:ascii="Arial" w:hAnsi="Arial" w:cs="Arial"/>
                <w:b/>
                <w:sz w:val="16"/>
                <w:szCs w:val="16"/>
                <w:lang w:val="es-BO"/>
              </w:rPr>
            </w:pPr>
            <w:r w:rsidRPr="00E169D4">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33E4F507" w14:textId="77777777" w:rsidR="00662CC6" w:rsidRPr="00E169D4" w:rsidRDefault="00662CC6" w:rsidP="00333FD7">
            <w:pPr>
              <w:rPr>
                <w:rFonts w:ascii="Arial" w:hAnsi="Arial" w:cs="Arial"/>
                <w:b/>
                <w:sz w:val="16"/>
                <w:szCs w:val="16"/>
                <w:lang w:val="es-BO"/>
              </w:rPr>
            </w:pPr>
            <w:r w:rsidRPr="00E169D4">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7198CA02"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D8A9EF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A016DD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themeFill="accent1" w:themeFillTint="33"/>
            <w:vAlign w:val="center"/>
          </w:tcPr>
          <w:p w14:paraId="43DF40C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37DF7F19" w14:textId="77777777" w:rsidTr="00A903E7">
        <w:trPr>
          <w:trHeight w:val="361"/>
        </w:trPr>
        <w:tc>
          <w:tcPr>
            <w:tcW w:w="1533" w:type="pct"/>
            <w:gridSpan w:val="2"/>
            <w:shd w:val="clear" w:color="auto" w:fill="auto"/>
            <w:vAlign w:val="center"/>
          </w:tcPr>
          <w:p w14:paraId="22744FD0"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 evaluación CUMPLE/NO CUMPLE</w:t>
            </w:r>
          </w:p>
        </w:tc>
        <w:tc>
          <w:tcPr>
            <w:tcW w:w="487" w:type="pct"/>
            <w:gridSpan w:val="2"/>
            <w:shd w:val="clear" w:color="auto" w:fill="auto"/>
            <w:vAlign w:val="center"/>
          </w:tcPr>
          <w:p w14:paraId="6326B301"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30</w:t>
            </w:r>
          </w:p>
        </w:tc>
        <w:tc>
          <w:tcPr>
            <w:tcW w:w="696" w:type="pct"/>
            <w:gridSpan w:val="2"/>
            <w:shd w:val="clear" w:color="auto" w:fill="auto"/>
            <w:vAlign w:val="center"/>
          </w:tcPr>
          <w:p w14:paraId="5EAE2266"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596A989E"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696DBF03"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3245B939" w14:textId="77777777" w:rsidR="00662CC6" w:rsidRPr="00E169D4" w:rsidRDefault="00662CC6" w:rsidP="00447AC6">
            <w:pPr>
              <w:jc w:val="center"/>
              <w:rPr>
                <w:rFonts w:ascii="Arial" w:hAnsi="Arial" w:cs="Arial"/>
                <w:b/>
                <w:sz w:val="16"/>
                <w:szCs w:val="16"/>
                <w:lang w:val="es-BO"/>
              </w:rPr>
            </w:pPr>
          </w:p>
        </w:tc>
      </w:tr>
      <w:tr w:rsidR="00E169D4" w:rsidRPr="00E169D4" w14:paraId="210C8809" w14:textId="77777777" w:rsidTr="00A903E7">
        <w:trPr>
          <w:trHeight w:val="361"/>
        </w:trPr>
        <w:tc>
          <w:tcPr>
            <w:tcW w:w="1533" w:type="pct"/>
            <w:gridSpan w:val="2"/>
            <w:shd w:val="clear" w:color="auto" w:fill="auto"/>
            <w:vAlign w:val="center"/>
          </w:tcPr>
          <w:p w14:paraId="141BAF30"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shd w:val="clear" w:color="auto" w:fill="auto"/>
            <w:vAlign w:val="center"/>
          </w:tcPr>
          <w:p w14:paraId="051C7465"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50</w:t>
            </w:r>
          </w:p>
        </w:tc>
        <w:tc>
          <w:tcPr>
            <w:tcW w:w="696" w:type="pct"/>
            <w:gridSpan w:val="2"/>
            <w:shd w:val="clear" w:color="auto" w:fill="auto"/>
            <w:vAlign w:val="center"/>
          </w:tcPr>
          <w:p w14:paraId="2FAA03C2"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85F04BE"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6045A9A4"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6B89D064" w14:textId="77777777" w:rsidR="00662CC6" w:rsidRPr="00E169D4" w:rsidRDefault="00662CC6" w:rsidP="00447AC6">
            <w:pPr>
              <w:jc w:val="center"/>
              <w:rPr>
                <w:rFonts w:ascii="Arial" w:hAnsi="Arial" w:cs="Arial"/>
                <w:b/>
                <w:sz w:val="16"/>
                <w:szCs w:val="16"/>
                <w:lang w:val="es-BO"/>
              </w:rPr>
            </w:pPr>
          </w:p>
        </w:tc>
      </w:tr>
      <w:tr w:rsidR="00E169D4" w:rsidRPr="00E169D4" w14:paraId="6BFF9411" w14:textId="77777777" w:rsidTr="00A903E7">
        <w:trPr>
          <w:trHeight w:val="361"/>
        </w:trPr>
        <w:tc>
          <w:tcPr>
            <w:tcW w:w="1533" w:type="pct"/>
            <w:gridSpan w:val="2"/>
            <w:shd w:val="clear" w:color="auto" w:fill="DBE5F1" w:themeFill="accent1" w:themeFillTint="33"/>
            <w:vAlign w:val="center"/>
          </w:tcPr>
          <w:p w14:paraId="78CB96E9" w14:textId="77777777"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35695A16"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themeFill="accent1" w:themeFillTint="33"/>
            <w:vAlign w:val="center"/>
          </w:tcPr>
          <w:p w14:paraId="25B1D822" w14:textId="77777777"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32BD5789"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24D3EBAD" w14:textId="77777777" w:rsidR="00662CC6" w:rsidRPr="00E169D4"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71051B92" w14:textId="77777777" w:rsidR="00662CC6" w:rsidRPr="00E169D4" w:rsidRDefault="00662CC6" w:rsidP="00447AC6">
            <w:pPr>
              <w:jc w:val="center"/>
              <w:rPr>
                <w:rFonts w:ascii="Arial" w:hAnsi="Arial" w:cs="Arial"/>
                <w:b/>
                <w:sz w:val="16"/>
                <w:szCs w:val="16"/>
                <w:lang w:val="es-BO"/>
              </w:rPr>
            </w:pPr>
          </w:p>
        </w:tc>
      </w:tr>
    </w:tbl>
    <w:p w14:paraId="46E03CE6" w14:textId="77777777" w:rsidR="00CA1B1B" w:rsidRPr="00E169D4" w:rsidRDefault="00CA1B1B" w:rsidP="00662CC6">
      <w:pPr>
        <w:tabs>
          <w:tab w:val="center" w:pos="5833"/>
          <w:tab w:val="right" w:pos="10252"/>
        </w:tabs>
        <w:jc w:val="center"/>
        <w:rPr>
          <w:rFonts w:ascii="Verdana" w:hAnsi="Verdana" w:cs="Tahoma"/>
          <w:b/>
          <w:sz w:val="18"/>
          <w:szCs w:val="18"/>
          <w:lang w:val="es-BO"/>
        </w:rPr>
      </w:pPr>
    </w:p>
    <w:p w14:paraId="238D0C9D" w14:textId="77777777" w:rsidR="00662CC6" w:rsidRPr="00E169D4" w:rsidRDefault="00624F11"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FORMULARIO V-5</w:t>
      </w:r>
    </w:p>
    <w:p w14:paraId="75299A54" w14:textId="77777777"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58128AAA" w14:textId="77777777" w:rsidR="0003092D" w:rsidRPr="00E169D4" w:rsidRDefault="0003092D" w:rsidP="0003092D">
      <w:pPr>
        <w:tabs>
          <w:tab w:val="center" w:pos="5833"/>
          <w:tab w:val="right" w:pos="10252"/>
        </w:tabs>
        <w:jc w:val="center"/>
        <w:rPr>
          <w:rFonts w:ascii="Verdana" w:hAnsi="Verdana" w:cs="Tahoma"/>
          <w:b/>
          <w:i/>
          <w:sz w:val="14"/>
          <w:szCs w:val="16"/>
          <w:lang w:val="es-BO"/>
        </w:rPr>
      </w:pPr>
      <w:r w:rsidRPr="00E169D4">
        <w:rPr>
          <w:rFonts w:ascii="Verdana" w:hAnsi="Verdana" w:cs="Tahoma"/>
          <w:b/>
          <w:i/>
          <w:sz w:val="16"/>
          <w:szCs w:val="18"/>
          <w:lang w:val="es-BO"/>
        </w:rPr>
        <w:t>(Este Formulario es aplicable solo cuando se emplee el Método de Selección y Adjudicación Calidad, Propuesta Técnica y Costo. Caso contrario suprimir este Formulario)</w:t>
      </w:r>
    </w:p>
    <w:p w14:paraId="5A5E893A" w14:textId="77777777" w:rsidR="00662CC6" w:rsidRPr="00E169D4" w:rsidRDefault="00662CC6" w:rsidP="00662CC6">
      <w:pPr>
        <w:tabs>
          <w:tab w:val="left" w:pos="709"/>
        </w:tabs>
        <w:jc w:val="both"/>
        <w:rPr>
          <w:rFonts w:ascii="Verdana" w:hAnsi="Verdana" w:cs="Tahoma"/>
          <w:sz w:val="16"/>
          <w:szCs w:val="16"/>
          <w:lang w:val="es-BO"/>
        </w:rPr>
      </w:pPr>
    </w:p>
    <w:p w14:paraId="77C35E5E" w14:textId="77777777"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14:paraId="1D08365C" w14:textId="77777777"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169D4" w:rsidRPr="00E169D4" w14:paraId="3D9ECCDC" w14:textId="77777777" w:rsidTr="00562528">
        <w:trPr>
          <w:jc w:val="center"/>
        </w:trPr>
        <w:tc>
          <w:tcPr>
            <w:tcW w:w="1505" w:type="dxa"/>
            <w:shd w:val="clear" w:color="auto" w:fill="DBE5F1" w:themeFill="accent1" w:themeFillTint="33"/>
            <w:vAlign w:val="center"/>
          </w:tcPr>
          <w:p w14:paraId="5F1A24C9"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themeFill="accent1" w:themeFillTint="33"/>
            <w:vAlign w:val="center"/>
          </w:tcPr>
          <w:p w14:paraId="09022A29"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themeFill="accent1" w:themeFillTint="33"/>
            <w:vAlign w:val="center"/>
          </w:tcPr>
          <w:p w14:paraId="33181307"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14:paraId="32768620" w14:textId="77777777" w:rsidTr="00562528">
        <w:trPr>
          <w:jc w:val="center"/>
        </w:trPr>
        <w:tc>
          <w:tcPr>
            <w:tcW w:w="1505" w:type="dxa"/>
            <w:vAlign w:val="center"/>
          </w:tcPr>
          <w:p w14:paraId="1025DB2F"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17564396"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14:paraId="636B9D18" w14:textId="77777777"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14:paraId="46BC5679" w14:textId="77777777" w:rsidTr="00562528">
        <w:trPr>
          <w:jc w:val="center"/>
        </w:trPr>
        <w:tc>
          <w:tcPr>
            <w:tcW w:w="1505" w:type="dxa"/>
            <w:vAlign w:val="center"/>
          </w:tcPr>
          <w:p w14:paraId="08043C64"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258D75BD"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14:paraId="3EEA89FC" w14:textId="77777777"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14:paraId="53B0B2DA" w14:textId="77777777" w:rsidTr="00562528">
        <w:trPr>
          <w:jc w:val="center"/>
        </w:trPr>
        <w:tc>
          <w:tcPr>
            <w:tcW w:w="1505" w:type="dxa"/>
            <w:shd w:val="clear" w:color="auto" w:fill="DBE5F1" w:themeFill="accent1" w:themeFillTint="33"/>
            <w:vAlign w:val="center"/>
          </w:tcPr>
          <w:p w14:paraId="424E3633" w14:textId="77777777" w:rsidR="00662CC6" w:rsidRPr="00E169D4"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D821EFD"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13EBAF4C"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14:paraId="3CCA3089" w14:textId="77777777" w:rsidR="00662CC6" w:rsidRPr="00E169D4" w:rsidRDefault="00662CC6" w:rsidP="00662CC6">
      <w:pPr>
        <w:pStyle w:val="Prrafodelista"/>
        <w:tabs>
          <w:tab w:val="left" w:pos="709"/>
        </w:tabs>
        <w:jc w:val="both"/>
        <w:rPr>
          <w:rFonts w:ascii="Arial" w:hAnsi="Arial" w:cs="Arial"/>
          <w:sz w:val="16"/>
          <w:szCs w:val="16"/>
          <w:lang w:val="es-BO"/>
        </w:rPr>
      </w:pPr>
    </w:p>
    <w:p w14:paraId="33B4BB5B" w14:textId="77777777"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14:paraId="5C82276D" w14:textId="77777777" w:rsidTr="00562528">
        <w:trPr>
          <w:trHeight w:val="255"/>
        </w:trPr>
        <w:tc>
          <w:tcPr>
            <w:tcW w:w="1597" w:type="pct"/>
            <w:vMerge w:val="restart"/>
            <w:shd w:val="clear" w:color="auto" w:fill="DBE5F1" w:themeFill="accent1" w:themeFillTint="33"/>
            <w:vAlign w:val="center"/>
          </w:tcPr>
          <w:p w14:paraId="378465C1" w14:textId="77777777"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6D4072D4" w14:textId="77777777"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14:paraId="6AF7578E" w14:textId="77777777" w:rsidTr="00562528">
        <w:trPr>
          <w:trHeight w:val="255"/>
        </w:trPr>
        <w:tc>
          <w:tcPr>
            <w:tcW w:w="1597" w:type="pct"/>
            <w:vMerge/>
            <w:shd w:val="clear" w:color="auto" w:fill="DBE5F1" w:themeFill="accent1" w:themeFillTint="33"/>
            <w:vAlign w:val="center"/>
          </w:tcPr>
          <w:p w14:paraId="082F568B" w14:textId="77777777"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1B17D316"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themeFill="accent1" w:themeFillTint="33"/>
            <w:vAlign w:val="center"/>
          </w:tcPr>
          <w:p w14:paraId="7C09BC7E"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themeFill="accent1" w:themeFillTint="33"/>
            <w:vAlign w:val="center"/>
          </w:tcPr>
          <w:p w14:paraId="1C91353F" w14:textId="77777777"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themeFill="accent1" w:themeFillTint="33"/>
            <w:vAlign w:val="center"/>
          </w:tcPr>
          <w:p w14:paraId="09B474F4"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67E18868" w14:textId="77777777" w:rsidTr="00562528">
        <w:trPr>
          <w:trHeight w:val="255"/>
        </w:trPr>
        <w:tc>
          <w:tcPr>
            <w:tcW w:w="1597" w:type="pct"/>
            <w:shd w:val="clear" w:color="auto" w:fill="auto"/>
            <w:vAlign w:val="center"/>
          </w:tcPr>
          <w:p w14:paraId="2DE6D527" w14:textId="77777777" w:rsidR="00662CC6" w:rsidRPr="00E169D4" w:rsidRDefault="00662CC6" w:rsidP="007F35B4">
            <w:pPr>
              <w:pStyle w:val="Prrafodelista"/>
              <w:spacing w:before="120" w:after="120"/>
              <w:ind w:left="113" w:right="113"/>
              <w:jc w:val="both"/>
              <w:rPr>
                <w:rFonts w:ascii="Arial" w:hAnsi="Arial" w:cs="Arial"/>
                <w:sz w:val="16"/>
                <w:szCs w:val="16"/>
                <w:lang w:val="es-BO"/>
              </w:rPr>
            </w:pPr>
            <w:r w:rsidRPr="00E169D4">
              <w:rPr>
                <w:rFonts w:ascii="Arial" w:hAnsi="Arial" w:cs="Arial"/>
                <w:sz w:val="16"/>
                <w:szCs w:val="16"/>
                <w:lang w:val="es-BO"/>
              </w:rPr>
              <w:t>Puntaje de la Evaluación de la Propuesta Económica</w:t>
            </w:r>
            <w:r w:rsidR="007A10FB" w:rsidRPr="00E169D4">
              <w:rPr>
                <w:rFonts w:ascii="Arial" w:hAnsi="Arial" w:cs="Arial"/>
                <w:sz w:val="16"/>
                <w:szCs w:val="16"/>
                <w:lang w:val="es-BO"/>
              </w:rPr>
              <w:t xml:space="preserve"> </w:t>
            </w:r>
            <w:r w:rsidRPr="00E169D4">
              <w:rPr>
                <w:rFonts w:ascii="Arial" w:hAnsi="Arial" w:cs="Arial"/>
                <w:sz w:val="16"/>
                <w:szCs w:val="16"/>
                <w:lang w:val="es-BO"/>
              </w:rPr>
              <w:t>(de acuerdo con lo esta</w:t>
            </w:r>
            <w:r w:rsidR="00450816" w:rsidRPr="00E169D4">
              <w:rPr>
                <w:rFonts w:ascii="Arial" w:hAnsi="Arial" w:cs="Arial"/>
                <w:sz w:val="16"/>
                <w:szCs w:val="16"/>
                <w:lang w:val="es-BO"/>
              </w:rPr>
              <w:t xml:space="preserve">blecido en el </w:t>
            </w:r>
            <w:r w:rsidR="007F35B4" w:rsidRPr="00E169D4">
              <w:rPr>
                <w:rFonts w:ascii="Arial" w:hAnsi="Arial" w:cs="Arial"/>
                <w:sz w:val="16"/>
                <w:szCs w:val="16"/>
                <w:lang w:val="es-BO"/>
              </w:rPr>
              <w:t>s</w:t>
            </w:r>
            <w:r w:rsidR="00450816" w:rsidRPr="00E169D4">
              <w:rPr>
                <w:rFonts w:ascii="Arial" w:hAnsi="Arial" w:cs="Arial"/>
                <w:sz w:val="16"/>
                <w:szCs w:val="16"/>
                <w:lang w:val="es-BO"/>
              </w:rPr>
              <w:t xml:space="preserve">ub </w:t>
            </w:r>
            <w:r w:rsidR="007F35B4" w:rsidRPr="00E169D4">
              <w:rPr>
                <w:rFonts w:ascii="Arial" w:hAnsi="Arial" w:cs="Arial"/>
                <w:sz w:val="16"/>
                <w:szCs w:val="16"/>
                <w:lang w:val="es-BO"/>
              </w:rPr>
              <w:t>n</w:t>
            </w:r>
            <w:r w:rsidR="00450816" w:rsidRPr="00E169D4">
              <w:rPr>
                <w:rFonts w:ascii="Arial" w:hAnsi="Arial" w:cs="Arial"/>
                <w:sz w:val="16"/>
                <w:szCs w:val="16"/>
                <w:lang w:val="es-BO"/>
              </w:rPr>
              <w:t>umeral 26.1.4</w:t>
            </w:r>
            <w:r w:rsidRPr="00E169D4">
              <w:rPr>
                <w:rFonts w:ascii="Arial" w:hAnsi="Arial" w:cs="Arial"/>
                <w:sz w:val="16"/>
                <w:szCs w:val="16"/>
                <w:lang w:val="es-BO"/>
              </w:rPr>
              <w:t xml:space="preserve">.) </w:t>
            </w:r>
          </w:p>
        </w:tc>
        <w:tc>
          <w:tcPr>
            <w:tcW w:w="875" w:type="pct"/>
            <w:shd w:val="clear" w:color="auto" w:fill="auto"/>
            <w:vAlign w:val="center"/>
          </w:tcPr>
          <w:p w14:paraId="0B8C08AC"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16355740"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1760DE89"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A45EEA7"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6D0A44B7" w14:textId="77777777" w:rsidTr="00562528">
        <w:trPr>
          <w:trHeight w:val="255"/>
        </w:trPr>
        <w:tc>
          <w:tcPr>
            <w:tcW w:w="1597" w:type="pct"/>
            <w:shd w:val="clear" w:color="auto" w:fill="auto"/>
            <w:vAlign w:val="center"/>
          </w:tcPr>
          <w:p w14:paraId="523AF4D7" w14:textId="77777777" w:rsidR="00662CC6" w:rsidRPr="00E169D4" w:rsidRDefault="00662CC6" w:rsidP="00147E8B">
            <w:pPr>
              <w:pStyle w:val="Prrafodelista"/>
              <w:spacing w:before="120" w:after="120"/>
              <w:ind w:left="113" w:right="113"/>
              <w:jc w:val="both"/>
              <w:rPr>
                <w:rFonts w:ascii="Arial" w:hAnsi="Arial" w:cs="Arial"/>
                <w:sz w:val="16"/>
                <w:szCs w:val="16"/>
                <w:lang w:val="es-BO"/>
              </w:rPr>
            </w:pPr>
            <w:r w:rsidRPr="00E169D4">
              <w:rPr>
                <w:rFonts w:ascii="Arial" w:eastAsia="Calibri" w:hAnsi="Arial" w:cs="Arial"/>
                <w:sz w:val="16"/>
                <w:szCs w:val="16"/>
                <w:lang w:val="es-BO"/>
              </w:rPr>
              <w:t xml:space="preserve">Puntaje de la Evaluación de </w:t>
            </w:r>
            <w:r w:rsidR="00555374" w:rsidRPr="00E169D4">
              <w:rPr>
                <w:rFonts w:ascii="Arial" w:eastAsia="Calibri" w:hAnsi="Arial" w:cs="Arial"/>
                <w:sz w:val="16"/>
                <w:szCs w:val="16"/>
                <w:lang w:val="es-BO"/>
              </w:rPr>
              <w:t>la Propuesta</w:t>
            </w:r>
            <w:r w:rsidR="00FC0AFB" w:rsidRPr="00E169D4">
              <w:rPr>
                <w:rFonts w:ascii="Arial" w:eastAsia="Calibri" w:hAnsi="Arial" w:cs="Arial"/>
                <w:sz w:val="16"/>
                <w:szCs w:val="16"/>
                <w:lang w:val="es-BO"/>
              </w:rPr>
              <w:t xml:space="preserve"> Técnica, del Formulario V-4</w:t>
            </w:r>
            <w:r w:rsidRPr="00E169D4">
              <w:rPr>
                <w:rFonts w:ascii="Arial" w:eastAsia="Calibri" w:hAnsi="Arial" w:cs="Arial"/>
                <w:sz w:val="16"/>
                <w:szCs w:val="16"/>
                <w:lang w:val="es-BO"/>
              </w:rPr>
              <w:t xml:space="preserve">.  </w:t>
            </w:r>
          </w:p>
        </w:tc>
        <w:tc>
          <w:tcPr>
            <w:tcW w:w="875" w:type="pct"/>
            <w:shd w:val="clear" w:color="auto" w:fill="auto"/>
            <w:vAlign w:val="center"/>
          </w:tcPr>
          <w:p w14:paraId="3ACFCDFF"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511E8D12"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1C16D8C9"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33876A6A"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593D136F" w14:textId="77777777" w:rsidTr="00562528">
        <w:trPr>
          <w:trHeight w:val="255"/>
        </w:trPr>
        <w:tc>
          <w:tcPr>
            <w:tcW w:w="1597" w:type="pct"/>
            <w:shd w:val="clear" w:color="auto" w:fill="DBE5F1" w:themeFill="accent1" w:themeFillTint="33"/>
            <w:vAlign w:val="center"/>
          </w:tcPr>
          <w:p w14:paraId="3DFB0303" w14:textId="77777777"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61AF5E88"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1FCA7C72"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3614F09D"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5C5F90A6" w14:textId="77777777" w:rsidR="00662CC6" w:rsidRPr="00E169D4" w:rsidRDefault="00662CC6" w:rsidP="005543DC">
            <w:pPr>
              <w:spacing w:before="120" w:after="120"/>
              <w:jc w:val="center"/>
              <w:rPr>
                <w:rFonts w:ascii="Arial" w:hAnsi="Arial" w:cs="Arial"/>
                <w:b/>
                <w:sz w:val="16"/>
                <w:szCs w:val="16"/>
                <w:lang w:val="es-BO"/>
              </w:rPr>
            </w:pPr>
          </w:p>
        </w:tc>
      </w:tr>
    </w:tbl>
    <w:p w14:paraId="171F6F14" w14:textId="77777777" w:rsidR="00AA4B1F" w:rsidRPr="00E169D4" w:rsidRDefault="00AA4B1F" w:rsidP="004D52D0">
      <w:pPr>
        <w:jc w:val="center"/>
        <w:rPr>
          <w:lang w:val="es-BO"/>
        </w:rPr>
      </w:pPr>
    </w:p>
    <w:p w14:paraId="2BF51F5E" w14:textId="77777777" w:rsidR="002C070F" w:rsidRPr="00E169D4" w:rsidRDefault="002C070F" w:rsidP="004D52D0">
      <w:pPr>
        <w:jc w:val="center"/>
        <w:rPr>
          <w:lang w:val="es-BO"/>
        </w:rPr>
      </w:pPr>
    </w:p>
    <w:p w14:paraId="75C12F76" w14:textId="77777777" w:rsidR="002C070F" w:rsidRPr="00E169D4" w:rsidRDefault="002C070F" w:rsidP="004D52D0">
      <w:pPr>
        <w:jc w:val="center"/>
        <w:rPr>
          <w:lang w:val="es-BO"/>
        </w:rPr>
      </w:pPr>
    </w:p>
    <w:p w14:paraId="0F46CBAA" w14:textId="77777777" w:rsidR="002C070F" w:rsidRPr="00E169D4" w:rsidRDefault="002C070F" w:rsidP="004D52D0">
      <w:pPr>
        <w:jc w:val="center"/>
        <w:rPr>
          <w:lang w:val="es-BO"/>
        </w:rPr>
      </w:pPr>
    </w:p>
    <w:p w14:paraId="29FFEDBC" w14:textId="77777777" w:rsidR="002C070F" w:rsidRPr="00E169D4" w:rsidRDefault="002C070F" w:rsidP="004D52D0">
      <w:pPr>
        <w:jc w:val="center"/>
        <w:rPr>
          <w:lang w:val="es-BO"/>
        </w:rPr>
      </w:pPr>
    </w:p>
    <w:p w14:paraId="5A5008E2" w14:textId="77777777" w:rsidR="002C070F" w:rsidRPr="00E169D4" w:rsidRDefault="002C070F" w:rsidP="004D52D0">
      <w:pPr>
        <w:jc w:val="center"/>
        <w:rPr>
          <w:lang w:val="es-BO"/>
        </w:rPr>
      </w:pPr>
    </w:p>
    <w:p w14:paraId="4B7199CC" w14:textId="77777777" w:rsidR="002C070F" w:rsidRPr="00E169D4" w:rsidRDefault="002C070F" w:rsidP="004D52D0">
      <w:pPr>
        <w:jc w:val="center"/>
        <w:rPr>
          <w:lang w:val="es-BO"/>
        </w:rPr>
      </w:pPr>
    </w:p>
    <w:p w14:paraId="6025FCD3" w14:textId="77777777" w:rsidR="002C070F" w:rsidRPr="00E169D4" w:rsidRDefault="002C070F" w:rsidP="004D52D0">
      <w:pPr>
        <w:jc w:val="center"/>
        <w:rPr>
          <w:lang w:val="es-BO"/>
        </w:rPr>
      </w:pPr>
    </w:p>
    <w:p w14:paraId="2C612310" w14:textId="77777777" w:rsidR="002C070F" w:rsidRPr="00E169D4" w:rsidRDefault="002C070F" w:rsidP="004D52D0">
      <w:pPr>
        <w:jc w:val="center"/>
        <w:rPr>
          <w:lang w:val="es-BO"/>
        </w:rPr>
      </w:pPr>
    </w:p>
    <w:p w14:paraId="258AF2AF" w14:textId="77777777" w:rsidR="002C070F" w:rsidRPr="00E169D4" w:rsidRDefault="002C070F" w:rsidP="004D52D0">
      <w:pPr>
        <w:jc w:val="center"/>
        <w:rPr>
          <w:lang w:val="es-BO"/>
        </w:rPr>
      </w:pPr>
    </w:p>
    <w:p w14:paraId="5E8CDD31" w14:textId="77777777" w:rsidR="002C070F" w:rsidRPr="00E169D4" w:rsidRDefault="002C070F" w:rsidP="004D52D0">
      <w:pPr>
        <w:jc w:val="center"/>
        <w:rPr>
          <w:lang w:val="es-BO"/>
        </w:rPr>
      </w:pPr>
    </w:p>
    <w:p w14:paraId="5D0E94CA" w14:textId="77777777" w:rsidR="002C070F" w:rsidRPr="00E169D4" w:rsidRDefault="002C070F" w:rsidP="004D52D0">
      <w:pPr>
        <w:jc w:val="center"/>
        <w:rPr>
          <w:lang w:val="es-BO"/>
        </w:rPr>
      </w:pPr>
    </w:p>
    <w:p w14:paraId="136EEA1E" w14:textId="77777777" w:rsidR="002C070F" w:rsidRPr="00E169D4" w:rsidRDefault="002C070F" w:rsidP="004D52D0">
      <w:pPr>
        <w:jc w:val="center"/>
        <w:rPr>
          <w:lang w:val="es-BO"/>
        </w:rPr>
      </w:pPr>
    </w:p>
    <w:p w14:paraId="2118477C" w14:textId="77777777" w:rsidR="002C070F" w:rsidRPr="00E169D4" w:rsidRDefault="002C070F" w:rsidP="004D52D0">
      <w:pPr>
        <w:jc w:val="center"/>
        <w:rPr>
          <w:lang w:val="es-BO"/>
        </w:rPr>
      </w:pPr>
    </w:p>
    <w:p w14:paraId="3B7B1792" w14:textId="77777777" w:rsidR="00920973" w:rsidRPr="00E169D4" w:rsidRDefault="00EB5154" w:rsidP="00920973">
      <w:pPr>
        <w:jc w:val="center"/>
        <w:rPr>
          <w:rFonts w:ascii="Verdana" w:hAnsi="Verdana"/>
          <w:b/>
          <w:sz w:val="18"/>
          <w:szCs w:val="18"/>
          <w:lang w:val="es-BO"/>
        </w:rPr>
      </w:pPr>
      <w:r w:rsidRPr="00E169D4">
        <w:rPr>
          <w:lang w:val="es-BO"/>
        </w:rPr>
        <w:br w:type="page"/>
      </w:r>
      <w:r w:rsidR="00920973" w:rsidRPr="00E169D4">
        <w:rPr>
          <w:rFonts w:ascii="Verdana" w:hAnsi="Verdana"/>
          <w:b/>
          <w:sz w:val="18"/>
          <w:szCs w:val="18"/>
          <w:lang w:val="es-BO"/>
        </w:rPr>
        <w:t>ANEXO 6</w:t>
      </w:r>
    </w:p>
    <w:p w14:paraId="7C44065D" w14:textId="77777777"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t>MODELO DE CONTRATO</w:t>
      </w:r>
    </w:p>
    <w:p w14:paraId="58B5252E" w14:textId="77777777" w:rsidR="00920973" w:rsidRPr="00E169D4" w:rsidRDefault="00920973" w:rsidP="00920973">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3860383E" w14:textId="77777777" w:rsidR="00920973" w:rsidRPr="00E169D4" w:rsidRDefault="00920973" w:rsidP="00920973">
      <w:pPr>
        <w:pStyle w:val="Prrafodelista"/>
        <w:ind w:left="360"/>
        <w:jc w:val="center"/>
        <w:rPr>
          <w:rFonts w:ascii="Verdana" w:hAnsi="Verdana"/>
          <w:b/>
          <w:sz w:val="18"/>
          <w:szCs w:val="18"/>
          <w:lang w:val="es-BO"/>
        </w:rPr>
      </w:pPr>
    </w:p>
    <w:p w14:paraId="5E5A76E4" w14:textId="77777777" w:rsidR="00920973" w:rsidRPr="00E169D4" w:rsidRDefault="00920973" w:rsidP="00B85139">
      <w:pPr>
        <w:numPr>
          <w:ilvl w:val="0"/>
          <w:numId w:val="48"/>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4F8FF6E6" w14:textId="77777777" w:rsidR="00920973" w:rsidRPr="00E169D4" w:rsidRDefault="00920973" w:rsidP="00920973">
      <w:pPr>
        <w:rPr>
          <w:rFonts w:ascii="Verdana" w:hAnsi="Verdana"/>
          <w:b/>
          <w:sz w:val="18"/>
          <w:szCs w:val="18"/>
          <w:lang w:val="es-BO"/>
        </w:rPr>
      </w:pPr>
    </w:p>
    <w:p w14:paraId="60FFA8E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14:paraId="4AFE729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1E7FD7B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14:paraId="29824EEF"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14:paraId="071AF20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14:paraId="2FC4C4A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14:paraId="2AB8EBA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14:paraId="1335F76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1860328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14:paraId="3D7F73A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14:paraId="5D83DABA"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14:paraId="266AF95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14:paraId="70EC94C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14:paraId="3F13D6F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14:paraId="772B227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14:paraId="4CD518E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14:paraId="262A07DA"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14:paraId="357C022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14:paraId="716C32D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t>Intransferibilidad del Contrato</w:t>
      </w:r>
    </w:p>
    <w:p w14:paraId="5EE8432A"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0F659E4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14:paraId="487561C8"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14:paraId="5A350FA5"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14:paraId="40A60C8D" w14:textId="77777777" w:rsidR="00920973" w:rsidRPr="00E169D4" w:rsidRDefault="00920973" w:rsidP="00920973">
      <w:pPr>
        <w:jc w:val="both"/>
        <w:rPr>
          <w:rFonts w:ascii="Verdana" w:hAnsi="Verdana"/>
          <w:sz w:val="18"/>
          <w:szCs w:val="18"/>
          <w:lang w:val="es-BO"/>
        </w:rPr>
      </w:pPr>
    </w:p>
    <w:p w14:paraId="3D3C4E5F" w14:textId="77777777" w:rsidR="00920973" w:rsidRPr="00E169D4" w:rsidRDefault="00920973" w:rsidP="00B85139">
      <w:pPr>
        <w:numPr>
          <w:ilvl w:val="0"/>
          <w:numId w:val="49"/>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4D97617C" w14:textId="77777777" w:rsidR="00920973" w:rsidRPr="00E169D4" w:rsidRDefault="00920973" w:rsidP="00920973">
      <w:pPr>
        <w:jc w:val="both"/>
        <w:rPr>
          <w:rFonts w:ascii="Verdana" w:hAnsi="Verdana"/>
          <w:sz w:val="18"/>
          <w:szCs w:val="18"/>
          <w:lang w:val="es-BO"/>
        </w:rPr>
      </w:pPr>
    </w:p>
    <w:p w14:paraId="4383BD1F"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14:paraId="2FFB1765"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14:paraId="4EBD3BF5"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14:paraId="4CB1FDA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14:paraId="635D76E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13A6E6A4" w14:textId="77777777" w:rsidR="00920973" w:rsidRPr="00E169D4" w:rsidRDefault="00920973" w:rsidP="00920973">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14:paraId="04EAE4F1"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14:paraId="425DB057"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14:paraId="1F42DBB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Segunda.-</w:t>
      </w:r>
      <w:r w:rsidRPr="00E169D4">
        <w:rPr>
          <w:rFonts w:ascii="Verdana" w:hAnsi="Verdana"/>
          <w:sz w:val="18"/>
          <w:szCs w:val="18"/>
          <w:lang w:val="es-BO"/>
        </w:rPr>
        <w:tab/>
        <w:t>Morosidad y sus Penalidades</w:t>
      </w:r>
    </w:p>
    <w:p w14:paraId="62F2BFD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14:paraId="15B73B5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14:paraId="316CE32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14:paraId="3952575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14:paraId="26EE2D41"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1A4ADF5F"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14:paraId="4568014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14:paraId="4206ACE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14:paraId="15231FA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t>Conformidad</w:t>
      </w:r>
    </w:p>
    <w:p w14:paraId="7F817944" w14:textId="77777777" w:rsidR="00920973" w:rsidRPr="00E169D4" w:rsidRDefault="00920973" w:rsidP="00920973">
      <w:pPr>
        <w:jc w:val="both"/>
        <w:rPr>
          <w:rFonts w:ascii="Verdana" w:hAnsi="Verdana"/>
          <w:sz w:val="18"/>
          <w:szCs w:val="18"/>
          <w:lang w:val="es-BO"/>
        </w:rPr>
      </w:pPr>
    </w:p>
    <w:p w14:paraId="251629BB" w14:textId="77777777" w:rsidR="00920973" w:rsidRPr="00E169D4" w:rsidRDefault="00920973" w:rsidP="00920973">
      <w:pPr>
        <w:tabs>
          <w:tab w:val="left" w:pos="3394"/>
          <w:tab w:val="center" w:pos="4560"/>
        </w:tabs>
        <w:rPr>
          <w:rFonts w:ascii="Verdana" w:hAnsi="Verdana"/>
          <w:sz w:val="18"/>
          <w:szCs w:val="18"/>
          <w:lang w:val="es-BO"/>
        </w:rPr>
      </w:pPr>
      <w:r w:rsidRPr="00E169D4">
        <w:rPr>
          <w:rFonts w:ascii="Verdana" w:hAnsi="Verdana"/>
          <w:sz w:val="18"/>
          <w:szCs w:val="18"/>
          <w:lang w:val="es-BO"/>
        </w:rPr>
        <w:tab/>
      </w:r>
    </w:p>
    <w:p w14:paraId="5E4BA081" w14:textId="77777777" w:rsidR="00920973" w:rsidRPr="00E169D4" w:rsidRDefault="00920973" w:rsidP="00920973">
      <w:pPr>
        <w:tabs>
          <w:tab w:val="left" w:pos="3394"/>
          <w:tab w:val="center" w:pos="4560"/>
        </w:tabs>
        <w:rPr>
          <w:rFonts w:ascii="Verdana" w:hAnsi="Verdana"/>
          <w:sz w:val="18"/>
          <w:szCs w:val="18"/>
          <w:lang w:val="es-BO"/>
        </w:rPr>
      </w:pPr>
    </w:p>
    <w:p w14:paraId="16597033" w14:textId="77777777" w:rsidR="00920973" w:rsidRPr="00E169D4" w:rsidRDefault="00920973" w:rsidP="00920973">
      <w:pPr>
        <w:tabs>
          <w:tab w:val="left" w:pos="3394"/>
          <w:tab w:val="center" w:pos="4560"/>
        </w:tabs>
        <w:rPr>
          <w:rFonts w:ascii="Verdana" w:hAnsi="Verdana"/>
          <w:sz w:val="18"/>
          <w:szCs w:val="18"/>
          <w:lang w:val="es-BO"/>
        </w:rPr>
      </w:pPr>
    </w:p>
    <w:p w14:paraId="00320742" w14:textId="77777777" w:rsidR="00920973" w:rsidRPr="00E169D4" w:rsidRDefault="00920973" w:rsidP="00920973">
      <w:pPr>
        <w:tabs>
          <w:tab w:val="left" w:pos="3394"/>
          <w:tab w:val="center" w:pos="4560"/>
        </w:tabs>
        <w:jc w:val="center"/>
        <w:rPr>
          <w:rFonts w:ascii="Verdana" w:hAnsi="Verdana" w:cs="Arial"/>
          <w:sz w:val="18"/>
          <w:szCs w:val="18"/>
          <w:lang w:val="es-BO"/>
        </w:rPr>
      </w:pPr>
      <w:r w:rsidRPr="00E169D4">
        <w:rPr>
          <w:rFonts w:ascii="Verdana" w:hAnsi="Verdana"/>
          <w:sz w:val="18"/>
          <w:szCs w:val="18"/>
          <w:lang w:val="es-BO"/>
        </w:rPr>
        <w:br w:type="page"/>
      </w:r>
      <w:r w:rsidRPr="00E169D4">
        <w:rPr>
          <w:rFonts w:ascii="Verdana" w:hAnsi="Verdana" w:cs="Arial"/>
          <w:b/>
          <w:sz w:val="18"/>
          <w:szCs w:val="18"/>
          <w:lang w:val="es-BO"/>
        </w:rPr>
        <w:t>MODELO DE CONTRATO</w:t>
      </w:r>
    </w:p>
    <w:p w14:paraId="1A4D215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1C046FC2"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sz w:val="18"/>
          <w:szCs w:val="18"/>
          <w:lang w:val="es-BO"/>
        </w:rPr>
        <w:t>SEÑOR NOTARIO DE GOBIERNO DEL DISTRITO ADMINISTRATIVO DE _______</w:t>
      </w:r>
      <w:r w:rsidRPr="00E169D4">
        <w:rPr>
          <w:rFonts w:ascii="Verdana" w:hAnsi="Verdana" w:cs="Arial"/>
          <w:b/>
          <w:i/>
          <w:sz w:val="18"/>
          <w:szCs w:val="18"/>
          <w:lang w:val="es-BO"/>
        </w:rPr>
        <w:t xml:space="preserve"> (Registrar el lugar donde será protocolizado el Contrato)</w:t>
      </w:r>
    </w:p>
    <w:p w14:paraId="714017F5" w14:textId="77777777" w:rsidR="00920973" w:rsidRPr="00E169D4" w:rsidRDefault="00920973" w:rsidP="00920973">
      <w:pPr>
        <w:jc w:val="both"/>
        <w:rPr>
          <w:rFonts w:ascii="Verdana" w:hAnsi="Verdana" w:cs="Arial"/>
          <w:sz w:val="18"/>
          <w:szCs w:val="18"/>
          <w:lang w:val="es-BO"/>
        </w:rPr>
      </w:pPr>
    </w:p>
    <w:p w14:paraId="42E4040C" w14:textId="77777777" w:rsidR="00920973" w:rsidRPr="00E169D4" w:rsidRDefault="00920973" w:rsidP="00920973">
      <w:pPr>
        <w:jc w:val="both"/>
        <w:rPr>
          <w:rFonts w:cs="Arial"/>
          <w:sz w:val="18"/>
          <w:szCs w:val="18"/>
          <w:lang w:val="es-BO"/>
        </w:rPr>
      </w:pPr>
      <w:r w:rsidRPr="00E169D4">
        <w:rPr>
          <w:rFonts w:ascii="Verdana" w:hAnsi="Verdana" w:cs="Arial"/>
          <w:sz w:val="18"/>
          <w:szCs w:val="18"/>
          <w:lang w:val="es-BO"/>
        </w:rPr>
        <w:t xml:space="preserve">En el registro de Escrituras Públicas que corren a su cargo, sírvase usted insertar el presente Contrato de Obras, para ________________ </w:t>
      </w:r>
      <w:r w:rsidRPr="00E169D4">
        <w:rPr>
          <w:rFonts w:ascii="Verdana" w:hAnsi="Verdana" w:cs="Arial"/>
          <w:b/>
          <w:i/>
          <w:sz w:val="18"/>
          <w:szCs w:val="18"/>
          <w:lang w:val="es-BO"/>
        </w:rPr>
        <w:t xml:space="preserve">(Registrar el tipo de obra a ser ejecutada y el lugar), </w:t>
      </w:r>
      <w:r w:rsidRPr="00E169D4">
        <w:rPr>
          <w:rFonts w:ascii="Verdana" w:hAnsi="Verdana" w:cs="Arial"/>
          <w:sz w:val="18"/>
          <w:szCs w:val="18"/>
          <w:lang w:val="es-BO"/>
        </w:rPr>
        <w:t>sujeto a los siguientes términos y condiciones:</w:t>
      </w:r>
    </w:p>
    <w:p w14:paraId="407C0585" w14:textId="77777777" w:rsidR="00920973" w:rsidRPr="00E169D4" w:rsidRDefault="00920973" w:rsidP="00920973">
      <w:pPr>
        <w:jc w:val="both"/>
        <w:rPr>
          <w:rFonts w:ascii="Verdana" w:hAnsi="Verdana" w:cs="Arial"/>
          <w:sz w:val="18"/>
          <w:szCs w:val="18"/>
          <w:lang w:val="es-BO"/>
        </w:rPr>
      </w:pPr>
    </w:p>
    <w:p w14:paraId="70EC8BE4"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3DBF9C18" w14:textId="77777777" w:rsidR="00920973" w:rsidRPr="00E169D4" w:rsidRDefault="00920973" w:rsidP="00B85139">
      <w:pPr>
        <w:pStyle w:val="Ttulo4"/>
        <w:numPr>
          <w:ilvl w:val="0"/>
          <w:numId w:val="29"/>
        </w:numPr>
        <w:spacing w:before="0" w:after="0"/>
        <w:jc w:val="center"/>
        <w:rPr>
          <w:rFonts w:ascii="Verdana" w:hAnsi="Verdana"/>
          <w:sz w:val="18"/>
          <w:szCs w:val="18"/>
          <w:lang w:val="es-BO"/>
        </w:rPr>
      </w:pPr>
      <w:r w:rsidRPr="00E169D4">
        <w:rPr>
          <w:rFonts w:ascii="Verdana" w:hAnsi="Verdana"/>
          <w:sz w:val="18"/>
          <w:szCs w:val="18"/>
          <w:lang w:val="es-BO"/>
        </w:rPr>
        <w:t>CONDICIONES GENERALES DEL CONTRATO</w:t>
      </w:r>
    </w:p>
    <w:p w14:paraId="7AD41EB4"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36AAE55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PRIMERA.- (PARTES </w:t>
      </w:r>
      <w:r w:rsidRPr="00E169D4">
        <w:rPr>
          <w:rFonts w:ascii="Verdana" w:hAnsi="Verdana" w:cs="Arial"/>
          <w:b/>
          <w:bCs/>
          <w:sz w:val="18"/>
          <w:szCs w:val="18"/>
          <w:lang w:val="es-BO"/>
        </w:rPr>
        <w:t>CONTRATANTES</w:t>
      </w:r>
      <w:r w:rsidRPr="00E169D4">
        <w:rPr>
          <w:rFonts w:ascii="Verdana" w:hAnsi="Verdana" w:cs="Arial"/>
          <w:b/>
          <w:sz w:val="18"/>
          <w:szCs w:val="18"/>
          <w:lang w:val="es-BO"/>
        </w:rPr>
        <w:t xml:space="preserve">) </w:t>
      </w:r>
    </w:p>
    <w:p w14:paraId="552DF1E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Dirá usted que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son:__________</w:t>
      </w:r>
      <w:r w:rsidRPr="00E169D4">
        <w:rPr>
          <w:rFonts w:ascii="Verdana" w:hAnsi="Verdana" w:cs="Arial"/>
          <w:b/>
          <w:bCs/>
          <w:i/>
          <w:iCs/>
          <w:sz w:val="18"/>
          <w:szCs w:val="18"/>
          <w:lang w:val="es-BO"/>
        </w:rPr>
        <w:t xml:space="preserve"> (Registrar el nombre o razón social de la ENTIDAD)</w:t>
      </w:r>
      <w:r w:rsidRPr="00E169D4">
        <w:rPr>
          <w:rFonts w:ascii="Verdana" w:hAnsi="Verdana" w:cs="Arial"/>
          <w:sz w:val="18"/>
          <w:szCs w:val="18"/>
          <w:lang w:val="es-BO"/>
        </w:rPr>
        <w:t>, representado por______________</w:t>
      </w:r>
      <w:r w:rsidRPr="00E169D4">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E169D4">
        <w:rPr>
          <w:rFonts w:ascii="Verdana" w:hAnsi="Verdana"/>
          <w:sz w:val="18"/>
          <w:szCs w:val="18"/>
          <w:lang w:val="es-BO"/>
        </w:rPr>
        <w:t>designado(s) por _____________ (</w:t>
      </w:r>
      <w:r w:rsidRPr="00E169D4">
        <w:rPr>
          <w:rFonts w:ascii="Verdana" w:hAnsi="Verdana"/>
          <w:b/>
          <w:i/>
          <w:sz w:val="18"/>
          <w:szCs w:val="18"/>
          <w:lang w:val="es-BO"/>
        </w:rPr>
        <w:t>Registrar la Resolución de designación por autoridad competente)</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la </w:t>
      </w:r>
      <w:r w:rsidRPr="00E169D4">
        <w:rPr>
          <w:rFonts w:ascii="Verdana" w:hAnsi="Verdana" w:cs="Arial"/>
          <w:b/>
          <w:sz w:val="18"/>
          <w:szCs w:val="18"/>
          <w:lang w:val="es-BO"/>
        </w:rPr>
        <w:t>ENTIDAD</w:t>
      </w:r>
      <w:r w:rsidRPr="00E169D4">
        <w:rPr>
          <w:rFonts w:ascii="Verdana" w:hAnsi="Verdana" w:cs="Arial"/>
          <w:sz w:val="18"/>
          <w:szCs w:val="18"/>
          <w:lang w:val="es-BO"/>
        </w:rPr>
        <w:t xml:space="preserve"> y la _________</w:t>
      </w:r>
      <w:r w:rsidRPr="00E169D4">
        <w:rPr>
          <w:rFonts w:ascii="Verdana" w:hAnsi="Verdana" w:cs="Arial"/>
          <w:b/>
          <w:bCs/>
          <w:i/>
          <w:iCs/>
          <w:sz w:val="18"/>
          <w:szCs w:val="18"/>
          <w:lang w:val="es-BO"/>
        </w:rPr>
        <w:t>(registrar la Razón Social del proponente adjudicado que ejecutará la obra)</w:t>
      </w:r>
      <w:r w:rsidRPr="00E169D4">
        <w:rPr>
          <w:rFonts w:ascii="Verdana" w:hAnsi="Verdana" w:cs="Arial"/>
          <w:sz w:val="18"/>
          <w:szCs w:val="18"/>
          <w:lang w:val="es-BO"/>
        </w:rPr>
        <w:t xml:space="preserve">, legalmente representada </w:t>
      </w:r>
      <w:r w:rsidRPr="00E169D4">
        <w:rPr>
          <w:rFonts w:ascii="Verdana" w:hAnsi="Verdana"/>
          <w:sz w:val="18"/>
          <w:szCs w:val="18"/>
          <w:lang w:val="es-BO"/>
        </w:rPr>
        <w:t xml:space="preserve">por __________ </w:t>
      </w:r>
      <w:r w:rsidRPr="00E169D4">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E169D4">
        <w:rPr>
          <w:rFonts w:ascii="Verdana" w:hAnsi="Verdana"/>
          <w:sz w:val="18"/>
          <w:szCs w:val="18"/>
          <w:lang w:val="es-BO"/>
        </w:rPr>
        <w:t xml:space="preserve">en virtud del Testimonio de Poder Nº _______ </w:t>
      </w:r>
      <w:r w:rsidRPr="00E169D4">
        <w:rPr>
          <w:rFonts w:ascii="Verdana" w:hAnsi="Verdana"/>
          <w:b/>
          <w:i/>
          <w:sz w:val="18"/>
          <w:szCs w:val="18"/>
          <w:lang w:val="es-BO"/>
        </w:rPr>
        <w:t xml:space="preserve">(Registrar el número) </w:t>
      </w:r>
      <w:r w:rsidRPr="00E169D4">
        <w:rPr>
          <w:rFonts w:ascii="Verdana" w:hAnsi="Verdana"/>
          <w:sz w:val="18"/>
          <w:szCs w:val="18"/>
          <w:lang w:val="es-BO"/>
        </w:rPr>
        <w:t>otorgado ante__________________ (</w:t>
      </w:r>
      <w:r w:rsidRPr="00E169D4">
        <w:rPr>
          <w:rFonts w:ascii="Verdana" w:hAnsi="Verdana"/>
          <w:b/>
          <w:bCs/>
          <w:i/>
          <w:iCs/>
          <w:sz w:val="18"/>
          <w:szCs w:val="18"/>
          <w:lang w:val="es-BO"/>
        </w:rPr>
        <w:t>Registrar el N° de Notaria de Fe Pública ante la cual fue otorgado el Poder)</w:t>
      </w:r>
      <w:r w:rsidRPr="00E169D4">
        <w:rPr>
          <w:rFonts w:ascii="Verdana" w:hAnsi="Verdana"/>
          <w:sz w:val="18"/>
          <w:szCs w:val="18"/>
          <w:lang w:val="es-BO"/>
        </w:rPr>
        <w:t xml:space="preserve">, el __________ </w:t>
      </w:r>
      <w:r w:rsidRPr="00E169D4">
        <w:rPr>
          <w:rFonts w:ascii="Verdana" w:hAnsi="Verdana"/>
          <w:b/>
          <w:i/>
          <w:sz w:val="18"/>
          <w:szCs w:val="18"/>
          <w:lang w:val="es-BO"/>
        </w:rPr>
        <w:t xml:space="preserve">(Registrar la fecha, día, mes, año) </w:t>
      </w:r>
      <w:r w:rsidRPr="00E169D4">
        <w:rPr>
          <w:rFonts w:ascii="Verdana" w:hAnsi="Verdana"/>
          <w:sz w:val="18"/>
          <w:szCs w:val="18"/>
          <w:lang w:val="es-BO"/>
        </w:rPr>
        <w:t xml:space="preserve">en la __________ </w:t>
      </w:r>
      <w:r w:rsidRPr="00E169D4">
        <w:rPr>
          <w:rFonts w:ascii="Verdana" w:hAnsi="Verdana"/>
          <w:b/>
          <w:i/>
          <w:sz w:val="18"/>
          <w:szCs w:val="18"/>
          <w:lang w:val="es-BO"/>
        </w:rPr>
        <w:t>(Registrar el lugar donde fue otorgado el Poder)</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el </w:t>
      </w:r>
      <w:r w:rsidRPr="00E169D4">
        <w:rPr>
          <w:rFonts w:ascii="Verdana" w:hAnsi="Verdana" w:cs="Arial"/>
          <w:b/>
          <w:bCs/>
          <w:sz w:val="18"/>
          <w:szCs w:val="18"/>
          <w:lang w:val="es-BO"/>
        </w:rPr>
        <w:t>CONTRATISTA</w:t>
      </w:r>
      <w:r w:rsidRPr="00E169D4">
        <w:rPr>
          <w:rFonts w:ascii="Verdana" w:hAnsi="Verdana" w:cs="Arial"/>
          <w:sz w:val="18"/>
          <w:szCs w:val="18"/>
          <w:lang w:val="es-BO"/>
        </w:rPr>
        <w:t>, quienes suscriben el presente Contrato de Obra.</w:t>
      </w:r>
    </w:p>
    <w:p w14:paraId="5EA72CCC" w14:textId="77777777" w:rsidR="00920973" w:rsidRPr="00E169D4" w:rsidRDefault="00920973" w:rsidP="00920973">
      <w:pPr>
        <w:ind w:left="-2084"/>
        <w:jc w:val="both"/>
        <w:rPr>
          <w:rFonts w:ascii="Verdana" w:hAnsi="Verdana" w:cs="Arial"/>
          <w:b/>
          <w:sz w:val="18"/>
          <w:szCs w:val="18"/>
          <w:lang w:val="es-BO"/>
        </w:rPr>
      </w:pPr>
      <w:r w:rsidRPr="00E169D4">
        <w:rPr>
          <w:rFonts w:ascii="Verdana" w:hAnsi="Verdana" w:cs="Arial"/>
          <w:b/>
          <w:sz w:val="18"/>
          <w:szCs w:val="18"/>
          <w:lang w:val="es-BO"/>
        </w:rPr>
        <w:t> </w:t>
      </w:r>
    </w:p>
    <w:p w14:paraId="4E6E792E"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SEGUNDA.- (ANTECEDENTES LEGALES DEL CONTRATO) </w:t>
      </w:r>
    </w:p>
    <w:p w14:paraId="7F2BC933" w14:textId="77777777"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 xml:space="preserve">Dirá usted que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cs="Arial"/>
          <w:sz w:val="18"/>
          <w:szCs w:val="18"/>
          <w:lang w:val="es-BO"/>
        </w:rPr>
        <w:t xml:space="preserve">, </w:t>
      </w:r>
      <w:r w:rsidRPr="00E169D4">
        <w:rPr>
          <w:rFonts w:ascii="Verdana" w:hAnsi="Verdana" w:cs="Arial"/>
          <w:bCs/>
          <w:sz w:val="18"/>
          <w:szCs w:val="18"/>
          <w:lang w:val="es-BO"/>
        </w:rPr>
        <w:t>mediante Licitación Pública No</w:t>
      </w:r>
      <w:r w:rsidRPr="00E169D4">
        <w:rPr>
          <w:rFonts w:ascii="Verdana" w:hAnsi="Verdana" w:cs="Arial"/>
          <w:b/>
          <w:sz w:val="18"/>
          <w:szCs w:val="18"/>
          <w:lang w:val="es-BO"/>
        </w:rPr>
        <w:t>. ______________</w:t>
      </w:r>
      <w:r w:rsidRPr="00E169D4">
        <w:rPr>
          <w:rFonts w:ascii="Verdana" w:hAnsi="Verdana" w:cs="Arial"/>
          <w:b/>
          <w:bCs/>
          <w:i/>
          <w:sz w:val="18"/>
          <w:szCs w:val="18"/>
          <w:lang w:val="es-BO"/>
        </w:rPr>
        <w:t>(registrar el número de la Licitación)</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N° _____de ____ </w:t>
      </w:r>
      <w:r w:rsidRPr="00E169D4">
        <w:rPr>
          <w:rFonts w:ascii="Verdana" w:hAnsi="Verdana" w:cs="Arial"/>
          <w:b/>
          <w:bCs/>
          <w:sz w:val="18"/>
          <w:szCs w:val="18"/>
          <w:lang w:val="es-BO"/>
        </w:rPr>
        <w:t>(</w:t>
      </w:r>
      <w:r w:rsidRPr="00E169D4">
        <w:rPr>
          <w:rFonts w:ascii="Verdana" w:hAnsi="Verdana" w:cs="Arial"/>
          <w:b/>
          <w:bCs/>
          <w:i/>
          <w:iCs/>
          <w:sz w:val="18"/>
          <w:szCs w:val="18"/>
          <w:lang w:val="es-BO"/>
        </w:rPr>
        <w:t>Registrar el número y fecha de la Resolución de aprobación del Documento Base de Contratación),</w:t>
      </w:r>
      <w:r w:rsidRPr="00E169D4">
        <w:rPr>
          <w:rFonts w:ascii="Verdana" w:hAnsi="Verdana"/>
          <w:sz w:val="18"/>
          <w:szCs w:val="18"/>
          <w:lang w:val="es-BO"/>
        </w:rPr>
        <w:t xml:space="preserve"> proceso realizado bajo el Decreto Supremo Nº 0181, de 28 de junio de 2009, de las Normas Básicas del Sistema de Administración de Bienes y Servicios</w:t>
      </w:r>
      <w:r w:rsidRPr="00E169D4">
        <w:rPr>
          <w:rFonts w:ascii="Verdana" w:hAnsi="Verdana" w:cs="Arial"/>
          <w:sz w:val="18"/>
          <w:szCs w:val="18"/>
          <w:lang w:val="es-BO"/>
        </w:rPr>
        <w:t xml:space="preserve"> y sus modificaciones.</w:t>
      </w:r>
    </w:p>
    <w:p w14:paraId="4DD2B48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7642A0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Que la Comisión de Calificación de la </w:t>
      </w:r>
      <w:r w:rsidRPr="00E169D4">
        <w:rPr>
          <w:rFonts w:ascii="Verdana" w:hAnsi="Verdana" w:cs="Arial"/>
          <w:b/>
          <w:sz w:val="18"/>
          <w:szCs w:val="18"/>
          <w:lang w:val="es-BO"/>
        </w:rPr>
        <w:t>ENTIDAD</w:t>
      </w:r>
      <w:r w:rsidRPr="00E169D4">
        <w:rPr>
          <w:rFonts w:ascii="Verdana" w:hAnsi="Verdana" w:cs="Arial"/>
          <w:sz w:val="18"/>
          <w:szCs w:val="18"/>
          <w:lang w:val="es-BO"/>
        </w:rPr>
        <w:t xml:space="preserve">, luego de efectuada la apertura de propuestas presentadas realizó el análisis y evaluación de las mismas, habiendo emitido el </w:t>
      </w:r>
      <w:r w:rsidRPr="00E169D4">
        <w:rPr>
          <w:rFonts w:ascii="Verdana" w:hAnsi="Verdana" w:cs="Arial"/>
          <w:bCs/>
          <w:sz w:val="18"/>
          <w:szCs w:val="18"/>
          <w:lang w:val="es-BO"/>
        </w:rPr>
        <w:t xml:space="preserve">Informe </w:t>
      </w:r>
      <w:r w:rsidRPr="00E169D4">
        <w:rPr>
          <w:rFonts w:ascii="Verdana" w:hAnsi="Verdana" w:cs="Arial"/>
          <w:sz w:val="18"/>
          <w:szCs w:val="18"/>
          <w:lang w:val="es-BO"/>
        </w:rPr>
        <w:t xml:space="preserve">de Calificación y </w:t>
      </w:r>
      <w:r w:rsidRPr="00E169D4">
        <w:rPr>
          <w:rFonts w:ascii="Verdana" w:hAnsi="Verdana" w:cs="Arial"/>
          <w:bCs/>
          <w:sz w:val="18"/>
          <w:szCs w:val="18"/>
          <w:lang w:val="es-BO"/>
        </w:rPr>
        <w:t>R</w:t>
      </w:r>
      <w:r w:rsidRPr="00E169D4">
        <w:rPr>
          <w:rFonts w:ascii="Verdana" w:hAnsi="Verdana" w:cs="Arial"/>
          <w:sz w:val="18"/>
          <w:szCs w:val="18"/>
          <w:lang w:val="es-BO"/>
        </w:rPr>
        <w:t>ecomendación al Responsable del Proceso de Contratación (RPC), de la obra objeto del presente Contrato, el mismo que fue aprobado y en base al cual se pronunció la Resolución Administrativa de Adjudicación Nº</w:t>
      </w:r>
      <w:r w:rsidRPr="00E169D4">
        <w:rPr>
          <w:rFonts w:ascii="Verdana" w:hAnsi="Verdana" w:cs="Arial"/>
          <w:i/>
          <w:sz w:val="18"/>
          <w:szCs w:val="18"/>
          <w:lang w:val="es-BO"/>
        </w:rPr>
        <w:t xml:space="preserve"> ___________</w:t>
      </w:r>
      <w:r w:rsidRPr="00E169D4">
        <w:rPr>
          <w:rFonts w:ascii="Verdana" w:hAnsi="Verdana" w:cs="Arial"/>
          <w:b/>
          <w:i/>
          <w:sz w:val="18"/>
          <w:szCs w:val="18"/>
          <w:lang w:val="es-BO"/>
        </w:rPr>
        <w:t>(Registrar el número y la fecha de la Resolución)</w:t>
      </w:r>
      <w:r w:rsidRPr="00E169D4">
        <w:rPr>
          <w:rFonts w:ascii="Verdana" w:hAnsi="Verdana" w:cs="Arial"/>
          <w:b/>
          <w:sz w:val="18"/>
          <w:szCs w:val="18"/>
          <w:lang w:val="es-BO"/>
        </w:rPr>
        <w:t xml:space="preserve">, </w:t>
      </w:r>
      <w:r w:rsidRPr="00E169D4">
        <w:rPr>
          <w:rFonts w:ascii="Verdana" w:hAnsi="Verdana" w:cs="Arial"/>
          <w:sz w:val="18"/>
          <w:szCs w:val="18"/>
          <w:lang w:val="es-BO"/>
        </w:rPr>
        <w:t>resolviendo adjudicar la ejecución de la obra a ________________________</w:t>
      </w:r>
      <w:r w:rsidRPr="00E169D4">
        <w:rPr>
          <w:rFonts w:ascii="Verdana" w:hAnsi="Verdana" w:cs="Arial"/>
          <w:b/>
          <w:i/>
          <w:sz w:val="18"/>
          <w:szCs w:val="18"/>
          <w:lang w:val="es-BO"/>
        </w:rPr>
        <w:t xml:space="preserve">(Registrar la razón social del proponente adjudicado de la provisión de obra), </w:t>
      </w:r>
      <w:r w:rsidRPr="00E169D4">
        <w:rPr>
          <w:rFonts w:ascii="Verdana" w:hAnsi="Verdana" w:cs="Arial"/>
          <w:sz w:val="18"/>
          <w:szCs w:val="18"/>
          <w:lang w:val="es-BO"/>
        </w:rPr>
        <w:t xml:space="preserve">al cumplir su propuesta con todos los requisitos de la Convocatoria y ser la más conveniente a los intereses de la </w:t>
      </w:r>
      <w:r w:rsidRPr="00E169D4">
        <w:rPr>
          <w:rFonts w:ascii="Verdana" w:hAnsi="Verdana" w:cs="Arial"/>
          <w:b/>
          <w:sz w:val="18"/>
          <w:szCs w:val="18"/>
          <w:lang w:val="es-BO"/>
        </w:rPr>
        <w:t xml:space="preserve">ENTIDAD. </w:t>
      </w:r>
      <w:r w:rsidRPr="00E169D4">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14:paraId="48AE4FD3"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62392B5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TERCERA.- (OBJETO Y CAUSA DEL CONTRATO) </w:t>
      </w:r>
    </w:p>
    <w:p w14:paraId="464092B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compromete y obliga por el presente Contrato, a ejecutar todos los trabajos necesarios para la _____________________</w:t>
      </w:r>
      <w:r w:rsidRPr="00E169D4">
        <w:rPr>
          <w:rFonts w:ascii="Verdana" w:hAnsi="Verdana" w:cs="Arial"/>
          <w:b/>
          <w:i/>
          <w:sz w:val="18"/>
          <w:szCs w:val="18"/>
          <w:lang w:val="es-BO"/>
        </w:rPr>
        <w:t xml:space="preserve">(Describir de forma detallada la obra que será ejecutada e identificar de forma clara el lugar de su emplazamiento) </w:t>
      </w:r>
      <w:r w:rsidRPr="00E169D4">
        <w:rPr>
          <w:rFonts w:ascii="Verdana" w:hAnsi="Verdana" w:cs="Arial"/>
          <w:sz w:val="18"/>
          <w:szCs w:val="18"/>
          <w:lang w:val="es-BO"/>
        </w:rPr>
        <w:t>que se constituye en el objeto del contrato hasta su acabado completo</w:t>
      </w:r>
      <w:r w:rsidRPr="00E169D4">
        <w:rPr>
          <w:rFonts w:ascii="Verdana" w:hAnsi="Verdana" w:cs="Arial"/>
          <w:bCs/>
          <w:sz w:val="18"/>
          <w:szCs w:val="18"/>
          <w:lang w:val="es-BO"/>
        </w:rPr>
        <w:t>,</w:t>
      </w:r>
      <w:r w:rsidRPr="00E169D4">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E169D4">
        <w:rPr>
          <w:rFonts w:ascii="Verdana" w:hAnsi="Verdana" w:cs="Arial"/>
          <w:b/>
          <w:sz w:val="18"/>
          <w:szCs w:val="18"/>
          <w:lang w:val="es-BO"/>
        </w:rPr>
        <w:t xml:space="preserve"> OBRA,</w:t>
      </w:r>
      <w:r w:rsidRPr="00E169D4">
        <w:rPr>
          <w:rFonts w:ascii="Verdana" w:hAnsi="Verdana" w:cs="Arial"/>
          <w:sz w:val="18"/>
          <w:szCs w:val="18"/>
          <w:lang w:val="es-BO"/>
        </w:rPr>
        <w:t xml:space="preserve"> para </w:t>
      </w:r>
      <w:r w:rsidRPr="00E169D4">
        <w:rPr>
          <w:rFonts w:ascii="Verdana" w:hAnsi="Verdana" w:cs="Arial"/>
          <w:b/>
          <w:i/>
          <w:sz w:val="18"/>
          <w:szCs w:val="18"/>
          <w:lang w:val="es-BO"/>
        </w:rPr>
        <w:t>________________ (señalar la causa de la contratación)</w:t>
      </w:r>
      <w:r w:rsidRPr="00E169D4">
        <w:rPr>
          <w:rFonts w:ascii="Verdana" w:hAnsi="Verdana" w:cs="Arial"/>
          <w:sz w:val="18"/>
          <w:szCs w:val="18"/>
          <w:lang w:val="es-BO"/>
        </w:rPr>
        <w:t xml:space="preserve">. </w:t>
      </w:r>
    </w:p>
    <w:p w14:paraId="3648E506" w14:textId="77777777" w:rsidR="00920973" w:rsidRPr="00E169D4" w:rsidRDefault="00920973" w:rsidP="00920973">
      <w:pPr>
        <w:jc w:val="both"/>
        <w:rPr>
          <w:rFonts w:ascii="Verdana" w:hAnsi="Verdana" w:cs="Arial"/>
          <w:sz w:val="18"/>
          <w:szCs w:val="18"/>
          <w:lang w:val="es-BO"/>
        </w:rPr>
      </w:pPr>
    </w:p>
    <w:p w14:paraId="2586E4A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 fin de garantizar la correcta ejecución y conclusión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 xml:space="preserve">hasta la conclusión del contrato,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14:paraId="42FED3D4" w14:textId="77777777" w:rsidR="00920973" w:rsidRPr="00E169D4" w:rsidRDefault="00920973" w:rsidP="00920973">
      <w:pPr>
        <w:jc w:val="both"/>
        <w:rPr>
          <w:rFonts w:ascii="Verdana" w:hAnsi="Verdana" w:cs="Arial"/>
          <w:sz w:val="18"/>
          <w:szCs w:val="18"/>
          <w:lang w:val="es-BO"/>
        </w:rPr>
      </w:pPr>
    </w:p>
    <w:p w14:paraId="45113AD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CUARTA.- (PLAZO DE EJECUCIÓN DE LA OBRA) </w:t>
      </w:r>
    </w:p>
    <w:p w14:paraId="410B273E" w14:textId="77777777"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E169D4">
        <w:rPr>
          <w:rFonts w:ascii="Verdana" w:hAnsi="Verdana" w:cs="Arial"/>
          <w:b/>
          <w:i/>
          <w:sz w:val="18"/>
          <w:szCs w:val="18"/>
          <w:lang w:val="es-BO"/>
        </w:rPr>
        <w:t xml:space="preserve">(Registrar en forma literal y numeral el plazo de ejecución de la obra) </w:t>
      </w:r>
      <w:r w:rsidRPr="00E169D4">
        <w:rPr>
          <w:rFonts w:ascii="Verdana" w:hAnsi="Verdana" w:cs="Arial"/>
          <w:sz w:val="18"/>
          <w:szCs w:val="18"/>
          <w:lang w:val="es-BO"/>
        </w:rPr>
        <w:t>días</w:t>
      </w:r>
      <w:r w:rsidRPr="00E169D4">
        <w:rPr>
          <w:rFonts w:ascii="Verdana" w:hAnsi="Verdana" w:cs="Arial"/>
          <w:b/>
          <w:i/>
          <w:sz w:val="18"/>
          <w:szCs w:val="18"/>
          <w:lang w:val="es-BO"/>
        </w:rPr>
        <w:t xml:space="preserve"> </w:t>
      </w:r>
      <w:r w:rsidRPr="00E169D4">
        <w:rPr>
          <w:rFonts w:ascii="Verdana" w:hAnsi="Verdana" w:cs="Arial"/>
          <w:sz w:val="18"/>
          <w:szCs w:val="18"/>
          <w:lang w:val="es-BO"/>
        </w:rPr>
        <w:t xml:space="preserve">calendario, que serán computados a partir de la fecha establecida en la Orden de Proceder, expedida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orden de la </w:t>
      </w:r>
      <w:r w:rsidRPr="00E169D4">
        <w:rPr>
          <w:rFonts w:ascii="Verdana" w:hAnsi="Verdana" w:cs="Arial"/>
          <w:b/>
          <w:sz w:val="18"/>
          <w:szCs w:val="18"/>
          <w:lang w:val="es-BO"/>
        </w:rPr>
        <w:t>ENTIDAD</w:t>
      </w:r>
      <w:r w:rsidRPr="00E169D4">
        <w:rPr>
          <w:rFonts w:ascii="Verdana" w:hAnsi="Verdana" w:cs="Arial"/>
          <w:b/>
          <w:bCs/>
          <w:sz w:val="18"/>
          <w:szCs w:val="18"/>
          <w:lang w:val="es-BO"/>
        </w:rPr>
        <w:t>,</w:t>
      </w:r>
      <w:r w:rsidRPr="00E169D4">
        <w:rPr>
          <w:rFonts w:ascii="Verdana" w:hAnsi="Verdana" w:cs="Arial"/>
          <w:sz w:val="18"/>
          <w:szCs w:val="18"/>
          <w:lang w:val="es-BO"/>
        </w:rPr>
        <w:t xml:space="preserve"> misma que constará en el Libro de Órdenes</w:t>
      </w:r>
      <w:r w:rsidR="00230014">
        <w:rPr>
          <w:rFonts w:ascii="Verdana" w:hAnsi="Verdana" w:cs="Arial"/>
          <w:sz w:val="18"/>
          <w:szCs w:val="18"/>
          <w:lang w:val="es-BO"/>
        </w:rPr>
        <w:t>.</w:t>
      </w:r>
    </w:p>
    <w:p w14:paraId="63ED46E5" w14:textId="77777777" w:rsidR="00920973" w:rsidRPr="00E169D4" w:rsidRDefault="00920973" w:rsidP="00920973">
      <w:pPr>
        <w:jc w:val="both"/>
        <w:rPr>
          <w:rFonts w:ascii="Verdana" w:hAnsi="Verdana" w:cs="Arial"/>
          <w:sz w:val="18"/>
          <w:szCs w:val="18"/>
          <w:lang w:val="es-BO"/>
        </w:rPr>
      </w:pPr>
    </w:p>
    <w:p w14:paraId="20C5A31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plazo para la movilización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realizando los trabajos de instalación de faenas, facilidades para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y propias, que será de _________________ </w:t>
      </w:r>
      <w:r w:rsidRPr="00E169D4">
        <w:rPr>
          <w:rFonts w:ascii="Verdana" w:hAnsi="Verdana" w:cs="Arial"/>
          <w:b/>
          <w:i/>
          <w:sz w:val="18"/>
          <w:szCs w:val="18"/>
          <w:lang w:val="es-BO"/>
        </w:rPr>
        <w:t xml:space="preserve">(Registrar en forma literal y numeral el plazo previsto para el efecto) </w:t>
      </w:r>
      <w:r w:rsidRPr="00E169D4">
        <w:rPr>
          <w:rFonts w:ascii="Verdana" w:hAnsi="Verdana" w:cs="Arial"/>
          <w:sz w:val="18"/>
          <w:szCs w:val="18"/>
          <w:lang w:val="es-BO"/>
        </w:rPr>
        <w:t>días calendario, forma parte del plazo total de ejecución de la obra.</w:t>
      </w:r>
    </w:p>
    <w:p w14:paraId="590DC83F" w14:textId="77777777" w:rsidR="00920973" w:rsidRPr="00E169D4" w:rsidRDefault="00920973" w:rsidP="00920973">
      <w:pPr>
        <w:jc w:val="both"/>
        <w:rPr>
          <w:rFonts w:ascii="Verdana" w:hAnsi="Verdana" w:cs="Arial"/>
          <w:sz w:val="18"/>
          <w:szCs w:val="18"/>
          <w:lang w:val="es-BO"/>
        </w:rPr>
      </w:pPr>
    </w:p>
    <w:p w14:paraId="00C8098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plazo de ejecución de la obra, establecido en la presente cláusula, podrá ser ampliado en los siguientes casos:</w:t>
      </w:r>
    </w:p>
    <w:p w14:paraId="152173EE" w14:textId="77777777" w:rsidR="00920973" w:rsidRPr="00E169D4" w:rsidRDefault="00920973" w:rsidP="00920973">
      <w:pPr>
        <w:jc w:val="both"/>
        <w:rPr>
          <w:rFonts w:ascii="Verdana" w:hAnsi="Verdana" w:cs="Arial"/>
          <w:sz w:val="18"/>
          <w:szCs w:val="18"/>
          <w:lang w:val="es-BO"/>
        </w:rPr>
      </w:pPr>
    </w:p>
    <w:p w14:paraId="3F6931AD" w14:textId="77777777" w:rsidR="00920973" w:rsidRPr="00E169D4" w:rsidRDefault="00920973" w:rsidP="00B85139">
      <w:pPr>
        <w:numPr>
          <w:ilvl w:val="0"/>
          <w:numId w:val="34"/>
        </w:numPr>
        <w:jc w:val="both"/>
        <w:rPr>
          <w:rFonts w:ascii="Verdana" w:hAnsi="Verdana" w:cs="Arial"/>
          <w:sz w:val="18"/>
          <w:szCs w:val="18"/>
          <w:lang w:val="es-BO"/>
        </w:rPr>
      </w:pPr>
      <w:r w:rsidRPr="00E169D4">
        <w:rPr>
          <w:rFonts w:ascii="Verdana" w:hAnsi="Verdana" w:cs="Arial"/>
          <w:sz w:val="18"/>
          <w:szCs w:val="18"/>
          <w:lang w:val="es-BO"/>
        </w:rPr>
        <w:t xml:space="preserve">Cuando la </w:t>
      </w:r>
      <w:r w:rsidRPr="00E169D4">
        <w:rPr>
          <w:rFonts w:ascii="Verdana" w:hAnsi="Verdana" w:cs="Arial"/>
          <w:b/>
          <w:sz w:val="18"/>
          <w:szCs w:val="18"/>
          <w:lang w:val="es-BO"/>
        </w:rPr>
        <w:t>ENTIDAD</w:t>
      </w:r>
      <w:r w:rsidRPr="00E169D4">
        <w:rPr>
          <w:rFonts w:ascii="Verdana" w:hAnsi="Verdana" w:cs="Arial"/>
          <w:sz w:val="18"/>
          <w:szCs w:val="18"/>
          <w:lang w:val="es-BO"/>
        </w:rPr>
        <w:t xml:space="preserve"> así lo determine;</w:t>
      </w:r>
    </w:p>
    <w:p w14:paraId="41A39260" w14:textId="77777777" w:rsidR="00920973" w:rsidRPr="00E169D4" w:rsidRDefault="00920973" w:rsidP="00B85139">
      <w:pPr>
        <w:numPr>
          <w:ilvl w:val="0"/>
          <w:numId w:val="34"/>
        </w:numPr>
        <w:jc w:val="both"/>
        <w:rPr>
          <w:rFonts w:ascii="Verdana" w:hAnsi="Verdana" w:cs="Arial"/>
          <w:sz w:val="18"/>
          <w:szCs w:val="18"/>
          <w:lang w:val="es-BO"/>
        </w:rPr>
      </w:pPr>
      <w:r w:rsidRPr="00E169D4">
        <w:rPr>
          <w:rFonts w:ascii="Verdana" w:hAnsi="Verdana" w:cs="Arial"/>
          <w:sz w:val="18"/>
          <w:szCs w:val="18"/>
          <w:lang w:val="es-BO"/>
        </w:rPr>
        <w:t>Por demora en el pago de planillas de avance de obra o;</w:t>
      </w:r>
    </w:p>
    <w:p w14:paraId="3B334AD6" w14:textId="77777777" w:rsidR="00920973" w:rsidRPr="00E169D4" w:rsidRDefault="00920973" w:rsidP="00B85139">
      <w:pPr>
        <w:numPr>
          <w:ilvl w:val="0"/>
          <w:numId w:val="34"/>
        </w:numPr>
        <w:jc w:val="both"/>
        <w:rPr>
          <w:rFonts w:ascii="Verdana" w:hAnsi="Verdana" w:cs="Arial"/>
          <w:sz w:val="18"/>
          <w:szCs w:val="18"/>
          <w:lang w:val="es-BO"/>
        </w:rPr>
      </w:pPr>
      <w:r w:rsidRPr="00E169D4">
        <w:rPr>
          <w:rFonts w:ascii="Verdana" w:hAnsi="Verdana" w:cs="Arial"/>
          <w:sz w:val="18"/>
          <w:szCs w:val="18"/>
          <w:lang w:val="es-BO"/>
        </w:rPr>
        <w:t>Por otras causales previstas en este Contrato y documentos que forman parte del mismo.</w:t>
      </w:r>
    </w:p>
    <w:p w14:paraId="39CAC50A" w14:textId="77777777" w:rsidR="00920973" w:rsidRPr="00E169D4" w:rsidRDefault="00920973" w:rsidP="00920973">
      <w:pPr>
        <w:jc w:val="both"/>
        <w:rPr>
          <w:rFonts w:ascii="Verdana" w:hAnsi="Verdana" w:cs="Arial"/>
          <w:sz w:val="18"/>
          <w:szCs w:val="18"/>
          <w:lang w:val="es-BO"/>
        </w:rPr>
      </w:pPr>
    </w:p>
    <w:p w14:paraId="32F5ED8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los casos señalados precedentemente se </w:t>
      </w:r>
      <w:r w:rsidR="000913CC" w:rsidRPr="00E169D4">
        <w:rPr>
          <w:rFonts w:ascii="Verdana" w:hAnsi="Verdana" w:cs="Arial"/>
          <w:sz w:val="18"/>
          <w:szCs w:val="18"/>
          <w:lang w:val="es-BO"/>
        </w:rPr>
        <w:t>aplicará</w:t>
      </w:r>
      <w:r w:rsidRPr="00E169D4">
        <w:rPr>
          <w:rFonts w:ascii="Verdana" w:hAnsi="Verdana" w:cs="Arial"/>
          <w:sz w:val="18"/>
          <w:szCs w:val="18"/>
          <w:lang w:val="es-BO"/>
        </w:rPr>
        <w:t xml:space="preserve"> el procedimiento establecido en la Cláusula Trigésima, dando lugar a una modificación del contrato por Orden de Cambio y/o Contrato Modificatorio, conforme lo establecido en los incisos b) y c) del numeral 30.4, del presente contrato.</w:t>
      </w:r>
    </w:p>
    <w:p w14:paraId="1FA6D054" w14:textId="77777777" w:rsidR="00920973" w:rsidRPr="00E169D4" w:rsidRDefault="00920973" w:rsidP="00920973">
      <w:pPr>
        <w:jc w:val="both"/>
        <w:rPr>
          <w:rFonts w:ascii="Verdana" w:hAnsi="Verdana" w:cs="Arial"/>
          <w:sz w:val="18"/>
          <w:szCs w:val="18"/>
          <w:lang w:val="es-BO"/>
        </w:rPr>
      </w:pPr>
    </w:p>
    <w:p w14:paraId="5D92F06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QUINTA.- (MONTO DEL CONTRATO) </w:t>
      </w:r>
    </w:p>
    <w:p w14:paraId="691D3046"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sz w:val="18"/>
          <w:szCs w:val="18"/>
          <w:lang w:val="es-BO"/>
        </w:rPr>
        <w:t xml:space="preserve">El monto total para la ejecución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objeto del presente Contrato es de __________ </w:t>
      </w:r>
      <w:r w:rsidRPr="00E169D4">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E169D4">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E169D4">
        <w:rPr>
          <w:rFonts w:ascii="Verdana" w:hAnsi="Verdana" w:cs="Arial"/>
          <w:b/>
          <w:i/>
          <w:sz w:val="18"/>
          <w:szCs w:val="18"/>
          <w:lang w:val="es-BO"/>
        </w:rPr>
        <w:t>).</w:t>
      </w:r>
    </w:p>
    <w:p w14:paraId="1FD1E89D" w14:textId="77777777" w:rsidR="00920973" w:rsidRPr="00E169D4" w:rsidRDefault="00920973" w:rsidP="00920973">
      <w:pPr>
        <w:jc w:val="both"/>
        <w:rPr>
          <w:rFonts w:ascii="Verdana" w:hAnsi="Verdana" w:cs="Arial"/>
          <w:b/>
          <w:i/>
          <w:sz w:val="18"/>
          <w:szCs w:val="18"/>
          <w:lang w:val="es-BO"/>
        </w:rPr>
      </w:pPr>
    </w:p>
    <w:p w14:paraId="52D59A3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precio o valor final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14:paraId="67890465" w14:textId="77777777" w:rsidR="00920973" w:rsidRPr="00E169D4" w:rsidRDefault="00920973" w:rsidP="00920973">
      <w:pPr>
        <w:jc w:val="both"/>
        <w:rPr>
          <w:rFonts w:ascii="Verdana" w:hAnsi="Verdana" w:cs="Arial"/>
          <w:sz w:val="18"/>
          <w:szCs w:val="18"/>
          <w:lang w:val="es-BO"/>
        </w:rPr>
      </w:pPr>
    </w:p>
    <w:p w14:paraId="0E7A722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7B203D" w14:textId="77777777" w:rsidR="00920973" w:rsidRPr="00E169D4" w:rsidRDefault="00920973" w:rsidP="00920973">
      <w:pPr>
        <w:jc w:val="both"/>
        <w:rPr>
          <w:rFonts w:ascii="Verdana" w:hAnsi="Verdana" w:cs="Arial"/>
          <w:sz w:val="18"/>
          <w:szCs w:val="18"/>
          <w:lang w:val="es-BO"/>
        </w:rPr>
      </w:pPr>
    </w:p>
    <w:p w14:paraId="3090694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 de exclusiva responsabilidad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2F2292B8" w14:textId="77777777" w:rsidR="00920973" w:rsidRPr="00E169D4" w:rsidRDefault="00920973" w:rsidP="00920973">
      <w:pPr>
        <w:jc w:val="both"/>
        <w:rPr>
          <w:rFonts w:ascii="Verdana" w:hAnsi="Verdana" w:cs="Arial"/>
          <w:sz w:val="18"/>
          <w:szCs w:val="18"/>
          <w:lang w:val="es-BO"/>
        </w:rPr>
      </w:pPr>
    </w:p>
    <w:p w14:paraId="5C6367D8" w14:textId="77777777" w:rsidR="00920973" w:rsidRPr="00E169D4" w:rsidRDefault="00920973" w:rsidP="00920973">
      <w:pPr>
        <w:jc w:val="both"/>
        <w:rPr>
          <w:rFonts w:ascii="Verdana" w:hAnsi="Verdana" w:cs="Arial"/>
          <w:sz w:val="18"/>
          <w:szCs w:val="18"/>
          <w:lang w:val="es-BO"/>
        </w:rPr>
      </w:pPr>
      <w:r w:rsidRPr="00E169D4">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14:paraId="6C93C2DA"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SEXTA.- (ANTICIPO) </w:t>
      </w:r>
    </w:p>
    <w:p w14:paraId="7BA708EC" w14:textId="77777777" w:rsidR="00920973" w:rsidRPr="00E169D4" w:rsidRDefault="00920973" w:rsidP="00920973">
      <w:pPr>
        <w:pStyle w:val="CM2"/>
        <w:jc w:val="both"/>
        <w:rPr>
          <w:rFonts w:ascii="Verdana" w:hAnsi="Verdana" w:cs="Arial"/>
          <w:sz w:val="18"/>
          <w:szCs w:val="18"/>
          <w:lang w:val="es-BO"/>
        </w:rPr>
      </w:pPr>
      <w:r w:rsidRPr="00E169D4">
        <w:rPr>
          <w:rFonts w:ascii="Verdana" w:hAnsi="Verdana"/>
          <w:sz w:val="18"/>
          <w:szCs w:val="18"/>
          <w:lang w:val="es-BO"/>
        </w:rPr>
        <w:t xml:space="preserve">Después de ser suscrito el Contrato la </w:t>
      </w:r>
      <w:r w:rsidRPr="00E169D4">
        <w:rPr>
          <w:rFonts w:ascii="Verdana" w:hAnsi="Verdana"/>
          <w:b/>
          <w:sz w:val="18"/>
          <w:szCs w:val="18"/>
          <w:lang w:val="es-BO"/>
        </w:rPr>
        <w:t xml:space="preserve">ENTIDAD, </w:t>
      </w:r>
      <w:r w:rsidRPr="00E169D4">
        <w:rPr>
          <w:rFonts w:ascii="Verdana" w:hAnsi="Verdana"/>
          <w:sz w:val="18"/>
          <w:szCs w:val="18"/>
          <w:lang w:val="es-BO"/>
        </w:rPr>
        <w:t xml:space="preserve">a solicitud expresa del </w:t>
      </w:r>
      <w:r w:rsidRPr="00E169D4">
        <w:rPr>
          <w:rFonts w:ascii="Verdana" w:hAnsi="Verdana"/>
          <w:b/>
          <w:sz w:val="18"/>
          <w:szCs w:val="18"/>
          <w:lang w:val="es-BO"/>
        </w:rPr>
        <w:t>CONTRATISTA,</w:t>
      </w:r>
      <w:r w:rsidRPr="00E169D4">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E169D4">
        <w:rPr>
          <w:rFonts w:ascii="Verdana" w:hAnsi="Verdana" w:cs="Arial"/>
          <w:sz w:val="18"/>
          <w:szCs w:val="18"/>
          <w:lang w:val="es-BO"/>
        </w:rPr>
        <w:t xml:space="preserve"> El importe del anticipo será descontado en ___________ </w:t>
      </w:r>
      <w:r w:rsidRPr="00E169D4">
        <w:rPr>
          <w:rFonts w:ascii="Verdana" w:hAnsi="Verdana" w:cs="Arial"/>
          <w:b/>
          <w:i/>
          <w:sz w:val="18"/>
          <w:szCs w:val="18"/>
          <w:lang w:val="es-BO"/>
        </w:rPr>
        <w:t xml:space="preserve">(indicar el número de planillas o certificados de pago acordados entre ambas partes contratantes) </w:t>
      </w:r>
      <w:r w:rsidRPr="00E169D4">
        <w:rPr>
          <w:rFonts w:ascii="Verdana" w:hAnsi="Verdana" w:cs="Arial"/>
          <w:sz w:val="18"/>
          <w:szCs w:val="18"/>
          <w:lang w:val="es-BO"/>
        </w:rPr>
        <w:t>planillas, hasta cubrir el monto total del anticipo.</w:t>
      </w:r>
    </w:p>
    <w:p w14:paraId="520E3CF2" w14:textId="77777777" w:rsidR="00920973" w:rsidRPr="00E169D4" w:rsidRDefault="00920973" w:rsidP="00920973">
      <w:pPr>
        <w:jc w:val="both"/>
        <w:rPr>
          <w:rFonts w:ascii="Verdana" w:hAnsi="Verdana"/>
          <w:sz w:val="18"/>
          <w:szCs w:val="18"/>
          <w:lang w:val="es-BO"/>
        </w:rPr>
      </w:pPr>
    </w:p>
    <w:p w14:paraId="0744E975"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importe de la garantía podrá ser cobrado por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sz w:val="18"/>
          <w:szCs w:val="18"/>
          <w:lang w:val="es-BO"/>
        </w:rPr>
        <w:t xml:space="preserve"> en caso de que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haya iniciado la obra dentro de los __________ </w:t>
      </w:r>
      <w:r w:rsidRPr="00E169D4">
        <w:rPr>
          <w:rFonts w:ascii="Verdana" w:hAnsi="Verdana"/>
          <w:b/>
          <w:i/>
          <w:sz w:val="18"/>
          <w:szCs w:val="18"/>
          <w:lang w:val="es-BO"/>
        </w:rPr>
        <w:t xml:space="preserve">(Registrar en forma literal y numérica, el plazo previsto al efecto en el Documento Base de Contratación) </w:t>
      </w:r>
      <w:r w:rsidRPr="00E169D4">
        <w:rPr>
          <w:rFonts w:ascii="Verdana" w:hAnsi="Verdana"/>
          <w:sz w:val="18"/>
          <w:szCs w:val="18"/>
          <w:lang w:val="es-BO"/>
        </w:rPr>
        <w:t>días calendario o en caso de que no cuente con el personal y equipos necesarios para la realización de la obra estipulada en el contrato, una vez iniciado éste.</w:t>
      </w:r>
    </w:p>
    <w:p w14:paraId="79BCE34D"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5E68EAD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FISCAL</w:t>
      </w:r>
      <w:r w:rsidRPr="00E169D4">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14:paraId="7A0653A1" w14:textId="77777777" w:rsidR="00920973" w:rsidRPr="00E169D4" w:rsidRDefault="00920973" w:rsidP="00920973">
      <w:pPr>
        <w:jc w:val="both"/>
        <w:rPr>
          <w:rFonts w:ascii="Verdana" w:hAnsi="Verdana"/>
          <w:sz w:val="18"/>
          <w:szCs w:val="18"/>
          <w:lang w:val="es-BO"/>
        </w:rPr>
      </w:pPr>
    </w:p>
    <w:p w14:paraId="5FC34EA8"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y validez de esta garantía,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62AD76F2" w14:textId="77777777" w:rsidR="00920973" w:rsidRPr="00E169D4" w:rsidRDefault="00920973" w:rsidP="00920973">
      <w:pPr>
        <w:jc w:val="both"/>
        <w:rPr>
          <w:rFonts w:ascii="Verdana" w:hAnsi="Verdana"/>
          <w:sz w:val="18"/>
          <w:szCs w:val="18"/>
          <w:lang w:val="es-BO"/>
        </w:rPr>
      </w:pPr>
    </w:p>
    <w:p w14:paraId="33B8FBAE"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el Anticipo adjuntando en su solicitud la correspondiente </w:t>
      </w:r>
      <w:r w:rsidRPr="00E169D4">
        <w:rPr>
          <w:rFonts w:ascii="Verdana" w:hAnsi="Verdana" w:cs="Arial"/>
          <w:sz w:val="18"/>
          <w:szCs w:val="18"/>
          <w:lang w:val="es-BO"/>
        </w:rPr>
        <w:t xml:space="preserve">Garantía de Correcta Inversión de Anticipo por el 100% del monto solicitado en el plazo de __________ </w:t>
      </w:r>
      <w:r w:rsidRPr="00E169D4">
        <w:rPr>
          <w:rFonts w:ascii="Verdana" w:hAnsi="Verdana" w:cs="Arial"/>
          <w:b/>
          <w:i/>
          <w:sz w:val="18"/>
          <w:szCs w:val="18"/>
          <w:lang w:val="es-BO"/>
        </w:rPr>
        <w:t>(la entidad deberá establecer el plazo)</w:t>
      </w:r>
      <w:r w:rsidRPr="00E169D4">
        <w:rPr>
          <w:rFonts w:ascii="Verdana" w:hAnsi="Verdana"/>
          <w:sz w:val="18"/>
          <w:szCs w:val="18"/>
          <w:lang w:val="es-BO"/>
        </w:rPr>
        <w:t xml:space="preserve"> días calendario computables a partir del día siguiente de la suscripción del contrato</w:t>
      </w:r>
      <w:r w:rsidRPr="00E169D4">
        <w:rPr>
          <w:rFonts w:ascii="Verdana" w:hAnsi="Verdana" w:cs="Arial"/>
          <w:sz w:val="18"/>
          <w:szCs w:val="18"/>
          <w:lang w:val="es-BO"/>
        </w:rPr>
        <w:t>, caso contrario se dará por Anticipo no solicitado.</w:t>
      </w:r>
    </w:p>
    <w:p w14:paraId="5A9C0CEA" w14:textId="77777777" w:rsidR="00920973" w:rsidRPr="00E169D4" w:rsidRDefault="00920973" w:rsidP="00920973">
      <w:pPr>
        <w:jc w:val="both"/>
        <w:rPr>
          <w:rFonts w:ascii="Verdana" w:hAnsi="Verdana"/>
          <w:sz w:val="18"/>
          <w:szCs w:val="18"/>
          <w:lang w:val="es-BO"/>
        </w:rPr>
      </w:pPr>
    </w:p>
    <w:p w14:paraId="2FA84A85"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En caso de otorgarse anticipo, la Orden de Proceder no podrá ser emitida antes de que se haga efectivo el desembolso total del anticipo.</w:t>
      </w:r>
    </w:p>
    <w:p w14:paraId="663F9E2A" w14:textId="77777777" w:rsidR="00920973" w:rsidRPr="00E169D4" w:rsidRDefault="00920973" w:rsidP="00920973">
      <w:pPr>
        <w:jc w:val="both"/>
        <w:rPr>
          <w:rFonts w:ascii="Verdana" w:hAnsi="Verdana"/>
          <w:sz w:val="18"/>
          <w:szCs w:val="18"/>
          <w:lang w:val="es-BO"/>
        </w:rPr>
      </w:pPr>
    </w:p>
    <w:p w14:paraId="31A3A6E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SÉPTIMA.- (GARANTÍAS) </w:t>
      </w:r>
      <w:bookmarkStart w:id="84" w:name="OLE_LINK1"/>
      <w:bookmarkStart w:id="85" w:name="OLE_LINK2"/>
    </w:p>
    <w:p w14:paraId="6E467FC5"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garantiza la correcta y fiel ejecución del presente </w:t>
      </w:r>
      <w:r w:rsidRPr="00E169D4">
        <w:rPr>
          <w:rFonts w:ascii="Verdana" w:hAnsi="Verdana"/>
          <w:b/>
          <w:bCs/>
          <w:sz w:val="18"/>
          <w:szCs w:val="18"/>
          <w:lang w:val="es-BO"/>
        </w:rPr>
        <w:t xml:space="preserve">CONTRATO </w:t>
      </w:r>
      <w:r w:rsidRPr="00E169D4">
        <w:rPr>
          <w:rFonts w:ascii="Verdana" w:hAnsi="Verdana"/>
          <w:sz w:val="18"/>
          <w:szCs w:val="18"/>
          <w:lang w:val="es-BO"/>
        </w:rPr>
        <w:t xml:space="preserve">en todas sus partes con la __________ </w:t>
      </w:r>
      <w:r w:rsidRPr="00E169D4">
        <w:rPr>
          <w:rFonts w:ascii="Verdana" w:hAnsi="Verdana"/>
          <w:b/>
          <w:i/>
          <w:sz w:val="18"/>
          <w:szCs w:val="18"/>
          <w:lang w:val="es-BO"/>
        </w:rPr>
        <w:t xml:space="preserve">(Registrar el tipo de garantía </w:t>
      </w:r>
      <w:r w:rsidRPr="00E169D4">
        <w:rPr>
          <w:rFonts w:ascii="Verdana" w:hAnsi="Verdana" w:cs="Arial"/>
          <w:b/>
          <w:i/>
          <w:sz w:val="18"/>
          <w:szCs w:val="18"/>
          <w:lang w:val="es-BO"/>
        </w:rPr>
        <w:t>presentada</w:t>
      </w:r>
      <w:r w:rsidRPr="00E169D4">
        <w:rPr>
          <w:rFonts w:ascii="Verdana" w:hAnsi="Verdana"/>
          <w:b/>
          <w:i/>
          <w:sz w:val="18"/>
          <w:szCs w:val="18"/>
          <w:lang w:val="es-BO"/>
        </w:rPr>
        <w:t xml:space="preserve">) </w:t>
      </w:r>
      <w:r w:rsidRPr="00E169D4">
        <w:rPr>
          <w:rFonts w:ascii="Verdana" w:hAnsi="Verdana"/>
          <w:sz w:val="18"/>
          <w:szCs w:val="18"/>
          <w:lang w:val="es-BO"/>
        </w:rPr>
        <w:t xml:space="preserve">Nº ___________ emitida por __________ </w:t>
      </w:r>
      <w:r w:rsidRPr="00E169D4">
        <w:rPr>
          <w:rFonts w:ascii="Verdana" w:hAnsi="Verdana"/>
          <w:b/>
          <w:i/>
          <w:sz w:val="18"/>
          <w:szCs w:val="18"/>
          <w:lang w:val="es-BO"/>
        </w:rPr>
        <w:t xml:space="preserve">(Registrar el nombre de la Entidad emisora de la garantía) </w:t>
      </w:r>
      <w:r w:rsidRPr="00E169D4">
        <w:rPr>
          <w:rFonts w:ascii="Verdana" w:hAnsi="Verdana"/>
          <w:sz w:val="18"/>
          <w:szCs w:val="18"/>
          <w:lang w:val="es-BO"/>
        </w:rPr>
        <w:t xml:space="preserve">el _______ de ___________de 20____, con vigencia hasta el ______ de _______ 20 _____, a la orden de ___________________ </w:t>
      </w:r>
      <w:r w:rsidRPr="00E169D4">
        <w:rPr>
          <w:rFonts w:ascii="Verdana" w:hAnsi="Verdana"/>
          <w:b/>
          <w:i/>
          <w:sz w:val="18"/>
          <w:szCs w:val="18"/>
          <w:lang w:val="es-BO"/>
        </w:rPr>
        <w:t>(Registrar el nombre o razón social de la ENTIDAD</w:t>
      </w:r>
      <w:r w:rsidRPr="00E169D4">
        <w:rPr>
          <w:rFonts w:ascii="Verdana" w:hAnsi="Verdana" w:cs="Arial"/>
          <w:b/>
          <w:i/>
          <w:sz w:val="18"/>
          <w:szCs w:val="18"/>
          <w:lang w:val="es-BO"/>
        </w:rPr>
        <w:t xml:space="preserve"> a la que fue girada la garantía</w:t>
      </w:r>
      <w:r w:rsidRPr="00E169D4">
        <w:rPr>
          <w:rFonts w:ascii="Verdana" w:hAnsi="Verdana"/>
          <w:b/>
          <w:i/>
          <w:sz w:val="18"/>
          <w:szCs w:val="18"/>
          <w:lang w:val="es-BO"/>
        </w:rPr>
        <w:t xml:space="preserve">), </w:t>
      </w:r>
      <w:r w:rsidRPr="00E169D4">
        <w:rPr>
          <w:rFonts w:ascii="Verdana" w:hAnsi="Verdana" w:cs="Arial"/>
          <w:sz w:val="18"/>
          <w:szCs w:val="18"/>
          <w:lang w:val="es-BO"/>
        </w:rPr>
        <w:t xml:space="preserve">por________ </w:t>
      </w:r>
      <w:r w:rsidRPr="00E169D4">
        <w:rPr>
          <w:rFonts w:ascii="Verdana" w:hAnsi="Verdana" w:cs="Arial"/>
          <w:b/>
          <w:i/>
          <w:sz w:val="18"/>
          <w:szCs w:val="18"/>
          <w:lang w:val="es-BO"/>
        </w:rPr>
        <w:t xml:space="preserve">(registrar el monto de la garantía en forma numeral y literal) </w:t>
      </w:r>
      <w:r w:rsidRPr="00E169D4">
        <w:rPr>
          <w:rFonts w:ascii="Verdana" w:hAnsi="Verdana" w:cs="Arial"/>
          <w:sz w:val="18"/>
          <w:szCs w:val="18"/>
          <w:lang w:val="es-BO"/>
        </w:rPr>
        <w:t>equivalente al</w:t>
      </w:r>
      <w:r w:rsidRPr="00E169D4">
        <w:rPr>
          <w:rFonts w:ascii="Verdana" w:hAnsi="Verdana"/>
          <w:sz w:val="18"/>
          <w:szCs w:val="18"/>
          <w:lang w:val="es-BO"/>
        </w:rPr>
        <w:t xml:space="preserve"> siete por ciento (7%) del</w:t>
      </w:r>
      <w:r w:rsidRPr="00E169D4">
        <w:rPr>
          <w:rFonts w:ascii="Verdana" w:hAnsi="Verdana" w:cs="Arial"/>
          <w:sz w:val="18"/>
          <w:szCs w:val="18"/>
          <w:lang w:val="es-BO"/>
        </w:rPr>
        <w:t xml:space="preserve"> monto total del Contrato.</w:t>
      </w:r>
      <w:bookmarkEnd w:id="84"/>
      <w:bookmarkEnd w:id="85"/>
    </w:p>
    <w:p w14:paraId="21A0ADF1" w14:textId="77777777" w:rsidR="00920973" w:rsidRPr="00E169D4" w:rsidRDefault="00920973" w:rsidP="00920973">
      <w:pPr>
        <w:jc w:val="both"/>
        <w:rPr>
          <w:rFonts w:ascii="Verdana" w:hAnsi="Verdana"/>
          <w:sz w:val="18"/>
          <w:szCs w:val="18"/>
          <w:lang w:val="es-BO"/>
        </w:rPr>
      </w:pPr>
    </w:p>
    <w:p w14:paraId="2C3DB651" w14:textId="77777777"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56880B01" w14:textId="77777777" w:rsidR="00920973" w:rsidRPr="00E169D4" w:rsidRDefault="00920973" w:rsidP="00920973">
      <w:pPr>
        <w:jc w:val="both"/>
        <w:rPr>
          <w:rFonts w:ascii="Verdana" w:hAnsi="Verdana"/>
          <w:b/>
          <w:i/>
          <w:sz w:val="18"/>
          <w:szCs w:val="18"/>
          <w:lang w:val="es-BO"/>
        </w:rPr>
      </w:pPr>
    </w:p>
    <w:p w14:paraId="3C1B0D70"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sólo requerimiento de la </w:t>
      </w:r>
      <w:r w:rsidRPr="00E169D4">
        <w:rPr>
          <w:rFonts w:ascii="Verdana" w:hAnsi="Verdana"/>
          <w:b/>
          <w:bCs/>
          <w:sz w:val="18"/>
          <w:szCs w:val="18"/>
          <w:lang w:val="es-BO"/>
        </w:rPr>
        <w:t xml:space="preserve">ENTIDAD, </w:t>
      </w:r>
      <w:r w:rsidRPr="00E169D4">
        <w:rPr>
          <w:rFonts w:ascii="Verdana" w:hAnsi="Verdana"/>
          <w:sz w:val="18"/>
          <w:szCs w:val="18"/>
          <w:lang w:val="es-BO"/>
        </w:rPr>
        <w:t xml:space="preserve">el importe de la (s) garantía (s) citada (s) anteriormente será (n) ejecutada (s) </w:t>
      </w:r>
      <w:r w:rsidRPr="00E169D4">
        <w:rPr>
          <w:rFonts w:ascii="Verdana" w:hAnsi="Verdana"/>
          <w:bCs/>
          <w:sz w:val="18"/>
          <w:szCs w:val="18"/>
          <w:lang w:val="es-BO"/>
        </w:rPr>
        <w:t xml:space="preserve">en caso de incumplimiento </w:t>
      </w:r>
      <w:r w:rsidRPr="00E169D4">
        <w:rPr>
          <w:rFonts w:ascii="Verdana" w:hAnsi="Verdana"/>
          <w:sz w:val="18"/>
          <w:szCs w:val="18"/>
          <w:lang w:val="es-BO"/>
        </w:rPr>
        <w:t xml:space="preserve">contractual incurrido por el </w:t>
      </w:r>
      <w:r w:rsidRPr="00E169D4">
        <w:rPr>
          <w:rFonts w:ascii="Verdana" w:hAnsi="Verdana"/>
          <w:b/>
          <w:bCs/>
          <w:sz w:val="18"/>
          <w:szCs w:val="18"/>
          <w:lang w:val="es-BO"/>
        </w:rPr>
        <w:t>CONTRATISTA</w:t>
      </w:r>
      <w:r w:rsidRPr="00E169D4">
        <w:rPr>
          <w:rFonts w:ascii="Verdana" w:hAnsi="Verdana"/>
          <w:bCs/>
          <w:sz w:val="18"/>
          <w:szCs w:val="18"/>
          <w:lang w:val="es-BO"/>
        </w:rPr>
        <w:t>,</w:t>
      </w:r>
      <w:r w:rsidRPr="00E169D4">
        <w:rPr>
          <w:rFonts w:ascii="Verdana" w:hAnsi="Verdana"/>
          <w:sz w:val="18"/>
          <w:szCs w:val="18"/>
          <w:lang w:val="es-BO"/>
        </w:rPr>
        <w:t xml:space="preserve"> sin necesidad de ningún trámite o acción judicial.</w:t>
      </w:r>
    </w:p>
    <w:p w14:paraId="74DF66FD"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397EE7EE" w14:textId="77777777" w:rsidR="00920973" w:rsidRPr="00E169D4" w:rsidRDefault="00920973" w:rsidP="00920973">
      <w:pPr>
        <w:pStyle w:val="Textoindependiente2"/>
        <w:spacing w:line="240" w:lineRule="auto"/>
        <w:jc w:val="both"/>
        <w:rPr>
          <w:rFonts w:ascii="Verdana" w:hAnsi="Verdana"/>
          <w:sz w:val="18"/>
          <w:szCs w:val="18"/>
          <w:lang w:val="es-BO"/>
        </w:rPr>
      </w:pPr>
      <w:r w:rsidRPr="00E169D4">
        <w:rPr>
          <w:rFonts w:ascii="Verdana" w:hAnsi="Verdana"/>
          <w:sz w:val="18"/>
          <w:szCs w:val="18"/>
          <w:lang w:val="es-BO"/>
        </w:rPr>
        <w:t xml:space="preserve">Si se procediera a la Recepción Definitiva de la Obra, hecho que se hará constar mediante el Acta correspondiente, suscrita por ambas partes </w:t>
      </w:r>
      <w:r w:rsidRPr="00E169D4">
        <w:rPr>
          <w:rFonts w:ascii="Verdana" w:hAnsi="Verdana"/>
          <w:b/>
          <w:bCs/>
          <w:sz w:val="18"/>
          <w:szCs w:val="18"/>
          <w:lang w:val="es-BO"/>
        </w:rPr>
        <w:t>CONTRATANTES</w:t>
      </w:r>
      <w:r w:rsidRPr="00E169D4">
        <w:rPr>
          <w:rFonts w:ascii="Verdana" w:hAnsi="Verdana"/>
          <w:sz w:val="18"/>
          <w:szCs w:val="18"/>
          <w:lang w:val="es-BO"/>
        </w:rPr>
        <w:t>, dicha (s) garantía (s) será (n) devuelta (s</w:t>
      </w:r>
      <w:r w:rsidR="00E31B08" w:rsidRPr="00E169D4">
        <w:rPr>
          <w:rFonts w:ascii="Verdana" w:hAnsi="Verdana"/>
          <w:sz w:val="18"/>
          <w:szCs w:val="18"/>
          <w:lang w:val="es-BO"/>
        </w:rPr>
        <w:t>)</w:t>
      </w:r>
      <w:r w:rsidR="00E31B08">
        <w:rPr>
          <w:rFonts w:ascii="Verdana" w:hAnsi="Verdana"/>
          <w:sz w:val="18"/>
          <w:szCs w:val="18"/>
          <w:lang w:val="es-BO"/>
        </w:rPr>
        <w:t>, de acuerdo al numeral 38.3 de la Cláusula Trigésima Octava.</w:t>
      </w:r>
    </w:p>
    <w:p w14:paraId="54945E37"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tiene la obligación de mantener actualizada (s) la (s) Garantía (s) prevista (s) en la presente Cláusula, cuantas veces lo requiera el </w:t>
      </w:r>
      <w:r w:rsidRPr="00E169D4">
        <w:rPr>
          <w:rFonts w:ascii="Verdana" w:hAnsi="Verdana"/>
          <w:b/>
          <w:bCs/>
          <w:sz w:val="18"/>
          <w:szCs w:val="18"/>
          <w:lang w:val="es-BO"/>
        </w:rPr>
        <w:t>SUPERVISOR</w:t>
      </w:r>
      <w:r w:rsidRPr="00E169D4">
        <w:rPr>
          <w:rFonts w:ascii="Verdana" w:hAnsi="Verdana"/>
          <w:sz w:val="18"/>
          <w:szCs w:val="18"/>
          <w:lang w:val="es-BO"/>
        </w:rPr>
        <w:t xml:space="preserve">, por razones justificadas, quien llevará el control directo de vigencia de la misma bajo su responsabilidad. 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de la (s) garantía (s)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5AEF4C21" w14:textId="77777777" w:rsidR="00920973" w:rsidRPr="00E169D4" w:rsidRDefault="00920973" w:rsidP="00920973">
      <w:pPr>
        <w:jc w:val="both"/>
        <w:rPr>
          <w:rFonts w:ascii="Verdana" w:hAnsi="Verdana"/>
          <w:sz w:val="18"/>
          <w:szCs w:val="18"/>
          <w:lang w:val="es-BO"/>
        </w:rPr>
      </w:pPr>
    </w:p>
    <w:p w14:paraId="29487A43" w14:textId="77777777" w:rsidR="00920973" w:rsidRPr="00E169D4" w:rsidRDefault="00920973" w:rsidP="00920973">
      <w:pPr>
        <w:jc w:val="both"/>
        <w:rPr>
          <w:rFonts w:ascii="Verdana" w:hAnsi="Verdana"/>
          <w:b/>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CONTRATISTA</w:t>
      </w:r>
      <w:r w:rsidRPr="00E169D4">
        <w:rPr>
          <w:rFonts w:ascii="Verdana" w:hAnsi="Verdana"/>
          <w:sz w:val="18"/>
          <w:szCs w:val="18"/>
          <w:lang w:val="es-BO"/>
        </w:rPr>
        <w:t xml:space="preserve"> podrá solicitar al </w:t>
      </w:r>
      <w:r w:rsidRPr="00E169D4">
        <w:rPr>
          <w:rFonts w:ascii="Verdana" w:hAnsi="Verdana"/>
          <w:b/>
          <w:sz w:val="18"/>
          <w:szCs w:val="18"/>
          <w:lang w:val="es-BO"/>
        </w:rPr>
        <w:t>SUPERVISOR</w:t>
      </w:r>
      <w:r w:rsidRPr="00E169D4">
        <w:rPr>
          <w:rFonts w:ascii="Verdana" w:hAnsi="Verdana"/>
          <w:sz w:val="18"/>
          <w:szCs w:val="18"/>
          <w:lang w:val="es-BO"/>
        </w:rPr>
        <w:t xml:space="preserve"> la sustitución de la Garantía de Cumplimiento de Contrato, misma que será equivalente al 7% del monto de ejecución restante de la </w:t>
      </w:r>
      <w:r w:rsidRPr="00E169D4">
        <w:rPr>
          <w:rFonts w:ascii="Verdana" w:hAnsi="Verdana"/>
          <w:b/>
          <w:sz w:val="18"/>
          <w:szCs w:val="18"/>
          <w:lang w:val="es-BO"/>
        </w:rPr>
        <w:t>OBRA</w:t>
      </w:r>
      <w:r w:rsidRPr="00E169D4">
        <w:rPr>
          <w:rFonts w:ascii="Verdana" w:hAnsi="Verdana"/>
          <w:sz w:val="18"/>
          <w:szCs w:val="18"/>
          <w:lang w:val="es-BO"/>
        </w:rPr>
        <w:t xml:space="preserve"> al momento de la solicitud, siempre y cuando se hayan cumplido las siguientes condiciones a la fecha de la solicitud</w:t>
      </w:r>
      <w:r w:rsidRPr="00E169D4">
        <w:rPr>
          <w:rFonts w:ascii="Verdana" w:hAnsi="Verdana"/>
          <w:b/>
          <w:sz w:val="18"/>
          <w:szCs w:val="18"/>
          <w:lang w:val="es-BO"/>
        </w:rPr>
        <w:t>:</w:t>
      </w:r>
    </w:p>
    <w:p w14:paraId="5C8721DF" w14:textId="77777777" w:rsidR="00920973" w:rsidRPr="00E169D4" w:rsidRDefault="00920973" w:rsidP="00920973">
      <w:pPr>
        <w:jc w:val="both"/>
        <w:rPr>
          <w:rFonts w:ascii="Verdana" w:hAnsi="Verdana"/>
          <w:b/>
          <w:sz w:val="18"/>
          <w:szCs w:val="18"/>
          <w:lang w:val="es-BO"/>
        </w:rPr>
      </w:pPr>
    </w:p>
    <w:p w14:paraId="472B576E" w14:textId="77777777" w:rsidR="00920973" w:rsidRPr="00E169D4" w:rsidRDefault="00920973" w:rsidP="00B85139">
      <w:pPr>
        <w:pStyle w:val="Prrafodelista"/>
        <w:numPr>
          <w:ilvl w:val="0"/>
          <w:numId w:val="78"/>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Se alcance un avance físico de la </w:t>
      </w:r>
      <w:r w:rsidRPr="00E169D4">
        <w:rPr>
          <w:rFonts w:ascii="Verdana" w:hAnsi="Verdana"/>
          <w:b/>
          <w:sz w:val="18"/>
          <w:szCs w:val="18"/>
          <w:lang w:val="es-BO"/>
        </w:rPr>
        <w:t xml:space="preserve">OBRA </w:t>
      </w:r>
      <w:r w:rsidRPr="00E169D4">
        <w:rPr>
          <w:rFonts w:ascii="Verdana" w:hAnsi="Verdana"/>
          <w:sz w:val="18"/>
          <w:szCs w:val="18"/>
          <w:lang w:val="es-BO"/>
        </w:rPr>
        <w:t>de al menos setenta por ciento (70%); y</w:t>
      </w:r>
    </w:p>
    <w:p w14:paraId="64C5F49F" w14:textId="77777777" w:rsidR="00920973" w:rsidRPr="00E169D4" w:rsidRDefault="00920973" w:rsidP="00B85139">
      <w:pPr>
        <w:pStyle w:val="Prrafodelista"/>
        <w:numPr>
          <w:ilvl w:val="0"/>
          <w:numId w:val="78"/>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Las especificaciones de la </w:t>
      </w:r>
      <w:r w:rsidRPr="00E169D4">
        <w:rPr>
          <w:rFonts w:ascii="Verdana" w:hAnsi="Verdana"/>
          <w:b/>
          <w:sz w:val="18"/>
          <w:szCs w:val="18"/>
          <w:lang w:val="es-BO"/>
        </w:rPr>
        <w:t xml:space="preserve">OBRA </w:t>
      </w:r>
      <w:r w:rsidRPr="00E169D4">
        <w:rPr>
          <w:rFonts w:ascii="Verdana" w:hAnsi="Verdana"/>
          <w:sz w:val="18"/>
          <w:szCs w:val="18"/>
          <w:lang w:val="es-BO"/>
        </w:rPr>
        <w:t xml:space="preserve">y las condiciones del contrato, hayan sido ejecutadas sin retraso atribuible al </w:t>
      </w:r>
      <w:r w:rsidRPr="00E169D4">
        <w:rPr>
          <w:rFonts w:ascii="Verdana" w:hAnsi="Verdana"/>
          <w:b/>
          <w:sz w:val="18"/>
          <w:szCs w:val="18"/>
          <w:lang w:val="es-BO"/>
        </w:rPr>
        <w:t>CONTRATISTA</w:t>
      </w:r>
      <w:r w:rsidRPr="00E169D4">
        <w:rPr>
          <w:rFonts w:ascii="Verdana" w:hAnsi="Verdana"/>
          <w:sz w:val="18"/>
          <w:szCs w:val="18"/>
          <w:lang w:val="es-BO"/>
        </w:rPr>
        <w:t xml:space="preserve"> de acuerdo al Cronograma de Ejecución de Obra. </w:t>
      </w:r>
    </w:p>
    <w:p w14:paraId="1946538D" w14:textId="77777777"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(Por ejemplo, de establecerse un avance físico del 80% de acuerdo a las condiciones señaladas, el Contratista podrá solicitar el cambio de la</w:t>
      </w:r>
      <w:r w:rsidRPr="00E169D4">
        <w:rPr>
          <w:lang w:val="es-BO"/>
        </w:rPr>
        <w:t xml:space="preserve"> </w:t>
      </w:r>
      <w:r w:rsidRPr="00E169D4">
        <w:rPr>
          <w:rFonts w:ascii="Verdana" w:hAnsi="Verdana"/>
          <w:b/>
          <w:i/>
          <w:sz w:val="18"/>
          <w:szCs w:val="18"/>
          <w:lang w:val="es-BO"/>
        </w:rPr>
        <w:t>Garantía de Cumplimiento de Contrato por un 7% del 20% del monto que falta por ejecutar que corresponde al 1,4% del monto total del contrato)</w:t>
      </w:r>
    </w:p>
    <w:p w14:paraId="3A000F41" w14:textId="77777777" w:rsidR="00920973" w:rsidRPr="00E169D4" w:rsidRDefault="00920973" w:rsidP="00920973">
      <w:pPr>
        <w:jc w:val="both"/>
        <w:rPr>
          <w:rFonts w:ascii="Verdana" w:hAnsi="Verdana"/>
          <w:b/>
          <w:i/>
          <w:sz w:val="18"/>
          <w:szCs w:val="18"/>
          <w:lang w:val="es-BO"/>
        </w:rPr>
      </w:pPr>
    </w:p>
    <w:p w14:paraId="2F5611F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SUPERVISOR </w:t>
      </w:r>
      <w:r w:rsidRPr="00E169D4">
        <w:rPr>
          <w:rFonts w:ascii="Verdana" w:hAnsi="Verdana"/>
          <w:sz w:val="18"/>
          <w:szCs w:val="18"/>
          <w:lang w:val="es-BO"/>
        </w:rPr>
        <w:t xml:space="preserve">en base a la solicitud del </w:t>
      </w:r>
      <w:r w:rsidRPr="00E169D4">
        <w:rPr>
          <w:rFonts w:ascii="Verdana" w:hAnsi="Verdana"/>
          <w:b/>
          <w:sz w:val="18"/>
          <w:szCs w:val="18"/>
          <w:lang w:val="es-BO"/>
        </w:rPr>
        <w:t>CONTRATISTA</w:t>
      </w:r>
      <w:r w:rsidRPr="00E169D4">
        <w:rPr>
          <w:rFonts w:ascii="Verdana" w:hAnsi="Verdana"/>
          <w:sz w:val="18"/>
          <w:szCs w:val="18"/>
          <w:lang w:val="es-BO"/>
        </w:rPr>
        <w:t xml:space="preserve"> deberá emitir informe sobre la solicitud de sustitución de la garantía un plazo no mayor a tres (3) días hábiles dirigiendo el mismo al </w:t>
      </w:r>
      <w:r w:rsidRPr="00E169D4">
        <w:rPr>
          <w:rFonts w:ascii="Verdana" w:hAnsi="Verdana"/>
          <w:b/>
          <w:sz w:val="18"/>
          <w:szCs w:val="18"/>
          <w:lang w:val="es-BO"/>
        </w:rPr>
        <w:t>FISCAL</w:t>
      </w:r>
      <w:r w:rsidRPr="00E169D4">
        <w:rPr>
          <w:rFonts w:ascii="Verdana" w:hAnsi="Verdana"/>
          <w:sz w:val="18"/>
          <w:szCs w:val="18"/>
          <w:lang w:val="es-BO"/>
        </w:rPr>
        <w:t xml:space="preserve"> quien, en un plazo no mayor a (2) días hábiles, aceptará o rechazará la solicitud realizada por el </w:t>
      </w:r>
      <w:r w:rsidRPr="00E169D4">
        <w:rPr>
          <w:rFonts w:ascii="Verdana" w:hAnsi="Verdana"/>
          <w:b/>
          <w:sz w:val="18"/>
          <w:szCs w:val="18"/>
          <w:lang w:val="es-BO"/>
        </w:rPr>
        <w:t>CONTRATISTA</w:t>
      </w:r>
      <w:r w:rsidRPr="00E169D4">
        <w:rPr>
          <w:rFonts w:ascii="Verdana" w:hAnsi="Verdana"/>
          <w:sz w:val="18"/>
          <w:szCs w:val="18"/>
          <w:lang w:val="es-BO"/>
        </w:rPr>
        <w:t xml:space="preserve">. En caso de aceptar la solicitud de sustitución de la garantía, el </w:t>
      </w:r>
      <w:r w:rsidRPr="00E169D4">
        <w:rPr>
          <w:rFonts w:ascii="Verdana" w:hAnsi="Verdana"/>
          <w:b/>
          <w:sz w:val="18"/>
          <w:szCs w:val="18"/>
          <w:lang w:val="es-BO"/>
        </w:rPr>
        <w:t>FISCAL</w:t>
      </w:r>
      <w:r w:rsidRPr="00E169D4">
        <w:rPr>
          <w:rFonts w:ascii="Verdana" w:hAnsi="Verdana"/>
          <w:sz w:val="18"/>
          <w:szCs w:val="18"/>
          <w:lang w:val="es-BO"/>
        </w:rPr>
        <w:t xml:space="preserve"> remitirá a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la solicitud de sustitución y antecedentes a efectos de que se realice la sustitución por única vez de la garantía contra entrega de una nueva garantía. </w:t>
      </w:r>
    </w:p>
    <w:p w14:paraId="13FB48E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2A27C305" w14:textId="77777777" w:rsidR="00920973" w:rsidRPr="00E169D4" w:rsidRDefault="00920973" w:rsidP="00920973">
      <w:pPr>
        <w:jc w:val="both"/>
        <w:rPr>
          <w:rFonts w:ascii="Verdana" w:hAnsi="Verdana" w:cs="Arial"/>
          <w:b/>
          <w:sz w:val="18"/>
          <w:szCs w:val="18"/>
          <w:lang w:val="es-BO"/>
        </w:rPr>
      </w:pPr>
      <w:r w:rsidRPr="00E169D4">
        <w:rPr>
          <w:rFonts w:ascii="Verdana" w:hAnsi="Verdana"/>
          <w:sz w:val="18"/>
          <w:szCs w:val="18"/>
          <w:lang w:val="es-BO"/>
        </w:rPr>
        <w:t xml:space="preserve">Las garantías establecidas en el presente contrato, estarán bajo custodia de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lo cual no exime la responsabilidad del </w:t>
      </w:r>
      <w:r w:rsidRPr="00E169D4">
        <w:rPr>
          <w:rFonts w:ascii="Verdana" w:hAnsi="Verdana"/>
          <w:b/>
          <w:bCs/>
          <w:sz w:val="18"/>
          <w:szCs w:val="18"/>
          <w:lang w:val="es-BO"/>
        </w:rPr>
        <w:t>SUPERVISOR</w:t>
      </w:r>
      <w:r w:rsidRPr="00E169D4">
        <w:rPr>
          <w:rFonts w:ascii="Verdana" w:hAnsi="Verdana"/>
          <w:sz w:val="18"/>
          <w:szCs w:val="18"/>
          <w:lang w:val="es-BO"/>
        </w:rPr>
        <w:t>.</w:t>
      </w:r>
    </w:p>
    <w:p w14:paraId="52716424" w14:textId="77777777" w:rsidR="00920973" w:rsidRPr="00E169D4" w:rsidRDefault="00920973" w:rsidP="00920973">
      <w:pPr>
        <w:jc w:val="both"/>
        <w:rPr>
          <w:rFonts w:ascii="Verdana" w:hAnsi="Verdana" w:cs="Arial"/>
          <w:sz w:val="18"/>
          <w:szCs w:val="18"/>
          <w:lang w:val="es-BO"/>
        </w:rPr>
      </w:pPr>
    </w:p>
    <w:p w14:paraId="631BA44C"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OCTAVA.- (DOMICILIO A EFECTOS DE NOTIFICACIÓN) </w:t>
      </w:r>
    </w:p>
    <w:p w14:paraId="367AF50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Cualquier aviso o notificación que tengan que darse las partes bajo este Contrato y que no estén referidas a trabajos en la obra misma, será enviada por escrito:</w:t>
      </w:r>
    </w:p>
    <w:p w14:paraId="26175D05" w14:textId="77777777" w:rsidR="00920973" w:rsidRPr="00E169D4" w:rsidRDefault="00920973" w:rsidP="00920973">
      <w:pPr>
        <w:jc w:val="both"/>
        <w:rPr>
          <w:rFonts w:ascii="Verdana" w:hAnsi="Verdana" w:cs="Arial"/>
          <w:sz w:val="18"/>
          <w:szCs w:val="18"/>
          <w:lang w:val="es-BO"/>
        </w:rPr>
      </w:pPr>
    </w:p>
    <w:p w14:paraId="6958613B"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7E96FB28"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 xml:space="preserve">_____________________ (registrar el domicilio que señale 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especificando calle y número del inmueble donde funcionan sus oficinas)</w:t>
      </w:r>
    </w:p>
    <w:p w14:paraId="012E2EDD"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sz w:val="18"/>
          <w:szCs w:val="18"/>
          <w:lang w:val="es-BO"/>
        </w:rPr>
        <w:t>_____________________</w:t>
      </w:r>
      <w:r w:rsidRPr="00E169D4">
        <w:rPr>
          <w:rFonts w:ascii="Verdana" w:hAnsi="Verdana" w:cs="Arial"/>
          <w:b/>
          <w:i/>
          <w:iCs/>
          <w:sz w:val="18"/>
          <w:szCs w:val="18"/>
          <w:lang w:val="es-BO"/>
        </w:rPr>
        <w:t xml:space="preserve"> (registrar la ciudad)</w:t>
      </w:r>
    </w:p>
    <w:p w14:paraId="63C8752D"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 </w:t>
      </w:r>
      <w:r w:rsidRPr="00E169D4">
        <w:rPr>
          <w:rFonts w:ascii="Verdana" w:hAnsi="Verdana"/>
          <w:sz w:val="18"/>
          <w:szCs w:val="18"/>
          <w:lang w:val="es-BO"/>
        </w:rPr>
        <w:t xml:space="preserve">la </w:t>
      </w:r>
      <w:r w:rsidRPr="00E169D4">
        <w:rPr>
          <w:rFonts w:ascii="Verdana" w:hAnsi="Verdana"/>
          <w:b/>
          <w:sz w:val="18"/>
          <w:szCs w:val="18"/>
          <w:lang w:val="es-BO"/>
        </w:rPr>
        <w:t>ENTIDAD</w:t>
      </w:r>
      <w:r w:rsidRPr="00E169D4">
        <w:rPr>
          <w:rFonts w:ascii="Verdana" w:hAnsi="Verdana" w:cs="Arial"/>
          <w:sz w:val="18"/>
          <w:szCs w:val="18"/>
          <w:lang w:val="es-BO"/>
        </w:rPr>
        <w:t>:</w:t>
      </w:r>
    </w:p>
    <w:p w14:paraId="1C443597"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_____________________ (registrar el domicilio de la</w:t>
      </w:r>
      <w:r w:rsidRPr="00E169D4">
        <w:rPr>
          <w:rFonts w:ascii="Verdana" w:hAnsi="Verdana"/>
          <w:b/>
          <w:sz w:val="18"/>
          <w:szCs w:val="18"/>
          <w:lang w:val="es-BO"/>
        </w:rPr>
        <w:t xml:space="preserve"> ENTIDAD</w:t>
      </w:r>
      <w:r w:rsidRPr="00E169D4">
        <w:rPr>
          <w:rFonts w:ascii="Verdana" w:hAnsi="Verdana" w:cs="Arial"/>
          <w:b/>
          <w:i/>
          <w:sz w:val="18"/>
          <w:szCs w:val="18"/>
          <w:lang w:val="es-BO"/>
        </w:rPr>
        <w:t>, especificando calle y número del inmueble donde funcionan sus oficinas)</w:t>
      </w:r>
    </w:p>
    <w:p w14:paraId="7FC8928E"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i/>
          <w:sz w:val="18"/>
          <w:szCs w:val="18"/>
          <w:lang w:val="es-BO"/>
        </w:rPr>
        <w:t>_____________________ (registrar la ciudad)</w:t>
      </w:r>
    </w:p>
    <w:p w14:paraId="4CAB5456"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63CF3FB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NOVENA.- (VIGENCIA DEL CONTRATO) </w:t>
      </w:r>
    </w:p>
    <w:p w14:paraId="20CCD6A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14:paraId="6D52B554" w14:textId="77777777" w:rsidR="00920973" w:rsidRPr="00E169D4" w:rsidRDefault="00920973" w:rsidP="00920973">
      <w:pPr>
        <w:ind w:firstLine="567"/>
        <w:jc w:val="both"/>
        <w:rPr>
          <w:rFonts w:ascii="Verdana" w:hAnsi="Verdana" w:cs="Arial"/>
          <w:sz w:val="18"/>
          <w:szCs w:val="18"/>
          <w:lang w:val="es-BO"/>
        </w:rPr>
      </w:pPr>
    </w:p>
    <w:p w14:paraId="1903455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(DOCUMENTOS DEL CONTRATO) </w:t>
      </w:r>
    </w:p>
    <w:p w14:paraId="2D88BF5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Forman parte del presente contrato los siguientes documentos: </w:t>
      </w:r>
    </w:p>
    <w:p w14:paraId="7221ACDE" w14:textId="77777777" w:rsidR="00920973" w:rsidRPr="00E169D4" w:rsidRDefault="00920973" w:rsidP="00920973">
      <w:pPr>
        <w:jc w:val="both"/>
        <w:rPr>
          <w:rFonts w:ascii="Verdana" w:hAnsi="Verdana" w:cs="Arial"/>
          <w:sz w:val="18"/>
          <w:szCs w:val="18"/>
          <w:lang w:val="es-BO"/>
        </w:rPr>
      </w:pPr>
    </w:p>
    <w:p w14:paraId="10F1C44D"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Documento Base de Contratación, sus aclaraciones y/o sus enmiendas si estas existiesen.</w:t>
      </w:r>
    </w:p>
    <w:p w14:paraId="260476FF"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Especificaciones Técnicas.</w:t>
      </w:r>
    </w:p>
    <w:p w14:paraId="1455D0E2"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Propuesta adjudicada.</w:t>
      </w:r>
    </w:p>
    <w:p w14:paraId="3B3B2314"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Resolución de Adjudicación.</w:t>
      </w:r>
    </w:p>
    <w:p w14:paraId="66BD79D9"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Acta de Concertación de Mejores Condiciones Técnicas, cuando corresponda.</w:t>
      </w:r>
    </w:p>
    <w:p w14:paraId="0DF873E5"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Proyecto a Diseño Final.</w:t>
      </w:r>
    </w:p>
    <w:p w14:paraId="0F82C78D" w14:textId="77777777" w:rsidR="00920973" w:rsidRPr="00E169D4" w:rsidRDefault="00920973" w:rsidP="00B85139">
      <w:pPr>
        <w:numPr>
          <w:ilvl w:val="1"/>
          <w:numId w:val="35"/>
        </w:numPr>
        <w:jc w:val="both"/>
        <w:rPr>
          <w:rFonts w:ascii="Verdana" w:hAnsi="Verdana" w:cs="Arial"/>
          <w:b/>
          <w:i/>
          <w:sz w:val="18"/>
          <w:szCs w:val="18"/>
          <w:lang w:val="es-BO"/>
        </w:rPr>
      </w:pPr>
      <w:r w:rsidRPr="00E169D4">
        <w:rPr>
          <w:rFonts w:ascii="Verdana" w:hAnsi="Verdana" w:cs="Arial"/>
          <w:sz w:val="18"/>
          <w:szCs w:val="18"/>
          <w:lang w:val="es-BO"/>
        </w:rPr>
        <w:t xml:space="preserve">Otros documentos necesarios para la ejecución de la obra, como ________ </w:t>
      </w:r>
      <w:r w:rsidRPr="00E169D4">
        <w:rPr>
          <w:rFonts w:ascii="Verdana" w:hAnsi="Verdana" w:cs="Arial"/>
          <w:b/>
          <w:i/>
          <w:sz w:val="18"/>
          <w:szCs w:val="18"/>
          <w:lang w:val="es-BO"/>
        </w:rPr>
        <w:t>(señalar los que correspondan).</w:t>
      </w:r>
    </w:p>
    <w:p w14:paraId="272E17E8"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 xml:space="preserve">Documentos completos de propuesta del </w:t>
      </w:r>
      <w:r w:rsidRPr="00E169D4">
        <w:rPr>
          <w:rFonts w:ascii="Verdana" w:hAnsi="Verdana" w:cs="Arial"/>
          <w:b/>
          <w:bCs/>
          <w:sz w:val="18"/>
          <w:szCs w:val="18"/>
          <w:lang w:val="es-BO"/>
        </w:rPr>
        <w:t>CONTRATISTA</w:t>
      </w:r>
      <w:r w:rsidRPr="00E169D4">
        <w:rPr>
          <w:rFonts w:ascii="Verdana" w:hAnsi="Verdana" w:cs="Arial"/>
          <w:sz w:val="18"/>
          <w:szCs w:val="18"/>
          <w:lang w:val="es-BO"/>
        </w:rPr>
        <w:t>, incluyendo el Formulario de Propuesta Económica, detalle de personal y equipo asignado a la ejecución de la obra, Cronograma y Método de Ejecución.</w:t>
      </w:r>
    </w:p>
    <w:p w14:paraId="2E57F527"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Fotocopias legalizadas de:</w:t>
      </w:r>
    </w:p>
    <w:p w14:paraId="7F6492C9" w14:textId="77777777" w:rsidR="00920973" w:rsidRPr="00E169D4" w:rsidRDefault="00920973" w:rsidP="00B85139">
      <w:pPr>
        <w:pStyle w:val="Prrafodelista"/>
        <w:numPr>
          <w:ilvl w:val="2"/>
          <w:numId w:val="69"/>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 cuando corresponda</w:t>
      </w:r>
      <w:r w:rsidR="008613A6">
        <w:rPr>
          <w:rFonts w:ascii="Verdana" w:hAnsi="Verdana" w:cs="Arial"/>
          <w:sz w:val="18"/>
          <w:szCs w:val="18"/>
          <w:lang w:val="es-BO"/>
        </w:rPr>
        <w:t>,</w:t>
      </w:r>
      <w:r w:rsidRPr="00E169D4">
        <w:rPr>
          <w:rFonts w:ascii="Verdana" w:hAnsi="Verdana" w:cs="Arial"/>
          <w:sz w:val="18"/>
          <w:szCs w:val="18"/>
          <w:lang w:val="es-BO"/>
        </w:rPr>
        <w:t xml:space="preserve"> </w:t>
      </w:r>
      <w:r w:rsidRPr="00E169D4">
        <w:rPr>
          <w:rFonts w:ascii="Verdana" w:hAnsi="Verdana" w:cs="Arial"/>
          <w:b/>
          <w:i/>
          <w:sz w:val="18"/>
          <w:szCs w:val="18"/>
          <w:lang w:val="es-BO"/>
        </w:rPr>
        <w:t xml:space="preserve">excepto para contrataciones de obras hasta Bs8.000.000.- </w:t>
      </w:r>
      <w:r w:rsidR="008613A6">
        <w:rPr>
          <w:rFonts w:ascii="Verdana" w:hAnsi="Verdana" w:cs="Arial"/>
          <w:b/>
          <w:i/>
          <w:sz w:val="18"/>
          <w:szCs w:val="18"/>
          <w:lang w:val="es-BO"/>
        </w:rPr>
        <w:t>(</w:t>
      </w:r>
      <w:r w:rsidR="008613A6" w:rsidRPr="00E169D4">
        <w:rPr>
          <w:rFonts w:ascii="Verdana" w:hAnsi="Verdana" w:cs="Arial"/>
          <w:b/>
          <w:i/>
          <w:sz w:val="18"/>
          <w:szCs w:val="18"/>
          <w:lang w:val="es-BO"/>
        </w:rPr>
        <w:t>OCHO MILLONES 00/100 BOLIVIANOS</w:t>
      </w:r>
      <w:r w:rsidRPr="00E169D4">
        <w:rPr>
          <w:rFonts w:ascii="Verdana" w:hAnsi="Verdana" w:cs="Arial"/>
          <w:b/>
          <w:sz w:val="18"/>
          <w:szCs w:val="18"/>
          <w:lang w:val="es-BO"/>
        </w:rPr>
        <w:t>)</w:t>
      </w:r>
      <w:r w:rsidRPr="00E169D4">
        <w:rPr>
          <w:rFonts w:ascii="Verdana" w:hAnsi="Verdana" w:cs="Arial"/>
          <w:sz w:val="18"/>
          <w:szCs w:val="18"/>
          <w:lang w:val="es-BO"/>
        </w:rPr>
        <w:t>.</w:t>
      </w:r>
    </w:p>
    <w:p w14:paraId="50601D02" w14:textId="77777777" w:rsidR="00920973" w:rsidRPr="00E169D4" w:rsidRDefault="00920973" w:rsidP="00B85139">
      <w:pPr>
        <w:pStyle w:val="Prrafodelista"/>
        <w:numPr>
          <w:ilvl w:val="2"/>
          <w:numId w:val="69"/>
        </w:numPr>
        <w:jc w:val="both"/>
        <w:rPr>
          <w:rFonts w:ascii="Verdana" w:hAnsi="Verdana" w:cs="Arial"/>
          <w:b/>
          <w:i/>
          <w:sz w:val="18"/>
          <w:szCs w:val="18"/>
          <w:lang w:val="es-BO"/>
        </w:rPr>
      </w:pPr>
      <w:r w:rsidRPr="00E169D4">
        <w:rPr>
          <w:rFonts w:ascii="Verdana" w:hAnsi="Verdana" w:cs="Arial"/>
          <w:sz w:val="18"/>
          <w:szCs w:val="18"/>
          <w:lang w:val="es-BO"/>
        </w:rPr>
        <w:t xml:space="preserve">Poder General del Representante Legal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cuando corresponda.</w:t>
      </w:r>
    </w:p>
    <w:p w14:paraId="1245B676" w14:textId="77777777" w:rsidR="00920973" w:rsidRPr="00E169D4" w:rsidRDefault="00920973" w:rsidP="00B85139">
      <w:pPr>
        <w:numPr>
          <w:ilvl w:val="1"/>
          <w:numId w:val="35"/>
        </w:numPr>
        <w:jc w:val="both"/>
        <w:rPr>
          <w:rFonts w:ascii="Verdana" w:hAnsi="Verdana" w:cs="Arial"/>
          <w:sz w:val="18"/>
          <w:szCs w:val="18"/>
          <w:lang w:val="es-BO"/>
        </w:rPr>
      </w:pPr>
      <w:r w:rsidRPr="00E169D4">
        <w:rPr>
          <w:rFonts w:ascii="Verdana" w:hAnsi="Verdana" w:cs="Arial"/>
          <w:sz w:val="18"/>
          <w:szCs w:val="18"/>
          <w:lang w:val="es-BO"/>
        </w:rPr>
        <w:t>Originales de:</w:t>
      </w:r>
    </w:p>
    <w:p w14:paraId="17759374" w14:textId="77777777" w:rsidR="00920973" w:rsidRPr="00E169D4" w:rsidRDefault="00920973" w:rsidP="00B85139">
      <w:pPr>
        <w:pStyle w:val="Prrafodelista"/>
        <w:numPr>
          <w:ilvl w:val="2"/>
          <w:numId w:val="68"/>
        </w:numPr>
        <w:jc w:val="both"/>
        <w:rPr>
          <w:rFonts w:ascii="Verdana" w:hAnsi="Verdana" w:cs="Arial"/>
          <w:sz w:val="18"/>
          <w:szCs w:val="18"/>
          <w:lang w:val="es-BO"/>
        </w:rPr>
      </w:pPr>
      <w:r w:rsidRPr="00E169D4">
        <w:rPr>
          <w:rFonts w:ascii="Verdana" w:hAnsi="Verdana" w:cs="Arial"/>
          <w:sz w:val="18"/>
          <w:szCs w:val="18"/>
          <w:lang w:val="es-BO"/>
        </w:rPr>
        <w:t>Certificado del RUPE.</w:t>
      </w:r>
    </w:p>
    <w:p w14:paraId="14A680AA" w14:textId="77777777" w:rsidR="00920973" w:rsidRPr="00E169D4" w:rsidRDefault="00920973" w:rsidP="00B85139">
      <w:pPr>
        <w:pStyle w:val="Prrafodelista"/>
        <w:numPr>
          <w:ilvl w:val="2"/>
          <w:numId w:val="68"/>
        </w:numPr>
        <w:ind w:left="1440" w:hanging="990"/>
        <w:jc w:val="both"/>
        <w:rPr>
          <w:rFonts w:ascii="Verdana" w:hAnsi="Verdana" w:cs="Arial"/>
          <w:sz w:val="18"/>
          <w:szCs w:val="18"/>
          <w:lang w:val="es-BO"/>
        </w:rPr>
      </w:pPr>
      <w:r w:rsidRPr="00E169D4">
        <w:rPr>
          <w:rFonts w:ascii="Verdana" w:hAnsi="Verdana" w:cs="Arial"/>
          <w:sz w:val="18"/>
          <w:szCs w:val="18"/>
          <w:lang w:val="es-BO"/>
        </w:rPr>
        <w:t>Certificado de Información sobre Solvencia Fiscal, emitido por la Contraloría General del Estado.</w:t>
      </w:r>
    </w:p>
    <w:p w14:paraId="52A2C416" w14:textId="77777777" w:rsidR="00920973" w:rsidRPr="00E169D4" w:rsidRDefault="00920973" w:rsidP="00B85139">
      <w:pPr>
        <w:pStyle w:val="Prrafodelista"/>
        <w:numPr>
          <w:ilvl w:val="2"/>
          <w:numId w:val="68"/>
        </w:numPr>
        <w:jc w:val="both"/>
        <w:rPr>
          <w:rFonts w:ascii="Verdana" w:hAnsi="Verdana" w:cs="Arial"/>
          <w:sz w:val="18"/>
          <w:szCs w:val="18"/>
          <w:lang w:val="es-BO"/>
        </w:rPr>
      </w:pPr>
      <w:r w:rsidRPr="00E169D4">
        <w:rPr>
          <w:rFonts w:ascii="Verdana" w:hAnsi="Verdana" w:cs="Arial"/>
          <w:sz w:val="18"/>
          <w:szCs w:val="18"/>
          <w:lang w:val="es-BO"/>
        </w:rPr>
        <w:t>Contrato de Asociación Accidental, cuando corresponda.</w:t>
      </w:r>
    </w:p>
    <w:p w14:paraId="49496106" w14:textId="77777777" w:rsidR="00920973" w:rsidRPr="00E169D4" w:rsidRDefault="00920973" w:rsidP="00B85139">
      <w:pPr>
        <w:pStyle w:val="Prrafodelista"/>
        <w:numPr>
          <w:ilvl w:val="2"/>
          <w:numId w:val="68"/>
        </w:numPr>
        <w:ind w:left="1440" w:hanging="990"/>
        <w:jc w:val="both"/>
        <w:rPr>
          <w:rFonts w:ascii="Verdana" w:hAnsi="Verdana" w:cs="Arial"/>
          <w:sz w:val="18"/>
          <w:szCs w:val="18"/>
          <w:lang w:val="es-BO"/>
        </w:rPr>
      </w:pPr>
      <w:r w:rsidRPr="00E169D4">
        <w:rPr>
          <w:rFonts w:ascii="Verdana" w:hAnsi="Verdana" w:cs="Arial"/>
          <w:sz w:val="18"/>
          <w:szCs w:val="18"/>
          <w:lang w:val="es-BO"/>
        </w:rPr>
        <w:t>Garantía de Cumplimiento de Contrato.</w:t>
      </w:r>
    </w:p>
    <w:p w14:paraId="1F1C05A3" w14:textId="77777777" w:rsidR="00920973" w:rsidRPr="00E169D4" w:rsidRDefault="00920973" w:rsidP="00B85139">
      <w:pPr>
        <w:pStyle w:val="Prrafodelista"/>
        <w:numPr>
          <w:ilvl w:val="2"/>
          <w:numId w:val="68"/>
        </w:numPr>
        <w:ind w:left="1440" w:hanging="990"/>
        <w:jc w:val="both"/>
        <w:rPr>
          <w:rFonts w:ascii="Verdana" w:hAnsi="Verdana" w:cs="Arial"/>
          <w:sz w:val="18"/>
          <w:szCs w:val="18"/>
          <w:lang w:val="es-BO"/>
        </w:rPr>
      </w:pPr>
      <w:r w:rsidRPr="00E169D4">
        <w:rPr>
          <w:rFonts w:ascii="Verdana" w:hAnsi="Verdana" w:cs="Arial"/>
          <w:sz w:val="18"/>
          <w:szCs w:val="18"/>
          <w:lang w:val="es-BO"/>
        </w:rPr>
        <w:t xml:space="preserve">Garantía de Adicional a la Garantía de Cumplimiento de Contrato, cuando corresponda. </w:t>
      </w:r>
    </w:p>
    <w:p w14:paraId="11110B9E" w14:textId="77777777" w:rsidR="00920973" w:rsidRPr="00E169D4" w:rsidRDefault="00920973" w:rsidP="00B85139">
      <w:pPr>
        <w:pStyle w:val="Prrafodelista"/>
        <w:numPr>
          <w:ilvl w:val="2"/>
          <w:numId w:val="68"/>
        </w:numPr>
        <w:tabs>
          <w:tab w:val="num" w:pos="993"/>
        </w:tabs>
        <w:ind w:left="1440" w:hanging="990"/>
        <w:jc w:val="both"/>
        <w:rPr>
          <w:rFonts w:ascii="Verdana" w:hAnsi="Verdana" w:cs="Arial"/>
          <w:sz w:val="18"/>
          <w:szCs w:val="18"/>
          <w:lang w:val="es-BO"/>
        </w:rPr>
      </w:pPr>
      <w:r w:rsidRPr="00E169D4">
        <w:rPr>
          <w:rFonts w:ascii="Verdana" w:hAnsi="Verdana" w:cs="Arial"/>
          <w:sz w:val="18"/>
          <w:szCs w:val="18"/>
          <w:lang w:val="es-BO"/>
        </w:rPr>
        <w:t>Garantía de Correcta Inversión de Anticipo, cuando corresponda.</w:t>
      </w:r>
    </w:p>
    <w:p w14:paraId="55F7783A" w14:textId="77777777" w:rsidR="00920973" w:rsidRPr="00E169D4" w:rsidRDefault="00920973" w:rsidP="00920973">
      <w:pPr>
        <w:pStyle w:val="Prrafodelista"/>
        <w:tabs>
          <w:tab w:val="num" w:pos="993"/>
        </w:tabs>
        <w:ind w:left="1440"/>
        <w:jc w:val="both"/>
        <w:rPr>
          <w:rFonts w:ascii="Verdana" w:hAnsi="Verdana" w:cs="Arial"/>
          <w:sz w:val="18"/>
          <w:szCs w:val="18"/>
          <w:lang w:val="es-BO"/>
        </w:rPr>
      </w:pPr>
    </w:p>
    <w:p w14:paraId="11CC1C0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PRIMERA.- (IDIOMA) </w:t>
      </w:r>
    </w:p>
    <w:p w14:paraId="5E5BA23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toda la documentación aplicable al mismo y la que emerja de la ejecución de la obra, debe ser elaborado en idioma castellano.</w:t>
      </w:r>
    </w:p>
    <w:p w14:paraId="7C6AECDF" w14:textId="77777777" w:rsidR="00920973" w:rsidRPr="00E169D4" w:rsidRDefault="00920973" w:rsidP="00920973">
      <w:pPr>
        <w:jc w:val="both"/>
        <w:rPr>
          <w:rFonts w:ascii="Verdana" w:hAnsi="Verdana" w:cs="Arial"/>
          <w:b/>
          <w:sz w:val="18"/>
          <w:szCs w:val="18"/>
          <w:lang w:val="es-BO"/>
        </w:rPr>
      </w:pPr>
    </w:p>
    <w:p w14:paraId="2D0E1F7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DÉCIMA SEGUNDA.- (LEGISLACIÓN APLICABLE AL CONTRATO)</w:t>
      </w:r>
    </w:p>
    <w:p w14:paraId="11DB27F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al ser de naturaleza administrativa, se celebra exclusivamente al amparo de las siguientes disposiciones:</w:t>
      </w:r>
    </w:p>
    <w:p w14:paraId="1F995752" w14:textId="77777777" w:rsidR="00920973" w:rsidRPr="00E169D4" w:rsidRDefault="00920973" w:rsidP="00920973">
      <w:pPr>
        <w:jc w:val="both"/>
        <w:rPr>
          <w:rFonts w:ascii="Verdana" w:hAnsi="Verdana" w:cs="Arial"/>
          <w:sz w:val="18"/>
          <w:szCs w:val="18"/>
          <w:lang w:val="es-BO"/>
        </w:rPr>
      </w:pPr>
    </w:p>
    <w:p w14:paraId="58B7B2CA" w14:textId="77777777" w:rsidR="00920973" w:rsidRPr="00E169D4" w:rsidRDefault="00920973" w:rsidP="00B85139">
      <w:pPr>
        <w:numPr>
          <w:ilvl w:val="0"/>
          <w:numId w:val="67"/>
        </w:numPr>
        <w:jc w:val="both"/>
        <w:rPr>
          <w:rFonts w:ascii="Verdana" w:hAnsi="Verdana" w:cs="Arial"/>
          <w:sz w:val="18"/>
          <w:szCs w:val="18"/>
          <w:lang w:val="es-BO"/>
        </w:rPr>
      </w:pPr>
      <w:r w:rsidRPr="00E169D4">
        <w:rPr>
          <w:rFonts w:ascii="Verdana" w:hAnsi="Verdana" w:cs="Arial"/>
          <w:sz w:val="18"/>
          <w:szCs w:val="18"/>
          <w:lang w:val="es-BO"/>
        </w:rPr>
        <w:t>Ley Nº 1178, de 20 de julio de 1990, de Administración y Control Gubernamentales.</w:t>
      </w:r>
    </w:p>
    <w:p w14:paraId="1A52CC99" w14:textId="77777777" w:rsidR="00920973" w:rsidRPr="00E169D4" w:rsidRDefault="00920973" w:rsidP="00B85139">
      <w:pPr>
        <w:numPr>
          <w:ilvl w:val="0"/>
          <w:numId w:val="67"/>
        </w:numPr>
        <w:jc w:val="both"/>
        <w:rPr>
          <w:rFonts w:ascii="Verdana" w:hAnsi="Verdana" w:cs="Arial"/>
          <w:sz w:val="18"/>
          <w:szCs w:val="18"/>
          <w:lang w:val="es-BO"/>
        </w:rPr>
      </w:pPr>
      <w:r w:rsidRPr="00E169D4">
        <w:rPr>
          <w:rFonts w:ascii="Verdana" w:hAnsi="Verdana" w:cs="Arial"/>
          <w:sz w:val="18"/>
          <w:szCs w:val="18"/>
          <w:lang w:val="es-BO"/>
        </w:rPr>
        <w:t>Decreto Supremo Nº 0181, de 28 de junio de 2009, de las Normas Básicas del Sistema de Administración de Bienes y Servicios – NB-SABS y sus modificaciones.</w:t>
      </w:r>
    </w:p>
    <w:p w14:paraId="757FBB8E" w14:textId="77777777" w:rsidR="00920973" w:rsidRPr="00E169D4" w:rsidRDefault="00920973" w:rsidP="00B85139">
      <w:pPr>
        <w:numPr>
          <w:ilvl w:val="0"/>
          <w:numId w:val="67"/>
        </w:numPr>
        <w:jc w:val="both"/>
        <w:rPr>
          <w:rFonts w:ascii="Verdana" w:hAnsi="Verdana" w:cs="Arial"/>
          <w:sz w:val="18"/>
          <w:szCs w:val="18"/>
          <w:lang w:val="es-BO"/>
        </w:rPr>
      </w:pPr>
      <w:r w:rsidRPr="00E169D4">
        <w:rPr>
          <w:rFonts w:ascii="Verdana" w:hAnsi="Verdana" w:cs="Arial"/>
          <w:sz w:val="18"/>
          <w:szCs w:val="18"/>
          <w:lang w:val="es-BO"/>
        </w:rPr>
        <w:t>Ley del Presupuesto General del Estado.</w:t>
      </w:r>
    </w:p>
    <w:p w14:paraId="404B3CB5" w14:textId="77777777" w:rsidR="00920973" w:rsidRPr="00E169D4" w:rsidRDefault="00920973" w:rsidP="00B85139">
      <w:pPr>
        <w:numPr>
          <w:ilvl w:val="0"/>
          <w:numId w:val="67"/>
        </w:numPr>
        <w:jc w:val="both"/>
        <w:rPr>
          <w:rFonts w:ascii="Verdana" w:hAnsi="Verdana" w:cs="Arial"/>
          <w:sz w:val="18"/>
          <w:szCs w:val="18"/>
          <w:lang w:val="es-BO"/>
        </w:rPr>
      </w:pPr>
      <w:r w:rsidRPr="00E169D4">
        <w:rPr>
          <w:rFonts w:ascii="Verdana" w:hAnsi="Verdana" w:cs="Arial"/>
          <w:sz w:val="18"/>
          <w:szCs w:val="18"/>
          <w:lang w:val="es-BO"/>
        </w:rPr>
        <w:t>Otras disposiciones relacionadas directamente con las normas anteriormente mencionadas.</w:t>
      </w:r>
    </w:p>
    <w:p w14:paraId="2164CAFD" w14:textId="77777777" w:rsidR="00920973" w:rsidRPr="00E169D4" w:rsidRDefault="00920973" w:rsidP="00920973">
      <w:pPr>
        <w:jc w:val="both"/>
        <w:rPr>
          <w:rFonts w:ascii="Verdana" w:hAnsi="Verdana" w:cs="Arial"/>
          <w:b/>
          <w:sz w:val="18"/>
          <w:szCs w:val="18"/>
          <w:lang w:val="es-BO"/>
        </w:rPr>
      </w:pPr>
    </w:p>
    <w:p w14:paraId="32CC209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TERCERA.- (DERECHOS DEL </w:t>
      </w:r>
      <w:r w:rsidRPr="00E169D4">
        <w:rPr>
          <w:rFonts w:ascii="Verdana" w:hAnsi="Verdana" w:cs="Arial"/>
          <w:b/>
          <w:bCs/>
          <w:sz w:val="18"/>
          <w:szCs w:val="18"/>
          <w:lang w:val="es-BO"/>
        </w:rPr>
        <w:t>CONTRATISTA Y EVENTOS COMPENSABLES</w:t>
      </w:r>
      <w:r w:rsidRPr="00E169D4">
        <w:rPr>
          <w:rFonts w:ascii="Verdana" w:hAnsi="Verdana" w:cs="Arial"/>
          <w:b/>
          <w:sz w:val="18"/>
          <w:szCs w:val="18"/>
          <w:lang w:val="es-BO"/>
        </w:rPr>
        <w:t xml:space="preserve">) </w:t>
      </w:r>
    </w:p>
    <w:p w14:paraId="5C0AB158" w14:textId="77777777" w:rsidR="00920973" w:rsidRPr="00E169D4" w:rsidRDefault="00920973" w:rsidP="00920973">
      <w:pPr>
        <w:jc w:val="both"/>
        <w:rPr>
          <w:rFonts w:ascii="Verdana" w:hAnsi="Verdana" w:cs="Arial"/>
          <w:b/>
          <w:sz w:val="18"/>
          <w:szCs w:val="18"/>
          <w:lang w:val="es-BO"/>
        </w:rPr>
      </w:pPr>
    </w:p>
    <w:p w14:paraId="2142662C" w14:textId="77777777" w:rsidR="00920973" w:rsidRPr="00E169D4" w:rsidRDefault="00920973" w:rsidP="00B85139">
      <w:pPr>
        <w:pStyle w:val="Prrafodelista"/>
        <w:numPr>
          <w:ilvl w:val="1"/>
          <w:numId w:val="70"/>
        </w:numPr>
        <w:jc w:val="both"/>
        <w:rPr>
          <w:rFonts w:ascii="Verdana" w:hAnsi="Verdana" w:cs="Arial"/>
          <w:b/>
          <w:spacing w:val="-3"/>
          <w:sz w:val="18"/>
          <w:szCs w:val="18"/>
          <w:lang w:val="es-BO"/>
        </w:rPr>
      </w:pPr>
      <w:r w:rsidRPr="00E169D4">
        <w:rPr>
          <w:rFonts w:ascii="Verdana" w:hAnsi="Verdana" w:cs="Arial"/>
          <w:b/>
          <w:spacing w:val="-3"/>
          <w:sz w:val="18"/>
          <w:szCs w:val="18"/>
          <w:lang w:val="es-BO"/>
        </w:rPr>
        <w:t>Derechos del Contratista</w:t>
      </w:r>
    </w:p>
    <w:p w14:paraId="0B565A5D" w14:textId="77777777" w:rsidR="00920973" w:rsidRPr="00E169D4" w:rsidRDefault="00920973" w:rsidP="00920973">
      <w:pPr>
        <w:jc w:val="both"/>
        <w:rPr>
          <w:rFonts w:ascii="Verdana" w:hAnsi="Verdana" w:cs="Arial"/>
          <w:sz w:val="18"/>
          <w:szCs w:val="18"/>
          <w:lang w:val="es-BO"/>
        </w:rPr>
      </w:pPr>
    </w:p>
    <w:p w14:paraId="0AD553F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plantear los reclamos que considere correctos, por cualquier omisión de la </w:t>
      </w:r>
      <w:r w:rsidRPr="00E169D4">
        <w:rPr>
          <w:rFonts w:ascii="Verdana" w:hAnsi="Verdana" w:cs="Arial"/>
          <w:b/>
          <w:sz w:val="18"/>
          <w:szCs w:val="18"/>
          <w:lang w:val="es-BO"/>
        </w:rPr>
        <w:t>ENTIDAD</w:t>
      </w:r>
      <w:r w:rsidRPr="00E169D4">
        <w:rPr>
          <w:rFonts w:ascii="Verdana" w:hAnsi="Verdana" w:cs="Arial"/>
          <w:sz w:val="18"/>
          <w:szCs w:val="18"/>
          <w:lang w:val="es-BO"/>
        </w:rPr>
        <w:t>, por falta de pago de la obra ejecutada o por cualquier otro aspecto consignado en el presente Contrato.</w:t>
      </w:r>
    </w:p>
    <w:p w14:paraId="3503DF36" w14:textId="77777777" w:rsidR="00920973" w:rsidRPr="00E169D4" w:rsidRDefault="00920973" w:rsidP="00920973">
      <w:pPr>
        <w:jc w:val="both"/>
        <w:rPr>
          <w:rFonts w:ascii="Verdana" w:hAnsi="Verdana" w:cs="Arial"/>
          <w:sz w:val="18"/>
          <w:szCs w:val="18"/>
          <w:lang w:val="es-BO"/>
        </w:rPr>
      </w:pPr>
    </w:p>
    <w:p w14:paraId="7096ED5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Tales reclamos deberán ser planteados por escrito y de forma documentada, al </w:t>
      </w:r>
      <w:r w:rsidRPr="00E169D4">
        <w:rPr>
          <w:rFonts w:ascii="Verdana" w:hAnsi="Verdana" w:cs="Arial"/>
          <w:b/>
          <w:sz w:val="18"/>
          <w:szCs w:val="18"/>
          <w:lang w:val="es-BO"/>
        </w:rPr>
        <w:t>SUPERVISOR</w:t>
      </w:r>
      <w:r w:rsidRPr="00E169D4">
        <w:rPr>
          <w:rFonts w:ascii="Verdana" w:hAnsi="Verdana" w:cs="Arial"/>
          <w:sz w:val="18"/>
          <w:szCs w:val="18"/>
          <w:lang w:val="es-BO"/>
        </w:rPr>
        <w:t xml:space="preserve"> </w:t>
      </w:r>
      <w:r w:rsidRPr="00E169D4">
        <w:rPr>
          <w:rFonts w:ascii="Verdana" w:hAnsi="Verdana" w:cs="Arial"/>
          <w:b/>
          <w:sz w:val="18"/>
          <w:szCs w:val="18"/>
          <w:lang w:val="es-BO"/>
        </w:rPr>
        <w:t>de</w:t>
      </w:r>
      <w:r w:rsidRPr="00E169D4">
        <w:rPr>
          <w:rFonts w:ascii="Verdana" w:hAnsi="Verdana" w:cs="Arial"/>
          <w:sz w:val="18"/>
          <w:szCs w:val="18"/>
          <w:lang w:val="es-BO"/>
        </w:rPr>
        <w:t xml:space="preserve"> </w:t>
      </w:r>
      <w:r w:rsidRPr="00E169D4">
        <w:rPr>
          <w:rFonts w:ascii="Verdana" w:hAnsi="Verdana" w:cs="Arial"/>
          <w:b/>
          <w:sz w:val="18"/>
          <w:szCs w:val="18"/>
          <w:lang w:val="es-BO"/>
        </w:rPr>
        <w:t xml:space="preserve">OBRA, </w:t>
      </w:r>
      <w:r w:rsidRPr="00E169D4">
        <w:rPr>
          <w:rFonts w:ascii="Verdana" w:hAnsi="Verdana" w:cs="Arial"/>
          <w:sz w:val="18"/>
          <w:szCs w:val="18"/>
          <w:lang w:val="es-BO"/>
        </w:rPr>
        <w:t>con copia al</w:t>
      </w:r>
      <w:r w:rsidRPr="00E169D4">
        <w:rPr>
          <w:rFonts w:ascii="Verdana" w:hAnsi="Verdana" w:cs="Arial"/>
          <w:b/>
          <w:sz w:val="18"/>
          <w:szCs w:val="18"/>
          <w:lang w:val="es-BO"/>
        </w:rPr>
        <w:t xml:space="preserve"> FISCAL</w:t>
      </w:r>
      <w:r w:rsidRPr="00E169D4">
        <w:rPr>
          <w:rFonts w:ascii="Verdana" w:hAnsi="Verdana" w:cs="Arial"/>
          <w:sz w:val="18"/>
          <w:szCs w:val="18"/>
          <w:lang w:val="es-BO"/>
        </w:rPr>
        <w:t xml:space="preserve">, hasta treinta (30) días hábiles posteriores al suceso que motivó el reclamo, transcurrido este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podrá presentar reclamo alguno. El </w:t>
      </w:r>
      <w:r w:rsidRPr="00E169D4">
        <w:rPr>
          <w:rFonts w:ascii="Verdana" w:hAnsi="Verdana" w:cs="Arial"/>
          <w:b/>
          <w:sz w:val="18"/>
          <w:szCs w:val="18"/>
          <w:lang w:val="es-BO"/>
        </w:rPr>
        <w:t>SUPERVISOR</w:t>
      </w:r>
      <w:r w:rsidRPr="00E169D4">
        <w:rPr>
          <w:rFonts w:ascii="Verdana" w:hAnsi="Verdana" w:cs="Arial"/>
          <w:b/>
          <w:bCs/>
          <w:sz w:val="18"/>
          <w:szCs w:val="18"/>
          <w:lang w:val="es-BO"/>
        </w:rPr>
        <w:t xml:space="preserve"> </w:t>
      </w:r>
      <w:r w:rsidRPr="00E169D4">
        <w:rPr>
          <w:rFonts w:ascii="Verdana" w:hAnsi="Verdana" w:cs="Arial"/>
          <w:sz w:val="18"/>
          <w:szCs w:val="18"/>
          <w:lang w:val="es-BO"/>
        </w:rPr>
        <w:t>no atenderá reclamos presentados fuera del plazo establecido.</w:t>
      </w:r>
    </w:p>
    <w:p w14:paraId="691BEA76" w14:textId="77777777" w:rsidR="00920973" w:rsidRPr="00E169D4" w:rsidRDefault="00920973" w:rsidP="00920973">
      <w:pPr>
        <w:jc w:val="both"/>
        <w:rPr>
          <w:rFonts w:ascii="Verdana" w:hAnsi="Verdana" w:cs="Arial"/>
          <w:sz w:val="18"/>
          <w:szCs w:val="18"/>
          <w:lang w:val="es-BO"/>
        </w:rPr>
      </w:pPr>
    </w:p>
    <w:p w14:paraId="6EFE9232" w14:textId="77777777" w:rsidR="00920973" w:rsidRPr="00E169D4" w:rsidRDefault="00920973" w:rsidP="00920973">
      <w:pPr>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del lapso impostergable de diez (10) días hábiles, de recibido el reclamo, analizará y emitirá su informe de recomendación al </w:t>
      </w:r>
      <w:r w:rsidRPr="00E169D4">
        <w:rPr>
          <w:rFonts w:ascii="Verdana" w:hAnsi="Verdana" w:cs="Arial"/>
          <w:b/>
          <w:bCs/>
          <w:sz w:val="18"/>
          <w:szCs w:val="18"/>
          <w:lang w:val="es-BO"/>
        </w:rPr>
        <w:t xml:space="preserve">FISCAL, </w:t>
      </w:r>
      <w:r w:rsidRPr="00E169D4">
        <w:rPr>
          <w:rFonts w:ascii="Verdana" w:hAnsi="Verdana" w:cs="Arial"/>
          <w:bCs/>
          <w:sz w:val="18"/>
          <w:szCs w:val="18"/>
          <w:lang w:val="es-BO"/>
        </w:rPr>
        <w:t>para que éste</w:t>
      </w:r>
      <w:r w:rsidRPr="00E169D4">
        <w:rPr>
          <w:rFonts w:ascii="Verdana" w:hAnsi="Verdana" w:cs="Arial"/>
          <w:sz w:val="18"/>
          <w:szCs w:val="18"/>
          <w:lang w:val="es-BO"/>
        </w:rPr>
        <w:t xml:space="preserve"> en el plazo de diez (10) días hábiles, pueda aceptar o rechazar la recomendación, que será comunicada de manera escrita al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Dentro de este plazo, el </w:t>
      </w:r>
      <w:r w:rsidRPr="00E169D4">
        <w:rPr>
          <w:rFonts w:ascii="Verdana" w:hAnsi="Verdana" w:cs="Arial"/>
          <w:b/>
          <w:bCs/>
          <w:sz w:val="18"/>
          <w:szCs w:val="18"/>
          <w:lang w:val="es-BO"/>
        </w:rPr>
        <w:t>FISCAL</w:t>
      </w:r>
      <w:r w:rsidRPr="00E169D4">
        <w:rPr>
          <w:rFonts w:ascii="Verdana" w:hAnsi="Verdana" w:cs="Arial"/>
          <w:bCs/>
          <w:sz w:val="18"/>
          <w:szCs w:val="18"/>
          <w:lang w:val="es-BO"/>
        </w:rPr>
        <w:t xml:space="preserve"> podrá solicitar las aclaraciones respectivas.</w:t>
      </w:r>
    </w:p>
    <w:p w14:paraId="373B867E" w14:textId="77777777" w:rsidR="00920973" w:rsidRPr="00E169D4" w:rsidRDefault="00920973" w:rsidP="00920973">
      <w:pPr>
        <w:jc w:val="both"/>
        <w:rPr>
          <w:rFonts w:ascii="Verdana" w:hAnsi="Verdana" w:cs="Arial"/>
          <w:sz w:val="18"/>
          <w:szCs w:val="18"/>
          <w:lang w:val="es-BO"/>
        </w:rPr>
      </w:pPr>
    </w:p>
    <w:p w14:paraId="01A3733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reclamo sea complejo el </w:t>
      </w:r>
      <w:r w:rsidRPr="00E169D4">
        <w:rPr>
          <w:rFonts w:ascii="Verdana" w:hAnsi="Verdana" w:cs="Arial"/>
          <w:b/>
          <w:sz w:val="18"/>
          <w:szCs w:val="18"/>
          <w:lang w:val="es-BO"/>
        </w:rPr>
        <w:t>FISCAL</w:t>
      </w:r>
      <w:r w:rsidRPr="00E169D4">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E169D4">
        <w:rPr>
          <w:rFonts w:ascii="Verdana" w:hAnsi="Verdana" w:cs="Arial"/>
          <w:b/>
          <w:sz w:val="18"/>
          <w:szCs w:val="18"/>
          <w:lang w:val="es-BO"/>
        </w:rPr>
        <w:t>.</w:t>
      </w:r>
    </w:p>
    <w:p w14:paraId="76876D26" w14:textId="77777777" w:rsidR="00920973" w:rsidRPr="00E169D4" w:rsidRDefault="00920973" w:rsidP="00920973">
      <w:pPr>
        <w:jc w:val="both"/>
        <w:rPr>
          <w:rFonts w:ascii="Verdana" w:hAnsi="Verdana" w:cs="Arial"/>
          <w:sz w:val="18"/>
          <w:szCs w:val="18"/>
          <w:lang w:val="es-BO"/>
        </w:rPr>
      </w:pPr>
    </w:p>
    <w:p w14:paraId="4473542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no emita el informe de recomendación dentro del plazo correspondiente, el </w:t>
      </w:r>
      <w:r w:rsidRPr="00E169D4">
        <w:rPr>
          <w:rFonts w:ascii="Verdana" w:hAnsi="Verdana" w:cs="Arial"/>
          <w:b/>
          <w:sz w:val="18"/>
          <w:szCs w:val="18"/>
          <w:lang w:val="es-BO"/>
        </w:rPr>
        <w:t xml:space="preserve">FISCAL </w:t>
      </w:r>
      <w:r w:rsidRPr="00E169D4">
        <w:rPr>
          <w:rFonts w:ascii="Verdana" w:hAnsi="Verdana" w:cs="Arial"/>
          <w:sz w:val="18"/>
          <w:szCs w:val="18"/>
          <w:lang w:val="es-BO"/>
        </w:rPr>
        <w:t>deberá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analizar el reclamo y comunicar su decisión de forma escrita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El</w:t>
      </w:r>
      <w:r w:rsidRPr="00E169D4">
        <w:rPr>
          <w:rFonts w:ascii="Verdana" w:hAnsi="Verdana" w:cs="Arial"/>
          <w:b/>
          <w:sz w:val="18"/>
          <w:szCs w:val="18"/>
          <w:lang w:val="es-BO"/>
        </w:rPr>
        <w:t xml:space="preserve"> FISCAL, </w:t>
      </w:r>
      <w:r w:rsidRPr="00E169D4">
        <w:rPr>
          <w:rFonts w:ascii="Verdana" w:hAnsi="Verdana" w:cs="Arial"/>
          <w:sz w:val="18"/>
          <w:szCs w:val="18"/>
          <w:lang w:val="es-BO"/>
        </w:rPr>
        <w:t>en razón al incumplimiento de las funciones del</w:t>
      </w:r>
      <w:r w:rsidRPr="00E169D4">
        <w:rPr>
          <w:rFonts w:ascii="Verdana" w:hAnsi="Verdana" w:cs="Arial"/>
          <w:b/>
          <w:sz w:val="18"/>
          <w:szCs w:val="18"/>
          <w:lang w:val="es-BO"/>
        </w:rPr>
        <w:t xml:space="preserve"> SUPERVISOR </w:t>
      </w:r>
      <w:r w:rsidRPr="00E169D4">
        <w:rPr>
          <w:rFonts w:ascii="Verdana" w:hAnsi="Verdana" w:cs="Arial"/>
          <w:sz w:val="18"/>
          <w:szCs w:val="18"/>
          <w:lang w:val="es-BO"/>
        </w:rPr>
        <w:t>procederá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 realizar la llamada de atención respectiva por negligencia, conforme lo previsto en el contrato de </w:t>
      </w:r>
      <w:r w:rsidRPr="00E169D4">
        <w:rPr>
          <w:rFonts w:ascii="Verdana" w:hAnsi="Verdana" w:cs="Arial"/>
          <w:b/>
          <w:sz w:val="18"/>
          <w:szCs w:val="18"/>
          <w:lang w:val="es-BO"/>
        </w:rPr>
        <w:t>SUPERVISIÓN</w:t>
      </w:r>
      <w:r w:rsidRPr="00E169D4">
        <w:rPr>
          <w:rFonts w:ascii="Verdana" w:hAnsi="Verdana" w:cs="Arial"/>
          <w:sz w:val="18"/>
          <w:szCs w:val="18"/>
          <w:lang w:val="es-BO"/>
        </w:rPr>
        <w:t>.</w:t>
      </w:r>
    </w:p>
    <w:p w14:paraId="1770193D" w14:textId="77777777" w:rsidR="00920973" w:rsidRPr="00E169D4" w:rsidRDefault="00920973" w:rsidP="00920973">
      <w:pPr>
        <w:jc w:val="both"/>
        <w:rPr>
          <w:rFonts w:ascii="Verdana" w:hAnsi="Verdana" w:cs="Arial"/>
          <w:sz w:val="18"/>
          <w:szCs w:val="18"/>
          <w:lang w:val="es-BO"/>
        </w:rPr>
      </w:pPr>
    </w:p>
    <w:p w14:paraId="4284EE0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Todo proceso de respuesta a reclamo, no deberá exceder los veinticinco (25) días hábiles, computables desde la recepción del reclamo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w:t>
      </w:r>
      <w:r w:rsidRPr="00E169D4">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considerando para el efecto el Silencio Administrativo Positivo.</w:t>
      </w:r>
    </w:p>
    <w:p w14:paraId="00AD986F" w14:textId="77777777" w:rsidR="00920973" w:rsidRPr="00E169D4" w:rsidRDefault="00920973" w:rsidP="00920973">
      <w:pPr>
        <w:jc w:val="both"/>
        <w:rPr>
          <w:rFonts w:ascii="Verdana" w:hAnsi="Verdana" w:cs="Arial"/>
          <w:sz w:val="18"/>
          <w:szCs w:val="18"/>
          <w:lang w:val="es-BO"/>
        </w:rPr>
      </w:pPr>
    </w:p>
    <w:p w14:paraId="1EBD8BC7" w14:textId="77777777" w:rsidR="00920973" w:rsidRPr="00E169D4" w:rsidRDefault="00920973" w:rsidP="00920973">
      <w:pPr>
        <w:jc w:val="both"/>
        <w:rPr>
          <w:rFonts w:ascii="Verdana" w:hAnsi="Verdana" w:cs="Arial"/>
          <w:b/>
          <w:bCs/>
          <w:i/>
          <w:iCs/>
          <w:sz w:val="18"/>
          <w:szCs w:val="18"/>
          <w:lang w:val="es-BO"/>
        </w:rPr>
      </w:pPr>
      <w:r w:rsidRPr="00E169D4">
        <w:rPr>
          <w:rFonts w:ascii="Verdana" w:hAnsi="Verdana" w:cs="Arial"/>
          <w:b/>
          <w:bCs/>
          <w:i/>
          <w:iCs/>
          <w:sz w:val="18"/>
          <w:szCs w:val="18"/>
          <w:lang w:val="es-BO"/>
        </w:rPr>
        <w:t>(Si el plazo de ejecución de la obra es corto, los plazos previstos pueden ser reducidos en relación al plazo del contrato).</w:t>
      </w:r>
    </w:p>
    <w:p w14:paraId="68A826A3" w14:textId="77777777" w:rsidR="00920973" w:rsidRPr="00E169D4" w:rsidRDefault="00920973" w:rsidP="00920973">
      <w:pPr>
        <w:jc w:val="both"/>
        <w:rPr>
          <w:rFonts w:ascii="Verdana" w:hAnsi="Verdana" w:cs="Arial"/>
          <w:sz w:val="18"/>
          <w:szCs w:val="18"/>
          <w:lang w:val="es-BO"/>
        </w:rPr>
      </w:pPr>
    </w:p>
    <w:p w14:paraId="15DF1C4A" w14:textId="77777777" w:rsidR="00920973" w:rsidRPr="00E169D4" w:rsidRDefault="00920973" w:rsidP="00B85139">
      <w:pPr>
        <w:pStyle w:val="Prrafodelista"/>
        <w:numPr>
          <w:ilvl w:val="1"/>
          <w:numId w:val="70"/>
        </w:numPr>
        <w:jc w:val="both"/>
        <w:rPr>
          <w:rFonts w:ascii="Verdana" w:hAnsi="Verdana" w:cs="Arial"/>
          <w:b/>
          <w:spacing w:val="-3"/>
          <w:sz w:val="18"/>
          <w:szCs w:val="18"/>
          <w:lang w:val="es-BO"/>
        </w:rPr>
      </w:pPr>
      <w:r w:rsidRPr="00E169D4">
        <w:rPr>
          <w:rFonts w:ascii="Verdana" w:hAnsi="Verdana" w:cs="Arial"/>
          <w:b/>
          <w:spacing w:val="-3"/>
          <w:sz w:val="18"/>
          <w:szCs w:val="18"/>
          <w:lang w:val="es-BO"/>
        </w:rPr>
        <w:t>Eventos compensables de plazo</w:t>
      </w:r>
    </w:p>
    <w:p w14:paraId="2B4CEF3E" w14:textId="77777777" w:rsidR="00920973" w:rsidRPr="00E169D4" w:rsidRDefault="00920973" w:rsidP="00920973">
      <w:pPr>
        <w:jc w:val="both"/>
        <w:rPr>
          <w:rFonts w:ascii="Verdana" w:hAnsi="Verdana" w:cs="Arial"/>
          <w:spacing w:val="-3"/>
          <w:sz w:val="18"/>
          <w:szCs w:val="18"/>
          <w:lang w:val="es-BO"/>
        </w:rPr>
      </w:pPr>
    </w:p>
    <w:p w14:paraId="4182E561"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Los siguientes eventos, serán eventos compensables de plazo en días calendario cuando:</w:t>
      </w:r>
    </w:p>
    <w:p w14:paraId="55A69B7F" w14:textId="77777777" w:rsidR="00920973" w:rsidRPr="00E169D4" w:rsidRDefault="00920973" w:rsidP="00920973">
      <w:pPr>
        <w:ind w:left="927"/>
        <w:jc w:val="both"/>
        <w:rPr>
          <w:rFonts w:ascii="Verdana" w:hAnsi="Verdana" w:cs="Arial"/>
          <w:spacing w:val="-3"/>
          <w:sz w:val="18"/>
          <w:szCs w:val="18"/>
          <w:lang w:val="es-BO"/>
        </w:rPr>
      </w:pPr>
    </w:p>
    <w:p w14:paraId="73A82822"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permita el acceso a alguna parte de la zona donde se ejecutará la obra, una vez emitida la Orden de Proceder.</w:t>
      </w:r>
    </w:p>
    <w:p w14:paraId="151887C1"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no entregue los planos, especificaciones o instrucciones requeridas para la ejecución de la Obra.</w:t>
      </w:r>
    </w:p>
    <w:p w14:paraId="691CC410"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ordene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poner al descubierto o realizar pruebas adicionales respecto a trabajos que se comprueba no tienen defecto alguno.</w:t>
      </w:r>
    </w:p>
    <w:p w14:paraId="0F9A888F"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niegue sin razón la aprobación para efectuar una subcontratación, prevista en la propuesta.</w:t>
      </w:r>
    </w:p>
    <w:p w14:paraId="36759B42"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58D20D7D"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Obra imparta instrucciones para resolver una situación imprevista causada por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o por otros trabajos adicionales necesarios por razones de seguridad u otros motivos.</w:t>
      </w:r>
    </w:p>
    <w:p w14:paraId="0D5C5E70"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Autoridades públicas, empresas de servicios públicos o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trabajen entre las fechas y otras restricciones estipuladas en el Contrato y ocasionen demoras o costos adicionales al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2B9FA2FD"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El segundo o los siguientes desembolsos de un anticipo sean desembolsados con retraso.</w:t>
      </w:r>
    </w:p>
    <w:p w14:paraId="263C9582"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pago del certificado </w:t>
      </w:r>
      <w:r w:rsidRPr="00E169D4">
        <w:rPr>
          <w:rFonts w:ascii="Verdana" w:hAnsi="Verdana" w:cs="Arial"/>
          <w:sz w:val="18"/>
          <w:szCs w:val="18"/>
          <w:lang w:val="es-BO"/>
        </w:rPr>
        <w:t>o planilla mensual de avance de obra</w:t>
      </w:r>
      <w:r w:rsidRPr="00E169D4">
        <w:rPr>
          <w:rFonts w:ascii="Verdana" w:hAnsi="Verdana" w:cs="Arial"/>
          <w:spacing w:val="-3"/>
          <w:sz w:val="18"/>
          <w:szCs w:val="18"/>
          <w:lang w:val="es-BO"/>
        </w:rPr>
        <w:t xml:space="preserve"> no se realizara dentro de los </w:t>
      </w:r>
      <w:r w:rsidRPr="00E169D4">
        <w:rPr>
          <w:rFonts w:ascii="Verdana" w:hAnsi="Verdana" w:cs="Arial"/>
          <w:sz w:val="18"/>
          <w:szCs w:val="18"/>
          <w:lang w:val="es-BO"/>
        </w:rPr>
        <w:t>cuarenta y cinco (45)</w:t>
      </w:r>
      <w:r w:rsidRPr="00E169D4">
        <w:rPr>
          <w:rFonts w:ascii="Verdana" w:hAnsi="Verdana" w:cs="Arial"/>
          <w:spacing w:val="-3"/>
          <w:sz w:val="18"/>
          <w:szCs w:val="18"/>
          <w:lang w:val="es-BO"/>
        </w:rPr>
        <w:t xml:space="preserve"> días calendario, computables a partir de la fecha de remisión del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a la dependencia de la </w:t>
      </w:r>
      <w:r w:rsidRPr="00E169D4">
        <w:rPr>
          <w:rFonts w:ascii="Verdana" w:hAnsi="Verdana" w:cs="Arial"/>
          <w:b/>
          <w:spacing w:val="-3"/>
          <w:sz w:val="18"/>
          <w:szCs w:val="18"/>
          <w:lang w:val="es-BO"/>
        </w:rPr>
        <w:t>ENTIDAD</w:t>
      </w:r>
      <w:r w:rsidRPr="00E169D4">
        <w:rPr>
          <w:rFonts w:ascii="Verdana" w:hAnsi="Verdana" w:cs="Arial"/>
          <w:spacing w:val="-3"/>
          <w:sz w:val="18"/>
          <w:szCs w:val="18"/>
          <w:lang w:val="es-BO"/>
        </w:rPr>
        <w:t xml:space="preserve"> que efectuará el pago.</w:t>
      </w:r>
    </w:p>
    <w:p w14:paraId="7D406EA5" w14:textId="77777777" w:rsidR="00920973" w:rsidRPr="00E169D4" w:rsidRDefault="00920973" w:rsidP="00B85139">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Otros eventos compensables de plazo que constan en el Contrato o que 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de Obra determina que son aplicables.</w:t>
      </w:r>
    </w:p>
    <w:p w14:paraId="2BE1A8A7" w14:textId="77777777" w:rsidR="00920973" w:rsidRPr="00E169D4" w:rsidRDefault="00920973" w:rsidP="00920973">
      <w:pPr>
        <w:jc w:val="both"/>
        <w:rPr>
          <w:rFonts w:ascii="Verdana" w:hAnsi="Verdana" w:cs="Arial"/>
          <w:spacing w:val="-3"/>
          <w:sz w:val="18"/>
          <w:szCs w:val="18"/>
          <w:lang w:val="es-BO"/>
        </w:rPr>
      </w:pPr>
    </w:p>
    <w:p w14:paraId="0B0FDA20"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w:t>
      </w:r>
    </w:p>
    <w:p w14:paraId="7A2FADBA" w14:textId="77777777" w:rsidR="00920973" w:rsidRPr="00E169D4" w:rsidRDefault="00920973" w:rsidP="00920973">
      <w:pPr>
        <w:jc w:val="both"/>
        <w:rPr>
          <w:rFonts w:ascii="Verdana" w:hAnsi="Verdana" w:cs="Arial"/>
          <w:spacing w:val="-3"/>
          <w:sz w:val="18"/>
          <w:szCs w:val="18"/>
          <w:lang w:val="es-BO"/>
        </w:rPr>
      </w:pPr>
    </w:p>
    <w:p w14:paraId="1228A9F1"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Tan pronto como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proporcione información sobre los efectos de cada Evento Compensable en el plazo previsto de la presente clausula, 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evaluará el requerimiento y, si corresponde, solicitará la ampliación de plazo de ejecución de obra</w:t>
      </w:r>
      <w:r w:rsidRPr="00E169D4" w:rsidDel="00C17858">
        <w:rPr>
          <w:rFonts w:ascii="Verdana" w:hAnsi="Verdana" w:cs="Arial"/>
          <w:spacing w:val="-3"/>
          <w:sz w:val="18"/>
          <w:szCs w:val="18"/>
          <w:lang w:val="es-BO"/>
        </w:rPr>
        <w:t xml:space="preserve"> </w:t>
      </w:r>
      <w:r w:rsidRPr="00E169D4">
        <w:rPr>
          <w:rFonts w:ascii="Verdana" w:hAnsi="Verdana" w:cs="Arial"/>
          <w:spacing w:val="-3"/>
          <w:sz w:val="18"/>
          <w:szCs w:val="18"/>
          <w:lang w:val="es-BO"/>
        </w:rPr>
        <w:t>correspondiente.</w:t>
      </w:r>
    </w:p>
    <w:p w14:paraId="3D0C2F49" w14:textId="77777777" w:rsidR="00920973" w:rsidRPr="00E169D4" w:rsidRDefault="00920973" w:rsidP="00920973">
      <w:pPr>
        <w:ind w:left="-5550"/>
        <w:jc w:val="both"/>
        <w:rPr>
          <w:rFonts w:ascii="Verdana" w:hAnsi="Verdana" w:cs="Arial"/>
          <w:sz w:val="18"/>
          <w:szCs w:val="18"/>
          <w:lang w:val="es-BO"/>
        </w:rPr>
      </w:pPr>
      <w:r w:rsidRPr="00E169D4">
        <w:rPr>
          <w:rFonts w:ascii="Verdana" w:hAnsi="Verdana" w:cs="Arial"/>
          <w:sz w:val="18"/>
          <w:szCs w:val="18"/>
          <w:lang w:val="es-BO"/>
        </w:rPr>
        <w:t> </w:t>
      </w:r>
    </w:p>
    <w:p w14:paraId="177EC7D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CUARTA.- (ESTIPULACIONES SOBRE IMPUESTOS) </w:t>
      </w:r>
    </w:p>
    <w:p w14:paraId="75C5E93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Correrá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el pago de todos los impuestos vigentes en el país, a la fecha de suscripción del contrato.</w:t>
      </w:r>
    </w:p>
    <w:p w14:paraId="44908F7D" w14:textId="77777777" w:rsidR="00920973" w:rsidRPr="00E169D4" w:rsidRDefault="00920973" w:rsidP="00920973">
      <w:pPr>
        <w:jc w:val="both"/>
        <w:rPr>
          <w:rFonts w:ascii="Verdana" w:hAnsi="Verdana" w:cs="Arial"/>
          <w:sz w:val="18"/>
          <w:szCs w:val="18"/>
          <w:lang w:val="es-BO"/>
        </w:rPr>
      </w:pPr>
    </w:p>
    <w:p w14:paraId="78DD845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E169D4">
        <w:rPr>
          <w:rFonts w:ascii="Verdana" w:hAnsi="Verdana" w:cs="Arial"/>
          <w:b/>
          <w:sz w:val="18"/>
          <w:szCs w:val="18"/>
          <w:lang w:val="es-BO"/>
        </w:rPr>
        <w:t>ENTIDAD</w:t>
      </w:r>
      <w:r w:rsidRPr="00E169D4">
        <w:rPr>
          <w:rFonts w:ascii="Verdana" w:hAnsi="Verdana" w:cs="Arial"/>
          <w:sz w:val="18"/>
          <w:szCs w:val="18"/>
          <w:lang w:val="es-BO"/>
        </w:rPr>
        <w:t xml:space="preserve"> y el </w:t>
      </w:r>
      <w:r w:rsidRPr="00E169D4">
        <w:rPr>
          <w:rFonts w:ascii="Verdana" w:hAnsi="Verdana" w:cs="Arial"/>
          <w:b/>
          <w:sz w:val="18"/>
          <w:szCs w:val="18"/>
          <w:lang w:val="es-BO"/>
        </w:rPr>
        <w:t>CONTRATISTA</w:t>
      </w:r>
      <w:r w:rsidRPr="00E169D4">
        <w:rPr>
          <w:rFonts w:ascii="Verdana" w:hAnsi="Verdana" w:cs="Arial"/>
          <w:sz w:val="18"/>
          <w:szCs w:val="18"/>
          <w:lang w:val="es-BO"/>
        </w:rPr>
        <w:t>, estarán obligados al cumplimiento de las mismas a partir de su vigencia.</w:t>
      </w:r>
    </w:p>
    <w:p w14:paraId="652B57A5"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4ACE44F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QUINTA.- (CUMPLIMIENTO DE LEYES LABORALES Y SOCIALES). </w:t>
      </w:r>
    </w:p>
    <w:p w14:paraId="66385A0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dar estricto cumplimiento a la legislación laboral y social vigente en el Estado Plurinacional de Bolivia.</w:t>
      </w:r>
    </w:p>
    <w:p w14:paraId="1AE35F8B" w14:textId="77777777" w:rsidR="00920973" w:rsidRPr="00E169D4" w:rsidRDefault="00920973" w:rsidP="00920973">
      <w:pPr>
        <w:jc w:val="both"/>
        <w:rPr>
          <w:rFonts w:ascii="Verdana" w:hAnsi="Verdana" w:cs="Arial"/>
          <w:sz w:val="18"/>
          <w:szCs w:val="18"/>
          <w:lang w:val="es-BO"/>
        </w:rPr>
      </w:pPr>
    </w:p>
    <w:p w14:paraId="1FD5218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responsable y deberá mantener a la </w:t>
      </w:r>
      <w:r w:rsidRPr="00E169D4">
        <w:rPr>
          <w:rFonts w:ascii="Verdana" w:hAnsi="Verdana" w:cs="Arial"/>
          <w:b/>
          <w:sz w:val="18"/>
          <w:szCs w:val="18"/>
          <w:lang w:val="es-BO"/>
        </w:rPr>
        <w:t>ENTIDAD</w:t>
      </w:r>
      <w:r w:rsidRPr="00E169D4">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14:paraId="4E73FD34" w14:textId="77777777" w:rsidR="00920973" w:rsidRPr="00E169D4" w:rsidRDefault="00920973" w:rsidP="00920973">
      <w:pPr>
        <w:jc w:val="both"/>
        <w:rPr>
          <w:rFonts w:ascii="Verdana" w:hAnsi="Verdana" w:cs="Arial"/>
          <w:sz w:val="18"/>
          <w:szCs w:val="18"/>
          <w:lang w:val="es-BO"/>
        </w:rPr>
      </w:pPr>
    </w:p>
    <w:p w14:paraId="52C58077" w14:textId="77777777" w:rsidR="00920973" w:rsidRPr="00E169D4" w:rsidRDefault="00920973" w:rsidP="00920973">
      <w:pPr>
        <w:ind w:left="709" w:hanging="709"/>
        <w:jc w:val="both"/>
        <w:rPr>
          <w:rFonts w:ascii="Verdana" w:hAnsi="Verdana" w:cs="Arial"/>
          <w:b/>
          <w:sz w:val="18"/>
          <w:szCs w:val="18"/>
          <w:lang w:val="es-BO"/>
        </w:rPr>
      </w:pPr>
      <w:r w:rsidRPr="00E169D4">
        <w:rPr>
          <w:rFonts w:ascii="Verdana" w:hAnsi="Verdana" w:cs="Arial"/>
          <w:b/>
          <w:sz w:val="18"/>
          <w:szCs w:val="18"/>
          <w:lang w:val="es-BO"/>
        </w:rPr>
        <w:t xml:space="preserve">DÉCIMA SEXTA.- (REAJUSTE DE PRECIOS). </w:t>
      </w:r>
    </w:p>
    <w:p w14:paraId="7DDE477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No procederá ningún reajuste de precios.</w:t>
      </w:r>
    </w:p>
    <w:p w14:paraId="5369AD0D" w14:textId="77777777" w:rsidR="00920973" w:rsidRPr="00E169D4" w:rsidRDefault="00920973" w:rsidP="00920973">
      <w:pPr>
        <w:jc w:val="both"/>
        <w:rPr>
          <w:rFonts w:ascii="Verdana" w:hAnsi="Verdana" w:cs="Arial"/>
          <w:b/>
          <w:sz w:val="18"/>
          <w:szCs w:val="18"/>
          <w:lang w:val="es-BO"/>
        </w:rPr>
      </w:pPr>
    </w:p>
    <w:p w14:paraId="1820A45E" w14:textId="77777777" w:rsidR="00920973" w:rsidRPr="00E169D4" w:rsidRDefault="00920973" w:rsidP="00920973">
      <w:pPr>
        <w:jc w:val="both"/>
        <w:rPr>
          <w:rFonts w:ascii="Verdana" w:hAnsi="Verdana"/>
          <w:b/>
          <w:i/>
          <w:sz w:val="18"/>
          <w:szCs w:val="18"/>
          <w:lang w:val="es-BO"/>
        </w:rPr>
      </w:pPr>
      <w:r w:rsidRPr="00E169D4">
        <w:rPr>
          <w:rFonts w:ascii="Verdana" w:hAnsi="Verdana"/>
          <w:b/>
          <w:bCs/>
          <w:i/>
          <w:iCs/>
          <w:sz w:val="18"/>
          <w:szCs w:val="18"/>
          <w:lang w:val="es-BO"/>
        </w:rPr>
        <w:t xml:space="preserve">(Esta Cláusula deberá aplicarse </w:t>
      </w:r>
      <w:r w:rsidRPr="00E169D4">
        <w:rPr>
          <w:rFonts w:ascii="Verdana" w:hAnsi="Verdana"/>
          <w:b/>
          <w:i/>
          <w:sz w:val="18"/>
          <w:szCs w:val="18"/>
          <w:lang w:val="es-BO"/>
        </w:rPr>
        <w:t>conforme lo previsto en el Artículo 88 del Decreto Supremo Nº 0181, de 28 de junio de 2009, de las Normas Básicas del Sistema de Administración de Bienes y Servicios.)</w:t>
      </w:r>
    </w:p>
    <w:p w14:paraId="374E590E" w14:textId="77777777" w:rsidR="000913CC" w:rsidRPr="00E169D4" w:rsidRDefault="000913CC" w:rsidP="00920973">
      <w:pPr>
        <w:jc w:val="both"/>
        <w:rPr>
          <w:rFonts w:ascii="Verdana" w:hAnsi="Verdana"/>
          <w:b/>
          <w:i/>
          <w:sz w:val="18"/>
          <w:szCs w:val="18"/>
          <w:lang w:val="es-BO"/>
        </w:rPr>
      </w:pPr>
    </w:p>
    <w:p w14:paraId="53BB3CAF" w14:textId="77777777" w:rsidR="00920973" w:rsidRPr="00E169D4" w:rsidRDefault="00920973" w:rsidP="00920973">
      <w:pPr>
        <w:jc w:val="both"/>
        <w:rPr>
          <w:rFonts w:ascii="Verdana" w:hAnsi="Verdana"/>
          <w:sz w:val="18"/>
          <w:szCs w:val="18"/>
          <w:lang w:val="es-BO"/>
        </w:rPr>
      </w:pPr>
      <w:r w:rsidRPr="00E169D4">
        <w:rPr>
          <w:rFonts w:ascii="Verdana" w:hAnsi="Verdana" w:cs="Arial"/>
          <w:b/>
          <w:sz w:val="18"/>
          <w:szCs w:val="18"/>
          <w:lang w:val="es-BO"/>
        </w:rPr>
        <w:t xml:space="preserve">DÉCIMA SÉPTIMA.- (PROTOCOLIZACIÓN DEL CONTRATO). </w:t>
      </w:r>
      <w:r w:rsidRPr="00E169D4">
        <w:rPr>
          <w:rFonts w:ascii="Verdana" w:hAnsi="Verdana"/>
          <w:sz w:val="18"/>
          <w:szCs w:val="18"/>
          <w:lang w:val="es-BO"/>
        </w:rPr>
        <w:t xml:space="preserve">El presente contrato, así como sus modificaciones, será protocolizado con todas las formalidades de Ley por la </w:t>
      </w:r>
      <w:r w:rsidRPr="00E169D4">
        <w:rPr>
          <w:rFonts w:ascii="Verdana" w:hAnsi="Verdana" w:cs="Arial"/>
          <w:b/>
          <w:sz w:val="18"/>
          <w:szCs w:val="18"/>
          <w:lang w:val="es-BO"/>
        </w:rPr>
        <w:t>ENTIDAD</w:t>
      </w:r>
      <w:r w:rsidRPr="00E169D4">
        <w:rPr>
          <w:rFonts w:ascii="Verdana" w:hAnsi="Verdana"/>
          <w:sz w:val="18"/>
          <w:szCs w:val="18"/>
          <w:lang w:val="es-BO"/>
        </w:rPr>
        <w:t xml:space="preserve">. El importe que por concepto de protocolización debe ser pagado por el </w:t>
      </w:r>
      <w:r w:rsidRPr="00E169D4">
        <w:rPr>
          <w:rFonts w:ascii="Verdana" w:hAnsi="Verdana"/>
          <w:b/>
          <w:bCs/>
          <w:sz w:val="18"/>
          <w:szCs w:val="18"/>
          <w:lang w:val="es-BO"/>
        </w:rPr>
        <w:t>CONTRATISTA</w:t>
      </w:r>
      <w:r w:rsidRPr="00E169D4">
        <w:rPr>
          <w:rFonts w:ascii="Verdana" w:hAnsi="Verdana"/>
          <w:sz w:val="18"/>
          <w:szCs w:val="18"/>
          <w:lang w:val="es-BO"/>
        </w:rPr>
        <w:t>. Esta protocolización contendrá los siguientes documentos:</w:t>
      </w:r>
    </w:p>
    <w:p w14:paraId="5113F42B" w14:textId="77777777" w:rsidR="00920973" w:rsidRPr="00E169D4" w:rsidRDefault="00920973" w:rsidP="00920973">
      <w:pPr>
        <w:jc w:val="both"/>
        <w:rPr>
          <w:rFonts w:ascii="Verdana" w:hAnsi="Verdana"/>
          <w:sz w:val="18"/>
          <w:szCs w:val="18"/>
          <w:lang w:val="es-BO"/>
        </w:rPr>
      </w:pPr>
    </w:p>
    <w:p w14:paraId="058AF35C" w14:textId="77777777" w:rsidR="00920973" w:rsidRPr="00E169D4" w:rsidRDefault="00920973" w:rsidP="00B85139">
      <w:pPr>
        <w:numPr>
          <w:ilvl w:val="0"/>
          <w:numId w:val="30"/>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Contrato (Original).</w:t>
      </w:r>
    </w:p>
    <w:p w14:paraId="3EA6CCD1" w14:textId="77777777" w:rsidR="00920973" w:rsidRPr="00E169D4" w:rsidRDefault="00920973" w:rsidP="00B85139">
      <w:pPr>
        <w:numPr>
          <w:ilvl w:val="0"/>
          <w:numId w:val="30"/>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 xml:space="preserve">Instrumento legal de designación de la MAE o del funcionario delegado para la firma en representación de la </w:t>
      </w:r>
      <w:r w:rsidRPr="00E169D4">
        <w:rPr>
          <w:rFonts w:ascii="Verdana" w:hAnsi="Verdana" w:cs="Arial"/>
          <w:b/>
          <w:sz w:val="18"/>
          <w:szCs w:val="18"/>
          <w:lang w:val="es-BO"/>
        </w:rPr>
        <w:t xml:space="preserve">ENTIDAD </w:t>
      </w:r>
      <w:r w:rsidRPr="00E169D4">
        <w:rPr>
          <w:rFonts w:ascii="Verdana" w:hAnsi="Verdana"/>
          <w:sz w:val="18"/>
          <w:szCs w:val="18"/>
          <w:lang w:val="es-BO"/>
        </w:rPr>
        <w:t xml:space="preserve">y Poder del Representante Legal del </w:t>
      </w:r>
      <w:r w:rsidRPr="00E169D4">
        <w:rPr>
          <w:rFonts w:ascii="Verdana" w:hAnsi="Verdana"/>
          <w:b/>
          <w:bCs/>
          <w:sz w:val="18"/>
          <w:szCs w:val="18"/>
          <w:lang w:val="es-BO"/>
        </w:rPr>
        <w:t>CONTRATISTA</w:t>
      </w:r>
      <w:r w:rsidRPr="00E169D4">
        <w:rPr>
          <w:rFonts w:ascii="Verdana" w:hAnsi="Verdana"/>
          <w:sz w:val="18"/>
          <w:szCs w:val="18"/>
          <w:lang w:val="es-BO"/>
        </w:rPr>
        <w:t xml:space="preserve"> (fotocopias legalizadas).</w:t>
      </w:r>
    </w:p>
    <w:p w14:paraId="200C30D7" w14:textId="77777777" w:rsidR="00920973" w:rsidRPr="00E169D4" w:rsidRDefault="00920973" w:rsidP="00B85139">
      <w:pPr>
        <w:numPr>
          <w:ilvl w:val="0"/>
          <w:numId w:val="30"/>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Garantía (s) (fotocopia simple).</w:t>
      </w:r>
    </w:p>
    <w:p w14:paraId="0EBA6374" w14:textId="77777777" w:rsidR="00920973" w:rsidRPr="00E169D4" w:rsidRDefault="00920973" w:rsidP="00920973">
      <w:pPr>
        <w:tabs>
          <w:tab w:val="left" w:pos="426"/>
        </w:tabs>
        <w:ind w:left="426"/>
        <w:jc w:val="both"/>
        <w:rPr>
          <w:rFonts w:ascii="Verdana" w:hAnsi="Verdana"/>
          <w:sz w:val="18"/>
          <w:szCs w:val="18"/>
          <w:lang w:val="es-BO"/>
        </w:rPr>
      </w:pPr>
    </w:p>
    <w:p w14:paraId="1F860739"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En caso de que por cualquier circunstancia, el presente documento no fuese protocolizado, servirá a los efectos de Ley y de su cumplimiento, como documento suficiente a las partes.</w:t>
      </w:r>
    </w:p>
    <w:p w14:paraId="73CFE46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097952CE"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w:t>
      </w:r>
      <w:r w:rsidRPr="00E169D4">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E169D4">
        <w:rPr>
          <w:rFonts w:ascii="Verdana" w:hAnsi="Verdana" w:cs="Arial"/>
          <w:b/>
          <w:sz w:val="18"/>
          <w:szCs w:val="18"/>
          <w:lang w:val="es-BO"/>
        </w:rPr>
        <w:t>)</w:t>
      </w:r>
    </w:p>
    <w:p w14:paraId="0E6A5C2A" w14:textId="77777777" w:rsidR="000913CC" w:rsidRPr="00E169D4" w:rsidRDefault="000913CC" w:rsidP="00920973">
      <w:pPr>
        <w:jc w:val="both"/>
        <w:rPr>
          <w:rFonts w:ascii="Verdana" w:hAnsi="Verdana" w:cs="Arial"/>
          <w:b/>
          <w:sz w:val="18"/>
          <w:szCs w:val="18"/>
          <w:lang w:val="es-BO"/>
        </w:rPr>
      </w:pPr>
    </w:p>
    <w:p w14:paraId="215E7AF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OCTAVA.- (SUBCONTRATOS). </w:t>
      </w:r>
    </w:p>
    <w:p w14:paraId="40A143E8"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Las subcontrataciones </w:t>
      </w:r>
      <w:r w:rsidRPr="00E169D4">
        <w:rPr>
          <w:rFonts w:ascii="Verdana" w:hAnsi="Verdana" w:cs="Arial"/>
          <w:sz w:val="18"/>
          <w:szCs w:val="18"/>
          <w:lang w:val="es-BO"/>
        </w:rPr>
        <w:t xml:space="preserve">deberán permitir dar cumplimiento a la ejecución del contrato, bajo la absoluta responsabilidad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14:paraId="05B6E8C3" w14:textId="77777777" w:rsidR="00920973" w:rsidRPr="00E169D4" w:rsidRDefault="00920973" w:rsidP="00920973">
      <w:pPr>
        <w:jc w:val="both"/>
        <w:rPr>
          <w:rFonts w:ascii="Verdana" w:hAnsi="Verdana" w:cs="Arial"/>
          <w:sz w:val="18"/>
          <w:szCs w:val="18"/>
          <w:lang w:val="es-BO"/>
        </w:rPr>
      </w:pPr>
    </w:p>
    <w:p w14:paraId="550C2D4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Ningún subcontrato o intervención de terceras personas relevará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del cumplimiento de todas sus obligaciones y responsabilidades contraídas en el presente Contrato. Las subcontrataciones que realice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 ninguna manera incidirán en el precio ofertado y aceptado por ambas partes en el presente contrato.</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SUPERVISOR </w:t>
      </w:r>
      <w:r w:rsidRPr="00E169D4">
        <w:rPr>
          <w:rFonts w:ascii="Verdana" w:hAnsi="Verdana" w:cs="Arial"/>
          <w:sz w:val="18"/>
          <w:szCs w:val="18"/>
          <w:lang w:val="es-BO"/>
        </w:rPr>
        <w:t>realizará el control de ejecución de obra efectuada por los subcontratistas.</w:t>
      </w:r>
    </w:p>
    <w:p w14:paraId="4F31A541" w14:textId="77777777" w:rsidR="00920973" w:rsidRPr="00E169D4" w:rsidRDefault="00920973" w:rsidP="00920973">
      <w:pPr>
        <w:jc w:val="both"/>
        <w:rPr>
          <w:rFonts w:ascii="Verdana" w:hAnsi="Verdana" w:cs="Arial"/>
          <w:sz w:val="18"/>
          <w:szCs w:val="18"/>
          <w:lang w:val="es-BO"/>
        </w:rPr>
      </w:pPr>
    </w:p>
    <w:p w14:paraId="3E9D8BC0"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 xml:space="preserve">(Utilizar </w:t>
      </w:r>
      <w:r w:rsidR="0015519F" w:rsidRPr="00E169D4">
        <w:rPr>
          <w:rFonts w:ascii="Verdana" w:hAnsi="Verdana" w:cs="Arial"/>
          <w:b/>
          <w:i/>
          <w:sz w:val="18"/>
          <w:szCs w:val="18"/>
          <w:lang w:val="es-BO"/>
        </w:rPr>
        <w:t>el presente párrafo</w:t>
      </w:r>
      <w:r w:rsidRPr="00E169D4">
        <w:rPr>
          <w:rFonts w:ascii="Verdana" w:hAnsi="Verdana" w:cs="Arial"/>
          <w:b/>
          <w:i/>
          <w:sz w:val="18"/>
          <w:szCs w:val="18"/>
          <w:lang w:val="es-BO"/>
        </w:rPr>
        <w:t xml:space="preserve"> en caso de que el proponente adjudicado sea nacional)</w:t>
      </w:r>
    </w:p>
    <w:p w14:paraId="3D07161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podrá realizar las subcontrataciones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25%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cs="Arial"/>
          <w:sz w:val="18"/>
          <w:szCs w:val="18"/>
          <w:lang w:val="es-BO"/>
        </w:rPr>
        <w:t>.</w:t>
      </w:r>
    </w:p>
    <w:p w14:paraId="53E88724" w14:textId="77777777" w:rsidR="00920973" w:rsidRPr="00E169D4" w:rsidRDefault="00920973" w:rsidP="00920973">
      <w:pPr>
        <w:jc w:val="both"/>
        <w:rPr>
          <w:rFonts w:ascii="Verdana" w:hAnsi="Verdana" w:cs="Arial"/>
          <w:sz w:val="18"/>
          <w:szCs w:val="18"/>
          <w:lang w:val="es-BO"/>
        </w:rPr>
      </w:pPr>
    </w:p>
    <w:p w14:paraId="1A954ECA"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(Utilizar la redacción de los siguientes tres párrafos en caso de que el proponente adjudicado sea extranjero)</w:t>
      </w:r>
    </w:p>
    <w:p w14:paraId="6CFC65A2" w14:textId="77777777"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deberá realizar la subcontratación de empresas nacionales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40%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w:t>
      </w:r>
      <w:r w:rsidRPr="00E169D4">
        <w:rPr>
          <w:rFonts w:ascii="Verdana" w:hAnsi="Verdana" w:cs="Arial"/>
          <w:sz w:val="18"/>
          <w:szCs w:val="18"/>
          <w:lang w:val="es-BO"/>
        </w:rPr>
        <w:t>siempre y cuando éstas estén disponibles en el mercado nacional y</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sz w:val="18"/>
          <w:szCs w:val="18"/>
          <w:lang w:val="es-BO"/>
        </w:rPr>
        <w:t xml:space="preserve">. </w:t>
      </w:r>
    </w:p>
    <w:p w14:paraId="29D3F848" w14:textId="77777777" w:rsidR="00920973" w:rsidRPr="00E169D4" w:rsidRDefault="00920973" w:rsidP="00920973">
      <w:pPr>
        <w:jc w:val="both"/>
        <w:rPr>
          <w:rFonts w:ascii="Verdana" w:hAnsi="Verdana"/>
          <w:sz w:val="18"/>
          <w:szCs w:val="18"/>
          <w:lang w:val="es-BO"/>
        </w:rPr>
      </w:pPr>
    </w:p>
    <w:p w14:paraId="43E8A28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incumplimiento de las subcontrataciones propuestas, el </w:t>
      </w:r>
      <w:r w:rsidRPr="00E169D4">
        <w:rPr>
          <w:rFonts w:ascii="Verdana" w:hAnsi="Verdana" w:cs="Arial"/>
          <w:b/>
          <w:sz w:val="18"/>
          <w:szCs w:val="18"/>
          <w:lang w:val="es-BO"/>
        </w:rPr>
        <w:t xml:space="preserve">SUPERVISOR, </w:t>
      </w:r>
      <w:r w:rsidRPr="00E169D4">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E169D4">
        <w:rPr>
          <w:lang w:val="es-BO"/>
        </w:rPr>
        <w:t xml:space="preserve">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4EAFA347" w14:textId="77777777" w:rsidR="00920973" w:rsidRPr="00E169D4" w:rsidRDefault="00920973" w:rsidP="00920973">
      <w:pPr>
        <w:jc w:val="both"/>
        <w:rPr>
          <w:rFonts w:ascii="Verdana" w:hAnsi="Verdana" w:cs="Arial"/>
          <w:sz w:val="18"/>
          <w:szCs w:val="18"/>
          <w:lang w:val="es-BO"/>
        </w:rPr>
      </w:pPr>
    </w:p>
    <w:p w14:paraId="4317C84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caso de incumplimiento de la subcontratación, podrá justificar dicho incumplimiento presentando los respaldos necesarios al </w:t>
      </w:r>
      <w:r w:rsidRPr="00E169D4">
        <w:rPr>
          <w:rFonts w:ascii="Verdana" w:hAnsi="Verdana" w:cs="Arial"/>
          <w:b/>
          <w:sz w:val="18"/>
          <w:szCs w:val="18"/>
          <w:lang w:val="es-BO"/>
        </w:rPr>
        <w:t xml:space="preserve">SUPERVISOR </w:t>
      </w:r>
      <w:r w:rsidRPr="00E169D4">
        <w:rPr>
          <w:rFonts w:ascii="Verdana" w:hAnsi="Verdana" w:cs="Arial"/>
          <w:sz w:val="18"/>
          <w:szCs w:val="18"/>
          <w:lang w:val="es-BO"/>
        </w:rPr>
        <w:t>quien podrá aceptar o rechazar dichas justificaciones.</w:t>
      </w:r>
    </w:p>
    <w:p w14:paraId="026A9AA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EBB596C"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NOVENA.- (INTRANSFERIBILIDAD DEL CONTRATO) </w:t>
      </w:r>
    </w:p>
    <w:p w14:paraId="046267E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bajo ningún título podrá: ceder, transferir, subrogar, total o parcialmente este Contrato.</w:t>
      </w:r>
    </w:p>
    <w:p w14:paraId="4E3876A3" w14:textId="77777777" w:rsidR="00920973" w:rsidRPr="00E169D4" w:rsidRDefault="00920973" w:rsidP="00920973">
      <w:pPr>
        <w:jc w:val="both"/>
        <w:rPr>
          <w:rFonts w:ascii="Verdana" w:hAnsi="Verdana" w:cs="Arial"/>
          <w:sz w:val="18"/>
          <w:szCs w:val="18"/>
          <w:lang w:val="es-BO"/>
        </w:rPr>
      </w:pPr>
    </w:p>
    <w:p w14:paraId="672C18C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21BEF0F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352F24CC"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VIGÉSIMA.- (CAUSAS DE FUERZA MAYOR Y/O CASO FORTUITO)</w:t>
      </w:r>
      <w:r w:rsidRPr="00E169D4">
        <w:rPr>
          <w:rFonts w:ascii="Verdana" w:hAnsi="Verdana" w:cs="Arial"/>
          <w:sz w:val="18"/>
          <w:szCs w:val="18"/>
          <w:lang w:val="es-BO"/>
        </w:rPr>
        <w:t xml:space="preserve"> </w:t>
      </w:r>
    </w:p>
    <w:p w14:paraId="6CA3839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Con el fin de exceptuar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determinadas responsabilidades por mora durante la vigencia del presente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E169D4">
        <w:rPr>
          <w:rFonts w:ascii="Verdana" w:hAnsi="Verdana" w:cs="Arial"/>
          <w:b/>
          <w:bCs/>
          <w:sz w:val="18"/>
          <w:szCs w:val="18"/>
          <w:lang w:val="es-BO"/>
        </w:rPr>
        <w:t>CONTRATO</w:t>
      </w:r>
      <w:r w:rsidRPr="00E169D4">
        <w:rPr>
          <w:rFonts w:ascii="Verdana" w:hAnsi="Verdana" w:cs="Arial"/>
          <w:sz w:val="18"/>
          <w:szCs w:val="18"/>
          <w:lang w:val="es-BO"/>
        </w:rPr>
        <w:t>.</w:t>
      </w:r>
    </w:p>
    <w:p w14:paraId="57FD389C" w14:textId="77777777" w:rsidR="00920973" w:rsidRPr="00E169D4" w:rsidRDefault="00920973" w:rsidP="00920973">
      <w:pPr>
        <w:jc w:val="both"/>
        <w:rPr>
          <w:rFonts w:ascii="Verdana" w:hAnsi="Verdana" w:cs="Arial"/>
          <w:sz w:val="18"/>
          <w:szCs w:val="18"/>
          <w:lang w:val="es-BO"/>
        </w:rPr>
      </w:pPr>
    </w:p>
    <w:p w14:paraId="2871AE6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2C3BCD27" w14:textId="77777777" w:rsidR="00920973" w:rsidRPr="00E169D4" w:rsidRDefault="00920973" w:rsidP="00920973">
      <w:pPr>
        <w:jc w:val="both"/>
        <w:rPr>
          <w:rFonts w:ascii="Verdana" w:hAnsi="Verdana" w:cs="Arial"/>
          <w:sz w:val="18"/>
          <w:szCs w:val="18"/>
          <w:lang w:val="es-BO"/>
        </w:rPr>
      </w:pPr>
    </w:p>
    <w:p w14:paraId="0D3A2C0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ha tenido que prever este hecho al proponer su cronograma ajustado, en el período de movilización.</w:t>
      </w:r>
    </w:p>
    <w:p w14:paraId="0BB8FB97" w14:textId="77777777" w:rsidR="00920973" w:rsidRPr="00E169D4" w:rsidRDefault="00920973" w:rsidP="00920973">
      <w:pPr>
        <w:jc w:val="both"/>
        <w:rPr>
          <w:rFonts w:ascii="Verdana" w:hAnsi="Verdana" w:cs="Arial"/>
          <w:sz w:val="18"/>
          <w:szCs w:val="18"/>
          <w:lang w:val="es-BO"/>
        </w:rPr>
      </w:pPr>
    </w:p>
    <w:p w14:paraId="529895E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tomar y adoptar todas las previsiones necesarias para evitar demoras por dichas contingencias.</w:t>
      </w:r>
    </w:p>
    <w:p w14:paraId="42BC057A" w14:textId="77777777" w:rsidR="00920973" w:rsidRPr="00E169D4" w:rsidRDefault="00920973" w:rsidP="00920973">
      <w:pPr>
        <w:jc w:val="both"/>
        <w:rPr>
          <w:rFonts w:ascii="Verdana" w:hAnsi="Verdana" w:cs="Arial"/>
          <w:sz w:val="18"/>
          <w:szCs w:val="18"/>
          <w:lang w:val="es-BO"/>
        </w:rPr>
      </w:pPr>
    </w:p>
    <w:p w14:paraId="422B007F"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Para que cualquiera de estos hechos puedan constituir justificación de impedimento</w:t>
      </w:r>
      <w:r w:rsidRPr="00E169D4">
        <w:rPr>
          <w:rFonts w:ascii="Verdana" w:hAnsi="Verdana" w:cs="Arial"/>
          <w:sz w:val="18"/>
          <w:szCs w:val="18"/>
          <w:lang w:val="es-BO"/>
        </w:rPr>
        <w:t xml:space="preserve"> o demora</w:t>
      </w:r>
      <w:r w:rsidRPr="00E169D4">
        <w:rPr>
          <w:rFonts w:ascii="Verdana" w:hAnsi="Verdana"/>
          <w:sz w:val="18"/>
          <w:szCs w:val="18"/>
          <w:lang w:val="es-BO"/>
        </w:rPr>
        <w:t xml:space="preserve"> en el cumplimiento </w:t>
      </w:r>
      <w:r w:rsidRPr="00E169D4">
        <w:rPr>
          <w:rFonts w:ascii="Verdana" w:hAnsi="Verdana" w:cs="Arial"/>
          <w:sz w:val="18"/>
          <w:szCs w:val="18"/>
          <w:lang w:val="es-BO"/>
        </w:rPr>
        <w:t>de lo previsto en el Cronograma de trabajos en obra</w:t>
      </w:r>
      <w:r w:rsidRPr="00E169D4">
        <w:rPr>
          <w:rFonts w:ascii="Verdana" w:hAnsi="Verdana"/>
          <w:sz w:val="18"/>
          <w:szCs w:val="18"/>
          <w:lang w:val="es-BO"/>
        </w:rPr>
        <w:t xml:space="preserve">, de manera obligatoria y justificada 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al </w:t>
      </w:r>
      <w:r w:rsidRPr="00E169D4">
        <w:rPr>
          <w:rFonts w:ascii="Verdana" w:hAnsi="Verdana"/>
          <w:b/>
          <w:sz w:val="18"/>
          <w:szCs w:val="18"/>
          <w:lang w:val="es-BO"/>
        </w:rPr>
        <w:t>FISCAL</w:t>
      </w:r>
      <w:r w:rsidRPr="00E169D4">
        <w:rPr>
          <w:rFonts w:ascii="Verdana" w:hAnsi="Verdana"/>
          <w:sz w:val="18"/>
          <w:szCs w:val="18"/>
          <w:lang w:val="es-BO"/>
        </w:rPr>
        <w:t xml:space="preserve"> </w:t>
      </w:r>
      <w:r w:rsidRPr="00E169D4">
        <w:rPr>
          <w:rFonts w:ascii="Verdana" w:hAnsi="Verdana"/>
          <w:bCs/>
          <w:sz w:val="18"/>
          <w:szCs w:val="18"/>
          <w:lang w:val="es-BO"/>
        </w:rPr>
        <w:t xml:space="preserve">la emisión de un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del hecho de fuerza mayor, caso fortuito u otras causas debidamente justificadas</w:t>
      </w:r>
      <w:r w:rsidRPr="00E169D4">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06BEE68D" w14:textId="77777777" w:rsidR="00920973" w:rsidRPr="00E169D4" w:rsidRDefault="00920973" w:rsidP="00920973">
      <w:pPr>
        <w:spacing w:line="195" w:lineRule="exact"/>
        <w:jc w:val="both"/>
        <w:rPr>
          <w:rFonts w:ascii="Verdana" w:hAnsi="Verdana"/>
          <w:sz w:val="18"/>
          <w:szCs w:val="18"/>
          <w:lang w:val="es-BO"/>
        </w:rPr>
      </w:pPr>
    </w:p>
    <w:p w14:paraId="649F5D9A"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FISCAL </w:t>
      </w:r>
      <w:r w:rsidRPr="00E169D4">
        <w:rPr>
          <w:rFonts w:ascii="Verdana" w:hAnsi="Verdana" w:cs="Arial"/>
          <w:sz w:val="18"/>
          <w:szCs w:val="18"/>
          <w:lang w:val="es-BO"/>
        </w:rPr>
        <w:t xml:space="preserve">en el plazo de dos (2) días hábiles deberá emitir el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 xml:space="preserve">del hecho de fuerza mayor, caso fortuito u otras causas debidamente justificadas o rechazar la solicitud de su emisión de manera fundamentada. </w:t>
      </w:r>
      <w:r w:rsidRPr="00E169D4">
        <w:rPr>
          <w:rFonts w:ascii="Verdana" w:hAnsi="Verdana" w:cs="Arial"/>
          <w:spacing w:val="-3"/>
          <w:sz w:val="18"/>
          <w:szCs w:val="18"/>
          <w:lang w:val="es-BO"/>
        </w:rPr>
        <w:t xml:space="preserve">Si 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no da respuesta dentro del plazo referido precedentemente, se entenderá la aceptación tácita</w:t>
      </w:r>
      <w:r w:rsidRPr="00E169D4">
        <w:rPr>
          <w:rFonts w:ascii="Verdana" w:hAnsi="Verdana" w:cs="Arial"/>
          <w:sz w:val="18"/>
          <w:szCs w:val="18"/>
          <w:lang w:val="es-BO"/>
        </w:rPr>
        <w:t xml:space="preserve"> de la existencia del impedimento</w:t>
      </w:r>
      <w:r w:rsidRPr="00E169D4">
        <w:rPr>
          <w:rFonts w:ascii="Verdana" w:hAnsi="Verdana"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E169D4">
        <w:rPr>
          <w:rFonts w:ascii="Verdana" w:hAnsi="Verdana" w:cs="Arial"/>
          <w:sz w:val="18"/>
          <w:szCs w:val="18"/>
          <w:lang w:val="es-BO"/>
        </w:rPr>
        <w:t xml:space="preserve"> o la exención del pago de penalidades</w:t>
      </w:r>
      <w:r w:rsidRPr="00E169D4">
        <w:rPr>
          <w:rFonts w:ascii="Verdana" w:hAnsi="Verdana" w:cs="Arial"/>
          <w:spacing w:val="-3"/>
          <w:sz w:val="18"/>
          <w:szCs w:val="18"/>
          <w:lang w:val="es-BO"/>
        </w:rPr>
        <w:t>, según corresponda.</w:t>
      </w:r>
    </w:p>
    <w:p w14:paraId="50D6C77E" w14:textId="77777777" w:rsidR="00920973" w:rsidRPr="00E169D4" w:rsidRDefault="00920973" w:rsidP="00920973">
      <w:pPr>
        <w:jc w:val="both"/>
        <w:rPr>
          <w:rFonts w:ascii="Verdana" w:hAnsi="Verdana" w:cs="Arial"/>
          <w:spacing w:val="-3"/>
          <w:sz w:val="18"/>
          <w:szCs w:val="18"/>
          <w:lang w:val="es-BO"/>
        </w:rPr>
      </w:pPr>
    </w:p>
    <w:p w14:paraId="5AB011D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la ampliación sea procedente, el plazo será extendido mediante una Orden de Cambio procesada conforme se ha estipulado en la Cláusula Trigésima.</w:t>
      </w:r>
    </w:p>
    <w:p w14:paraId="2FA9B34F" w14:textId="77777777" w:rsidR="00920973" w:rsidRPr="00E169D4" w:rsidRDefault="00920973" w:rsidP="00920973">
      <w:pPr>
        <w:jc w:val="both"/>
        <w:rPr>
          <w:rFonts w:ascii="Verdana" w:hAnsi="Verdana" w:cs="Arial"/>
          <w:sz w:val="18"/>
          <w:szCs w:val="18"/>
          <w:lang w:val="es-BO"/>
        </w:rPr>
      </w:pPr>
    </w:p>
    <w:p w14:paraId="1C50B2B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PRIMERA.- (TERMINACIÓN DEL CONTRATO). </w:t>
      </w:r>
    </w:p>
    <w:p w14:paraId="5EE6031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contrató concluirá bajo una de las siguientes causas:</w:t>
      </w:r>
    </w:p>
    <w:p w14:paraId="39111139" w14:textId="77777777" w:rsidR="00920973" w:rsidRPr="00E169D4" w:rsidRDefault="00920973" w:rsidP="00920973">
      <w:pPr>
        <w:jc w:val="both"/>
        <w:rPr>
          <w:rFonts w:ascii="Verdana" w:hAnsi="Verdana" w:cs="Arial"/>
          <w:sz w:val="18"/>
          <w:szCs w:val="18"/>
          <w:lang w:val="es-BO"/>
        </w:rPr>
      </w:pPr>
    </w:p>
    <w:p w14:paraId="5ECE9451" w14:textId="77777777" w:rsidR="00920973" w:rsidRPr="00E169D4" w:rsidRDefault="00920973" w:rsidP="00B85139">
      <w:pPr>
        <w:pStyle w:val="Prrafodelista"/>
        <w:numPr>
          <w:ilvl w:val="1"/>
          <w:numId w:val="71"/>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Cumplimiento de Contrato: </w:t>
      </w:r>
      <w:r w:rsidRPr="00E169D4">
        <w:rPr>
          <w:rFonts w:ascii="Verdana" w:hAnsi="Verdana" w:cs="Arial"/>
          <w:sz w:val="18"/>
          <w:szCs w:val="18"/>
          <w:lang w:val="es-BO"/>
        </w:rPr>
        <w:t xml:space="preserve">De forma ordinaria, tanto la </w:t>
      </w:r>
      <w:r w:rsidRPr="00E169D4">
        <w:rPr>
          <w:rFonts w:ascii="Verdana" w:hAnsi="Verdana" w:cs="Arial"/>
          <w:b/>
          <w:sz w:val="18"/>
          <w:szCs w:val="18"/>
          <w:lang w:val="es-BO"/>
        </w:rPr>
        <w:t>ENTIDAD</w:t>
      </w:r>
      <w:r w:rsidRPr="00E169D4">
        <w:rPr>
          <w:rFonts w:ascii="Verdana" w:hAnsi="Verdana" w:cs="Arial"/>
          <w:sz w:val="18"/>
          <w:szCs w:val="18"/>
          <w:lang w:val="es-BO"/>
        </w:rPr>
        <w:t xml:space="preserve">, como el </w:t>
      </w:r>
      <w:r w:rsidRPr="00E169D4">
        <w:rPr>
          <w:rFonts w:ascii="Verdana" w:hAnsi="Verdana" w:cs="Arial"/>
          <w:b/>
          <w:bCs/>
          <w:sz w:val="18"/>
          <w:szCs w:val="18"/>
          <w:lang w:val="es-BO"/>
        </w:rPr>
        <w:t>CONTRATISTA</w:t>
      </w:r>
      <w:r w:rsidRPr="00E169D4">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14:paraId="361CD4BF" w14:textId="77777777" w:rsidR="00920973" w:rsidRPr="00E169D4" w:rsidRDefault="00920973" w:rsidP="00920973">
      <w:pPr>
        <w:ind w:left="720" w:hanging="720"/>
        <w:jc w:val="both"/>
        <w:rPr>
          <w:rFonts w:ascii="Verdana" w:hAnsi="Verdana" w:cs="Arial"/>
          <w:sz w:val="18"/>
          <w:szCs w:val="18"/>
          <w:lang w:val="es-BO"/>
        </w:rPr>
      </w:pPr>
    </w:p>
    <w:p w14:paraId="0B1A7DC1" w14:textId="77777777" w:rsidR="00920973" w:rsidRPr="00E169D4" w:rsidRDefault="00920973" w:rsidP="00B85139">
      <w:pPr>
        <w:pStyle w:val="Prrafodelista"/>
        <w:numPr>
          <w:ilvl w:val="1"/>
          <w:numId w:val="71"/>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Resolución del Contrato: </w:t>
      </w:r>
      <w:r w:rsidRPr="00E169D4">
        <w:rPr>
          <w:rFonts w:ascii="Verdana" w:hAnsi="Verdana" w:cs="Arial"/>
          <w:sz w:val="18"/>
          <w:szCs w:val="18"/>
          <w:lang w:val="es-BO"/>
        </w:rPr>
        <w:t>Es la forma extraordinaria de terminación del contrato que procederá únicamente por las siguientes causales:</w:t>
      </w:r>
    </w:p>
    <w:p w14:paraId="12570AD7" w14:textId="77777777" w:rsidR="00920973" w:rsidRPr="00E169D4" w:rsidRDefault="00920973" w:rsidP="00920973">
      <w:pPr>
        <w:ind w:left="720" w:hanging="720"/>
        <w:jc w:val="both"/>
        <w:rPr>
          <w:rFonts w:ascii="Verdana" w:hAnsi="Verdana" w:cs="Arial"/>
          <w:sz w:val="18"/>
          <w:szCs w:val="18"/>
          <w:lang w:val="es-BO"/>
        </w:rPr>
      </w:pPr>
    </w:p>
    <w:p w14:paraId="304796A6" w14:textId="77777777" w:rsidR="00920973" w:rsidRPr="00E169D4" w:rsidRDefault="00920973" w:rsidP="00B85139">
      <w:pPr>
        <w:pStyle w:val="Prrafodelista"/>
        <w:numPr>
          <w:ilvl w:val="2"/>
          <w:numId w:val="71"/>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por causales atribuibles al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podrá proceder al trámite de resolución del Contrato, en los siguientes casos:</w:t>
      </w:r>
    </w:p>
    <w:p w14:paraId="456B2F27" w14:textId="77777777" w:rsidR="00920973" w:rsidRPr="00E169D4" w:rsidRDefault="00920973" w:rsidP="00920973">
      <w:pPr>
        <w:ind w:left="1416"/>
        <w:jc w:val="both"/>
        <w:rPr>
          <w:rFonts w:ascii="Verdana" w:hAnsi="Verdana" w:cs="Arial"/>
          <w:sz w:val="18"/>
          <w:szCs w:val="18"/>
          <w:lang w:val="es-BO"/>
        </w:rPr>
      </w:pPr>
    </w:p>
    <w:p w14:paraId="3BFCC4A2" w14:textId="77777777" w:rsidR="00920973" w:rsidRPr="00E169D4" w:rsidRDefault="00920973" w:rsidP="00B85139">
      <w:pPr>
        <w:numPr>
          <w:ilvl w:val="0"/>
          <w:numId w:val="37"/>
        </w:numPr>
        <w:tabs>
          <w:tab w:val="clear" w:pos="1776"/>
        </w:tabs>
        <w:ind w:left="1985" w:hanging="425"/>
        <w:jc w:val="both"/>
        <w:rPr>
          <w:rFonts w:ascii="Verdana" w:hAnsi="Verdana" w:cs="Arial"/>
          <w:b/>
          <w:i/>
          <w:sz w:val="18"/>
          <w:szCs w:val="18"/>
          <w:lang w:val="es-BO"/>
        </w:rPr>
      </w:pPr>
      <w:r w:rsidRPr="00E169D4">
        <w:rPr>
          <w:rFonts w:ascii="Verdana" w:hAnsi="Verdana" w:cs="Arial"/>
          <w:sz w:val="18"/>
          <w:szCs w:val="18"/>
          <w:lang w:val="es-BO"/>
        </w:rPr>
        <w:t xml:space="preserve">Por incumplimiento en la iniciación de la obra, si emitida la Orden de Proceder demora más de quince (15) días calendario en movilizarse a la zona de los trabajos </w:t>
      </w:r>
      <w:r w:rsidRPr="00E169D4">
        <w:rPr>
          <w:rFonts w:ascii="Verdana" w:hAnsi="Verdana" w:cs="Arial"/>
          <w:b/>
          <w:i/>
          <w:sz w:val="18"/>
          <w:szCs w:val="18"/>
          <w:lang w:val="es-BO"/>
        </w:rPr>
        <w:t>(en caso de obra de corta duración, este plazo puede ser reducido)</w:t>
      </w:r>
    </w:p>
    <w:p w14:paraId="6B10500B" w14:textId="77777777" w:rsidR="00920973" w:rsidRPr="00E169D4" w:rsidRDefault="00920973" w:rsidP="00920973">
      <w:pPr>
        <w:ind w:left="1776"/>
        <w:jc w:val="both"/>
        <w:rPr>
          <w:rFonts w:ascii="Verdana" w:hAnsi="Verdana" w:cs="Arial"/>
          <w:b/>
          <w:i/>
          <w:sz w:val="18"/>
          <w:szCs w:val="18"/>
          <w:lang w:val="es-BO"/>
        </w:rPr>
      </w:pPr>
    </w:p>
    <w:p w14:paraId="6BDBA3FD"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Disolución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42F13A0" w14:textId="77777777" w:rsidR="00920973" w:rsidRPr="00E169D4" w:rsidRDefault="00920973" w:rsidP="00920973">
      <w:pPr>
        <w:pStyle w:val="Prrafodelista"/>
        <w:rPr>
          <w:rFonts w:ascii="Verdana" w:hAnsi="Verdana" w:cs="Arial"/>
          <w:sz w:val="18"/>
          <w:szCs w:val="18"/>
          <w:lang w:val="es-BO"/>
        </w:rPr>
      </w:pPr>
    </w:p>
    <w:p w14:paraId="7D10BE8F"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quiebra declarada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066B6133" w14:textId="77777777" w:rsidR="00920973" w:rsidRPr="00E169D4" w:rsidRDefault="00920973" w:rsidP="00920973">
      <w:pPr>
        <w:pStyle w:val="Prrafodelista"/>
        <w:rPr>
          <w:rFonts w:ascii="Verdana" w:hAnsi="Verdana" w:cs="Arial"/>
          <w:sz w:val="18"/>
          <w:szCs w:val="18"/>
          <w:lang w:val="es-BO"/>
        </w:rPr>
      </w:pPr>
    </w:p>
    <w:p w14:paraId="607C8EB5"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suspensión de los trabajos sin justificación, por__________ </w:t>
      </w:r>
      <w:r w:rsidRPr="00E169D4">
        <w:rPr>
          <w:rFonts w:ascii="Verdana" w:hAnsi="Verdana" w:cs="Arial"/>
          <w:b/>
          <w:i/>
          <w:sz w:val="18"/>
          <w:szCs w:val="18"/>
          <w:lang w:val="es-BO"/>
        </w:rPr>
        <w:t>(registrar los días en función del plazo total de la obra que se ejecuta)</w:t>
      </w:r>
      <w:r w:rsidRPr="00E169D4">
        <w:rPr>
          <w:rFonts w:ascii="Verdana" w:hAnsi="Verdana" w:cs="Arial"/>
          <w:sz w:val="18"/>
          <w:szCs w:val="18"/>
          <w:lang w:val="es-BO"/>
        </w:rPr>
        <w:t xml:space="preserve"> días calendario, sin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257BA3E7" w14:textId="77777777" w:rsidR="00920973" w:rsidRPr="00E169D4" w:rsidRDefault="00920973" w:rsidP="00920973">
      <w:pPr>
        <w:ind w:left="1985"/>
        <w:jc w:val="both"/>
        <w:rPr>
          <w:rFonts w:ascii="Verdana" w:hAnsi="Verdana" w:cs="Arial"/>
          <w:sz w:val="18"/>
          <w:szCs w:val="18"/>
          <w:lang w:val="es-BO"/>
        </w:rPr>
      </w:pPr>
    </w:p>
    <w:p w14:paraId="134B88D9"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en la movilización en </w:t>
      </w:r>
      <w:r w:rsidRPr="00E169D4">
        <w:rPr>
          <w:rFonts w:ascii="Verdana" w:hAnsi="Verdana" w:cs="Arial"/>
          <w:b/>
          <w:sz w:val="18"/>
          <w:szCs w:val="18"/>
          <w:lang w:val="es-BO"/>
        </w:rPr>
        <w:t>OBRA</w:t>
      </w:r>
      <w:r w:rsidRPr="00E169D4">
        <w:rPr>
          <w:rFonts w:ascii="Verdana" w:hAnsi="Verdana" w:cs="Arial"/>
          <w:sz w:val="18"/>
          <w:szCs w:val="18"/>
          <w:lang w:val="es-BO"/>
        </w:rPr>
        <w:t>, de acuerdo al Cronograma, del equipo y personal ofertados.</w:t>
      </w:r>
    </w:p>
    <w:p w14:paraId="53CD9B96" w14:textId="77777777" w:rsidR="00920973" w:rsidRPr="00E169D4" w:rsidRDefault="00920973" w:rsidP="00920973">
      <w:pPr>
        <w:ind w:left="1985"/>
        <w:jc w:val="both"/>
        <w:rPr>
          <w:rFonts w:ascii="Verdana" w:hAnsi="Verdana" w:cs="Arial"/>
          <w:sz w:val="18"/>
          <w:szCs w:val="18"/>
          <w:lang w:val="es-BO"/>
        </w:rPr>
      </w:pPr>
    </w:p>
    <w:p w14:paraId="11D6B086"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del Cronograma de Ejecución de Obra sin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adopte medidas necesarias y oportunas para recuperar su demora y asegurar la conclusión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dentro del plazo vigente.</w:t>
      </w:r>
    </w:p>
    <w:p w14:paraId="743EAEC9" w14:textId="77777777" w:rsidR="00920973" w:rsidRPr="00E169D4" w:rsidRDefault="00920973" w:rsidP="00920973">
      <w:pPr>
        <w:ind w:left="1985"/>
        <w:jc w:val="both"/>
        <w:rPr>
          <w:rFonts w:ascii="Verdana" w:hAnsi="Verdana" w:cs="Arial"/>
          <w:sz w:val="18"/>
          <w:szCs w:val="18"/>
          <w:lang w:val="es-BO"/>
        </w:rPr>
      </w:pPr>
    </w:p>
    <w:p w14:paraId="23C4585F"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negligencia reiterada en tres (3) oportunidades en el cumplimiento de las especificaciones, planos, o de instrucciones escritas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3E7EF806" w14:textId="77777777" w:rsidR="00920973" w:rsidRPr="00E169D4" w:rsidRDefault="00920973" w:rsidP="00920973">
      <w:pPr>
        <w:ind w:left="1985"/>
        <w:jc w:val="both"/>
        <w:rPr>
          <w:rFonts w:ascii="Verdana" w:hAnsi="Verdana" w:cs="Arial"/>
          <w:sz w:val="18"/>
          <w:szCs w:val="18"/>
          <w:lang w:val="es-BO"/>
        </w:rPr>
      </w:pPr>
    </w:p>
    <w:p w14:paraId="27FDCAE8"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subcontratación de una parte de la obra sin que esta haya sido prevista en la propuesta y/o sin contar con la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4E5E001F" w14:textId="77777777" w:rsidR="00920973" w:rsidRPr="00E169D4" w:rsidRDefault="00920973" w:rsidP="00920973">
      <w:pPr>
        <w:ind w:left="1985"/>
        <w:jc w:val="both"/>
        <w:rPr>
          <w:rFonts w:ascii="Verdana" w:hAnsi="Verdana" w:cs="Arial"/>
          <w:sz w:val="18"/>
          <w:szCs w:val="18"/>
          <w:lang w:val="es-BO"/>
        </w:rPr>
      </w:pPr>
    </w:p>
    <w:p w14:paraId="073776F0"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optativa cuando el monto de la multa acumulada alcance el diez por ciento (10%) del monto total del contrato.</w:t>
      </w:r>
    </w:p>
    <w:p w14:paraId="75DA8836" w14:textId="77777777" w:rsidR="00920973" w:rsidRPr="00E169D4" w:rsidRDefault="00920973" w:rsidP="00920973">
      <w:pPr>
        <w:ind w:left="1985"/>
        <w:jc w:val="both"/>
        <w:rPr>
          <w:rFonts w:ascii="Verdana" w:hAnsi="Verdana" w:cs="Arial"/>
          <w:sz w:val="18"/>
          <w:szCs w:val="18"/>
          <w:lang w:val="es-BO"/>
        </w:rPr>
      </w:pPr>
    </w:p>
    <w:p w14:paraId="5BA87434" w14:textId="77777777" w:rsidR="00920973" w:rsidRPr="00E169D4" w:rsidRDefault="00920973" w:rsidP="00B85139">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obligatoria cuando el monto de la multa acumulada alcance el veinte por ciento (20%) del monto total del contrato.</w:t>
      </w:r>
    </w:p>
    <w:p w14:paraId="687EE101" w14:textId="77777777" w:rsidR="00920973" w:rsidRPr="00E169D4" w:rsidRDefault="00920973" w:rsidP="00920973">
      <w:pPr>
        <w:ind w:left="1776"/>
        <w:jc w:val="both"/>
        <w:rPr>
          <w:rFonts w:ascii="Verdana" w:hAnsi="Verdana" w:cs="Arial"/>
          <w:sz w:val="18"/>
          <w:szCs w:val="18"/>
          <w:lang w:val="es-BO"/>
        </w:rPr>
      </w:pPr>
    </w:p>
    <w:p w14:paraId="668AD5B4" w14:textId="77777777" w:rsidR="00920973" w:rsidRPr="00E169D4" w:rsidRDefault="00920973" w:rsidP="00B85139">
      <w:pPr>
        <w:pStyle w:val="Prrafodelista"/>
        <w:numPr>
          <w:ilvl w:val="2"/>
          <w:numId w:val="71"/>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por causales atribuibles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podrá proceder al trámite de resolución del Contrato, en los siguientes casos:</w:t>
      </w:r>
    </w:p>
    <w:p w14:paraId="77353B45" w14:textId="77777777" w:rsidR="00920973" w:rsidRPr="00E169D4" w:rsidRDefault="00920973" w:rsidP="00920973">
      <w:pPr>
        <w:ind w:left="1985"/>
        <w:jc w:val="both"/>
        <w:rPr>
          <w:rFonts w:ascii="Verdana" w:hAnsi="Verdana" w:cs="Arial"/>
          <w:sz w:val="18"/>
          <w:szCs w:val="18"/>
          <w:lang w:val="es-BO"/>
        </w:rPr>
      </w:pPr>
    </w:p>
    <w:p w14:paraId="502FC0F3" w14:textId="77777777" w:rsidR="00920973" w:rsidRPr="00E169D4" w:rsidRDefault="00920973" w:rsidP="00B85139">
      <w:pPr>
        <w:numPr>
          <w:ilvl w:val="0"/>
          <w:numId w:val="72"/>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instrucciones injustificadas emanadas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o emanadas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 la </w:t>
      </w:r>
      <w:r w:rsidRPr="00E169D4">
        <w:rPr>
          <w:rFonts w:ascii="Verdana" w:hAnsi="Verdana" w:cs="Arial"/>
          <w:b/>
          <w:sz w:val="18"/>
          <w:szCs w:val="18"/>
          <w:lang w:val="es-BO"/>
        </w:rPr>
        <w:t>ENTIDAD</w:t>
      </w:r>
      <w:r w:rsidRPr="00E169D4">
        <w:rPr>
          <w:rFonts w:ascii="Verdana" w:hAnsi="Verdana" w:cs="Arial"/>
          <w:sz w:val="18"/>
          <w:szCs w:val="18"/>
          <w:lang w:val="es-BO"/>
        </w:rPr>
        <w:t>, para la suspensión de la ejecución de obras por más de treinta (30) días calendario.</w:t>
      </w:r>
    </w:p>
    <w:p w14:paraId="5309FFEB" w14:textId="77777777" w:rsidR="00920973" w:rsidRPr="00E169D4" w:rsidRDefault="00920973" w:rsidP="00920973">
      <w:pPr>
        <w:ind w:left="1985"/>
        <w:jc w:val="both"/>
        <w:rPr>
          <w:rFonts w:ascii="Verdana" w:hAnsi="Verdana" w:cs="Arial"/>
          <w:sz w:val="18"/>
          <w:szCs w:val="18"/>
          <w:lang w:val="es-BO"/>
        </w:rPr>
      </w:pPr>
    </w:p>
    <w:p w14:paraId="41ABCBD0" w14:textId="77777777" w:rsidR="00920973" w:rsidRPr="00E169D4" w:rsidRDefault="00920973" w:rsidP="00B85139">
      <w:pPr>
        <w:numPr>
          <w:ilvl w:val="0"/>
          <w:numId w:val="72"/>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Si apartándose de los términos del contrato, la </w:t>
      </w:r>
      <w:r w:rsidRPr="00E169D4">
        <w:rPr>
          <w:rFonts w:ascii="Verdana" w:hAnsi="Verdana" w:cs="Arial"/>
          <w:b/>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pretenda efectuar aumento o disminución en las cantidades de </w:t>
      </w:r>
      <w:r w:rsidRPr="00E169D4">
        <w:rPr>
          <w:rFonts w:ascii="Verdana" w:hAnsi="Verdana" w:cs="Arial"/>
          <w:b/>
          <w:sz w:val="18"/>
          <w:szCs w:val="18"/>
          <w:lang w:val="es-BO"/>
        </w:rPr>
        <w:t>OBRA</w:t>
      </w:r>
      <w:r w:rsidRPr="00E169D4">
        <w:rPr>
          <w:rFonts w:ascii="Verdana" w:hAnsi="Verdana" w:cs="Arial"/>
          <w:sz w:val="18"/>
          <w:szCs w:val="18"/>
          <w:lang w:val="es-BO"/>
        </w:rPr>
        <w:t xml:space="preserve"> sin emisión de la Orden de Cambio o Contrato Modificatorio, que en el caso de incrementos garantice el pago.</w:t>
      </w:r>
    </w:p>
    <w:p w14:paraId="76B6C48C" w14:textId="77777777" w:rsidR="00920973" w:rsidRPr="00E169D4" w:rsidRDefault="00920973" w:rsidP="00920973">
      <w:pPr>
        <w:ind w:left="1985"/>
        <w:jc w:val="both"/>
        <w:rPr>
          <w:rFonts w:ascii="Verdana" w:hAnsi="Verdana" w:cs="Arial"/>
          <w:sz w:val="18"/>
          <w:szCs w:val="18"/>
          <w:lang w:val="es-BO"/>
        </w:rPr>
      </w:pPr>
    </w:p>
    <w:p w14:paraId="5C9F34D4" w14:textId="77777777" w:rsidR="00920973" w:rsidRPr="00E169D4" w:rsidRDefault="00920973" w:rsidP="00B85139">
      <w:pPr>
        <w:numPr>
          <w:ilvl w:val="0"/>
          <w:numId w:val="72"/>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en el pago de un certificado de avance de obra aprobado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por más de sesenta (60) días calendario computados a partir de la fecha de remisión del certificado o planilla de avance de obra por el </w:t>
      </w:r>
      <w:r w:rsidRPr="00E169D4">
        <w:rPr>
          <w:rFonts w:ascii="Verdana" w:hAnsi="Verdana" w:cs="Arial"/>
          <w:b/>
          <w:sz w:val="18"/>
          <w:szCs w:val="18"/>
          <w:lang w:val="es-BO"/>
        </w:rPr>
        <w:t xml:space="preserve">FISCAL </w:t>
      </w:r>
      <w:r w:rsidRPr="00E169D4">
        <w:rPr>
          <w:rFonts w:ascii="Verdana" w:hAnsi="Verdana" w:cs="Arial"/>
          <w:sz w:val="18"/>
          <w:szCs w:val="18"/>
          <w:lang w:val="es-BO"/>
        </w:rPr>
        <w:t>a la Entidad.</w:t>
      </w:r>
    </w:p>
    <w:p w14:paraId="62BAA086" w14:textId="77777777" w:rsidR="00920973" w:rsidRPr="00E169D4" w:rsidRDefault="00920973" w:rsidP="00920973">
      <w:pPr>
        <w:ind w:left="708"/>
        <w:jc w:val="both"/>
        <w:rPr>
          <w:rFonts w:ascii="Verdana" w:hAnsi="Verdana" w:cs="Arial"/>
          <w:sz w:val="18"/>
          <w:szCs w:val="18"/>
          <w:lang w:val="es-BO"/>
        </w:rPr>
      </w:pPr>
    </w:p>
    <w:p w14:paraId="2CAD2A05" w14:textId="77777777" w:rsidR="00920973" w:rsidRPr="00E169D4" w:rsidRDefault="00920973" w:rsidP="00B85139">
      <w:pPr>
        <w:pStyle w:val="Prrafodelista"/>
        <w:numPr>
          <w:ilvl w:val="2"/>
          <w:numId w:val="71"/>
        </w:numPr>
        <w:ind w:left="709" w:hanging="851"/>
        <w:jc w:val="both"/>
        <w:rPr>
          <w:rFonts w:ascii="Verdana" w:hAnsi="Verdana" w:cs="Arial"/>
          <w:b/>
          <w:sz w:val="18"/>
          <w:szCs w:val="18"/>
          <w:lang w:val="es-BO"/>
        </w:rPr>
      </w:pPr>
      <w:r w:rsidRPr="00E169D4">
        <w:rPr>
          <w:rFonts w:ascii="Verdana" w:hAnsi="Verdana" w:cs="Arial"/>
          <w:b/>
          <w:sz w:val="18"/>
          <w:szCs w:val="18"/>
          <w:lang w:val="es-BO"/>
        </w:rPr>
        <w:t xml:space="preserve">Reglas aplicables a la Resolución: </w:t>
      </w:r>
      <w:r w:rsidRPr="00E169D4">
        <w:rPr>
          <w:rFonts w:ascii="Verdana" w:hAnsi="Verdana" w:cs="Arial"/>
          <w:sz w:val="18"/>
          <w:szCs w:val="18"/>
          <w:lang w:val="es-BO"/>
        </w:rPr>
        <w:t xml:space="preserve">Para procesar la Resolución del Contrato por cualquiera de las causales señaladas,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darán aviso escrito mediante carta notariada, a la otra parte, de su intención de resolver el </w:t>
      </w:r>
      <w:r w:rsidRPr="00E169D4">
        <w:rPr>
          <w:rFonts w:ascii="Verdana" w:hAnsi="Verdana" w:cs="Arial"/>
          <w:b/>
          <w:sz w:val="18"/>
          <w:szCs w:val="18"/>
          <w:lang w:val="es-BO"/>
        </w:rPr>
        <w:t>CONTRATO</w:t>
      </w:r>
      <w:r w:rsidRPr="00E169D4">
        <w:rPr>
          <w:rFonts w:ascii="Verdana" w:hAnsi="Verdana" w:cs="Arial"/>
          <w:sz w:val="18"/>
          <w:szCs w:val="18"/>
          <w:lang w:val="es-BO"/>
        </w:rPr>
        <w:t xml:space="preserve">, estableciendo claramente la causal que se aduce. </w:t>
      </w:r>
    </w:p>
    <w:p w14:paraId="0A31C687" w14:textId="77777777" w:rsidR="00920973" w:rsidRPr="00E169D4" w:rsidRDefault="00920973" w:rsidP="00920973">
      <w:pPr>
        <w:pStyle w:val="Prrafodelista"/>
        <w:ind w:left="709"/>
        <w:jc w:val="both"/>
        <w:rPr>
          <w:rFonts w:ascii="Verdana" w:hAnsi="Verdana" w:cs="Arial"/>
          <w:b/>
          <w:sz w:val="18"/>
          <w:szCs w:val="18"/>
          <w:lang w:val="es-BO"/>
        </w:rPr>
      </w:pPr>
    </w:p>
    <w:p w14:paraId="3299F22D"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Si dentro de los quince (15) días hábiles siguientes de la fecha de notificación, se enmendaran las fallas, se </w:t>
      </w:r>
      <w:r w:rsidR="0015519F" w:rsidRPr="00E169D4">
        <w:rPr>
          <w:rFonts w:ascii="Verdana" w:hAnsi="Verdana" w:cs="Arial"/>
          <w:sz w:val="18"/>
          <w:szCs w:val="18"/>
          <w:lang w:val="es-BO"/>
        </w:rPr>
        <w:t>normalizará</w:t>
      </w:r>
      <w:r w:rsidRPr="00E169D4">
        <w:rPr>
          <w:rFonts w:ascii="Verdana" w:hAnsi="Verdana" w:cs="Arial"/>
          <w:sz w:val="18"/>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6EC669D" w14:textId="77777777" w:rsidR="00920973" w:rsidRPr="00E169D4" w:rsidRDefault="00920973" w:rsidP="00920973">
      <w:pPr>
        <w:ind w:left="708" w:firstLine="12"/>
        <w:jc w:val="both"/>
        <w:rPr>
          <w:rFonts w:ascii="Verdana" w:hAnsi="Verdana" w:cs="Arial"/>
          <w:sz w:val="18"/>
          <w:szCs w:val="18"/>
          <w:lang w:val="es-BO"/>
        </w:rPr>
      </w:pPr>
    </w:p>
    <w:p w14:paraId="46296CB4"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En caso contrario, si al vencimiento del término de los quince (15) días no existe ninguna respuesta, el proceso de resolución continuará a cuyo fin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3E3BFCCC" w14:textId="77777777" w:rsidR="00920973" w:rsidRPr="00E169D4" w:rsidRDefault="00920973" w:rsidP="00920973">
      <w:pPr>
        <w:ind w:left="708" w:firstLine="12"/>
        <w:jc w:val="both"/>
        <w:rPr>
          <w:rFonts w:ascii="Verdana" w:hAnsi="Verdana" w:cs="Arial"/>
          <w:sz w:val="18"/>
          <w:szCs w:val="18"/>
          <w:lang w:val="es-BO"/>
        </w:rPr>
      </w:pPr>
    </w:p>
    <w:p w14:paraId="1E5DFBEC"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Esta carta dará lugar a que: cuando la resolución sea por causales imputables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consolide en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Garantía de Cumplimiento de </w:t>
      </w:r>
      <w:r w:rsidRPr="00E169D4">
        <w:rPr>
          <w:rFonts w:ascii="Verdana" w:hAnsi="Verdana" w:cs="Arial"/>
          <w:bCs/>
          <w:sz w:val="18"/>
          <w:szCs w:val="18"/>
          <w:lang w:val="es-BO"/>
        </w:rPr>
        <w:t>Contrato</w:t>
      </w:r>
      <w:r w:rsidRPr="00E169D4">
        <w:rPr>
          <w:rFonts w:ascii="Verdana" w:hAnsi="Verdana" w:cs="Arial"/>
          <w:b/>
          <w:bCs/>
          <w:sz w:val="18"/>
          <w:szCs w:val="18"/>
          <w:lang w:val="es-BO"/>
        </w:rPr>
        <w:t xml:space="preserve"> </w:t>
      </w:r>
      <w:r w:rsidRPr="00E169D4">
        <w:rPr>
          <w:rFonts w:ascii="Verdana" w:hAnsi="Verdana" w:cs="Arial"/>
          <w:bCs/>
          <w:sz w:val="18"/>
          <w:szCs w:val="18"/>
          <w:lang w:val="es-BO"/>
        </w:rPr>
        <w:t>y</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la </w:t>
      </w:r>
      <w:r w:rsidRPr="00E169D4">
        <w:rPr>
          <w:rFonts w:ascii="Verdana" w:hAnsi="Verdana" w:cs="Arial"/>
          <w:sz w:val="18"/>
          <w:szCs w:val="18"/>
          <w:lang w:val="es-BO"/>
        </w:rPr>
        <w:t>Garantía Adicional a la de Cumplimiento de Contrato, si ésta hubiese sido solicitada</w:t>
      </w:r>
      <w:r w:rsidRPr="00E169D4">
        <w:rPr>
          <w:rFonts w:ascii="Verdana" w:hAnsi="Verdana" w:cs="Arial"/>
          <w:b/>
          <w:sz w:val="18"/>
          <w:szCs w:val="18"/>
          <w:lang w:val="es-BO"/>
        </w:rPr>
        <w:t xml:space="preserve">, </w:t>
      </w:r>
      <w:r w:rsidRPr="00E169D4">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16965019" w14:textId="77777777" w:rsidR="00920973" w:rsidRPr="00E169D4" w:rsidRDefault="00920973" w:rsidP="00920973">
      <w:pPr>
        <w:ind w:left="708" w:firstLine="12"/>
        <w:jc w:val="both"/>
        <w:rPr>
          <w:rFonts w:ascii="Verdana" w:hAnsi="Verdana" w:cs="Arial"/>
          <w:sz w:val="18"/>
          <w:szCs w:val="18"/>
          <w:lang w:val="es-BO"/>
        </w:rPr>
      </w:pPr>
    </w:p>
    <w:p w14:paraId="1F8B8DE0"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 solicitud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 establecer y certificar los montos reembolsables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7CE8618" w14:textId="77777777" w:rsidR="00920973" w:rsidRPr="00E169D4" w:rsidRDefault="00920973" w:rsidP="00920973">
      <w:pPr>
        <w:ind w:firstLine="708"/>
        <w:jc w:val="both"/>
        <w:rPr>
          <w:rFonts w:ascii="Verdana" w:hAnsi="Verdana" w:cs="Arial"/>
          <w:sz w:val="18"/>
          <w:szCs w:val="18"/>
          <w:lang w:val="es-BO"/>
        </w:rPr>
      </w:pPr>
    </w:p>
    <w:p w14:paraId="58FB17A4"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En este caso no se reconocerá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preparará la planilla o Certificado Final, estableciendo saldos en favor o en contra para su respectivo pago o cobro de las garantías pertinentes.</w:t>
      </w:r>
    </w:p>
    <w:p w14:paraId="33C6CF03" w14:textId="77777777" w:rsidR="00920973" w:rsidRPr="00E169D4" w:rsidRDefault="00920973" w:rsidP="00920973">
      <w:pPr>
        <w:ind w:left="708"/>
        <w:jc w:val="both"/>
        <w:rPr>
          <w:rFonts w:ascii="Verdana" w:hAnsi="Verdana" w:cs="Arial"/>
          <w:sz w:val="18"/>
          <w:szCs w:val="18"/>
          <w:lang w:val="es-BO"/>
        </w:rPr>
      </w:pPr>
    </w:p>
    <w:p w14:paraId="6D007729"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Solo en caso que la resolución no sea originada por negligencia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para su equipamiento contra la presentación de documentos probatorios y certificados.</w:t>
      </w:r>
    </w:p>
    <w:p w14:paraId="45E84E44" w14:textId="77777777" w:rsidR="00920973" w:rsidRPr="00E169D4" w:rsidRDefault="00920973" w:rsidP="00920973">
      <w:pPr>
        <w:ind w:left="708"/>
        <w:jc w:val="both"/>
        <w:rPr>
          <w:rFonts w:ascii="Verdana" w:hAnsi="Verdana" w:cs="Arial"/>
          <w:sz w:val="18"/>
          <w:szCs w:val="18"/>
          <w:lang w:val="es-BO"/>
        </w:rPr>
      </w:pPr>
    </w:p>
    <w:p w14:paraId="7C0F4F9B" w14:textId="77777777" w:rsidR="00920973" w:rsidRPr="00E169D4" w:rsidRDefault="00920973" w:rsidP="00B85139">
      <w:pPr>
        <w:pStyle w:val="Prrafodelista"/>
        <w:numPr>
          <w:ilvl w:val="1"/>
          <w:numId w:val="71"/>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Resolución por causas de fuerza mayor o caso fortuito que afecten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Si en cualquier momento antes de la culminación de la obra objeto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se encontrase con situaciones fuera de control de las partes que imposibiliten la ejecución o conclusión de la obra, o vayan contra los intereses del Estado,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en cualquier momento, mediante carta notariada dirigida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suspenderá los trabajos y resolverá el </w:t>
      </w:r>
      <w:r w:rsidRPr="00E169D4">
        <w:rPr>
          <w:rFonts w:ascii="Verdana" w:hAnsi="Verdana" w:cs="Arial"/>
          <w:b/>
          <w:bCs/>
          <w:sz w:val="18"/>
          <w:szCs w:val="18"/>
          <w:lang w:val="es-BO"/>
        </w:rPr>
        <w:t xml:space="preserve">CONTRATO </w:t>
      </w:r>
      <w:r w:rsidRPr="00E169D4">
        <w:rPr>
          <w:rFonts w:ascii="Verdana" w:hAnsi="Verdana" w:cs="Arial"/>
          <w:sz w:val="18"/>
          <w:szCs w:val="18"/>
          <w:lang w:val="es-BO"/>
        </w:rPr>
        <w:t xml:space="preserve">total o parcialmente. A la entrega de dicha comunicación oficial de resolución,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suspenderá el trabajo de acuerdo a las instrucciones que al efecto emita en el Libro de Órdenes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26DE365" w14:textId="77777777" w:rsidR="00920973" w:rsidRPr="00E169D4" w:rsidRDefault="00920973" w:rsidP="00920973">
      <w:pPr>
        <w:jc w:val="both"/>
        <w:rPr>
          <w:rFonts w:ascii="Verdana" w:hAnsi="Verdana" w:cs="Arial"/>
          <w:sz w:val="18"/>
          <w:szCs w:val="18"/>
          <w:lang w:val="es-BO"/>
        </w:rPr>
      </w:pPr>
    </w:p>
    <w:p w14:paraId="7CB97DB8"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tuviera pendiente por compra y otros debidamente documentados.</w:t>
      </w:r>
    </w:p>
    <w:p w14:paraId="7318E890" w14:textId="77777777" w:rsidR="00920973" w:rsidRPr="00E169D4" w:rsidRDefault="00920973" w:rsidP="00920973">
      <w:pPr>
        <w:ind w:left="720" w:hanging="11"/>
        <w:jc w:val="both"/>
        <w:rPr>
          <w:rFonts w:ascii="Verdana" w:hAnsi="Verdana" w:cs="Arial"/>
          <w:sz w:val="18"/>
          <w:szCs w:val="18"/>
          <w:lang w:val="es-BO"/>
        </w:rPr>
      </w:pPr>
    </w:p>
    <w:p w14:paraId="1D9ECBBC" w14:textId="77777777" w:rsidR="00920973" w:rsidRPr="00E169D4" w:rsidRDefault="0015519F" w:rsidP="00920973">
      <w:pPr>
        <w:ind w:left="720" w:hanging="11"/>
        <w:jc w:val="both"/>
        <w:rPr>
          <w:rFonts w:ascii="Verdana" w:hAnsi="Verdana" w:cs="Arial"/>
          <w:sz w:val="18"/>
          <w:szCs w:val="18"/>
          <w:lang w:val="es-BO"/>
        </w:rPr>
      </w:pPr>
      <w:r w:rsidRPr="00E169D4">
        <w:rPr>
          <w:rFonts w:ascii="Verdana" w:hAnsi="Verdana" w:cs="Arial"/>
          <w:sz w:val="18"/>
          <w:szCs w:val="18"/>
          <w:lang w:val="es-BO"/>
        </w:rPr>
        <w:t>Asimismo,</w:t>
      </w:r>
      <w:r w:rsidR="00920973" w:rsidRPr="00E169D4">
        <w:rPr>
          <w:rFonts w:ascii="Verdana" w:hAnsi="Verdana" w:cs="Arial"/>
          <w:sz w:val="18"/>
          <w:szCs w:val="18"/>
          <w:lang w:val="es-BO"/>
        </w:rPr>
        <w:t xml:space="preserve"> 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fueran considerados sujetos a reembolso.</w:t>
      </w:r>
    </w:p>
    <w:p w14:paraId="6FFAA2AB" w14:textId="77777777" w:rsidR="00920973" w:rsidRPr="00E169D4" w:rsidRDefault="00920973" w:rsidP="00920973">
      <w:pPr>
        <w:ind w:left="720" w:hanging="11"/>
        <w:jc w:val="both"/>
        <w:rPr>
          <w:rFonts w:ascii="Verdana" w:hAnsi="Verdana" w:cs="Arial"/>
          <w:spacing w:val="-6"/>
          <w:sz w:val="18"/>
          <w:szCs w:val="18"/>
          <w:lang w:val="es-BO"/>
        </w:rPr>
      </w:pPr>
      <w:r w:rsidRPr="00E169D4">
        <w:rPr>
          <w:rFonts w:ascii="Verdana" w:hAnsi="Verdana" w:cs="Arial"/>
          <w:spacing w:val="-6"/>
          <w:sz w:val="18"/>
          <w:szCs w:val="18"/>
          <w:lang w:val="es-BO"/>
        </w:rPr>
        <w:t xml:space="preserve">Con estos datos el </w:t>
      </w:r>
      <w:r w:rsidRPr="00E169D4">
        <w:rPr>
          <w:rFonts w:ascii="Verdana" w:hAnsi="Verdana" w:cs="Arial"/>
          <w:b/>
          <w:bCs/>
          <w:spacing w:val="-6"/>
          <w:sz w:val="18"/>
          <w:szCs w:val="18"/>
          <w:lang w:val="es-BO"/>
        </w:rPr>
        <w:t>SUPERVISOR</w:t>
      </w:r>
      <w:r w:rsidRPr="00E169D4">
        <w:rPr>
          <w:rFonts w:ascii="Verdana" w:hAnsi="Verdana" w:cs="Arial"/>
          <w:spacing w:val="-6"/>
          <w:sz w:val="18"/>
          <w:szCs w:val="18"/>
          <w:lang w:val="es-BO"/>
        </w:rPr>
        <w:t xml:space="preserve"> elaborará la planilla de medición final para el correspondiente pago, en caso que corresponda.</w:t>
      </w:r>
    </w:p>
    <w:p w14:paraId="7D3F5CE0" w14:textId="77777777" w:rsidR="00920973" w:rsidRPr="00E169D4" w:rsidRDefault="00920973" w:rsidP="00920973">
      <w:pPr>
        <w:ind w:left="720" w:hanging="11"/>
        <w:jc w:val="both"/>
        <w:rPr>
          <w:rFonts w:ascii="Verdana" w:hAnsi="Verdana" w:cs="Arial"/>
          <w:spacing w:val="-6"/>
          <w:sz w:val="18"/>
          <w:szCs w:val="18"/>
          <w:lang w:val="es-BO"/>
        </w:rPr>
      </w:pPr>
    </w:p>
    <w:p w14:paraId="02DAE6CE"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SEGUNDA.- (SOLUCIÓN DE CONTROVERSIAS) </w:t>
      </w:r>
    </w:p>
    <w:p w14:paraId="22D50FD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62CD0B30" w14:textId="77777777" w:rsidR="00920973" w:rsidRPr="00E169D4" w:rsidRDefault="00920973" w:rsidP="00920973">
      <w:pPr>
        <w:shd w:val="clear" w:color="auto" w:fill="FFFFFF" w:themeFill="background1"/>
        <w:jc w:val="both"/>
        <w:rPr>
          <w:rFonts w:ascii="Verdana" w:hAnsi="Verdana" w:cs="Arial"/>
          <w:sz w:val="18"/>
          <w:szCs w:val="18"/>
          <w:lang w:val="es-BO"/>
        </w:rPr>
      </w:pPr>
    </w:p>
    <w:p w14:paraId="6F3312BE"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TERCERA.- (MODIFICACIONES AL CONTRATO) </w:t>
      </w:r>
    </w:p>
    <w:p w14:paraId="1562E8DB" w14:textId="77777777" w:rsidR="00920973" w:rsidRPr="00E169D4" w:rsidRDefault="00920973" w:rsidP="00920973">
      <w:pPr>
        <w:jc w:val="both"/>
        <w:rPr>
          <w:rFonts w:ascii="Verdana" w:hAnsi="Verdana" w:cs="Arial"/>
          <w:sz w:val="44"/>
          <w:szCs w:val="18"/>
          <w:lang w:val="es-BO"/>
        </w:rPr>
      </w:pPr>
      <w:r w:rsidRPr="00E169D4">
        <w:rPr>
          <w:rFonts w:ascii="Verdana" w:hAnsi="Verdana" w:cs="Arial"/>
          <w:sz w:val="18"/>
          <w:szCs w:val="18"/>
          <w:lang w:val="es-BO"/>
        </w:rPr>
        <w:t>Los términos y condiciones contenidas en este Contrato podrán ser modificados, únicamente mediante los instrumentos previstos de forma expresa en el presente Contrato.</w:t>
      </w:r>
    </w:p>
    <w:p w14:paraId="0E8BC75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36B2DC6" w14:textId="77777777" w:rsidR="00920973" w:rsidRPr="00E169D4" w:rsidRDefault="00920973" w:rsidP="00920973">
      <w:pPr>
        <w:jc w:val="center"/>
        <w:rPr>
          <w:rFonts w:ascii="Verdana" w:hAnsi="Verdana" w:cs="Arial"/>
          <w:b/>
          <w:sz w:val="18"/>
          <w:szCs w:val="18"/>
          <w:lang w:val="es-BO"/>
        </w:rPr>
      </w:pPr>
      <w:r w:rsidRPr="00E169D4">
        <w:rPr>
          <w:rFonts w:ascii="Verdana" w:hAnsi="Verdana" w:cs="Arial"/>
          <w:b/>
          <w:sz w:val="18"/>
          <w:szCs w:val="18"/>
          <w:lang w:val="es-BO"/>
        </w:rPr>
        <w:t>II. CONDICIONES PARTICULARES DEL CONTRATO</w:t>
      </w:r>
    </w:p>
    <w:p w14:paraId="61C7BE4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46DA755E"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CUARTA.- (REPRESENTANTE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p>
    <w:p w14:paraId="45D5620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designa como su representante legal en obra,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para que ésta comunique y presente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a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261D8573" w14:textId="77777777" w:rsidR="00920973" w:rsidRPr="00E169D4" w:rsidRDefault="00920973" w:rsidP="00920973">
      <w:pPr>
        <w:jc w:val="both"/>
        <w:rPr>
          <w:rFonts w:ascii="Verdana" w:hAnsi="Verdana" w:cs="Arial"/>
          <w:sz w:val="18"/>
          <w:szCs w:val="18"/>
          <w:lang w:val="es-BO"/>
        </w:rPr>
      </w:pPr>
    </w:p>
    <w:p w14:paraId="55955262"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de obra tendrá residencia en el lugar en que se ejecuta la obra, prestará servicios a tiempo completo y está facultado para:</w:t>
      </w:r>
    </w:p>
    <w:p w14:paraId="5C866FFD" w14:textId="77777777" w:rsidR="00920973" w:rsidRPr="00E169D4" w:rsidRDefault="00920973" w:rsidP="00920973">
      <w:pPr>
        <w:ind w:hanging="11"/>
        <w:jc w:val="both"/>
        <w:rPr>
          <w:rFonts w:ascii="Verdana" w:hAnsi="Verdana" w:cs="Arial"/>
          <w:sz w:val="18"/>
          <w:szCs w:val="18"/>
          <w:lang w:val="es-BO"/>
        </w:rPr>
      </w:pPr>
    </w:p>
    <w:p w14:paraId="2C831673" w14:textId="77777777" w:rsidR="00920973" w:rsidRPr="00E169D4" w:rsidRDefault="00920973" w:rsidP="00B85139">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Dirigir la realización de la obra.</w:t>
      </w:r>
    </w:p>
    <w:p w14:paraId="3C0115F1" w14:textId="77777777" w:rsidR="00920973" w:rsidRPr="00E169D4" w:rsidRDefault="00920973" w:rsidP="00B85139">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Representar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en la ejecución de la obra durante toda su vigencia.</w:t>
      </w:r>
    </w:p>
    <w:p w14:paraId="10B38210" w14:textId="77777777" w:rsidR="00920973" w:rsidRPr="00E169D4" w:rsidRDefault="00920973" w:rsidP="00B85139">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permanentemente informada 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sobre todos los aspectos relacionados con la obra.</w:t>
      </w:r>
    </w:p>
    <w:p w14:paraId="51916C8A" w14:textId="77777777" w:rsidR="00920973" w:rsidRPr="00E169D4" w:rsidRDefault="00920973" w:rsidP="00B85139">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coordinación permanente y efectiva con la Oficina Central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52FDC3F9" w14:textId="77777777" w:rsidR="00920973" w:rsidRPr="00E169D4" w:rsidRDefault="00920973" w:rsidP="00B85139">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Presentar el Organigrama completo del personal del </w:t>
      </w:r>
      <w:r w:rsidRPr="00E169D4">
        <w:rPr>
          <w:rFonts w:ascii="Verdana" w:hAnsi="Verdana" w:cs="Arial"/>
          <w:b/>
          <w:bCs/>
          <w:sz w:val="18"/>
          <w:szCs w:val="18"/>
          <w:lang w:val="es-BO"/>
        </w:rPr>
        <w:t>CONTRATISTA</w:t>
      </w:r>
      <w:r w:rsidRPr="00E169D4">
        <w:rPr>
          <w:rFonts w:ascii="Verdana" w:hAnsi="Verdana" w:cs="Arial"/>
          <w:sz w:val="18"/>
          <w:szCs w:val="18"/>
          <w:lang w:val="es-BO"/>
        </w:rPr>
        <w:t>, asignado a la obra.</w:t>
      </w:r>
    </w:p>
    <w:p w14:paraId="6C53F920" w14:textId="77777777" w:rsidR="00920973" w:rsidRPr="00E169D4" w:rsidRDefault="00920973" w:rsidP="00B85139">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14:paraId="6C894060" w14:textId="77777777" w:rsidR="00920973" w:rsidRPr="00E169D4" w:rsidRDefault="00920973" w:rsidP="00920973">
      <w:pPr>
        <w:ind w:left="992"/>
        <w:jc w:val="both"/>
        <w:rPr>
          <w:rFonts w:ascii="Verdana" w:hAnsi="Verdana" w:cs="Arial"/>
          <w:sz w:val="18"/>
          <w:szCs w:val="18"/>
          <w:lang w:val="es-BO"/>
        </w:rPr>
      </w:pPr>
    </w:p>
    <w:p w14:paraId="68779789"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a través de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asumirá esas funciones el profesional inmediato inferior, con total autoridad para actuar en representación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4EFD5BEE" w14:textId="77777777" w:rsidR="00920973" w:rsidRPr="00E169D4" w:rsidRDefault="00920973" w:rsidP="00920973">
      <w:pPr>
        <w:ind w:hanging="11"/>
        <w:jc w:val="both"/>
        <w:rPr>
          <w:rFonts w:ascii="Verdana" w:hAnsi="Verdana" w:cs="Arial"/>
          <w:sz w:val="18"/>
          <w:szCs w:val="18"/>
          <w:lang w:val="es-BO"/>
        </w:rPr>
      </w:pPr>
    </w:p>
    <w:p w14:paraId="68BC8849"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Esta suplencia será temporal y no debe exceder los treinta (30) días hábiles, salvo casos de gravedad debidamente justificada, caso contrario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deberá proceder a sustituir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presentando a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una terna de profesionales de similar o mejor calificación que el que será reemplazado.</w:t>
      </w:r>
    </w:p>
    <w:p w14:paraId="23C535A8" w14:textId="77777777" w:rsidR="00920973" w:rsidRPr="00E169D4" w:rsidRDefault="00920973" w:rsidP="00920973">
      <w:pPr>
        <w:ind w:hanging="11"/>
        <w:jc w:val="both"/>
        <w:rPr>
          <w:rFonts w:ascii="Verdana" w:hAnsi="Verdana" w:cs="Arial"/>
          <w:sz w:val="18"/>
          <w:szCs w:val="18"/>
          <w:lang w:val="es-BO"/>
        </w:rPr>
      </w:pPr>
    </w:p>
    <w:p w14:paraId="5FA83F67"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Una vez que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acepte por escrito al nuevo </w:t>
      </w:r>
      <w:r w:rsidRPr="00E169D4">
        <w:rPr>
          <w:rFonts w:ascii="Verdana" w:hAnsi="Verdana" w:cs="Arial"/>
          <w:b/>
          <w:bCs/>
          <w:sz w:val="18"/>
          <w:szCs w:val="18"/>
          <w:lang w:val="es-BO"/>
        </w:rPr>
        <w:t>SUPERINTENDENTE</w:t>
      </w:r>
      <w:r w:rsidRPr="00E169D4">
        <w:rPr>
          <w:rFonts w:ascii="Verdana" w:hAnsi="Verdana" w:cs="Arial"/>
          <w:sz w:val="18"/>
          <w:szCs w:val="18"/>
          <w:lang w:val="es-BO"/>
        </w:rPr>
        <w:t>, éste recién entrará en ejercicio de la función.</w:t>
      </w:r>
    </w:p>
    <w:p w14:paraId="5495364C" w14:textId="77777777" w:rsidR="00920973" w:rsidRPr="00E169D4" w:rsidRDefault="00920973" w:rsidP="00920973">
      <w:pPr>
        <w:ind w:hanging="11"/>
        <w:jc w:val="both"/>
        <w:rPr>
          <w:rFonts w:ascii="Verdana" w:hAnsi="Verdana" w:cs="Arial"/>
          <w:sz w:val="18"/>
          <w:szCs w:val="18"/>
          <w:lang w:val="es-BO"/>
        </w:rPr>
      </w:pPr>
    </w:p>
    <w:p w14:paraId="7B50E051"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xml:space="preserve">VIGÉSIMA QUINTA.- (LIBRO DE ÓRDENES DE TRABAJO) </w:t>
      </w:r>
    </w:p>
    <w:p w14:paraId="68BA740A"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Bajo su responsabilidad y en la obra,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llevará un Libro de Órdenes de Trabajo con páginas numeradas y dos copias, el mismo que deberá ser aperturado con participación de Notario de Fe Pública en la fecha en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reciba la Orden de Proceder.</w:t>
      </w:r>
    </w:p>
    <w:p w14:paraId="5402A422" w14:textId="77777777" w:rsidR="00920973" w:rsidRPr="00E169D4" w:rsidRDefault="00920973" w:rsidP="00920973">
      <w:pPr>
        <w:ind w:hanging="11"/>
        <w:jc w:val="both"/>
        <w:rPr>
          <w:rFonts w:ascii="Verdana" w:hAnsi="Verdana" w:cs="Arial"/>
          <w:sz w:val="18"/>
          <w:szCs w:val="18"/>
          <w:lang w:val="es-BO"/>
        </w:rPr>
      </w:pPr>
    </w:p>
    <w:p w14:paraId="045F99E7"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este libro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anotará las instrucciones, órdenes y observaciones impartidas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que se refieran a los trabajos, cada orden llevará fecha y firma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y la constancia firmada del Superintendente de Obra de haberla recibido.</w:t>
      </w:r>
    </w:p>
    <w:p w14:paraId="629FD575" w14:textId="77777777" w:rsidR="00920973" w:rsidRPr="00E169D4" w:rsidRDefault="00920973" w:rsidP="00920973">
      <w:pPr>
        <w:ind w:hanging="11"/>
        <w:jc w:val="both"/>
        <w:rPr>
          <w:rFonts w:ascii="Verdana" w:hAnsi="Verdana" w:cs="Arial"/>
          <w:sz w:val="18"/>
          <w:szCs w:val="18"/>
          <w:lang w:val="es-BO"/>
        </w:rPr>
      </w:pPr>
    </w:p>
    <w:p w14:paraId="28CCDF98"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Superintendente de Obra también podrá utilizar el Libro de Órdenes para comunicar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actividades de la obra, firmando en constancia y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tomará conocimiento registrando también su firma y respuesta o instrucción si corresponde. Si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desea representar una orden escrita en el Libro de Órdenes, deberá hacerla conocer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por intermedio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forma escrita en el Libro de Órdenes, dentro de dos (2) días subsiguientes a la fecha de dicha orden, en caso contrario, quedará sobreentendido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acepta tácitamente la orden sin derecho a reclamación posterior.</w:t>
      </w:r>
    </w:p>
    <w:p w14:paraId="56AA87E2" w14:textId="77777777" w:rsidR="00920973" w:rsidRPr="00E169D4" w:rsidRDefault="00920973" w:rsidP="00920973">
      <w:pPr>
        <w:ind w:hanging="11"/>
        <w:jc w:val="both"/>
        <w:rPr>
          <w:rFonts w:ascii="Verdana" w:hAnsi="Verdana" w:cs="Arial"/>
          <w:sz w:val="18"/>
          <w:szCs w:val="18"/>
          <w:lang w:val="es-BO"/>
        </w:rPr>
      </w:pPr>
    </w:p>
    <w:p w14:paraId="672BD5BF"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está facultado para hacer conocer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se pronuncie de forma objetiva.</w:t>
      </w:r>
    </w:p>
    <w:p w14:paraId="17B3E8C4" w14:textId="77777777" w:rsidR="00920973" w:rsidRPr="00E169D4" w:rsidRDefault="00920973" w:rsidP="00920973">
      <w:pPr>
        <w:ind w:hanging="11"/>
        <w:jc w:val="both"/>
        <w:rPr>
          <w:rFonts w:ascii="Verdana" w:hAnsi="Verdana" w:cs="Arial"/>
          <w:sz w:val="18"/>
          <w:szCs w:val="18"/>
          <w:lang w:val="es-BO"/>
        </w:rPr>
      </w:pPr>
    </w:p>
    <w:p w14:paraId="6BF55BA7"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original del Libro de Órdenes, será entregado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tiempo de la Recepción Definitiva de la obra, quedando una copia en poder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y otra del </w:t>
      </w:r>
      <w:r w:rsidRPr="00E169D4">
        <w:rPr>
          <w:rFonts w:ascii="Verdana" w:hAnsi="Verdana" w:cs="Arial"/>
          <w:b/>
          <w:bCs/>
          <w:sz w:val="18"/>
          <w:szCs w:val="18"/>
          <w:lang w:val="es-BO"/>
        </w:rPr>
        <w:t>CONTRATISTA</w:t>
      </w:r>
      <w:r w:rsidRPr="00E169D4">
        <w:rPr>
          <w:rFonts w:ascii="Verdana" w:hAnsi="Verdana" w:cs="Arial"/>
          <w:sz w:val="18"/>
          <w:szCs w:val="18"/>
          <w:lang w:val="es-BO"/>
        </w:rPr>
        <w:t>. Las comunicaciones cursadas entre partes, sólo entrarán en vigor cuando sean efectuadas y entregadas por escrito, a través del Libro de Órdenes o notas oficiales.</w:t>
      </w:r>
    </w:p>
    <w:p w14:paraId="3EC9F534" w14:textId="77777777" w:rsidR="00920973" w:rsidRPr="00E169D4" w:rsidRDefault="00920973" w:rsidP="00920973">
      <w:pPr>
        <w:ind w:hanging="11"/>
        <w:jc w:val="both"/>
        <w:rPr>
          <w:rFonts w:ascii="Verdana" w:hAnsi="Verdana" w:cs="Arial"/>
          <w:sz w:val="18"/>
          <w:szCs w:val="18"/>
          <w:lang w:val="es-BO"/>
        </w:rPr>
      </w:pPr>
    </w:p>
    <w:p w14:paraId="64D09625" w14:textId="77777777" w:rsidR="00920973" w:rsidRPr="00E169D4" w:rsidRDefault="00920973" w:rsidP="00920973">
      <w:pPr>
        <w:ind w:left="11" w:hanging="11"/>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tiene la obligación de mantener el Libro de Órdenes en el lugar de ejecución de la obra, salvo instrucción escrita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del </w:t>
      </w:r>
      <w:r w:rsidRPr="00E169D4">
        <w:rPr>
          <w:rFonts w:ascii="Verdana" w:hAnsi="Verdana" w:cs="Arial"/>
          <w:b/>
          <w:sz w:val="18"/>
          <w:szCs w:val="18"/>
          <w:lang w:val="es-BO"/>
        </w:rPr>
        <w:t>FISCAL DE OBRA.</w:t>
      </w:r>
    </w:p>
    <w:p w14:paraId="311CE382"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w:t>
      </w:r>
    </w:p>
    <w:p w14:paraId="3C50B271"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b/>
          <w:sz w:val="18"/>
          <w:szCs w:val="18"/>
          <w:lang w:val="es-BO"/>
        </w:rPr>
        <w:t>VIGÉSIMA SEXTA.- (</w:t>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Y </w:t>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DE LA OBRA)</w:t>
      </w:r>
    </w:p>
    <w:p w14:paraId="7EDA6613"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26.1</w:t>
      </w:r>
      <w:r w:rsidRPr="00E169D4">
        <w:rPr>
          <w:rFonts w:ascii="Verdana" w:hAnsi="Verdana" w:cs="Arial"/>
          <w:b/>
          <w:sz w:val="18"/>
          <w:szCs w:val="18"/>
          <w:lang w:val="es-BO"/>
        </w:rPr>
        <w:tab/>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Los trabajos en materia del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estarán sujetos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permanente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quien nombrará como </w:t>
      </w:r>
      <w:r w:rsidRPr="00E169D4">
        <w:rPr>
          <w:rFonts w:ascii="Verdana" w:hAnsi="Verdana" w:cs="Arial"/>
          <w:b/>
          <w:bCs/>
          <w:sz w:val="18"/>
          <w:szCs w:val="18"/>
          <w:lang w:val="es-BO"/>
        </w:rPr>
        <w:t xml:space="preserve">FISCAL DE OBRA </w:t>
      </w:r>
      <w:r w:rsidRPr="00E169D4">
        <w:rPr>
          <w:rFonts w:ascii="Verdana" w:hAnsi="Verdana" w:cs="Arial"/>
          <w:sz w:val="18"/>
          <w:szCs w:val="18"/>
          <w:lang w:val="es-BO"/>
        </w:rPr>
        <w:t>a un ____________</w:t>
      </w:r>
      <w:r w:rsidRPr="00E169D4">
        <w:rPr>
          <w:rFonts w:ascii="Verdana" w:hAnsi="Verdana" w:cs="Arial"/>
          <w:b/>
          <w:i/>
          <w:sz w:val="18"/>
          <w:szCs w:val="18"/>
          <w:lang w:val="es-BO"/>
        </w:rPr>
        <w:t xml:space="preserve"> (registrar la especialidad del profesional a cargo)</w:t>
      </w:r>
      <w:r w:rsidRPr="00E169D4">
        <w:rPr>
          <w:rFonts w:ascii="Verdana" w:hAnsi="Verdana" w:cs="Arial"/>
          <w:sz w:val="18"/>
          <w:szCs w:val="18"/>
          <w:lang w:val="es-BO"/>
        </w:rPr>
        <w:t xml:space="preserve"> quien tendrá a su cargo:</w:t>
      </w:r>
    </w:p>
    <w:p w14:paraId="1B8ADC9E" w14:textId="77777777" w:rsidR="00920973" w:rsidRPr="00E169D4" w:rsidRDefault="00920973" w:rsidP="00920973">
      <w:pPr>
        <w:ind w:left="720" w:hanging="720"/>
        <w:jc w:val="both"/>
        <w:rPr>
          <w:rFonts w:ascii="Verdana" w:hAnsi="Verdana" w:cs="Arial"/>
          <w:sz w:val="18"/>
          <w:szCs w:val="18"/>
          <w:lang w:val="es-BO"/>
        </w:rPr>
      </w:pPr>
    </w:p>
    <w:p w14:paraId="393E5AA9" w14:textId="77777777" w:rsidR="00920973" w:rsidRPr="00E169D4" w:rsidRDefault="00920973" w:rsidP="00B85139">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a través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el cumplimiento del Contrato de Obra.</w:t>
      </w:r>
    </w:p>
    <w:p w14:paraId="2828E741" w14:textId="77777777" w:rsidR="00920973" w:rsidRPr="00E169D4" w:rsidRDefault="00920973" w:rsidP="00B85139">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directamente el cumplimiento del Contrato de </w:t>
      </w:r>
      <w:r w:rsidRPr="00E169D4">
        <w:rPr>
          <w:rFonts w:ascii="Verdana" w:hAnsi="Verdana" w:cs="Arial"/>
          <w:b/>
          <w:bCs/>
          <w:sz w:val="18"/>
          <w:szCs w:val="18"/>
          <w:lang w:val="es-BO"/>
        </w:rPr>
        <w:t>SUPERVISIÓN TÉCNICA</w:t>
      </w:r>
      <w:r w:rsidRPr="00E169D4">
        <w:rPr>
          <w:rFonts w:ascii="Verdana" w:hAnsi="Verdana" w:cs="Arial"/>
          <w:sz w:val="18"/>
          <w:szCs w:val="18"/>
          <w:lang w:val="es-BO"/>
        </w:rPr>
        <w:t xml:space="preserve">, realizando seguimiento y control de los actos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Técnica de la Obra.</w:t>
      </w:r>
    </w:p>
    <w:p w14:paraId="443C64A2" w14:textId="77777777" w:rsidR="00920973" w:rsidRPr="00E169D4" w:rsidRDefault="00920973" w:rsidP="00B85139">
      <w:pPr>
        <w:numPr>
          <w:ilvl w:val="0"/>
          <w:numId w:val="39"/>
        </w:numPr>
        <w:jc w:val="both"/>
        <w:rPr>
          <w:rFonts w:ascii="Verdana" w:hAnsi="Verdana" w:cs="Arial"/>
          <w:sz w:val="18"/>
          <w:szCs w:val="18"/>
          <w:lang w:val="es-BO"/>
        </w:rPr>
      </w:pPr>
      <w:r w:rsidRPr="00E169D4">
        <w:rPr>
          <w:rFonts w:ascii="Verdana" w:hAnsi="Verdana" w:cs="Arial"/>
          <w:sz w:val="18"/>
          <w:szCs w:val="18"/>
          <w:lang w:val="es-BO"/>
        </w:rPr>
        <w:t>Exigir el buen uso de los recursos asignados a la Obra.</w:t>
      </w:r>
    </w:p>
    <w:p w14:paraId="5BED6148" w14:textId="77777777" w:rsidR="00920973" w:rsidRPr="00E169D4" w:rsidRDefault="00920973" w:rsidP="00B85139">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Tomar conocimiento y en su caso pedir aclaraciones pertinentes sobre los Certificados de Obra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3CB9FD78" w14:textId="77777777" w:rsidR="00920973" w:rsidRPr="00E169D4" w:rsidRDefault="00920973" w:rsidP="00B85139">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Coordinar todos los asuntos relacionados con los Contratos de Construcción y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463DB72A" w14:textId="77777777" w:rsidR="00920973" w:rsidRPr="00E169D4" w:rsidRDefault="00920973" w:rsidP="00920973">
      <w:pPr>
        <w:ind w:left="1068"/>
        <w:jc w:val="both"/>
        <w:rPr>
          <w:rFonts w:ascii="Verdana" w:hAnsi="Verdana" w:cs="Arial"/>
          <w:sz w:val="18"/>
          <w:szCs w:val="18"/>
          <w:lang w:val="es-BO"/>
        </w:rPr>
      </w:pPr>
    </w:p>
    <w:p w14:paraId="48A8A68A"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0909E5A3" w14:textId="77777777" w:rsidR="00920973" w:rsidRPr="00E169D4" w:rsidRDefault="00920973" w:rsidP="00B85139">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Aprobar el informe de seguimiento y control emitido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o en su caso solicitará la complementación del mismo.</w:t>
      </w:r>
    </w:p>
    <w:p w14:paraId="5BBB4819" w14:textId="77777777" w:rsidR="00920973" w:rsidRPr="00E169D4" w:rsidRDefault="00920973" w:rsidP="00920973">
      <w:pPr>
        <w:ind w:left="709"/>
        <w:jc w:val="both"/>
        <w:rPr>
          <w:rFonts w:ascii="Verdana" w:hAnsi="Verdana" w:cs="Arial"/>
          <w:sz w:val="18"/>
          <w:szCs w:val="18"/>
          <w:lang w:val="es-BO"/>
        </w:rPr>
      </w:pPr>
    </w:p>
    <w:p w14:paraId="3AC9D587"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FISCAL </w:t>
      </w:r>
      <w:r w:rsidRPr="00E169D4">
        <w:rPr>
          <w:rFonts w:ascii="Verdana" w:hAnsi="Verdana" w:cs="Arial"/>
          <w:sz w:val="18"/>
          <w:szCs w:val="18"/>
          <w:lang w:val="es-BO"/>
        </w:rPr>
        <w:t xml:space="preserve">tiene funciones diferentes a las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lo que no está facultado para suplantar en el ejercicio de sus funciones específicas y responsabilidades al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6C116BD7" w14:textId="77777777" w:rsidR="00920973" w:rsidRPr="00E169D4" w:rsidRDefault="00920973" w:rsidP="00920973">
      <w:pPr>
        <w:ind w:left="709"/>
        <w:jc w:val="both"/>
        <w:rPr>
          <w:rFonts w:ascii="Verdana" w:hAnsi="Verdana" w:cs="Arial"/>
          <w:sz w:val="18"/>
          <w:szCs w:val="18"/>
          <w:lang w:val="es-BO"/>
        </w:rPr>
      </w:pPr>
    </w:p>
    <w:p w14:paraId="7363021A" w14:textId="77777777" w:rsidR="00920973" w:rsidRPr="00E169D4" w:rsidRDefault="00920973" w:rsidP="00B85139">
      <w:pPr>
        <w:numPr>
          <w:ilvl w:val="1"/>
          <w:numId w:val="40"/>
        </w:numPr>
        <w:jc w:val="both"/>
        <w:rPr>
          <w:rFonts w:ascii="Verdana" w:hAnsi="Verdana" w:cs="Arial"/>
          <w:spacing w:val="-3"/>
          <w:sz w:val="18"/>
          <w:szCs w:val="18"/>
          <w:lang w:val="es-BO"/>
        </w:rPr>
      </w:pPr>
      <w:r w:rsidRPr="00E169D4">
        <w:rPr>
          <w:rFonts w:ascii="Verdana" w:hAnsi="Verdana" w:cs="Arial"/>
          <w:b/>
          <w:sz w:val="18"/>
          <w:szCs w:val="18"/>
          <w:lang w:val="es-BO"/>
        </w:rPr>
        <w:t xml:space="preserve">Reemplazo del </w:t>
      </w:r>
      <w:r w:rsidRPr="00E169D4">
        <w:rPr>
          <w:rFonts w:ascii="Verdana" w:hAnsi="Verdana" w:cs="Arial"/>
          <w:b/>
          <w:bCs/>
          <w:sz w:val="18"/>
          <w:szCs w:val="18"/>
          <w:lang w:val="es-BO"/>
        </w:rPr>
        <w:t>FISCAL DE OBRAS</w:t>
      </w:r>
      <w:r w:rsidRPr="00E169D4">
        <w:rPr>
          <w:rFonts w:ascii="Verdana" w:hAnsi="Verdana" w:cs="Arial"/>
          <w:b/>
          <w:sz w:val="18"/>
          <w:szCs w:val="18"/>
          <w:lang w:val="es-BO"/>
        </w:rPr>
        <w:t xml:space="preserve"> y </w:t>
      </w:r>
      <w:r w:rsidRPr="00E169D4">
        <w:rPr>
          <w:rFonts w:ascii="Verdana" w:hAnsi="Verdana" w:cs="Arial"/>
          <w:b/>
          <w:bCs/>
          <w:sz w:val="18"/>
          <w:szCs w:val="18"/>
          <w:lang w:val="es-BO"/>
        </w:rPr>
        <w:t xml:space="preserve">SUPERVISOR: </w:t>
      </w:r>
      <w:r w:rsidRPr="00E169D4">
        <w:rPr>
          <w:rFonts w:ascii="Verdana" w:hAnsi="Verdana" w:cs="Arial"/>
          <w:spacing w:val="-3"/>
          <w:sz w:val="18"/>
          <w:szCs w:val="18"/>
          <w:lang w:val="es-BO"/>
        </w:rPr>
        <w:t xml:space="preserve">En caso de renuncia o muerte del </w:t>
      </w:r>
      <w:r w:rsidRPr="00E169D4">
        <w:rPr>
          <w:rFonts w:ascii="Verdana" w:hAnsi="Verdana" w:cs="Arial"/>
          <w:b/>
          <w:bCs/>
          <w:spacing w:val="-3"/>
          <w:sz w:val="18"/>
          <w:szCs w:val="18"/>
          <w:lang w:val="es-BO"/>
        </w:rPr>
        <w:t>FISCAL DE OBRAS</w:t>
      </w:r>
      <w:r w:rsidRPr="00E169D4">
        <w:rPr>
          <w:rFonts w:ascii="Verdana" w:hAnsi="Verdana" w:cs="Arial"/>
          <w:spacing w:val="-3"/>
          <w:sz w:val="18"/>
          <w:szCs w:val="18"/>
          <w:lang w:val="es-BO"/>
        </w:rPr>
        <w:t xml:space="preserve">, o en caso de que la </w:t>
      </w:r>
      <w:r w:rsidRPr="00E169D4">
        <w:rPr>
          <w:rFonts w:ascii="Verdana" w:hAnsi="Verdana" w:cs="Arial"/>
          <w:b/>
          <w:bCs/>
          <w:sz w:val="18"/>
          <w:szCs w:val="18"/>
          <w:lang w:val="es-BO"/>
        </w:rPr>
        <w:t>ENTIDAD</w:t>
      </w:r>
      <w:r w:rsidRPr="00E169D4">
        <w:rPr>
          <w:rFonts w:ascii="Verdana" w:hAnsi="Verdana" w:cs="Arial"/>
          <w:spacing w:val="-3"/>
          <w:sz w:val="18"/>
          <w:szCs w:val="18"/>
          <w:lang w:val="es-BO"/>
        </w:rPr>
        <w:t xml:space="preserve"> y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 xml:space="preserve"> coincidieran en que el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no está cumpliendo sus funciones de conformidad con las disposiciones del Contrato, un nuevo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será nombrado por la </w:t>
      </w:r>
      <w:r w:rsidRPr="00E169D4">
        <w:rPr>
          <w:rFonts w:ascii="Verdana" w:hAnsi="Verdana" w:cs="Arial"/>
          <w:b/>
          <w:bCs/>
          <w:sz w:val="18"/>
          <w:szCs w:val="18"/>
          <w:lang w:val="es-BO"/>
        </w:rPr>
        <w:t>ENTIDAD</w:t>
      </w:r>
      <w:r w:rsidRPr="00E169D4">
        <w:rPr>
          <w:rFonts w:ascii="Verdana" w:hAnsi="Verdana" w:cs="Arial"/>
          <w:spacing w:val="-3"/>
          <w:sz w:val="18"/>
          <w:szCs w:val="18"/>
          <w:lang w:val="es-BO"/>
        </w:rPr>
        <w:t>.</w:t>
      </w:r>
    </w:p>
    <w:p w14:paraId="385487F9" w14:textId="77777777" w:rsidR="00920973" w:rsidRPr="00E169D4" w:rsidRDefault="00920973" w:rsidP="00920973">
      <w:pPr>
        <w:jc w:val="both"/>
        <w:rPr>
          <w:rFonts w:ascii="Verdana" w:hAnsi="Verdana" w:cs="Arial"/>
          <w:spacing w:val="-3"/>
          <w:sz w:val="18"/>
          <w:szCs w:val="18"/>
          <w:lang w:val="es-BO"/>
        </w:rPr>
      </w:pPr>
    </w:p>
    <w:p w14:paraId="1DF11DEC" w14:textId="77777777" w:rsidR="00920973" w:rsidRPr="00E169D4" w:rsidRDefault="00920973" w:rsidP="00B85139">
      <w:pPr>
        <w:numPr>
          <w:ilvl w:val="1"/>
          <w:numId w:val="40"/>
        </w:numPr>
        <w:jc w:val="both"/>
        <w:rPr>
          <w:rFonts w:ascii="Verdana" w:hAnsi="Verdana" w:cs="Arial"/>
          <w:sz w:val="18"/>
          <w:szCs w:val="18"/>
          <w:lang w:val="es-BO"/>
        </w:rPr>
      </w:pPr>
      <w:r w:rsidRPr="00E169D4">
        <w:rPr>
          <w:rFonts w:ascii="Verdana" w:hAnsi="Verdana" w:cs="Arial"/>
          <w:b/>
          <w:sz w:val="18"/>
          <w:szCs w:val="18"/>
          <w:lang w:val="es-BO"/>
        </w:rPr>
        <w:tab/>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TÉCNICA: </w:t>
      </w: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de la Obra será realizada por ________________</w:t>
      </w:r>
      <w:r w:rsidR="0015519F" w:rsidRPr="00E169D4">
        <w:rPr>
          <w:rFonts w:ascii="Verdana" w:hAnsi="Verdana" w:cs="Arial"/>
          <w:sz w:val="18"/>
          <w:szCs w:val="18"/>
          <w:lang w:val="es-BO"/>
        </w:rPr>
        <w:t>_</w:t>
      </w:r>
      <w:r w:rsidR="0015519F" w:rsidRPr="00E169D4">
        <w:rPr>
          <w:rFonts w:ascii="Verdana" w:hAnsi="Verdana" w:cs="Arial"/>
          <w:b/>
          <w:i/>
          <w:sz w:val="18"/>
          <w:szCs w:val="18"/>
          <w:lang w:val="es-BO"/>
        </w:rPr>
        <w:t xml:space="preserve"> (</w:t>
      </w:r>
      <w:r w:rsidRPr="00E169D4">
        <w:rPr>
          <w:rFonts w:ascii="Verdana" w:hAnsi="Verdana" w:cs="Arial"/>
          <w:b/>
          <w:i/>
          <w:sz w:val="18"/>
          <w:szCs w:val="18"/>
          <w:lang w:val="es-BO"/>
        </w:rPr>
        <w:t xml:space="preserve">Registrar si se trata de un Consultor individual, una Firma Consultora o Asociación de Firmas Consultoras) </w:t>
      </w:r>
      <w:r w:rsidRPr="00E169D4">
        <w:rPr>
          <w:rFonts w:ascii="Verdana" w:hAnsi="Verdana" w:cs="Arial"/>
          <w:sz w:val="18"/>
          <w:szCs w:val="18"/>
          <w:lang w:val="es-BO"/>
        </w:rPr>
        <w:t xml:space="preserve">contratada para el efecto, denominada en este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todas las facultades inherentes al buen desempeño de las funciones de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e inspección técnica, teniendo entre ellas las siguientes a título indicativo y no limitativo:</w:t>
      </w:r>
    </w:p>
    <w:p w14:paraId="46159EA1" w14:textId="77777777" w:rsidR="00920973" w:rsidRPr="00E169D4" w:rsidRDefault="00920973" w:rsidP="00920973">
      <w:pPr>
        <w:pStyle w:val="Prrafodelista"/>
        <w:rPr>
          <w:rFonts w:ascii="Verdana" w:hAnsi="Verdana" w:cs="Arial"/>
          <w:sz w:val="18"/>
          <w:szCs w:val="18"/>
          <w:lang w:val="es-BO"/>
        </w:rPr>
      </w:pPr>
    </w:p>
    <w:p w14:paraId="467373A9" w14:textId="77777777" w:rsidR="00920973" w:rsidRPr="00E169D4" w:rsidRDefault="00920973" w:rsidP="00B85139">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Organizar y dirigir la oficina regional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en el mismo lugar de la Obra.</w:t>
      </w:r>
    </w:p>
    <w:p w14:paraId="5628E6D2" w14:textId="77777777" w:rsidR="00920973" w:rsidRPr="00E169D4" w:rsidRDefault="00920973" w:rsidP="00B85139">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Estudiar e interpretar técnicamente los planos y especificaciones para su correcta aplicación por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7A2BEA9D" w14:textId="77777777" w:rsidR="00920973" w:rsidRPr="00E169D4" w:rsidRDefault="00920973" w:rsidP="00B85139">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la disponibilidad permanente del Libro de Órdenes de Trabajo, por el cual le comunicará la iniciación de obra y el proceso de ejecución.</w:t>
      </w:r>
    </w:p>
    <w:p w14:paraId="01D4918F" w14:textId="77777777" w:rsidR="00920973" w:rsidRPr="00E169D4" w:rsidRDefault="00920973" w:rsidP="00B85139">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los respaldos técnicos necesarios, para procesar planillas o certificados de pago.</w:t>
      </w:r>
    </w:p>
    <w:p w14:paraId="52E0CCA0" w14:textId="77777777" w:rsidR="00920973" w:rsidRPr="00E169D4" w:rsidRDefault="00920973" w:rsidP="00B85139">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a efectos de su aprobación.</w:t>
      </w:r>
    </w:p>
    <w:p w14:paraId="15170061" w14:textId="77777777" w:rsidR="00920973" w:rsidRPr="00E169D4" w:rsidRDefault="00920973" w:rsidP="00B85139">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Realizar mediciones conjuntas con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 la obra ejecutada y aprobar los Certificados o Planillas de avance de obra. </w:t>
      </w:r>
    </w:p>
    <w:p w14:paraId="2E764316" w14:textId="77777777" w:rsidR="00920973" w:rsidRPr="00E169D4" w:rsidRDefault="00920973" w:rsidP="00B85139">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Llevar el control directo de la vigencia y validez de las garantías, a los efectos de requerir oportunamente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 ampliación (en monto y plazo), o para solicitar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través del </w:t>
      </w:r>
      <w:r w:rsidRPr="00E169D4">
        <w:rPr>
          <w:rFonts w:ascii="Verdana" w:hAnsi="Verdana" w:cs="Arial"/>
          <w:b/>
          <w:bCs/>
          <w:sz w:val="18"/>
          <w:szCs w:val="18"/>
          <w:lang w:val="es-BO"/>
        </w:rPr>
        <w:t>FISCAL</w:t>
      </w:r>
      <w:r w:rsidRPr="00E169D4">
        <w:rPr>
          <w:rFonts w:ascii="Verdana" w:hAnsi="Verdana" w:cs="Arial"/>
          <w:sz w:val="18"/>
          <w:szCs w:val="18"/>
          <w:lang w:val="es-BO"/>
        </w:rPr>
        <w:t>, la ejecución de estas cuando corresponda.</w:t>
      </w:r>
    </w:p>
    <w:p w14:paraId="09F85F2A" w14:textId="77777777" w:rsidR="00920973" w:rsidRPr="00E169D4" w:rsidRDefault="00920973" w:rsidP="00B85139">
      <w:pPr>
        <w:pStyle w:val="Prrafodelista"/>
        <w:numPr>
          <w:ilvl w:val="0"/>
          <w:numId w:val="41"/>
        </w:numPr>
        <w:jc w:val="both"/>
        <w:rPr>
          <w:rFonts w:ascii="Verdana" w:hAnsi="Verdana"/>
          <w:sz w:val="18"/>
          <w:szCs w:val="18"/>
          <w:lang w:val="es-BO"/>
        </w:rPr>
      </w:pPr>
      <w:r w:rsidRPr="00E169D4">
        <w:rPr>
          <w:rFonts w:ascii="Verdana" w:hAnsi="Verdana"/>
          <w:sz w:val="18"/>
          <w:szCs w:val="18"/>
          <w:lang w:val="es-BO"/>
        </w:rPr>
        <w:t xml:space="preserve">Emitir el informe sobre la solicitud de sustitución de la garantía para su remisión al </w:t>
      </w:r>
      <w:r w:rsidRPr="00E169D4">
        <w:rPr>
          <w:rFonts w:ascii="Verdana" w:hAnsi="Verdana"/>
          <w:b/>
          <w:sz w:val="18"/>
          <w:szCs w:val="18"/>
          <w:lang w:val="es-BO"/>
        </w:rPr>
        <w:t>FISCAL</w:t>
      </w:r>
      <w:r w:rsidRPr="00E169D4">
        <w:rPr>
          <w:rFonts w:ascii="Verdana" w:hAnsi="Verdana"/>
          <w:sz w:val="18"/>
          <w:szCs w:val="18"/>
          <w:lang w:val="es-BO"/>
        </w:rPr>
        <w:t xml:space="preserve">. </w:t>
      </w:r>
    </w:p>
    <w:p w14:paraId="18677C44"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55170469" w14:textId="77777777" w:rsidR="00920973" w:rsidRPr="00E169D4" w:rsidRDefault="00920973" w:rsidP="00B85139">
      <w:pPr>
        <w:numPr>
          <w:ilvl w:val="0"/>
          <w:numId w:val="41"/>
        </w:numPr>
        <w:shd w:val="clear" w:color="auto" w:fill="FFFFFF" w:themeFill="background1"/>
        <w:jc w:val="both"/>
        <w:rPr>
          <w:rFonts w:ascii="Verdana" w:hAnsi="Verdana" w:cs="Arial"/>
          <w:sz w:val="18"/>
          <w:szCs w:val="18"/>
          <w:lang w:val="es-BO"/>
        </w:rPr>
      </w:pPr>
      <w:r w:rsidRPr="00E169D4">
        <w:rPr>
          <w:rFonts w:ascii="Verdana" w:hAnsi="Verdana" w:cs="Arial"/>
          <w:sz w:val="18"/>
          <w:szCs w:val="18"/>
          <w:lang w:val="es-BO"/>
        </w:rPr>
        <w:t xml:space="preserve">Controlar el cumplimiento del Formulario A-10 (Formulario de empleos adicionales generados), verificando la generación de empleos conforme al Cronograma de Ejecución de Obra y a través de los contratos de trabajo suscritos entre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sus trabajadores, visados por el Ministerio de Trabajo, Empleo y Previsión Social, emitiendo un informe de seguimiento y control dirigido al </w:t>
      </w:r>
      <w:r w:rsidRPr="00E169D4">
        <w:rPr>
          <w:rFonts w:ascii="Verdana" w:hAnsi="Verdana" w:cs="Arial"/>
          <w:b/>
          <w:sz w:val="18"/>
          <w:szCs w:val="18"/>
          <w:lang w:val="es-BO"/>
        </w:rPr>
        <w:t>FISCAL</w:t>
      </w:r>
      <w:r w:rsidRPr="00E169D4">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6F110376" w14:textId="77777777" w:rsidR="00920973" w:rsidRPr="00E169D4" w:rsidRDefault="00920973" w:rsidP="00920973">
      <w:pPr>
        <w:shd w:val="clear" w:color="auto" w:fill="FFFFFF" w:themeFill="background1"/>
        <w:ind w:left="1352"/>
        <w:jc w:val="both"/>
        <w:rPr>
          <w:rFonts w:ascii="Verdana" w:hAnsi="Verdana" w:cs="Arial"/>
          <w:sz w:val="18"/>
          <w:szCs w:val="18"/>
          <w:lang w:val="es-BO"/>
        </w:rPr>
      </w:pPr>
    </w:p>
    <w:p w14:paraId="7ABEC578"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Las atribuciones Técnicas de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también están establecidas en sus Términos de Referencia, por lo que deben ser ejercidas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03AA7353" w14:textId="77777777" w:rsidR="00920973" w:rsidRPr="00E169D4" w:rsidRDefault="00920973" w:rsidP="00920973">
      <w:pPr>
        <w:ind w:left="708"/>
        <w:jc w:val="both"/>
        <w:rPr>
          <w:rFonts w:ascii="Verdana" w:hAnsi="Verdana" w:cs="Arial"/>
          <w:sz w:val="18"/>
          <w:szCs w:val="18"/>
          <w:lang w:val="es-BO"/>
        </w:rPr>
      </w:pPr>
    </w:p>
    <w:p w14:paraId="3D16EBD4"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Para el eficiente cumplimiento de las tareas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deberá </w:t>
      </w:r>
      <w:r w:rsidRPr="00E169D4">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E169D4">
        <w:rPr>
          <w:rFonts w:ascii="Verdana" w:hAnsi="Verdana" w:cs="Arial"/>
          <w:b/>
          <w:bCs/>
          <w:sz w:val="18"/>
          <w:szCs w:val="18"/>
          <w:lang w:val="es-BO"/>
        </w:rPr>
        <w:t>SUPERVISOR</w:t>
      </w:r>
      <w:r w:rsidRPr="00E169D4">
        <w:rPr>
          <w:rFonts w:ascii="Verdana" w:hAnsi="Verdana" w:cs="Arial"/>
          <w:sz w:val="18"/>
          <w:szCs w:val="18"/>
          <w:lang w:val="es-BO"/>
        </w:rPr>
        <w:t>, en los documentos de Licitación.</w:t>
      </w:r>
    </w:p>
    <w:p w14:paraId="3361F218" w14:textId="77777777" w:rsidR="00920973" w:rsidRPr="00E169D4" w:rsidRDefault="00920973" w:rsidP="00920973">
      <w:pPr>
        <w:ind w:left="708"/>
        <w:jc w:val="both"/>
        <w:rPr>
          <w:rFonts w:ascii="Verdana" w:hAnsi="Verdana" w:cs="Arial"/>
          <w:sz w:val="18"/>
          <w:szCs w:val="18"/>
          <w:lang w:val="es-BO"/>
        </w:rPr>
      </w:pPr>
    </w:p>
    <w:p w14:paraId="4F914089"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controlará técnicamente el trabajo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y le notificará los defectos que encuentre. Dicho control no modificará de manera alguna las obligaciones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podrá ordenar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ordenará la corrección del citado defecto.</w:t>
      </w:r>
    </w:p>
    <w:p w14:paraId="12659BFE"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Será responsabilidad directa de la </w:t>
      </w:r>
      <w:r w:rsidRPr="00E169D4">
        <w:rPr>
          <w:rFonts w:ascii="Verdana" w:hAnsi="Verdana" w:cs="Arial"/>
          <w:b/>
          <w:bCs/>
          <w:sz w:val="18"/>
          <w:szCs w:val="18"/>
          <w:lang w:val="es-BO"/>
        </w:rPr>
        <w:t>SUPERVISIÓN</w:t>
      </w:r>
      <w:r w:rsidRPr="00E169D4">
        <w:rPr>
          <w:rFonts w:ascii="Verdana" w:hAnsi="Verdana" w:cs="Arial"/>
          <w:sz w:val="18"/>
          <w:szCs w:val="18"/>
          <w:lang w:val="es-BO"/>
        </w:rPr>
        <w:t>, el control de calidad y el cumplimiento de las especificaciones del contrato.</w:t>
      </w:r>
    </w:p>
    <w:p w14:paraId="5F1E190B" w14:textId="77777777" w:rsidR="00920973" w:rsidRPr="00E169D4" w:rsidRDefault="00920973" w:rsidP="00920973">
      <w:pPr>
        <w:ind w:left="720"/>
        <w:jc w:val="both"/>
        <w:rPr>
          <w:rFonts w:ascii="Verdana" w:hAnsi="Verdana" w:cs="Arial"/>
          <w:b/>
          <w:spacing w:val="-3"/>
          <w:sz w:val="18"/>
          <w:szCs w:val="18"/>
          <w:lang w:val="es-BO"/>
        </w:rPr>
      </w:pPr>
    </w:p>
    <w:p w14:paraId="20B39690" w14:textId="77777777" w:rsidR="00920973" w:rsidRPr="00E169D4" w:rsidRDefault="00920973" w:rsidP="00B85139">
      <w:pPr>
        <w:numPr>
          <w:ilvl w:val="1"/>
          <w:numId w:val="40"/>
        </w:numPr>
        <w:jc w:val="both"/>
        <w:rPr>
          <w:rFonts w:ascii="Verdana" w:hAnsi="Verdana" w:cs="Arial"/>
          <w:b/>
          <w:spacing w:val="-3"/>
          <w:sz w:val="18"/>
          <w:szCs w:val="18"/>
          <w:lang w:val="es-BO"/>
        </w:rPr>
      </w:pPr>
      <w:r w:rsidRPr="00E169D4">
        <w:rPr>
          <w:rFonts w:ascii="Verdana" w:hAnsi="Verdana" w:cs="Arial"/>
          <w:b/>
          <w:sz w:val="18"/>
          <w:szCs w:val="18"/>
          <w:lang w:val="es-BO"/>
        </w:rPr>
        <w:t xml:space="preserve">Conformidad de la obra con los planos: </w:t>
      </w:r>
      <w:r w:rsidRPr="00E169D4">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24A3C471" w14:textId="77777777" w:rsidR="00920973" w:rsidRPr="00E169D4" w:rsidRDefault="00920973" w:rsidP="00920973">
      <w:pPr>
        <w:ind w:left="705"/>
        <w:jc w:val="both"/>
        <w:rPr>
          <w:rFonts w:ascii="Verdana" w:hAnsi="Verdana" w:cs="Arial"/>
          <w:b/>
          <w:spacing w:val="-3"/>
          <w:sz w:val="18"/>
          <w:szCs w:val="18"/>
          <w:lang w:val="es-BO"/>
        </w:rPr>
      </w:pPr>
    </w:p>
    <w:p w14:paraId="39B3EA62" w14:textId="77777777" w:rsidR="00920973" w:rsidRPr="00E169D4" w:rsidRDefault="00920973" w:rsidP="00B85139">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Trabajos topográficos</w:t>
      </w:r>
    </w:p>
    <w:p w14:paraId="46338872"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E169D4">
        <w:rPr>
          <w:rFonts w:ascii="Verdana" w:hAnsi="Verdana" w:cs="Arial"/>
          <w:sz w:val="18"/>
          <w:szCs w:val="18"/>
          <w:lang w:val="es-BO"/>
        </w:rPr>
        <w:t>estacas u otros elementos que sirven de referencia planimétrica o altimétrica del diseño de la obra.</w:t>
      </w:r>
    </w:p>
    <w:p w14:paraId="420644E5" w14:textId="77777777" w:rsidR="00920973" w:rsidRPr="00E169D4" w:rsidRDefault="00920973" w:rsidP="00920973">
      <w:pPr>
        <w:ind w:left="720" w:hanging="11"/>
        <w:jc w:val="both"/>
        <w:rPr>
          <w:rFonts w:ascii="Verdana" w:hAnsi="Verdana" w:cs="Arial"/>
          <w:sz w:val="18"/>
          <w:szCs w:val="18"/>
          <w:lang w:val="es-BO"/>
        </w:rPr>
      </w:pPr>
    </w:p>
    <w:p w14:paraId="058DE9F9"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procederá a la ejecución y control de los trabajos topográficos iniciales consistentes en el replanteo</w:t>
      </w:r>
      <w:r w:rsidRPr="00E169D4">
        <w:rPr>
          <w:rFonts w:ascii="Verdana" w:hAnsi="Verdana" w:cs="Arial"/>
          <w:spacing w:val="-3"/>
          <w:sz w:val="18"/>
          <w:szCs w:val="18"/>
          <w:lang w:val="es-BO"/>
        </w:rPr>
        <w:t xml:space="preserve"> de ejes, nivelación y levantamientos, que servirán de base para la elaboración de órdenes de trabajo.</w:t>
      </w:r>
    </w:p>
    <w:p w14:paraId="3055B4B3" w14:textId="77777777" w:rsidR="00920973" w:rsidRPr="00E169D4" w:rsidRDefault="00920973" w:rsidP="00920973">
      <w:pPr>
        <w:ind w:left="720" w:hanging="11"/>
        <w:jc w:val="both"/>
        <w:rPr>
          <w:rFonts w:ascii="Verdana" w:hAnsi="Verdana" w:cs="Arial"/>
          <w:spacing w:val="-3"/>
          <w:sz w:val="18"/>
          <w:szCs w:val="18"/>
          <w:lang w:val="es-BO"/>
        </w:rPr>
      </w:pPr>
    </w:p>
    <w:p w14:paraId="6301F631"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pacing w:val="-3"/>
          <w:sz w:val="18"/>
          <w:szCs w:val="18"/>
          <w:lang w:val="es-BO"/>
        </w:rPr>
        <w:t xml:space="preserve">Los trabajos topográficos serán considerados como una obligación subsidiaria a la ejecución del contrato por parte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E169D4">
        <w:rPr>
          <w:rFonts w:ascii="Verdana" w:hAnsi="Verdana" w:cs="Arial"/>
          <w:b/>
          <w:spacing w:val="-3"/>
          <w:sz w:val="18"/>
          <w:szCs w:val="18"/>
          <w:lang w:val="es-BO"/>
        </w:rPr>
        <w:t>SUPERVISOR</w:t>
      </w:r>
      <w:r w:rsidRPr="00E169D4">
        <w:rPr>
          <w:rFonts w:ascii="Verdana" w:hAnsi="Verdana" w:cs="Arial"/>
          <w:spacing w:val="-3"/>
          <w:sz w:val="18"/>
          <w:szCs w:val="18"/>
          <w:lang w:val="es-BO"/>
        </w:rPr>
        <w:t xml:space="preserve">, el </w:t>
      </w:r>
      <w:r w:rsidRPr="00E169D4">
        <w:rPr>
          <w:rFonts w:ascii="Verdana" w:hAnsi="Verdana" w:cs="Arial"/>
          <w:b/>
          <w:spacing w:val="-3"/>
          <w:sz w:val="18"/>
          <w:szCs w:val="18"/>
          <w:lang w:val="es-BO"/>
        </w:rPr>
        <w:t>FISCAL DE OBRA</w:t>
      </w:r>
      <w:r w:rsidRPr="00E169D4">
        <w:rPr>
          <w:rFonts w:ascii="Verdana" w:hAnsi="Verdana" w:cs="Arial"/>
          <w:spacing w:val="-3"/>
          <w:sz w:val="18"/>
          <w:szCs w:val="18"/>
          <w:lang w:val="es-BO"/>
        </w:rPr>
        <w:t xml:space="preserve"> definirá la alternativa correcta.</w:t>
      </w:r>
    </w:p>
    <w:p w14:paraId="5D4E945C" w14:textId="77777777" w:rsidR="00920973" w:rsidRPr="00E169D4" w:rsidRDefault="00920973" w:rsidP="00920973">
      <w:pPr>
        <w:ind w:left="720" w:hanging="11"/>
        <w:jc w:val="both"/>
        <w:rPr>
          <w:rFonts w:ascii="Verdana" w:hAnsi="Verdana" w:cs="Arial"/>
          <w:spacing w:val="-3"/>
          <w:sz w:val="18"/>
          <w:szCs w:val="18"/>
          <w:lang w:val="es-BO"/>
        </w:rPr>
      </w:pPr>
    </w:p>
    <w:p w14:paraId="2A9E701B" w14:textId="77777777" w:rsidR="00920973" w:rsidRPr="00E169D4" w:rsidRDefault="00920973" w:rsidP="00B85139">
      <w:pPr>
        <w:numPr>
          <w:ilvl w:val="1"/>
          <w:numId w:val="40"/>
        </w:numPr>
        <w:jc w:val="both"/>
        <w:rPr>
          <w:rFonts w:ascii="Verdana" w:hAnsi="Verdana" w:cs="Arial"/>
          <w:spacing w:val="-3"/>
          <w:sz w:val="18"/>
          <w:szCs w:val="18"/>
          <w:lang w:val="es-BO"/>
        </w:rPr>
      </w:pPr>
      <w:r w:rsidRPr="00E169D4">
        <w:rPr>
          <w:rFonts w:ascii="Verdana" w:hAnsi="Verdana" w:cs="Arial"/>
          <w:b/>
          <w:spacing w:val="-3"/>
          <w:sz w:val="18"/>
          <w:szCs w:val="18"/>
          <w:lang w:val="es-BO"/>
        </w:rPr>
        <w:t xml:space="preserve">Inspección de la calidad de los materiales. </w:t>
      </w:r>
      <w:r w:rsidRPr="00E169D4">
        <w:rPr>
          <w:rFonts w:ascii="Verdana" w:hAnsi="Verdana" w:cs="Arial"/>
          <w:spacing w:val="-3"/>
          <w:sz w:val="18"/>
          <w:szCs w:val="18"/>
          <w:lang w:val="es-BO"/>
        </w:rPr>
        <w:t xml:space="preserve">Todos los materiales a ser utilizados en la Obra deberán cumplir estrictamente con las Especificaciones Técnicas pertinentes y estarán sujetos a inspección, examen y ensayos dispuestos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momento y en los lugares de producción y/o utilización en la </w:t>
      </w:r>
      <w:r w:rsidRPr="00E169D4">
        <w:rPr>
          <w:rFonts w:ascii="Verdana" w:hAnsi="Verdana" w:cs="Arial"/>
          <w:bCs/>
          <w:spacing w:val="-3"/>
          <w:sz w:val="18"/>
          <w:szCs w:val="18"/>
          <w:lang w:val="es-BO"/>
        </w:rPr>
        <w:t>obra</w:t>
      </w:r>
      <w:r w:rsidRPr="00E169D4">
        <w:rPr>
          <w:rFonts w:ascii="Verdana" w:hAnsi="Verdana" w:cs="Arial"/>
          <w:spacing w:val="-3"/>
          <w:sz w:val="18"/>
          <w:szCs w:val="18"/>
          <w:lang w:val="es-BO"/>
        </w:rPr>
        <w:t xml:space="preserve">, antes de su incorporación a la misma. Los costos para la realización de ensayos están a cargo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w:t>
      </w:r>
    </w:p>
    <w:p w14:paraId="1B3F77C1" w14:textId="77777777" w:rsidR="00920973" w:rsidRPr="00E169D4" w:rsidRDefault="00920973" w:rsidP="00920973">
      <w:pPr>
        <w:jc w:val="both"/>
        <w:rPr>
          <w:rFonts w:ascii="Verdana" w:hAnsi="Verdana" w:cs="Arial"/>
          <w:spacing w:val="-3"/>
          <w:sz w:val="18"/>
          <w:szCs w:val="18"/>
          <w:lang w:val="es-BO"/>
        </w:rPr>
      </w:pPr>
    </w:p>
    <w:p w14:paraId="6CE1E693" w14:textId="77777777" w:rsidR="00920973" w:rsidRPr="00E169D4" w:rsidRDefault="00920973" w:rsidP="00B85139">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ab/>
        <w:t xml:space="preserve">Suministro de materiales, fuentes de origen. </w:t>
      </w: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1578FD6" w14:textId="77777777" w:rsidR="00920973" w:rsidRPr="00E169D4" w:rsidRDefault="00920973" w:rsidP="00920973">
      <w:pPr>
        <w:jc w:val="both"/>
        <w:rPr>
          <w:rFonts w:ascii="Verdana" w:hAnsi="Verdana" w:cs="Arial"/>
          <w:b/>
          <w:spacing w:val="-3"/>
          <w:sz w:val="18"/>
          <w:szCs w:val="18"/>
          <w:lang w:val="es-BO"/>
        </w:rPr>
      </w:pPr>
    </w:p>
    <w:p w14:paraId="0735D718" w14:textId="77777777" w:rsidR="00920973" w:rsidRPr="00E169D4" w:rsidRDefault="00920973" w:rsidP="00B85139">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ab/>
      </w:r>
      <w:r w:rsidRPr="00E169D4">
        <w:rPr>
          <w:rFonts w:ascii="Verdana" w:hAnsi="Verdana" w:cs="Arial"/>
          <w:b/>
          <w:bCs/>
          <w:spacing w:val="-3"/>
          <w:sz w:val="18"/>
          <w:szCs w:val="18"/>
          <w:lang w:val="es-BO"/>
        </w:rPr>
        <w:t>Cumplimiento</w:t>
      </w:r>
      <w:r w:rsidRPr="00E169D4">
        <w:rPr>
          <w:rFonts w:ascii="Verdana" w:hAnsi="Verdana" w:cs="Arial"/>
          <w:b/>
          <w:spacing w:val="-3"/>
          <w:sz w:val="18"/>
          <w:szCs w:val="18"/>
          <w:lang w:val="es-BO"/>
        </w:rPr>
        <w:t xml:space="preserve"> de Especificaciones Técnicas. </w:t>
      </w: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w:t>
      </w:r>
    </w:p>
    <w:p w14:paraId="378958BC" w14:textId="77777777" w:rsidR="00920973" w:rsidRPr="00E169D4" w:rsidRDefault="00920973" w:rsidP="00920973">
      <w:pPr>
        <w:jc w:val="both"/>
        <w:rPr>
          <w:rFonts w:ascii="Verdana" w:hAnsi="Verdana" w:cs="Arial"/>
          <w:b/>
          <w:spacing w:val="-3"/>
          <w:sz w:val="18"/>
          <w:szCs w:val="18"/>
          <w:lang w:val="es-BO"/>
        </w:rPr>
      </w:pPr>
    </w:p>
    <w:p w14:paraId="2B1DF3CC" w14:textId="77777777" w:rsidR="00920973" w:rsidRPr="00E169D4" w:rsidRDefault="00920973" w:rsidP="00B85139">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 xml:space="preserve">Almacenamiento y acopio de materiales. </w:t>
      </w:r>
      <w:r w:rsidRPr="00E169D4">
        <w:rPr>
          <w:rFonts w:ascii="Verdana" w:hAnsi="Verdana" w:cs="Arial"/>
          <w:spacing w:val="-3"/>
          <w:sz w:val="18"/>
          <w:szCs w:val="18"/>
          <w:lang w:val="es-BO"/>
        </w:rPr>
        <w:t xml:space="preserve">Los materiales de construcción deberán acopiarse en zonas limpias y aprobadas por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de tal forma que se asegure la preservación, calidad y aceptabilidad para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 xml:space="preserve">. Los materiales almacenados, serán inspeccionados y aprobados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antes de su uso en la Obra, para verificar si cumplen los requisitos especificados en el momento de ser utilizados.</w:t>
      </w:r>
    </w:p>
    <w:p w14:paraId="371EA83C" w14:textId="77777777" w:rsidR="00920973" w:rsidRPr="00E169D4" w:rsidRDefault="00920973" w:rsidP="00920973">
      <w:pPr>
        <w:pStyle w:val="Prrafodelista"/>
        <w:rPr>
          <w:rFonts w:ascii="Verdana" w:hAnsi="Verdana" w:cs="Arial"/>
          <w:spacing w:val="-3"/>
          <w:sz w:val="18"/>
          <w:szCs w:val="18"/>
          <w:lang w:val="es-BO"/>
        </w:rPr>
      </w:pPr>
    </w:p>
    <w:p w14:paraId="2E28D872" w14:textId="77777777" w:rsidR="00920973" w:rsidRPr="00E169D4" w:rsidRDefault="00920973" w:rsidP="00920973">
      <w:pPr>
        <w:ind w:left="705"/>
        <w:jc w:val="both"/>
        <w:rPr>
          <w:rFonts w:ascii="Verdana" w:hAnsi="Verdana" w:cs="Arial"/>
          <w:b/>
          <w:spacing w:val="-3"/>
          <w:sz w:val="18"/>
          <w:szCs w:val="18"/>
          <w:lang w:val="es-BO"/>
        </w:rPr>
      </w:pPr>
      <w:r w:rsidRPr="00E169D4">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70044E4D" w14:textId="77777777" w:rsidR="00920973" w:rsidRPr="00E169D4" w:rsidRDefault="00920973" w:rsidP="00920973">
      <w:pPr>
        <w:jc w:val="both"/>
        <w:rPr>
          <w:rFonts w:ascii="Verdana" w:hAnsi="Verdana" w:cs="Arial"/>
          <w:b/>
          <w:spacing w:val="-3"/>
          <w:sz w:val="18"/>
          <w:szCs w:val="18"/>
          <w:lang w:val="es-BO"/>
        </w:rPr>
      </w:pPr>
    </w:p>
    <w:p w14:paraId="703CC559" w14:textId="77777777" w:rsidR="00920973" w:rsidRPr="00E169D4" w:rsidRDefault="00920973" w:rsidP="00B85139">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ab/>
      </w:r>
      <w:r w:rsidRPr="00E169D4">
        <w:rPr>
          <w:rFonts w:ascii="Verdana" w:hAnsi="Verdana" w:cs="Arial"/>
          <w:b/>
          <w:bCs/>
          <w:spacing w:val="-3"/>
          <w:sz w:val="18"/>
          <w:szCs w:val="18"/>
          <w:lang w:val="es-BO"/>
        </w:rPr>
        <w:t xml:space="preserve">Inspección </w:t>
      </w:r>
      <w:r w:rsidRPr="00E169D4">
        <w:rPr>
          <w:rFonts w:ascii="Verdana" w:hAnsi="Verdana" w:cs="Arial"/>
          <w:b/>
          <w:spacing w:val="-3"/>
          <w:sz w:val="18"/>
          <w:szCs w:val="18"/>
          <w:lang w:val="es-BO"/>
        </w:rPr>
        <w:t>de la calidad de los trabajos</w:t>
      </w:r>
    </w:p>
    <w:p w14:paraId="666BDE64" w14:textId="77777777" w:rsidR="00920973" w:rsidRPr="00E169D4" w:rsidRDefault="00920973" w:rsidP="00920973">
      <w:pPr>
        <w:ind w:left="705"/>
        <w:jc w:val="both"/>
        <w:rPr>
          <w:rFonts w:ascii="Verdana" w:hAnsi="Verdana" w:cs="Arial"/>
          <w:b/>
          <w:spacing w:val="-3"/>
          <w:sz w:val="18"/>
          <w:szCs w:val="18"/>
          <w:lang w:val="es-BO"/>
        </w:rPr>
      </w:pPr>
    </w:p>
    <w:p w14:paraId="533F944B" w14:textId="77777777" w:rsidR="00920973" w:rsidRPr="00E169D4" w:rsidRDefault="00920973" w:rsidP="00B85139">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14:paraId="4928E5A6" w14:textId="77777777" w:rsidR="00920973" w:rsidRPr="00E169D4" w:rsidRDefault="00920973" w:rsidP="00B85139">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0FEFA6E" w14:textId="77777777" w:rsidR="00920973" w:rsidRPr="00E169D4" w:rsidRDefault="00920973" w:rsidP="00B85139">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estará autorizada para llamar la atención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deberán ser ratificadas por escrito, en el Libro de Órdenes que para el efecto deberá tener disponible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10DA21BC" w14:textId="77777777" w:rsidR="00920973" w:rsidRPr="00E169D4" w:rsidRDefault="00920973" w:rsidP="00B85139">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Ningún trabajo será cubierto o puesto fuera de vista sin la previa aprobación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estará obligado a solicitar dicha aprobación dando aviso a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a realizar por su parte todos los trabajos que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considere necesarios para verificar la calidad de la Obra cubierta sin previa autorización.</w:t>
      </w:r>
    </w:p>
    <w:p w14:paraId="1B4CDF9F" w14:textId="77777777" w:rsidR="00920973" w:rsidRPr="00E169D4" w:rsidRDefault="00920973" w:rsidP="00B85139">
      <w:pPr>
        <w:pStyle w:val="Sangra2detindependiente"/>
        <w:numPr>
          <w:ilvl w:val="0"/>
          <w:numId w:val="31"/>
        </w:numPr>
        <w:spacing w:after="0" w:line="240" w:lineRule="auto"/>
        <w:jc w:val="both"/>
        <w:rPr>
          <w:rFonts w:ascii="Verdana" w:hAnsi="Verdana" w:cs="Arial"/>
          <w:b/>
          <w:spacing w:val="-3"/>
          <w:sz w:val="18"/>
          <w:szCs w:val="18"/>
          <w:lang w:val="es-BO"/>
        </w:rPr>
      </w:pP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del Contrato por lo que la presencia o ausencia extraordinaria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fase de los trabajos, no podrá de modo alguno, exonerar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 sus responsabilidades para la ejecución de la Obra de acuerdo con el contrato.</w:t>
      </w:r>
    </w:p>
    <w:p w14:paraId="6F2BA4AF" w14:textId="77777777" w:rsidR="00920973" w:rsidRPr="00E169D4" w:rsidRDefault="00920973" w:rsidP="00920973">
      <w:pPr>
        <w:pStyle w:val="Sangra2detindependiente"/>
        <w:spacing w:after="0" w:line="240" w:lineRule="auto"/>
        <w:ind w:left="1287"/>
        <w:jc w:val="both"/>
        <w:rPr>
          <w:rFonts w:ascii="Verdana" w:hAnsi="Verdana" w:cs="Arial"/>
          <w:b/>
          <w:spacing w:val="-3"/>
          <w:sz w:val="18"/>
          <w:szCs w:val="18"/>
          <w:lang w:val="es-BO"/>
        </w:rPr>
      </w:pPr>
    </w:p>
    <w:p w14:paraId="7859CA2D" w14:textId="77777777" w:rsidR="00920973" w:rsidRPr="00E169D4" w:rsidRDefault="00920973" w:rsidP="00B85139">
      <w:pPr>
        <w:pStyle w:val="Sangra2detindependiente"/>
        <w:numPr>
          <w:ilvl w:val="1"/>
          <w:numId w:val="40"/>
        </w:numPr>
        <w:spacing w:after="0" w:line="240" w:lineRule="auto"/>
        <w:jc w:val="both"/>
        <w:rPr>
          <w:rFonts w:ascii="Verdana" w:hAnsi="Verdana"/>
          <w:sz w:val="18"/>
          <w:szCs w:val="18"/>
          <w:lang w:val="es-BO"/>
        </w:rPr>
      </w:pPr>
      <w:r w:rsidRPr="00E169D4">
        <w:rPr>
          <w:rFonts w:ascii="Verdana" w:hAnsi="Verdana"/>
          <w:b/>
          <w:sz w:val="18"/>
          <w:szCs w:val="18"/>
          <w:lang w:val="es-BO"/>
        </w:rPr>
        <w:t xml:space="preserve">Pruebas: </w:t>
      </w:r>
      <w:r w:rsidRPr="00E169D4">
        <w:rPr>
          <w:rFonts w:ascii="Verdana" w:hAnsi="Verdana"/>
          <w:sz w:val="18"/>
          <w:szCs w:val="18"/>
          <w:lang w:val="es-BO"/>
        </w:rPr>
        <w:t xml:space="preserve">Si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ordena al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E169D4">
        <w:rPr>
          <w:rFonts w:ascii="Verdana" w:hAnsi="Verdana"/>
          <w:b/>
          <w:bCs/>
          <w:sz w:val="18"/>
          <w:szCs w:val="18"/>
          <w:lang w:val="es-BO"/>
        </w:rPr>
        <w:t>CONTRATISTA</w:t>
      </w:r>
      <w:r w:rsidRPr="00E169D4">
        <w:rPr>
          <w:rFonts w:ascii="Verdana" w:hAnsi="Verdana"/>
          <w:sz w:val="18"/>
          <w:szCs w:val="18"/>
          <w:lang w:val="es-BO"/>
        </w:rPr>
        <w:t xml:space="preserve">. Si no encuentra ningún defecto, la prueba se considerará un evento compensable. Una vez determinados los trabajos con defecto, el </w:t>
      </w:r>
      <w:r w:rsidRPr="00E169D4">
        <w:rPr>
          <w:rFonts w:ascii="Verdana" w:hAnsi="Verdana"/>
          <w:b/>
          <w:bCs/>
          <w:sz w:val="18"/>
          <w:szCs w:val="18"/>
          <w:lang w:val="es-BO"/>
        </w:rPr>
        <w:t>CONTRATISTA</w:t>
      </w:r>
      <w:r w:rsidRPr="00E169D4">
        <w:rPr>
          <w:rFonts w:ascii="Verdana" w:hAnsi="Verdana"/>
          <w:sz w:val="18"/>
          <w:szCs w:val="18"/>
          <w:lang w:val="es-BO"/>
        </w:rPr>
        <w:t xml:space="preserve"> deberá proceder a corregirlos a satisfacción de la </w:t>
      </w:r>
      <w:r w:rsidRPr="00E169D4">
        <w:rPr>
          <w:rFonts w:ascii="Verdana" w:hAnsi="Verdana"/>
          <w:b/>
          <w:bCs/>
          <w:sz w:val="18"/>
          <w:szCs w:val="18"/>
          <w:lang w:val="es-BO"/>
        </w:rPr>
        <w:t>SUPERVISIÓN</w:t>
      </w:r>
      <w:r w:rsidRPr="00E169D4">
        <w:rPr>
          <w:rFonts w:ascii="Verdana" w:hAnsi="Verdana"/>
          <w:sz w:val="18"/>
          <w:szCs w:val="18"/>
          <w:lang w:val="es-BO"/>
        </w:rPr>
        <w:t>.</w:t>
      </w:r>
    </w:p>
    <w:p w14:paraId="27AE2340" w14:textId="77777777" w:rsidR="00920973" w:rsidRPr="00E169D4" w:rsidRDefault="00920973" w:rsidP="00920973">
      <w:pPr>
        <w:pStyle w:val="Sangra2detindependiente"/>
        <w:spacing w:after="0" w:line="240" w:lineRule="auto"/>
        <w:ind w:left="0"/>
        <w:jc w:val="both"/>
        <w:rPr>
          <w:rFonts w:ascii="Verdana" w:hAnsi="Verdana"/>
          <w:sz w:val="18"/>
          <w:szCs w:val="18"/>
          <w:lang w:val="es-BO"/>
        </w:rPr>
      </w:pPr>
    </w:p>
    <w:p w14:paraId="5E8B0E50" w14:textId="77777777" w:rsidR="00920973" w:rsidRPr="00E169D4" w:rsidRDefault="00920973" w:rsidP="00B85139">
      <w:pPr>
        <w:pStyle w:val="Sangra2detindependiente"/>
        <w:numPr>
          <w:ilvl w:val="1"/>
          <w:numId w:val="40"/>
        </w:numPr>
        <w:spacing w:after="0" w:line="240" w:lineRule="auto"/>
        <w:jc w:val="both"/>
        <w:rPr>
          <w:rFonts w:ascii="Verdana" w:hAnsi="Verdana" w:cs="Arial"/>
          <w:b/>
          <w:spacing w:val="-3"/>
          <w:sz w:val="18"/>
          <w:szCs w:val="18"/>
          <w:lang w:val="es-BO"/>
        </w:rPr>
      </w:pPr>
      <w:r w:rsidRPr="00E169D4">
        <w:rPr>
          <w:rFonts w:ascii="Verdana" w:hAnsi="Verdana" w:cs="Arial"/>
          <w:b/>
          <w:bCs/>
          <w:spacing w:val="-3"/>
          <w:sz w:val="18"/>
          <w:szCs w:val="18"/>
          <w:lang w:val="es-BO"/>
        </w:rPr>
        <w:t xml:space="preserve">Corrección de defectos: </w:t>
      </w:r>
      <w:r w:rsidRPr="00E169D4">
        <w:rPr>
          <w:rFonts w:ascii="Verdana" w:hAnsi="Verdana" w:cs="Arial"/>
          <w:spacing w:val="-3"/>
          <w:sz w:val="18"/>
          <w:szCs w:val="18"/>
          <w:lang w:val="es-BO"/>
        </w:rPr>
        <w:t xml:space="preserve">Dentro del plazo de ejecución de obra, cada vez que se notifique un defecto,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lo corregirá dentro del plazo especificado en la notificación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notificará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todos los defectos que tenga conocimiento antes de la recepción provisional de la obra para que estos sean reparados. </w:t>
      </w:r>
    </w:p>
    <w:p w14:paraId="17B0F885" w14:textId="77777777" w:rsidR="00920973" w:rsidRPr="00E169D4" w:rsidRDefault="00920973" w:rsidP="00920973">
      <w:pPr>
        <w:pStyle w:val="Sangra2detindependiente"/>
        <w:spacing w:after="0" w:line="240" w:lineRule="auto"/>
        <w:ind w:left="0"/>
        <w:jc w:val="both"/>
        <w:rPr>
          <w:rFonts w:ascii="Verdana" w:hAnsi="Verdana" w:cs="Arial"/>
          <w:b/>
          <w:spacing w:val="-3"/>
          <w:sz w:val="18"/>
          <w:szCs w:val="18"/>
          <w:lang w:val="es-BO"/>
        </w:rPr>
      </w:pPr>
    </w:p>
    <w:p w14:paraId="7B3AB78A" w14:textId="77777777" w:rsidR="00920973" w:rsidRPr="00E169D4" w:rsidRDefault="00920973" w:rsidP="00B85139">
      <w:pPr>
        <w:pStyle w:val="Sangra2detindependiente"/>
        <w:numPr>
          <w:ilvl w:val="1"/>
          <w:numId w:val="40"/>
        </w:numPr>
        <w:spacing w:after="0" w:line="240" w:lineRule="auto"/>
        <w:jc w:val="both"/>
        <w:rPr>
          <w:rFonts w:ascii="Verdana" w:hAnsi="Verdana"/>
          <w:sz w:val="18"/>
          <w:szCs w:val="18"/>
          <w:lang w:val="es-BO"/>
        </w:rPr>
      </w:pPr>
      <w:r w:rsidRPr="00E169D4">
        <w:rPr>
          <w:rFonts w:ascii="Verdana" w:hAnsi="Verdana"/>
          <w:b/>
          <w:sz w:val="18"/>
          <w:szCs w:val="18"/>
          <w:lang w:val="es-BO"/>
        </w:rPr>
        <w:tab/>
        <w:t xml:space="preserve">Defectos no corregidos: </w:t>
      </w:r>
      <w:r w:rsidRPr="00E169D4">
        <w:rPr>
          <w:rFonts w:ascii="Verdana" w:hAnsi="Verdana"/>
          <w:sz w:val="18"/>
          <w:szCs w:val="18"/>
          <w:lang w:val="es-BO"/>
        </w:rPr>
        <w:t xml:space="preserve">Si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 corregido el defecto dentro del plazo especificado en la notificación de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durante la ejecución de la Obra, antes de la recepción provisional o antes de la recepción definitiva,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podrá estimar el precio de la corrección del defecto para ser pagado por el </w:t>
      </w:r>
      <w:r w:rsidRPr="00E169D4">
        <w:rPr>
          <w:rFonts w:ascii="Verdana" w:hAnsi="Verdana"/>
          <w:b/>
          <w:bCs/>
          <w:sz w:val="18"/>
          <w:szCs w:val="18"/>
          <w:lang w:val="es-BO"/>
        </w:rPr>
        <w:t>CONTRATISTA</w:t>
      </w:r>
      <w:r w:rsidRPr="00E169D4">
        <w:rPr>
          <w:rFonts w:ascii="Verdana" w:hAnsi="Verdana"/>
          <w:sz w:val="18"/>
          <w:szCs w:val="18"/>
          <w:lang w:val="es-BO"/>
        </w:rPr>
        <w:t>, o rechazará la recepción provisional o la recepción definitiva, según corresponda.</w:t>
      </w:r>
    </w:p>
    <w:p w14:paraId="16A0364D" w14:textId="77777777" w:rsidR="00920973" w:rsidRPr="00E169D4" w:rsidRDefault="00920973" w:rsidP="00920973">
      <w:pPr>
        <w:pStyle w:val="Sangra2detindependiente"/>
        <w:spacing w:after="0" w:line="240" w:lineRule="auto"/>
        <w:ind w:left="0"/>
        <w:jc w:val="both"/>
        <w:rPr>
          <w:rFonts w:ascii="Verdana" w:hAnsi="Verdana" w:cs="Arial"/>
          <w:sz w:val="18"/>
          <w:szCs w:val="18"/>
          <w:lang w:val="es-BO"/>
        </w:rPr>
      </w:pPr>
    </w:p>
    <w:p w14:paraId="1B4FE38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SÉPTIMA.- (MEDICIÓN DE CANTIDADES DE OBRA) </w:t>
      </w:r>
    </w:p>
    <w:p w14:paraId="62D90E7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Para la medición de las cantidades de Obra ejecutada mensualmente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éste notificará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dos (2) días hábiles de anticipación y preparará todo lo necesario para que se realice dicha labor, sin obstáculos y con la exactitud requerida.</w:t>
      </w:r>
    </w:p>
    <w:p w14:paraId="3C0D6D5C" w14:textId="77777777" w:rsidR="00920973" w:rsidRPr="00E169D4" w:rsidRDefault="00920973" w:rsidP="00920973">
      <w:pPr>
        <w:jc w:val="both"/>
        <w:rPr>
          <w:rFonts w:ascii="Verdana" w:hAnsi="Verdana" w:cs="Arial"/>
          <w:sz w:val="18"/>
          <w:szCs w:val="18"/>
          <w:lang w:val="es-BO"/>
        </w:rPr>
      </w:pPr>
    </w:p>
    <w:p w14:paraId="6A2932B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dos ejemplares, uno de los cuales será entregado con fecha, en versión definitiva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control y aprobación.</w:t>
      </w:r>
    </w:p>
    <w:p w14:paraId="498C9870" w14:textId="77777777" w:rsidR="00920973" w:rsidRPr="00E169D4" w:rsidRDefault="00920973" w:rsidP="00920973">
      <w:pPr>
        <w:jc w:val="both"/>
        <w:rPr>
          <w:rFonts w:ascii="Verdana" w:hAnsi="Verdana" w:cs="Arial"/>
          <w:sz w:val="18"/>
          <w:szCs w:val="18"/>
          <w:lang w:val="es-BO"/>
        </w:rPr>
      </w:pPr>
    </w:p>
    <w:p w14:paraId="31C0CC5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preparará el certificado de pago o planilla mensual correspondiente en función de las mediciones realizadas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Las obras deberán medirse netas, excepto cuando los documentos de Contrato prescriban un procedimiento diferente.</w:t>
      </w:r>
    </w:p>
    <w:p w14:paraId="4C6CF728" w14:textId="77777777" w:rsidR="00920973" w:rsidRPr="00E169D4" w:rsidRDefault="00920973" w:rsidP="00920973">
      <w:pPr>
        <w:jc w:val="both"/>
        <w:rPr>
          <w:rFonts w:ascii="Verdana" w:hAnsi="Verdana" w:cs="Arial"/>
          <w:sz w:val="18"/>
          <w:szCs w:val="18"/>
          <w:lang w:val="es-BO"/>
        </w:rPr>
      </w:pPr>
    </w:p>
    <w:p w14:paraId="0B529E8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No se medirán volúmenes excedentes cuya ejecución no haya sido aprobada por escrito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B98C1E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E54072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OCTAVA.- (FORMA DE PAGO) </w:t>
      </w:r>
    </w:p>
    <w:p w14:paraId="68A402D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será paralelo al progreso de la obra, a este fin mensualmente y dentro de los cinco (5) días hábiles siguientes a cada mes vencido,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presentará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revisión en versión definitiva, una planilla o certificado de pago debidamente firmado, con los respaldos técnicos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770CF1FA" w14:textId="77777777" w:rsidR="00920973" w:rsidRPr="00E169D4" w:rsidRDefault="00920973" w:rsidP="00920973">
      <w:pPr>
        <w:jc w:val="both"/>
        <w:rPr>
          <w:rFonts w:ascii="Verdana" w:hAnsi="Verdana" w:cs="Arial"/>
          <w:sz w:val="18"/>
          <w:szCs w:val="18"/>
          <w:lang w:val="es-BO"/>
        </w:rPr>
      </w:pPr>
    </w:p>
    <w:p w14:paraId="46ABECC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De no presentar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respectiva planilla dentro del plazo previsto, los días de demora serán contabilizados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y/o el </w:t>
      </w:r>
      <w:r w:rsidRPr="00E169D4">
        <w:rPr>
          <w:rFonts w:ascii="Verdana" w:hAnsi="Verdana" w:cs="Arial"/>
          <w:b/>
          <w:sz w:val="18"/>
          <w:szCs w:val="18"/>
          <w:lang w:val="es-BO"/>
        </w:rPr>
        <w:t>FISCAL</w:t>
      </w:r>
      <w:r w:rsidRPr="00E169D4">
        <w:rPr>
          <w:rFonts w:ascii="Verdana" w:hAnsi="Verdana" w:cs="Arial"/>
          <w:sz w:val="18"/>
          <w:szCs w:val="18"/>
          <w:lang w:val="es-BO"/>
        </w:rPr>
        <w:t xml:space="preserve">, a efectos de deducir los mismos del lapso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su caso pueda demorar en ejecutar el pago de la citada planilla.</w:t>
      </w:r>
    </w:p>
    <w:p w14:paraId="4CA81404" w14:textId="77777777" w:rsidR="00920973" w:rsidRPr="00E169D4" w:rsidRDefault="00920973" w:rsidP="00920973">
      <w:pPr>
        <w:jc w:val="both"/>
        <w:rPr>
          <w:rFonts w:ascii="Verdana" w:hAnsi="Verdana" w:cs="Arial"/>
          <w:sz w:val="18"/>
          <w:szCs w:val="18"/>
          <w:lang w:val="es-BO"/>
        </w:rPr>
      </w:pPr>
    </w:p>
    <w:p w14:paraId="6714C95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E169D4">
        <w:rPr>
          <w:rFonts w:ascii="Verdana" w:hAnsi="Verdana" w:cs="Arial"/>
          <w:b/>
          <w:bCs/>
          <w:sz w:val="18"/>
          <w:szCs w:val="18"/>
          <w:lang w:val="es-BO"/>
        </w:rPr>
        <w:t>CONTRATISTA</w:t>
      </w:r>
      <w:r w:rsidRPr="00E169D4">
        <w:rPr>
          <w:rFonts w:ascii="Verdana" w:hAnsi="Verdana" w:cs="Arial"/>
          <w:sz w:val="18"/>
          <w:szCs w:val="18"/>
          <w:lang w:val="es-BO"/>
        </w:rPr>
        <w:t>, en este último caso, realizar las correcciones necesarias y volver a presentar el certificado, con la nueva fecha.</w:t>
      </w:r>
    </w:p>
    <w:p w14:paraId="237D4AC1" w14:textId="77777777" w:rsidR="00920973" w:rsidRPr="00E169D4" w:rsidRDefault="00920973" w:rsidP="00920973">
      <w:pPr>
        <w:jc w:val="both"/>
        <w:rPr>
          <w:rFonts w:ascii="Verdana" w:hAnsi="Verdana" w:cs="Arial"/>
          <w:sz w:val="18"/>
          <w:szCs w:val="18"/>
          <w:lang w:val="es-BO"/>
        </w:rPr>
      </w:pPr>
    </w:p>
    <w:p w14:paraId="18A9856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certificado aprobado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fecha de aprobación, será remitido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quien luego de tomar conocimiento del mismo, dentro del término de tres (3) días hábiles subsiguientes a su recepción lo devolverá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si requiere aclaraciones o lo </w:t>
      </w:r>
      <w:r w:rsidR="0015519F" w:rsidRPr="00E169D4">
        <w:rPr>
          <w:rFonts w:ascii="Verdana" w:hAnsi="Verdana" w:cs="Arial"/>
          <w:sz w:val="18"/>
          <w:szCs w:val="18"/>
          <w:lang w:val="es-BO"/>
        </w:rPr>
        <w:t>enviará</w:t>
      </w:r>
      <w:r w:rsidRPr="00E169D4">
        <w:rPr>
          <w:rFonts w:ascii="Verdana" w:hAnsi="Verdana" w:cs="Arial"/>
          <w:sz w:val="18"/>
          <w:szCs w:val="18"/>
          <w:lang w:val="es-BO"/>
        </w:rPr>
        <w:t xml:space="preserve"> a la dependencia pertinente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14:paraId="3A6FE8EF" w14:textId="77777777" w:rsidR="00920973" w:rsidRPr="00E169D4" w:rsidRDefault="00920973" w:rsidP="00920973">
      <w:pPr>
        <w:jc w:val="both"/>
        <w:rPr>
          <w:rFonts w:ascii="Verdana" w:hAnsi="Verdana" w:cs="Arial"/>
          <w:sz w:val="18"/>
          <w:szCs w:val="18"/>
          <w:lang w:val="es-BO"/>
        </w:rPr>
      </w:pPr>
    </w:p>
    <w:p w14:paraId="7247DFD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certificado de pago fuese devuelto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correcciones o aclaraciones,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dispondrá de hasta (5) días hábiles para efectuarlas y con la nueva fecha remitir los documentos nuevamente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este al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4A63B5E4" w14:textId="77777777" w:rsidR="00920973" w:rsidRPr="00E169D4" w:rsidRDefault="00920973" w:rsidP="00920973">
      <w:pPr>
        <w:jc w:val="both"/>
        <w:rPr>
          <w:rFonts w:ascii="Verdana" w:hAnsi="Verdana" w:cs="Arial"/>
          <w:sz w:val="18"/>
          <w:szCs w:val="18"/>
          <w:lang w:val="es-BO"/>
        </w:rPr>
      </w:pPr>
    </w:p>
    <w:p w14:paraId="6E45C3D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de cada certificado o planilla mensual de avance de obra se realizará dentro de los treinta (30) días hábiles siguientes a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recibirá el pago del monto certificado menos las deducciones que correspondiesen.</w:t>
      </w:r>
    </w:p>
    <w:p w14:paraId="057805E7" w14:textId="77777777" w:rsidR="00920973" w:rsidRPr="00E169D4" w:rsidRDefault="00920973" w:rsidP="00920973">
      <w:pPr>
        <w:jc w:val="both"/>
        <w:rPr>
          <w:rFonts w:ascii="Verdana" w:hAnsi="Verdana" w:cs="Arial"/>
          <w:sz w:val="18"/>
          <w:szCs w:val="18"/>
          <w:lang w:val="es-BO"/>
        </w:rPr>
      </w:pPr>
    </w:p>
    <w:p w14:paraId="688711E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el pago del certificado o planilla mensual de avance de obra no se realizara dentro de los cuarenta y cinco (45) días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tendrá derecho a reclamar por el lapso transcurrido desde el día cuarenta y seis (46) hasta el día en que se haga efectivo el pago, la ampliación de plazo por día de atraso.</w:t>
      </w:r>
    </w:p>
    <w:p w14:paraId="20C6EAD1" w14:textId="77777777" w:rsidR="00920973" w:rsidRPr="00E169D4" w:rsidRDefault="00920973" w:rsidP="00920973">
      <w:pPr>
        <w:jc w:val="both"/>
        <w:rPr>
          <w:rFonts w:ascii="Verdana" w:hAnsi="Verdana" w:cs="Arial"/>
          <w:sz w:val="18"/>
          <w:szCs w:val="18"/>
          <w:lang w:val="es-BO"/>
        </w:rPr>
      </w:pPr>
    </w:p>
    <w:p w14:paraId="0A2B1F3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en ese lapso, el pago que se realiza es parcial,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reclamar la compensación en tiempo por similar porcentaje a la falta de pago.</w:t>
      </w:r>
    </w:p>
    <w:p w14:paraId="3359E2F7" w14:textId="77777777" w:rsidR="00920973" w:rsidRPr="00E169D4" w:rsidRDefault="00920973" w:rsidP="00920973">
      <w:pPr>
        <w:jc w:val="both"/>
        <w:rPr>
          <w:rFonts w:ascii="Verdana" w:hAnsi="Verdana" w:cs="Arial"/>
          <w:sz w:val="18"/>
          <w:szCs w:val="18"/>
          <w:lang w:val="es-BO"/>
        </w:rPr>
      </w:pPr>
    </w:p>
    <w:p w14:paraId="1A64F0F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la demora de pago parcial o total, supera los sesenta (60)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169D4">
        <w:rPr>
          <w:rFonts w:ascii="Verdana" w:hAnsi="Verdana" w:cs="Arial"/>
          <w:b/>
          <w:bCs/>
          <w:sz w:val="18"/>
          <w:szCs w:val="18"/>
          <w:lang w:val="es-BO"/>
        </w:rPr>
        <w:t>ENTIDAD</w:t>
      </w:r>
      <w:r w:rsidRPr="00E169D4">
        <w:rPr>
          <w:rFonts w:ascii="Verdana" w:hAnsi="Verdana" w:cs="Arial"/>
          <w:sz w:val="18"/>
          <w:szCs w:val="18"/>
          <w:lang w:val="es-BO"/>
        </w:rPr>
        <w:t>, como compensación económica, independiente del plazo.</w:t>
      </w:r>
    </w:p>
    <w:p w14:paraId="2D7D7918" w14:textId="77777777" w:rsidR="00920973" w:rsidRPr="00E169D4" w:rsidRDefault="00920973" w:rsidP="00920973">
      <w:pPr>
        <w:jc w:val="both"/>
        <w:rPr>
          <w:rFonts w:ascii="Verdana" w:hAnsi="Verdana" w:cs="Arial"/>
          <w:sz w:val="18"/>
          <w:szCs w:val="18"/>
          <w:lang w:val="es-BO"/>
        </w:rPr>
      </w:pPr>
    </w:p>
    <w:p w14:paraId="419B522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se hubiese pagado parcialmente la planilla o certificado de avance de obra, el reclamo corresponderá al porcentaje que resta por ser pagado.</w:t>
      </w:r>
    </w:p>
    <w:p w14:paraId="7EAA8F9B" w14:textId="77777777" w:rsidR="00920973" w:rsidRPr="00E169D4" w:rsidRDefault="00920973" w:rsidP="00920973">
      <w:pPr>
        <w:jc w:val="both"/>
        <w:rPr>
          <w:rFonts w:ascii="Verdana" w:hAnsi="Verdana" w:cs="Arial"/>
          <w:sz w:val="18"/>
          <w:szCs w:val="18"/>
          <w:lang w:val="es-BO"/>
        </w:rPr>
      </w:pPr>
    </w:p>
    <w:p w14:paraId="7054226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 este fin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hacer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demora en el pago, mediante nota dirigida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cinco (5) días hábiles subsiguientes a la fecha de haberse hecho efectivo el pago parcial o total de la planilla, quien pondrá de inmediato a conocimiento de la </w:t>
      </w:r>
      <w:r w:rsidRPr="00E169D4">
        <w:rPr>
          <w:rFonts w:ascii="Verdana" w:hAnsi="Verdana" w:cs="Arial"/>
          <w:b/>
          <w:bCs/>
          <w:sz w:val="18"/>
          <w:szCs w:val="18"/>
          <w:lang w:val="es-BO"/>
        </w:rPr>
        <w:t>ENTIDAD</w:t>
      </w:r>
      <w:r w:rsidRPr="00E169D4">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6B95F7A" w14:textId="77777777" w:rsidR="00920973" w:rsidRPr="00E169D4" w:rsidRDefault="00920973" w:rsidP="00920973">
      <w:pPr>
        <w:jc w:val="both"/>
        <w:rPr>
          <w:rFonts w:ascii="Verdana" w:hAnsi="Verdana" w:cs="Arial"/>
          <w:sz w:val="18"/>
          <w:szCs w:val="18"/>
          <w:lang w:val="es-BO"/>
        </w:rPr>
      </w:pPr>
    </w:p>
    <w:p w14:paraId="7090A7D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cada caso, el Informe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consignará también la deducción de los días de demora en la presentación de la planilla en que en su caso hubiese incurrido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788462E8" w14:textId="77777777" w:rsidR="00920973" w:rsidRPr="00E169D4" w:rsidRDefault="00920973" w:rsidP="00920973">
      <w:pPr>
        <w:jc w:val="both"/>
        <w:rPr>
          <w:rFonts w:ascii="Verdana" w:hAnsi="Verdana" w:cs="Arial"/>
          <w:sz w:val="18"/>
          <w:szCs w:val="18"/>
          <w:lang w:val="es-BO"/>
        </w:rPr>
      </w:pPr>
    </w:p>
    <w:p w14:paraId="09D3634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 respectiva planilla de avance de obra hasta treinta (30) días posteriores al plazo previsto en la presente cláusula,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elaborar la planilla en base a los datos de la medición que tuvo que efectuar en forma conjunta con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0D948485" w14:textId="77777777" w:rsidR="00920973" w:rsidRPr="00E169D4" w:rsidRDefault="00920973" w:rsidP="00920973">
      <w:pPr>
        <w:jc w:val="both"/>
        <w:rPr>
          <w:rFonts w:ascii="Verdana" w:hAnsi="Verdana" w:cs="Arial"/>
          <w:b/>
          <w:sz w:val="18"/>
          <w:szCs w:val="18"/>
          <w:lang w:val="es-BO"/>
        </w:rPr>
      </w:pPr>
    </w:p>
    <w:p w14:paraId="15ACA11C"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NOVENA.- (FACTURACIÓN) </w:t>
      </w:r>
    </w:p>
    <w:p w14:paraId="1AAD6AE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emitirá la factura correspondiente a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una vez que cada planilla de avance de obra haya sido aprobada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de que no sea emitida la factura respectiva,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no hará efectivo el pago de la planilla.</w:t>
      </w:r>
    </w:p>
    <w:p w14:paraId="09EA7DC1" w14:textId="77777777" w:rsidR="00920973" w:rsidRPr="00E169D4" w:rsidRDefault="00920973" w:rsidP="00920973">
      <w:pPr>
        <w:jc w:val="both"/>
        <w:rPr>
          <w:rFonts w:ascii="Verdana" w:hAnsi="Verdana" w:cs="Arial"/>
          <w:sz w:val="18"/>
          <w:szCs w:val="18"/>
          <w:lang w:val="es-BO"/>
        </w:rPr>
      </w:pPr>
    </w:p>
    <w:p w14:paraId="03E70F30"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(MODIFICACIÓN DE LAS OBRAS).</w:t>
      </w:r>
    </w:p>
    <w:p w14:paraId="523E4F25" w14:textId="77777777" w:rsidR="00920973" w:rsidRPr="00E169D4" w:rsidRDefault="00920973" w:rsidP="00B85139">
      <w:pPr>
        <w:numPr>
          <w:ilvl w:val="1"/>
          <w:numId w:val="42"/>
        </w:numPr>
        <w:tabs>
          <w:tab w:val="clear" w:pos="360"/>
          <w:tab w:val="num" w:pos="700"/>
        </w:tabs>
        <w:spacing w:line="200" w:lineRule="exact"/>
        <w:ind w:left="700" w:hanging="700"/>
        <w:jc w:val="both"/>
        <w:rPr>
          <w:rFonts w:ascii="Verdana" w:hAnsi="Verdana"/>
          <w:sz w:val="18"/>
          <w:szCs w:val="18"/>
          <w:lang w:val="es-BO"/>
        </w:rPr>
      </w:pPr>
      <w:r w:rsidRPr="00E169D4">
        <w:rPr>
          <w:rFonts w:ascii="Verdana" w:hAnsi="Verdana"/>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3B6F2CD0" w14:textId="77777777" w:rsidR="00920973" w:rsidRPr="00E169D4" w:rsidRDefault="00920973" w:rsidP="00920973">
      <w:pPr>
        <w:spacing w:line="200" w:lineRule="exact"/>
        <w:ind w:left="700"/>
        <w:jc w:val="both"/>
        <w:rPr>
          <w:rFonts w:ascii="Verdana" w:hAnsi="Verdana"/>
          <w:sz w:val="18"/>
          <w:szCs w:val="18"/>
          <w:lang w:val="es-BO"/>
        </w:rPr>
      </w:pPr>
    </w:p>
    <w:p w14:paraId="3316F065" w14:textId="77777777" w:rsidR="00920973" w:rsidRPr="00E169D4" w:rsidRDefault="00920973" w:rsidP="00B85139">
      <w:pPr>
        <w:numPr>
          <w:ilvl w:val="1"/>
          <w:numId w:val="42"/>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autorización expresa de la </w:t>
      </w:r>
      <w:r w:rsidRPr="00E169D4">
        <w:rPr>
          <w:rFonts w:ascii="Verdana" w:hAnsi="Verdana" w:cs="Arial"/>
          <w:b/>
          <w:bCs/>
          <w:sz w:val="18"/>
          <w:szCs w:val="18"/>
          <w:lang w:val="es-BO"/>
        </w:rPr>
        <w:t>ENTIDAD</w:t>
      </w:r>
      <w:r w:rsidRPr="00E169D4">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14:paraId="12111B73" w14:textId="77777777" w:rsidR="00920973" w:rsidRPr="00E169D4" w:rsidRDefault="00920973" w:rsidP="00920973">
      <w:pPr>
        <w:pStyle w:val="Prrafodelista"/>
        <w:rPr>
          <w:rFonts w:ascii="Verdana" w:hAnsi="Verdana" w:cs="Arial"/>
          <w:sz w:val="18"/>
          <w:szCs w:val="18"/>
          <w:lang w:val="es-BO"/>
        </w:rPr>
      </w:pPr>
    </w:p>
    <w:p w14:paraId="3556CC91" w14:textId="77777777" w:rsidR="00920973" w:rsidRPr="00E169D4" w:rsidRDefault="00920973" w:rsidP="00B85139">
      <w:pPr>
        <w:numPr>
          <w:ilvl w:val="1"/>
          <w:numId w:val="42"/>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éste deberá cumplir con cualquiera de las siguientes instrucciones:</w:t>
      </w:r>
    </w:p>
    <w:p w14:paraId="5DF29C95" w14:textId="77777777" w:rsidR="00920973" w:rsidRPr="00E169D4" w:rsidRDefault="00920973" w:rsidP="00920973">
      <w:pPr>
        <w:ind w:left="720"/>
        <w:jc w:val="both"/>
        <w:rPr>
          <w:rFonts w:ascii="Verdana" w:hAnsi="Verdana" w:cs="Arial"/>
          <w:sz w:val="18"/>
          <w:szCs w:val="18"/>
          <w:lang w:val="es-BO"/>
        </w:rPr>
      </w:pPr>
    </w:p>
    <w:p w14:paraId="3F6DEC07" w14:textId="77777777" w:rsidR="00920973" w:rsidRPr="00E169D4" w:rsidRDefault="00920973" w:rsidP="00B85139">
      <w:pPr>
        <w:numPr>
          <w:ilvl w:val="0"/>
          <w:numId w:val="43"/>
        </w:numPr>
        <w:jc w:val="both"/>
        <w:rPr>
          <w:rFonts w:ascii="Verdana" w:hAnsi="Verdana" w:cs="Arial"/>
          <w:sz w:val="18"/>
          <w:szCs w:val="18"/>
          <w:lang w:val="es-BO"/>
        </w:rPr>
      </w:pPr>
      <w:r w:rsidRPr="00E169D4">
        <w:rPr>
          <w:rFonts w:ascii="Verdana" w:hAnsi="Verdana" w:cs="Arial"/>
          <w:sz w:val="18"/>
          <w:szCs w:val="18"/>
          <w:lang w:val="es-BO"/>
        </w:rPr>
        <w:t>Efectuar ajustes de rutina o especiales en el desarrollo cotidiano de la obra.</w:t>
      </w:r>
    </w:p>
    <w:p w14:paraId="77049198" w14:textId="77777777" w:rsidR="00920973" w:rsidRPr="00E169D4" w:rsidRDefault="00920973" w:rsidP="00B85139">
      <w:pPr>
        <w:numPr>
          <w:ilvl w:val="0"/>
          <w:numId w:val="43"/>
        </w:numPr>
        <w:jc w:val="both"/>
        <w:rPr>
          <w:rFonts w:ascii="Verdana" w:hAnsi="Verdana" w:cs="Arial"/>
          <w:sz w:val="18"/>
          <w:szCs w:val="18"/>
          <w:lang w:val="es-BO"/>
        </w:rPr>
      </w:pPr>
      <w:r w:rsidRPr="00E169D4">
        <w:rPr>
          <w:rFonts w:ascii="Verdana" w:hAnsi="Verdana" w:cs="Arial"/>
          <w:sz w:val="18"/>
          <w:szCs w:val="18"/>
          <w:lang w:val="es-BO"/>
        </w:rPr>
        <w:t>Incrementar o disminuir cualquier parte de la obra prevista en el Contrato.</w:t>
      </w:r>
    </w:p>
    <w:p w14:paraId="0552783F" w14:textId="77777777" w:rsidR="00920973" w:rsidRPr="00E169D4" w:rsidRDefault="00920973" w:rsidP="00B85139">
      <w:pPr>
        <w:numPr>
          <w:ilvl w:val="0"/>
          <w:numId w:val="43"/>
        </w:numPr>
        <w:jc w:val="both"/>
        <w:rPr>
          <w:rFonts w:ascii="Verdana" w:hAnsi="Verdana" w:cs="Arial"/>
          <w:sz w:val="18"/>
          <w:szCs w:val="18"/>
          <w:lang w:val="es-BO"/>
        </w:rPr>
      </w:pPr>
      <w:r w:rsidRPr="00E169D4">
        <w:rPr>
          <w:rFonts w:ascii="Verdana" w:hAnsi="Verdana" w:cs="Arial"/>
          <w:sz w:val="18"/>
          <w:szCs w:val="18"/>
          <w:lang w:val="es-BO"/>
        </w:rPr>
        <w:t>Ejecutar trabajos adicionales inherentes a la misma obra, que sean absolutamente necesarios, aunque no cuenten con precios unitarios establecidos en el Contrato.</w:t>
      </w:r>
    </w:p>
    <w:p w14:paraId="47DBBE76" w14:textId="77777777" w:rsidR="00920973" w:rsidRPr="00E169D4" w:rsidRDefault="00920973" w:rsidP="00920973">
      <w:pPr>
        <w:ind w:left="1068"/>
        <w:jc w:val="both"/>
        <w:rPr>
          <w:rFonts w:ascii="Verdana" w:hAnsi="Verdana" w:cs="Arial"/>
          <w:sz w:val="18"/>
          <w:szCs w:val="18"/>
          <w:lang w:val="es-BO"/>
        </w:rPr>
      </w:pPr>
    </w:p>
    <w:p w14:paraId="542689D6" w14:textId="77777777" w:rsidR="00920973" w:rsidRPr="00E169D4" w:rsidRDefault="00920973" w:rsidP="00B85139">
      <w:pPr>
        <w:numPr>
          <w:ilvl w:val="1"/>
          <w:numId w:val="44"/>
        </w:num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bCs/>
          <w:sz w:val="18"/>
          <w:szCs w:val="18"/>
          <w:lang w:val="es-BO"/>
        </w:rPr>
        <w:t xml:space="preserve">con conocimiento de la </w:t>
      </w:r>
      <w:r w:rsidRPr="00E169D4">
        <w:rPr>
          <w:rFonts w:ascii="Verdana" w:hAnsi="Verdana" w:cs="Arial"/>
          <w:b/>
          <w:bCs/>
          <w:sz w:val="18"/>
          <w:szCs w:val="18"/>
          <w:lang w:val="es-BO"/>
        </w:rPr>
        <w:t>ENTIDAD</w:t>
      </w:r>
      <w:r w:rsidRPr="00E169D4">
        <w:rPr>
          <w:rFonts w:ascii="Verdana" w:hAnsi="Verdana"/>
          <w:b/>
          <w:bCs/>
          <w:sz w:val="18"/>
          <w:szCs w:val="18"/>
          <w:lang w:val="es-BO"/>
        </w:rPr>
        <w:t xml:space="preserve">, </w:t>
      </w:r>
      <w:r w:rsidRPr="00E169D4">
        <w:rPr>
          <w:rFonts w:ascii="Verdana" w:hAnsi="Verdana"/>
          <w:sz w:val="18"/>
          <w:szCs w:val="18"/>
          <w:lang w:val="es-BO"/>
        </w:rPr>
        <w:t>puede ordenar las modificaciones a través de los siguientes instrumentos</w:t>
      </w:r>
      <w:r w:rsidRPr="00E169D4">
        <w:rPr>
          <w:rFonts w:ascii="Verdana" w:hAnsi="Verdana" w:cs="Arial"/>
          <w:sz w:val="18"/>
          <w:szCs w:val="18"/>
          <w:lang w:val="es-BO"/>
        </w:rPr>
        <w:t>:</w:t>
      </w:r>
    </w:p>
    <w:p w14:paraId="6582AFD4" w14:textId="77777777" w:rsidR="00920973" w:rsidRPr="00E169D4" w:rsidRDefault="00920973" w:rsidP="00920973">
      <w:pPr>
        <w:ind w:left="780"/>
        <w:jc w:val="both"/>
        <w:rPr>
          <w:rFonts w:ascii="Verdana" w:hAnsi="Verdana" w:cs="Arial"/>
          <w:sz w:val="18"/>
          <w:szCs w:val="18"/>
          <w:lang w:val="es-BO"/>
        </w:rPr>
      </w:pPr>
    </w:p>
    <w:p w14:paraId="61A05718" w14:textId="77777777" w:rsidR="00920973" w:rsidRPr="00E169D4" w:rsidRDefault="00920973" w:rsidP="00B85139">
      <w:pPr>
        <w:numPr>
          <w:ilvl w:val="0"/>
          <w:numId w:val="45"/>
        </w:numPr>
        <w:jc w:val="both"/>
        <w:rPr>
          <w:rFonts w:ascii="Verdana" w:hAnsi="Verdana" w:cs="Arial"/>
          <w:sz w:val="18"/>
          <w:szCs w:val="18"/>
          <w:lang w:val="es-BO"/>
        </w:rPr>
      </w:pPr>
      <w:r w:rsidRPr="00E169D4">
        <w:rPr>
          <w:rFonts w:ascii="Verdana" w:hAnsi="Verdana" w:cs="Arial"/>
          <w:b/>
          <w:sz w:val="18"/>
          <w:szCs w:val="18"/>
          <w:lang w:val="es-BO"/>
        </w:rPr>
        <w:t xml:space="preserve">Mediante una Orden de Trabajo: </w:t>
      </w:r>
      <w:r w:rsidRPr="00E169D4">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69D4">
        <w:rPr>
          <w:rFonts w:ascii="Verdana" w:hAnsi="Verdana" w:cs="Arial"/>
          <w:b/>
          <w:bCs/>
          <w:sz w:val="18"/>
          <w:szCs w:val="18"/>
          <w:lang w:val="es-BO"/>
        </w:rPr>
        <w:t>SUPERVISOR</w:t>
      </w:r>
      <w:r w:rsidRPr="00E169D4">
        <w:rPr>
          <w:rFonts w:ascii="Verdana" w:hAnsi="Verdana"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F3A0FF4" w14:textId="77777777" w:rsidR="00920973" w:rsidRPr="00E169D4" w:rsidRDefault="00920973" w:rsidP="00920973">
      <w:pPr>
        <w:ind w:left="1080"/>
        <w:jc w:val="both"/>
        <w:rPr>
          <w:rFonts w:ascii="Verdana" w:hAnsi="Verdana" w:cs="Arial"/>
          <w:sz w:val="18"/>
          <w:szCs w:val="18"/>
          <w:lang w:val="es-BO"/>
        </w:rPr>
      </w:pPr>
    </w:p>
    <w:p w14:paraId="5182F47B" w14:textId="77777777" w:rsidR="00920973" w:rsidRPr="00E169D4" w:rsidRDefault="00920973" w:rsidP="00B85139">
      <w:pPr>
        <w:numPr>
          <w:ilvl w:val="0"/>
          <w:numId w:val="45"/>
        </w:numPr>
        <w:jc w:val="both"/>
        <w:rPr>
          <w:rFonts w:ascii="Verdana" w:hAnsi="Verdana" w:cs="Arial"/>
          <w:b/>
          <w:sz w:val="18"/>
          <w:szCs w:val="18"/>
          <w:lang w:val="es-BO"/>
        </w:rPr>
      </w:pPr>
      <w:r w:rsidRPr="00E169D4">
        <w:rPr>
          <w:rFonts w:ascii="Verdana" w:hAnsi="Verdana" w:cs="Arial"/>
          <w:b/>
          <w:sz w:val="18"/>
          <w:szCs w:val="18"/>
          <w:lang w:val="es-BO"/>
        </w:rPr>
        <w:t xml:space="preserve">Mediante Orden de Cambio: </w:t>
      </w:r>
      <w:r w:rsidRPr="00E169D4">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será puesto a conocimiento y consideración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quien con su recomendación enviará a la________________ </w:t>
      </w:r>
      <w:r w:rsidRPr="00E169D4">
        <w:rPr>
          <w:rFonts w:ascii="Verdana" w:hAnsi="Verdana" w:cs="Arial"/>
          <w:b/>
          <w:i/>
          <w:sz w:val="18"/>
          <w:szCs w:val="18"/>
          <w:lang w:val="es-BO"/>
        </w:rPr>
        <w:t>(registrar el nombre de la dependencia responsable del seguimiento de la Obra en la Entidad)</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para el procesamiento de su emisión. La Orden de Cambio será firmada por la misma autoridad que firmó el contrato original. Una vez formulada la Orden de Cambio por el </w:t>
      </w:r>
      <w:r w:rsidRPr="00E169D4">
        <w:rPr>
          <w:rFonts w:ascii="Verdana" w:hAnsi="Verdana" w:cs="Arial"/>
          <w:b/>
          <w:bCs/>
          <w:sz w:val="18"/>
          <w:szCs w:val="18"/>
          <w:lang w:val="es-BO"/>
        </w:rPr>
        <w:t>SUPERVISOR</w:t>
      </w:r>
      <w:r w:rsidRPr="00E169D4">
        <w:rPr>
          <w:rFonts w:ascii="Verdana" w:hAnsi="Verdana" w:cs="Arial"/>
          <w:sz w:val="18"/>
          <w:szCs w:val="18"/>
          <w:lang w:val="es-BO"/>
        </w:rPr>
        <w:t>, el proceso de aprobación y suscripción de la misma debe durar como máximo quince (15) días calendario.</w:t>
      </w:r>
    </w:p>
    <w:p w14:paraId="27EA01A7" w14:textId="77777777" w:rsidR="00920973" w:rsidRPr="00E169D4" w:rsidRDefault="00920973" w:rsidP="00920973">
      <w:pPr>
        <w:ind w:left="1080"/>
        <w:jc w:val="both"/>
        <w:rPr>
          <w:rFonts w:ascii="Verdana" w:hAnsi="Verdana" w:cs="Arial"/>
          <w:b/>
          <w:sz w:val="18"/>
          <w:szCs w:val="18"/>
          <w:lang w:val="es-BO"/>
        </w:rPr>
      </w:pPr>
    </w:p>
    <w:p w14:paraId="574E3DE1" w14:textId="77777777" w:rsidR="00920973" w:rsidRPr="00E169D4" w:rsidRDefault="00920973" w:rsidP="00920973">
      <w:pPr>
        <w:ind w:left="1080"/>
        <w:jc w:val="both"/>
        <w:rPr>
          <w:rFonts w:ascii="Verdana" w:hAnsi="Verdana" w:cs="Arial"/>
          <w:sz w:val="18"/>
          <w:szCs w:val="18"/>
          <w:lang w:val="es-BO"/>
        </w:rPr>
      </w:pPr>
      <w:r w:rsidRPr="00E169D4">
        <w:rPr>
          <w:rFonts w:ascii="Verdana" w:hAnsi="Verdana" w:cs="Arial"/>
          <w:sz w:val="18"/>
          <w:szCs w:val="18"/>
          <w:lang w:val="es-BO"/>
        </w:rPr>
        <w:t xml:space="preserve">En el caso de suspensión de los trabajos,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elaborará una Orden de Cambio de acuerdo con el procedimiento establecido en la cláusula </w:t>
      </w:r>
      <w:r w:rsidRPr="00E169D4">
        <w:rPr>
          <w:rFonts w:ascii="Verdana" w:hAnsi="Verdana" w:cs="Arial"/>
          <w:b/>
          <w:sz w:val="18"/>
          <w:szCs w:val="18"/>
          <w:lang w:val="es-BO"/>
        </w:rPr>
        <w:t>TRIGÉSIMA SEXTA</w:t>
      </w:r>
      <w:r w:rsidRPr="00E169D4">
        <w:rPr>
          <w:rFonts w:ascii="Verdana" w:hAnsi="Verdana" w:cs="Arial"/>
          <w:sz w:val="18"/>
          <w:szCs w:val="18"/>
          <w:lang w:val="es-BO"/>
        </w:rPr>
        <w:t xml:space="preserve"> del presente contrato, en este caso, no se considerará el monto por suspensión como parte del cinco por ciento (5%) establecido en el presente inciso.</w:t>
      </w:r>
    </w:p>
    <w:p w14:paraId="6FA8D540" w14:textId="77777777" w:rsidR="00920973" w:rsidRPr="00E169D4" w:rsidRDefault="00920973" w:rsidP="00920973">
      <w:pPr>
        <w:ind w:left="1080"/>
        <w:jc w:val="both"/>
        <w:rPr>
          <w:rFonts w:ascii="Verdana" w:hAnsi="Verdana" w:cs="Arial"/>
          <w:sz w:val="18"/>
          <w:szCs w:val="18"/>
          <w:lang w:val="es-BO"/>
        </w:rPr>
      </w:pPr>
    </w:p>
    <w:p w14:paraId="3B09E366" w14:textId="77777777" w:rsidR="00920973" w:rsidRPr="00E169D4" w:rsidRDefault="00920973" w:rsidP="00B85139">
      <w:pPr>
        <w:numPr>
          <w:ilvl w:val="0"/>
          <w:numId w:val="45"/>
        </w:numPr>
        <w:jc w:val="both"/>
        <w:rPr>
          <w:rFonts w:ascii="Verdana" w:hAnsi="Verdana"/>
          <w:sz w:val="18"/>
          <w:szCs w:val="18"/>
          <w:lang w:val="es-BO"/>
        </w:rPr>
      </w:pPr>
      <w:r w:rsidRPr="00E169D4">
        <w:rPr>
          <w:rFonts w:ascii="Verdana" w:hAnsi="Verdana"/>
          <w:b/>
          <w:sz w:val="18"/>
          <w:szCs w:val="18"/>
          <w:lang w:val="es-BO"/>
        </w:rPr>
        <w:t xml:space="preserve">Mediante Contrato Modificatorio: </w:t>
      </w:r>
      <w:r w:rsidRPr="00E169D4">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169D4">
        <w:rPr>
          <w:rFonts w:ascii="Verdana" w:hAnsi="Verdana"/>
          <w:b/>
          <w:bCs/>
          <w:sz w:val="18"/>
          <w:szCs w:val="18"/>
          <w:lang w:val="es-BO"/>
        </w:rPr>
        <w:t>SUPERVISOR</w:t>
      </w:r>
      <w:r w:rsidRPr="00E169D4">
        <w:rPr>
          <w:rFonts w:ascii="Verdana" w:hAnsi="Verdana"/>
          <w:sz w:val="18"/>
          <w:szCs w:val="18"/>
          <w:lang w:val="es-BO"/>
        </w:rPr>
        <w:t xml:space="preserve"> podrá formular el documento de sustento técnico-financiero que establezca las causas y razones por las cuales debiera ser suscrito este documento.</w:t>
      </w:r>
    </w:p>
    <w:p w14:paraId="0565904F" w14:textId="77777777"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E169D4">
        <w:rPr>
          <w:rFonts w:ascii="Verdana" w:hAnsi="Verdana" w:cs="Arial"/>
          <w:b/>
          <w:bCs/>
          <w:sz w:val="18"/>
          <w:szCs w:val="18"/>
          <w:lang w:val="es-BO"/>
        </w:rPr>
        <w:t>ENTIDAD</w:t>
      </w:r>
      <w:r w:rsidRPr="00E169D4">
        <w:rPr>
          <w:rFonts w:ascii="Verdana" w:hAnsi="Verdana"/>
          <w:sz w:val="18"/>
          <w:szCs w:val="18"/>
          <w:lang w:val="es-BO"/>
        </w:rPr>
        <w:t xml:space="preserve"> y el </w:t>
      </w:r>
      <w:r w:rsidRPr="00E169D4">
        <w:rPr>
          <w:rFonts w:ascii="Verdana" w:hAnsi="Verdana"/>
          <w:b/>
          <w:bCs/>
          <w:sz w:val="18"/>
          <w:szCs w:val="18"/>
          <w:lang w:val="es-BO"/>
        </w:rPr>
        <w:t xml:space="preserve">CONTRATISTA, </w:t>
      </w:r>
      <w:r w:rsidRPr="00E169D4">
        <w:rPr>
          <w:rFonts w:ascii="Verdana" w:hAnsi="Verdana" w:cs="Arial"/>
          <w:sz w:val="18"/>
          <w:szCs w:val="18"/>
          <w:lang w:val="es-BO"/>
        </w:rPr>
        <w:t>no se podrán incrementar los porcentajes en lo referido a Costos Indirectos</w:t>
      </w:r>
      <w:r w:rsidRPr="00E169D4">
        <w:rPr>
          <w:rFonts w:ascii="Verdana" w:hAnsi="Verdana"/>
          <w:sz w:val="18"/>
          <w:szCs w:val="18"/>
          <w:lang w:val="es-BO"/>
        </w:rPr>
        <w:t xml:space="preserve">. En el caso que signifique una disminución en la obra, deberá concertarse previamente con el </w:t>
      </w:r>
      <w:r w:rsidRPr="00E169D4">
        <w:rPr>
          <w:rFonts w:ascii="Verdana" w:hAnsi="Verdana"/>
          <w:b/>
          <w:bCs/>
          <w:sz w:val="18"/>
          <w:szCs w:val="18"/>
          <w:lang w:val="es-BO"/>
        </w:rPr>
        <w:t>CONTRATISTA</w:t>
      </w:r>
      <w:r w:rsidRPr="00E169D4">
        <w:rPr>
          <w:rFonts w:ascii="Verdana" w:hAnsi="Verdana"/>
          <w:sz w:val="18"/>
          <w:szCs w:val="18"/>
          <w:lang w:val="es-BO"/>
        </w:rPr>
        <w:t xml:space="preserve">, a efectos de evitar reclamos posteriores. El </w:t>
      </w:r>
      <w:r w:rsidRPr="00E169D4">
        <w:rPr>
          <w:rFonts w:ascii="Verdana" w:hAnsi="Verdana"/>
          <w:b/>
          <w:sz w:val="18"/>
          <w:szCs w:val="18"/>
          <w:lang w:val="es-BO"/>
        </w:rPr>
        <w:t>SUPERVISOR</w:t>
      </w:r>
      <w:r w:rsidRPr="00E169D4">
        <w:rPr>
          <w:rFonts w:ascii="Verdana" w:hAnsi="Verdana"/>
          <w:sz w:val="18"/>
          <w:szCs w:val="18"/>
          <w:lang w:val="es-BO"/>
        </w:rPr>
        <w:t xml:space="preserve">, será responsable por la elaboración de las Especificaciones Técnicas de los nuevos ítems creados. </w:t>
      </w:r>
    </w:p>
    <w:p w14:paraId="245DC86B" w14:textId="77777777" w:rsidR="00920973" w:rsidRPr="00E169D4" w:rsidRDefault="00920973" w:rsidP="00920973">
      <w:pPr>
        <w:ind w:left="1080"/>
        <w:jc w:val="both"/>
        <w:rPr>
          <w:rFonts w:ascii="Verdana" w:hAnsi="Verdana"/>
          <w:sz w:val="18"/>
          <w:szCs w:val="18"/>
          <w:lang w:val="es-BO"/>
        </w:rPr>
      </w:pPr>
    </w:p>
    <w:p w14:paraId="3CDE80AC" w14:textId="77777777"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El informe de recomendación y antecedentes deberán ser cursados por el </w:t>
      </w:r>
      <w:r w:rsidRPr="00E169D4">
        <w:rPr>
          <w:rFonts w:ascii="Verdana" w:hAnsi="Verdana"/>
          <w:b/>
          <w:bCs/>
          <w:sz w:val="18"/>
          <w:szCs w:val="18"/>
          <w:lang w:val="es-BO"/>
        </w:rPr>
        <w:t>SUPERVISOR</w:t>
      </w:r>
      <w:r w:rsidRPr="00E169D4">
        <w:rPr>
          <w:rFonts w:ascii="Verdana" w:hAnsi="Verdana"/>
          <w:sz w:val="18"/>
          <w:szCs w:val="18"/>
          <w:lang w:val="es-BO"/>
        </w:rPr>
        <w:t xml:space="preserve"> al </w:t>
      </w:r>
      <w:r w:rsidRPr="00E169D4">
        <w:rPr>
          <w:rFonts w:ascii="Verdana" w:hAnsi="Verdana"/>
          <w:b/>
          <w:bCs/>
          <w:sz w:val="18"/>
          <w:szCs w:val="18"/>
          <w:lang w:val="es-BO"/>
        </w:rPr>
        <w:t>FISCAL</w:t>
      </w:r>
      <w:r w:rsidRPr="00E169D4">
        <w:rPr>
          <w:rFonts w:ascii="Verdana" w:hAnsi="Verdana"/>
          <w:sz w:val="18"/>
          <w:szCs w:val="18"/>
          <w:lang w:val="es-BO"/>
        </w:rPr>
        <w:t>, quien luego de su análisis y con su recomendación enviará dicha documentación a la ____________</w:t>
      </w:r>
      <w:r w:rsidRPr="00E169D4">
        <w:rPr>
          <w:rFonts w:ascii="Verdana" w:hAnsi="Verdana"/>
          <w:b/>
          <w:i/>
          <w:sz w:val="18"/>
          <w:szCs w:val="18"/>
          <w:lang w:val="es-BO"/>
        </w:rPr>
        <w:t xml:space="preserve"> (registrar el nombre de la dependencia responsable del seguimiento de la obra en la Entidad)</w:t>
      </w:r>
      <w:r w:rsidRPr="00E169D4">
        <w:rPr>
          <w:rFonts w:ascii="Verdana" w:hAnsi="Verdana"/>
          <w:i/>
          <w:sz w:val="18"/>
          <w:szCs w:val="18"/>
          <w:lang w:val="es-BO"/>
        </w:rPr>
        <w:t xml:space="preserve">, </w:t>
      </w:r>
      <w:r w:rsidRPr="00E169D4">
        <w:rPr>
          <w:rFonts w:ascii="Verdana" w:hAnsi="Verdana"/>
          <w:sz w:val="18"/>
          <w:szCs w:val="18"/>
          <w:lang w:val="es-BO"/>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3EFB0B1E" w14:textId="77777777" w:rsidR="00920973" w:rsidRPr="00E169D4" w:rsidRDefault="00920973" w:rsidP="00920973">
      <w:pPr>
        <w:ind w:left="720"/>
        <w:jc w:val="both"/>
        <w:rPr>
          <w:rFonts w:ascii="Verdana" w:hAnsi="Verdana"/>
          <w:sz w:val="18"/>
          <w:szCs w:val="18"/>
          <w:lang w:val="es-BO"/>
        </w:rPr>
      </w:pPr>
    </w:p>
    <w:p w14:paraId="3FE6666C" w14:textId="77777777" w:rsidR="00920973" w:rsidRPr="00E169D4" w:rsidRDefault="00920973" w:rsidP="00B85139">
      <w:pPr>
        <w:numPr>
          <w:ilvl w:val="1"/>
          <w:numId w:val="50"/>
        </w:numPr>
        <w:ind w:left="720" w:hanging="720"/>
        <w:jc w:val="both"/>
        <w:rPr>
          <w:rFonts w:ascii="Verdana" w:hAnsi="Verdana" w:cs="Arial"/>
          <w:sz w:val="18"/>
          <w:szCs w:val="18"/>
          <w:lang w:val="es-BO"/>
        </w:rPr>
      </w:pPr>
      <w:r w:rsidRPr="00E169D4">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14:paraId="04F425FD" w14:textId="77777777" w:rsidR="00920973" w:rsidRPr="00E169D4" w:rsidRDefault="00920973" w:rsidP="00920973">
      <w:pPr>
        <w:ind w:left="720"/>
        <w:jc w:val="both"/>
        <w:rPr>
          <w:rFonts w:ascii="Verdana" w:hAnsi="Verdana" w:cs="Arial"/>
          <w:sz w:val="18"/>
          <w:szCs w:val="18"/>
          <w:lang w:val="es-BO"/>
        </w:rPr>
      </w:pPr>
    </w:p>
    <w:p w14:paraId="25620BD7" w14:textId="77777777" w:rsidR="00920973" w:rsidRPr="00E169D4" w:rsidRDefault="00920973" w:rsidP="00B85139">
      <w:pPr>
        <w:numPr>
          <w:ilvl w:val="1"/>
          <w:numId w:val="50"/>
        </w:numPr>
        <w:ind w:left="720" w:hanging="720"/>
        <w:jc w:val="both"/>
        <w:rPr>
          <w:rFonts w:ascii="Verdana" w:hAnsi="Verdana" w:cs="Arial"/>
          <w:sz w:val="18"/>
          <w:szCs w:val="18"/>
          <w:lang w:val="es-BO"/>
        </w:rPr>
      </w:pPr>
      <w:r w:rsidRPr="00E169D4">
        <w:rPr>
          <w:rFonts w:ascii="Verdana" w:hAnsi="Verdana" w:cs="Arial"/>
          <w:sz w:val="18"/>
          <w:szCs w:val="18"/>
          <w:lang w:val="es-BO"/>
        </w:rPr>
        <w:t>Una vez formulado el Contrato Modificatorio, el proceso de aprobación y suscripción del mismo debe durar como máximo veinte (20) días calendario.</w:t>
      </w:r>
    </w:p>
    <w:p w14:paraId="3D6D0209" w14:textId="77777777" w:rsidR="00920973" w:rsidRPr="00E169D4" w:rsidRDefault="00920973" w:rsidP="00920973">
      <w:pPr>
        <w:pStyle w:val="Prrafodelista"/>
        <w:rPr>
          <w:rFonts w:ascii="Verdana" w:hAnsi="Verdana" w:cs="Arial"/>
          <w:sz w:val="18"/>
          <w:szCs w:val="18"/>
          <w:lang w:val="es-BO"/>
        </w:rPr>
      </w:pPr>
    </w:p>
    <w:p w14:paraId="19F3DF53" w14:textId="77777777" w:rsidR="00920973" w:rsidRPr="00E169D4" w:rsidRDefault="00920973" w:rsidP="00B85139">
      <w:pPr>
        <w:numPr>
          <w:ilvl w:val="1"/>
          <w:numId w:val="50"/>
        </w:numPr>
        <w:ind w:left="720" w:hanging="720"/>
        <w:jc w:val="both"/>
        <w:rPr>
          <w:rFonts w:ascii="Verdana" w:hAnsi="Verdana" w:cs="Arial"/>
          <w:sz w:val="18"/>
          <w:szCs w:val="18"/>
          <w:lang w:val="es-BO"/>
        </w:rPr>
      </w:pPr>
      <w:r w:rsidRPr="00E169D4">
        <w:rPr>
          <w:rFonts w:ascii="Verdana" w:hAnsi="Verdana" w:cs="Arial"/>
          <w:sz w:val="18"/>
          <w:szCs w:val="18"/>
          <w:lang w:val="es-BO"/>
        </w:rPr>
        <w:t xml:space="preserve">En todos los casos son responsables por los resultados de la aplicación de los instrumentos de modificación descritos,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CONTRATISTA.</w:t>
      </w:r>
    </w:p>
    <w:p w14:paraId="3BCB34A4"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sz w:val="18"/>
          <w:szCs w:val="18"/>
          <w:lang w:val="es-BO"/>
        </w:rPr>
        <w:t> </w:t>
      </w:r>
    </w:p>
    <w:p w14:paraId="7DAF47F9"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PRIMERA.- (PAGO DE TRABAJOS ADICIONALES)</w:t>
      </w:r>
    </w:p>
    <w:p w14:paraId="486917D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trabajos adicionales ordenados conforme a una de las modalidades descritas en la </w:t>
      </w:r>
      <w:r w:rsidRPr="00E169D4">
        <w:rPr>
          <w:rFonts w:ascii="Verdana" w:hAnsi="Verdana" w:cs="Arial"/>
          <w:b/>
          <w:sz w:val="18"/>
          <w:szCs w:val="18"/>
          <w:lang w:val="es-BO"/>
        </w:rPr>
        <w:t>CLÁUSULA TRIGÉSIMA</w:t>
      </w:r>
      <w:r w:rsidRPr="00E169D4">
        <w:rPr>
          <w:rFonts w:ascii="Verdana" w:hAnsi="Verdana" w:cs="Arial"/>
          <w:sz w:val="18"/>
          <w:szCs w:val="18"/>
          <w:lang w:val="es-BO"/>
        </w:rPr>
        <w:t>, serán pagados según los precios unitarios de la propuesta aceptada y adjudicada, o de acuerdo con lo expresamente establecido en el Contrato Modificatorio, cuando se traten de ítems de nueva creación.</w:t>
      </w:r>
    </w:p>
    <w:p w14:paraId="02C45AAB" w14:textId="77777777" w:rsidR="00920973" w:rsidRPr="00E169D4" w:rsidRDefault="00920973" w:rsidP="00920973">
      <w:pPr>
        <w:jc w:val="both"/>
        <w:rPr>
          <w:rFonts w:ascii="Verdana" w:hAnsi="Verdana" w:cs="Arial"/>
          <w:sz w:val="18"/>
          <w:szCs w:val="18"/>
          <w:lang w:val="es-BO"/>
        </w:rPr>
      </w:pPr>
    </w:p>
    <w:p w14:paraId="41D6F12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Mensualmente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consignará los volúmenes ejecutados en el certificado o planilla de pago por avance de obra.</w:t>
      </w:r>
    </w:p>
    <w:p w14:paraId="6DEDD38F" w14:textId="77777777" w:rsidR="00920973" w:rsidRPr="00E169D4" w:rsidRDefault="00920973" w:rsidP="00920973">
      <w:pPr>
        <w:jc w:val="both"/>
        <w:rPr>
          <w:rFonts w:ascii="Verdana" w:hAnsi="Verdana" w:cs="Arial"/>
          <w:sz w:val="18"/>
          <w:szCs w:val="18"/>
          <w:lang w:val="es-BO"/>
        </w:rPr>
      </w:pPr>
    </w:p>
    <w:p w14:paraId="57DA11DB" w14:textId="77777777"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distinta a Proyectos Viales).</w:t>
      </w:r>
    </w:p>
    <w:p w14:paraId="63EBD09A" w14:textId="77777777" w:rsidR="00920973" w:rsidRPr="00E169D4" w:rsidRDefault="00920973" w:rsidP="00920973">
      <w:pPr>
        <w:widowControl w:val="0"/>
        <w:jc w:val="both"/>
        <w:rPr>
          <w:rFonts w:ascii="Verdana" w:hAnsi="Verdana" w:cs="Arial"/>
          <w:sz w:val="18"/>
          <w:szCs w:val="18"/>
          <w:lang w:val="es-BO"/>
        </w:rPr>
      </w:pPr>
      <w:r w:rsidRPr="00E169D4">
        <w:rPr>
          <w:rStyle w:val="Textoennegrita"/>
          <w:rFonts w:ascii="Verdana" w:hAnsi="Verdana"/>
          <w:iCs/>
          <w:sz w:val="18"/>
          <w:szCs w:val="18"/>
          <w:lang w:val="es-BO"/>
        </w:rPr>
        <w:t>TRIGÉSIMA SEGUNDA.- (MOROSIDAD Y SUS PENALIDADES)</w:t>
      </w:r>
      <w:r w:rsidRPr="00E169D4">
        <w:rPr>
          <w:rFonts w:ascii="Verdana" w:hAnsi="Verdana" w:cs="Arial"/>
          <w:sz w:val="18"/>
          <w:szCs w:val="18"/>
          <w:lang w:val="es-BO"/>
        </w:rPr>
        <w:t xml:space="preserve">. Queda convenido entre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cumpla con la presentación en el plazo determinado,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un plazo de cinco (5) días calendario actualizará el Cronograma de Ejecución de Obra en base al de la propuesta adjudicada. </w:t>
      </w:r>
    </w:p>
    <w:p w14:paraId="68AEA02D" w14:textId="77777777" w:rsidR="00920973" w:rsidRPr="00E169D4" w:rsidRDefault="00920973" w:rsidP="00920973">
      <w:pPr>
        <w:widowControl w:val="0"/>
        <w:jc w:val="both"/>
        <w:rPr>
          <w:rFonts w:ascii="Verdana" w:hAnsi="Verdana" w:cs="Arial"/>
          <w:sz w:val="18"/>
          <w:szCs w:val="18"/>
          <w:lang w:val="es-BO"/>
        </w:rPr>
      </w:pPr>
    </w:p>
    <w:p w14:paraId="0E43BE56"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Una vez actualizado y aprobado el Cronograma de Ejecución de Obra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aceptada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constituye un documento fundamental del presente Contrato a los fines del control mensual del </w:t>
      </w:r>
      <w:r w:rsidRPr="00E169D4">
        <w:rPr>
          <w:rFonts w:ascii="Verdana" w:hAnsi="Verdana" w:cs="Arial"/>
          <w:b/>
          <w:sz w:val="18"/>
          <w:szCs w:val="18"/>
          <w:lang w:val="es-BO"/>
        </w:rPr>
        <w:t>AVANCE DE LA OBRA</w:t>
      </w:r>
      <w:r w:rsidRPr="00E169D4">
        <w:rPr>
          <w:rFonts w:ascii="Verdana" w:hAnsi="Verdana" w:cs="Arial"/>
          <w:sz w:val="18"/>
          <w:szCs w:val="18"/>
          <w:lang w:val="es-BO"/>
        </w:rPr>
        <w:t>, así como de control del plazo total y cuando corresponda la aplicación de multas.</w:t>
      </w:r>
    </w:p>
    <w:p w14:paraId="57E99081" w14:textId="77777777" w:rsidR="00920973" w:rsidRPr="00E169D4" w:rsidRDefault="00920973" w:rsidP="00920973">
      <w:pPr>
        <w:widowControl w:val="0"/>
        <w:jc w:val="both"/>
        <w:rPr>
          <w:rFonts w:ascii="Verdana" w:hAnsi="Verdana" w:cs="Arial"/>
          <w:sz w:val="18"/>
          <w:szCs w:val="18"/>
          <w:lang w:val="es-BO"/>
        </w:rPr>
      </w:pPr>
    </w:p>
    <w:p w14:paraId="36598599"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A los efectos de aplicarse morosidad en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constituirá en mora sin necesidad de ningún previo requerimiento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obligándose a ésta última, aplicar una multa por cada día calendario de retraso de acuerdo a la siguiente fórmula:</w:t>
      </w:r>
    </w:p>
    <w:p w14:paraId="2367052B" w14:textId="77777777" w:rsidR="00920973" w:rsidRPr="00E169D4" w:rsidRDefault="00920973" w:rsidP="00920973">
      <w:pPr>
        <w:widowControl w:val="0"/>
        <w:jc w:val="both"/>
        <w:rPr>
          <w:rFonts w:ascii="Verdana" w:hAnsi="Verdana" w:cs="Arial"/>
          <w:sz w:val="18"/>
          <w:szCs w:val="18"/>
          <w:lang w:val="es-BO"/>
        </w:rPr>
      </w:pPr>
    </w:p>
    <w:p w14:paraId="423DFA25" w14:textId="77777777" w:rsidR="00920973" w:rsidRPr="00E169D4" w:rsidRDefault="00907DC3"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14:paraId="5EB227C5"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Donde:</w:t>
      </w:r>
    </w:p>
    <w:p w14:paraId="73AC9199" w14:textId="77777777" w:rsidR="00920973" w:rsidRPr="00E169D4" w:rsidRDefault="00920973" w:rsidP="00920973">
      <w:pPr>
        <w:widowControl w:val="0"/>
        <w:jc w:val="both"/>
        <w:rPr>
          <w:rFonts w:ascii="Verdana" w:hAnsi="Verdana" w:cs="Arial"/>
          <w:sz w:val="18"/>
          <w:szCs w:val="18"/>
          <w:lang w:val="es-BO"/>
        </w:rPr>
      </w:pPr>
    </w:p>
    <w:p w14:paraId="3E5A7D0A" w14:textId="77777777" w:rsidR="00920973" w:rsidRPr="00E169D4" w:rsidRDefault="00907DC3"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14:paraId="307BB62F" w14:textId="77777777" w:rsidR="00920973" w:rsidRPr="00E169D4" w:rsidRDefault="00907DC3"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14:paraId="150902D7" w14:textId="77777777" w:rsidR="00920973" w:rsidRPr="00E169D4" w:rsidRDefault="00907DC3"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ejecucion del Hito i</m:t>
          </m:r>
        </m:oMath>
      </m:oMathPara>
    </w:p>
    <w:p w14:paraId="15BEBCD0" w14:textId="77777777" w:rsidR="00920973" w:rsidRPr="00E169D4" w:rsidRDefault="00907DC3"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14:paraId="515E2EB6" w14:textId="77777777" w:rsidR="00920973" w:rsidRPr="00E169D4" w:rsidRDefault="00920973"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14:paraId="2532C9F8" w14:textId="77777777" w:rsidR="00920973" w:rsidRPr="00E169D4" w:rsidRDefault="00920973" w:rsidP="00920973">
      <w:pPr>
        <w:widowControl w:val="0"/>
        <w:jc w:val="both"/>
        <w:rPr>
          <w:rFonts w:ascii="Verdana" w:hAnsi="Verdana" w:cs="Arial"/>
          <w:sz w:val="18"/>
          <w:szCs w:val="18"/>
          <w:lang w:val="es-BO"/>
        </w:rPr>
      </w:pPr>
    </w:p>
    <w:p w14:paraId="287AFE5F" w14:textId="77777777" w:rsidR="00920973" w:rsidRPr="00E169D4" w:rsidRDefault="00920973" w:rsidP="00920973">
      <w:pPr>
        <w:widowControl w:val="0"/>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para efectos de control</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Cs/>
          <w:sz w:val="18"/>
          <w:szCs w:val="18"/>
          <w:lang w:val="es-BO"/>
        </w:rPr>
        <w:t xml:space="preserve"> sumando las multas establecidas por cada Hito verificable incumplido, de acuerdo a la siguiente fórmula:</w:t>
      </w:r>
    </w:p>
    <w:p w14:paraId="117D3CBC" w14:textId="77777777" w:rsidR="00920973" w:rsidRPr="00E169D4" w:rsidRDefault="00920973" w:rsidP="00920973">
      <w:pPr>
        <w:widowControl w:val="0"/>
        <w:jc w:val="both"/>
        <w:rPr>
          <w:rFonts w:ascii="Verdana" w:hAnsi="Verdana" w:cs="Arial"/>
          <w:bCs/>
          <w:sz w:val="18"/>
          <w:szCs w:val="18"/>
          <w:lang w:val="es-BO"/>
        </w:rPr>
      </w:pPr>
    </w:p>
    <w:p w14:paraId="0C8FB0F2" w14:textId="77777777" w:rsidR="00920973" w:rsidRPr="00E169D4" w:rsidRDefault="00907DC3"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F83F3AD" w14:textId="77777777" w:rsidR="00920973" w:rsidRPr="00E169D4" w:rsidRDefault="00920973" w:rsidP="00920973">
      <w:pPr>
        <w:widowControl w:val="0"/>
        <w:jc w:val="both"/>
        <w:rPr>
          <w:rFonts w:ascii="Verdana" w:hAnsi="Verdana" w:cs="Arial"/>
          <w:sz w:val="18"/>
          <w:szCs w:val="18"/>
          <w:lang w:val="es-BO"/>
        </w:rPr>
      </w:pPr>
    </w:p>
    <w:p w14:paraId="042823CB"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De establecer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que la multa acumulada por mora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
          <w:sz w:val="18"/>
          <w:szCs w:val="18"/>
          <w:lang w:val="es-BO"/>
        </w:rPr>
        <w:t xml:space="preserve"> </w:t>
      </w:r>
      <w:r w:rsidRPr="00E169D4">
        <w:rPr>
          <w:rFonts w:ascii="Verdana" w:hAnsi="Verdana" w:cs="Arial"/>
          <w:sz w:val="18"/>
          <w:szCs w:val="18"/>
          <w:lang w:val="es-BO"/>
        </w:rPr>
        <w:t xml:space="preserve">es del diez por ciento (10%) o del veinte por ciento (20%) del monto total del Contrato, comunicará oficialmente esta situación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E169D4">
        <w:rPr>
          <w:rFonts w:ascii="Verdana" w:hAnsi="Verdana" w:cs="Arial"/>
          <w:b/>
          <w:sz w:val="18"/>
          <w:szCs w:val="18"/>
          <w:lang w:val="es-BO"/>
        </w:rPr>
        <w:t>CLÁUSULA VIGÉSIMA PRIMERA</w:t>
      </w:r>
      <w:r w:rsidRPr="00E169D4">
        <w:rPr>
          <w:rFonts w:ascii="Verdana" w:hAnsi="Verdana" w:cs="Arial"/>
          <w:sz w:val="18"/>
          <w:szCs w:val="18"/>
          <w:lang w:val="es-BO"/>
        </w:rPr>
        <w:t>.</w:t>
      </w:r>
    </w:p>
    <w:p w14:paraId="12F1E49C" w14:textId="77777777" w:rsidR="00920973" w:rsidRPr="00E169D4" w:rsidRDefault="00920973" w:rsidP="00920973">
      <w:pPr>
        <w:widowControl w:val="0"/>
        <w:jc w:val="both"/>
        <w:rPr>
          <w:rFonts w:ascii="Verdana" w:hAnsi="Verdana" w:cs="Arial"/>
          <w:sz w:val="18"/>
          <w:szCs w:val="18"/>
          <w:lang w:val="es-BO"/>
        </w:rPr>
      </w:pPr>
    </w:p>
    <w:p w14:paraId="64DC018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todos los casos de resolución de contrato por causas atribuibles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no podrá cobrar multas que excedan el veinte por ciento (20%) del monto total del contrato.</w:t>
      </w:r>
    </w:p>
    <w:p w14:paraId="67343FA2" w14:textId="77777777" w:rsidR="00920973" w:rsidRPr="00E169D4" w:rsidRDefault="00920973" w:rsidP="00920973">
      <w:pPr>
        <w:jc w:val="both"/>
        <w:rPr>
          <w:rFonts w:ascii="Verdana" w:hAnsi="Verdana" w:cs="Arial"/>
          <w:sz w:val="18"/>
          <w:szCs w:val="18"/>
          <w:lang w:val="es-BO"/>
        </w:rPr>
      </w:pPr>
    </w:p>
    <w:p w14:paraId="5A7A19A5"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Las multas serán cobradas mediante descuentos establecidos expresamente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bajo su directa responsabilidad, en la Liquidación Final del Contrato, sin perjuicio de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1936A915" w14:textId="77777777" w:rsidR="00920973" w:rsidRPr="00E169D4" w:rsidRDefault="00920973" w:rsidP="00920973">
      <w:pPr>
        <w:widowControl w:val="0"/>
        <w:jc w:val="both"/>
        <w:rPr>
          <w:rStyle w:val="nfasis"/>
          <w:rFonts w:ascii="Verdana" w:hAnsi="Verdana"/>
          <w:i w:val="0"/>
          <w:sz w:val="18"/>
          <w:szCs w:val="18"/>
          <w:lang w:val="es-BO"/>
        </w:rPr>
      </w:pPr>
    </w:p>
    <w:p w14:paraId="610151CF"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0AAC6179" w14:textId="77777777" w:rsidR="00920973" w:rsidRPr="00E169D4" w:rsidRDefault="00920973" w:rsidP="00920973">
      <w:pPr>
        <w:widowControl w:val="0"/>
        <w:jc w:val="both"/>
        <w:rPr>
          <w:rStyle w:val="nfasis"/>
          <w:rFonts w:ascii="Verdana" w:hAnsi="Verdana"/>
          <w:b/>
          <w:sz w:val="18"/>
          <w:szCs w:val="18"/>
          <w:lang w:val="es-BO"/>
        </w:rPr>
      </w:pPr>
    </w:p>
    <w:p w14:paraId="12240852"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0B5FEF75" w14:textId="77777777" w:rsidR="00920973" w:rsidRPr="00E169D4" w:rsidRDefault="00920973" w:rsidP="00920973">
      <w:pPr>
        <w:widowControl w:val="0"/>
        <w:jc w:val="both"/>
        <w:rPr>
          <w:rStyle w:val="nfasis"/>
          <w:rFonts w:ascii="Verdana" w:hAnsi="Verdana"/>
          <w:i w:val="0"/>
          <w:sz w:val="18"/>
          <w:szCs w:val="18"/>
          <w:lang w:val="es-BO"/>
        </w:rPr>
      </w:pPr>
    </w:p>
    <w:p w14:paraId="7A7221C9" w14:textId="77777777" w:rsidR="00920973" w:rsidRPr="00E169D4" w:rsidRDefault="00920973" w:rsidP="00B85139">
      <w:pPr>
        <w:pStyle w:val="Prrafodelista"/>
        <w:widowControl w:val="0"/>
        <w:numPr>
          <w:ilvl w:val="0"/>
          <w:numId w:val="75"/>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07870466" w14:textId="77777777" w:rsidR="00920973" w:rsidRPr="00E169D4" w:rsidRDefault="00920973" w:rsidP="00920973">
      <w:pPr>
        <w:widowControl w:val="0"/>
        <w:jc w:val="both"/>
        <w:rPr>
          <w:rStyle w:val="nfasis"/>
          <w:rFonts w:ascii="Verdana" w:hAnsi="Verdana"/>
          <w:i w:val="0"/>
          <w:sz w:val="18"/>
          <w:szCs w:val="18"/>
          <w:lang w:val="es-BO"/>
        </w:rPr>
      </w:pPr>
    </w:p>
    <w:p w14:paraId="61C07194"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2ED22145"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4E531A20"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651E1118"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4D82ACE5"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292FAB9A" w14:textId="77777777" w:rsidR="00920973" w:rsidRPr="00E169D4" w:rsidRDefault="00920973" w:rsidP="00920973">
      <w:pPr>
        <w:widowControl w:val="0"/>
        <w:jc w:val="both"/>
        <w:rPr>
          <w:rStyle w:val="nfasis"/>
          <w:rFonts w:ascii="Verdana" w:hAnsi="Verdana"/>
          <w:i w:val="0"/>
          <w:sz w:val="18"/>
          <w:szCs w:val="18"/>
          <w:lang w:val="es-BO"/>
        </w:rPr>
      </w:pPr>
    </w:p>
    <w:p w14:paraId="24D707B1" w14:textId="77777777" w:rsidR="00920973" w:rsidRPr="00E169D4" w:rsidRDefault="00920973" w:rsidP="00B85139">
      <w:pPr>
        <w:pStyle w:val="Prrafodelista"/>
        <w:widowControl w:val="0"/>
        <w:numPr>
          <w:ilvl w:val="0"/>
          <w:numId w:val="75"/>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684ED57C"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3360DB20"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25C335BD"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4CF168B4"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644AA172" w14:textId="77777777" w:rsidR="00920973" w:rsidRPr="00E169D4" w:rsidRDefault="00907DC3"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1E208D60"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61DC521F"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5C475C95"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E169D4">
        <w:rPr>
          <w:rStyle w:val="nfasis"/>
          <w:rFonts w:ascii="Verdana" w:hAnsi="Verdana"/>
          <w:b/>
          <w:sz w:val="18"/>
          <w:szCs w:val="18"/>
          <w:lang w:val="es-BO"/>
        </w:rPr>
        <w:t>VIGÉSIMA PRIMERA</w:t>
      </w:r>
      <w:r w:rsidRPr="00E169D4">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14:paraId="38B79A7E" w14:textId="77777777" w:rsidR="00920973" w:rsidRPr="00E169D4" w:rsidRDefault="00920973" w:rsidP="00920973">
      <w:pPr>
        <w:widowControl w:val="0"/>
        <w:contextualSpacing/>
        <w:jc w:val="both"/>
        <w:rPr>
          <w:rStyle w:val="nfasis"/>
          <w:rFonts w:ascii="Verdana" w:hAnsi="Verdana"/>
          <w:i w:val="0"/>
          <w:sz w:val="18"/>
          <w:szCs w:val="18"/>
          <w:lang w:val="es-BO"/>
        </w:rPr>
      </w:pPr>
    </w:p>
    <w:p w14:paraId="76AEAFDB" w14:textId="77777777"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de Proyectos Viales).</w:t>
      </w:r>
    </w:p>
    <w:p w14:paraId="269D6DD4" w14:textId="77777777" w:rsidR="00920973" w:rsidRPr="00E169D4" w:rsidRDefault="00920973" w:rsidP="00920973">
      <w:pPr>
        <w:widowControl w:val="0"/>
        <w:jc w:val="both"/>
        <w:rPr>
          <w:rFonts w:ascii="Verdana" w:hAnsi="Verdana"/>
          <w:sz w:val="18"/>
          <w:szCs w:val="18"/>
          <w:lang w:val="es-BO"/>
        </w:rPr>
      </w:pPr>
      <w:r w:rsidRPr="00E169D4">
        <w:rPr>
          <w:rStyle w:val="Textoennegrita"/>
          <w:rFonts w:ascii="Verdana" w:hAnsi="Verdana"/>
          <w:iCs/>
          <w:sz w:val="18"/>
          <w:szCs w:val="18"/>
          <w:lang w:val="es-BO"/>
        </w:rPr>
        <w:t>TRIGÉSIMA SEGUNDA.- (MOROSIDAD Y SUS PENALIDADES)</w:t>
      </w:r>
    </w:p>
    <w:p w14:paraId="008B2EDE"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Queda convenido entre las partes </w:t>
      </w:r>
      <w:r w:rsidRPr="00E169D4">
        <w:rPr>
          <w:rStyle w:val="nfasis"/>
          <w:rFonts w:ascii="Verdana" w:hAnsi="Verdana"/>
          <w:b/>
          <w:sz w:val="18"/>
          <w:szCs w:val="18"/>
          <w:lang w:val="es-BO"/>
        </w:rPr>
        <w:t>CONTRATANTES</w:t>
      </w:r>
      <w:r w:rsidRPr="00E169D4">
        <w:rPr>
          <w:rStyle w:val="nfasis"/>
          <w:rFonts w:ascii="Verdana" w:hAnsi="Verdana"/>
          <w:sz w:val="18"/>
          <w:szCs w:val="18"/>
          <w:lang w:val="es-BO"/>
        </w:rPr>
        <w:t xml:space="preserve">, que una vez suscrito el presente contrato, el Cronograma de Ejecución de Obra propuesto será ajustado en función de la fecha de emisión de la Orden de Proceder, dentro de los </w:t>
      </w:r>
      <w:r w:rsidRPr="00E169D4">
        <w:rPr>
          <w:rStyle w:val="Textoennegrita"/>
          <w:rFonts w:ascii="Verdana" w:hAnsi="Verdana"/>
          <w:b w:val="0"/>
          <w:sz w:val="18"/>
          <w:szCs w:val="18"/>
          <w:lang w:val="es-BO"/>
        </w:rPr>
        <w:t>quince (15) días calendario</w:t>
      </w:r>
      <w:r w:rsidRPr="00E169D4">
        <w:rPr>
          <w:rStyle w:val="nfasis"/>
          <w:rFonts w:ascii="Verdana" w:hAnsi="Verdana"/>
          <w:sz w:val="18"/>
          <w:szCs w:val="18"/>
          <w:lang w:val="es-BO"/>
        </w:rPr>
        <w:t xml:space="preserve"> subsiguientes a la emisión de la Orden de Proceder y será presentado para su aprobación al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caso de que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de cinco (5) días calendario. </w:t>
      </w:r>
    </w:p>
    <w:p w14:paraId="7691ADBF" w14:textId="77777777" w:rsidR="00920973" w:rsidRPr="00E169D4" w:rsidRDefault="00920973" w:rsidP="00920973">
      <w:pPr>
        <w:widowControl w:val="0"/>
        <w:ind w:left="709"/>
        <w:jc w:val="both"/>
        <w:rPr>
          <w:rFonts w:ascii="Verdana" w:hAnsi="Verdana"/>
          <w:sz w:val="18"/>
          <w:szCs w:val="18"/>
          <w:lang w:val="es-BO"/>
        </w:rPr>
      </w:pPr>
    </w:p>
    <w:p w14:paraId="4DC373F2"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Una vez, aprobado o validado, el Cronograma de ejecución de obra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según sea el caso y aceptado por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constituye un documento fundamental del presente Contrato a los fines del control mensual del </w:t>
      </w:r>
      <w:r w:rsidRPr="00E169D4">
        <w:rPr>
          <w:rStyle w:val="nfasis"/>
          <w:rFonts w:ascii="Verdana" w:hAnsi="Verdana"/>
          <w:b/>
          <w:sz w:val="18"/>
          <w:szCs w:val="18"/>
          <w:lang w:val="es-BO"/>
        </w:rPr>
        <w:t>AVANCE DE LA OBRA</w:t>
      </w:r>
      <w:r w:rsidRPr="00E169D4">
        <w:rPr>
          <w:rStyle w:val="nfasis"/>
          <w:rFonts w:ascii="Verdana" w:hAnsi="Verdana"/>
          <w:sz w:val="18"/>
          <w:szCs w:val="18"/>
          <w:lang w:val="es-BO"/>
        </w:rPr>
        <w:t xml:space="preserve"> para la aplicación de las retenciones parciales (o multa) correspondiente, así como de control del plazo total.</w:t>
      </w:r>
    </w:p>
    <w:p w14:paraId="5E43DE28" w14:textId="77777777" w:rsidR="00920973" w:rsidRPr="00E169D4" w:rsidRDefault="00920973" w:rsidP="00920973">
      <w:pPr>
        <w:widowControl w:val="0"/>
        <w:ind w:left="709"/>
        <w:jc w:val="both"/>
        <w:rPr>
          <w:rFonts w:ascii="Verdana" w:hAnsi="Verdana"/>
          <w:sz w:val="18"/>
          <w:szCs w:val="18"/>
          <w:lang w:val="es-BO"/>
        </w:rPr>
      </w:pPr>
    </w:p>
    <w:p w14:paraId="6CAE9D2A"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A los efectos de aplicarse morosidad en la ejecución de la obra,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y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obligándose por el sólo hecho del incumplimiento al Cronograma de Ejecución de Obra a pagar, una retención parcial por cada periodo de atraso acumulativo equivalente a:</w:t>
      </w:r>
    </w:p>
    <w:p w14:paraId="01D03F09" w14:textId="77777777" w:rsidR="00920973" w:rsidRPr="00E169D4" w:rsidRDefault="00920973" w:rsidP="00920973">
      <w:pPr>
        <w:widowControl w:val="0"/>
        <w:ind w:left="709"/>
        <w:jc w:val="both"/>
        <w:rPr>
          <w:rFonts w:ascii="Verdana" w:hAnsi="Verdana"/>
          <w:sz w:val="18"/>
          <w:szCs w:val="18"/>
          <w:lang w:val="es-BO"/>
        </w:rPr>
      </w:pPr>
    </w:p>
    <w:p w14:paraId="2D0EE99A" w14:textId="77777777" w:rsidR="00920973" w:rsidRPr="00E169D4" w:rsidRDefault="00920973" w:rsidP="00920973">
      <w:pPr>
        <w:widowControl w:val="0"/>
        <w:ind w:firstLine="708"/>
        <w:jc w:val="both"/>
        <w:rPr>
          <w:rFonts w:ascii="Verdana" w:hAnsi="Verdana"/>
          <w:i/>
          <w:sz w:val="18"/>
          <w:szCs w:val="18"/>
          <w:lang w:val="es-BO"/>
        </w:rPr>
      </w:pPr>
      <w:r w:rsidRPr="00E169D4">
        <w:rPr>
          <w:rStyle w:val="nfasis"/>
          <w:rFonts w:ascii="Verdana" w:hAnsi="Verdana"/>
          <w:sz w:val="18"/>
          <w:szCs w:val="18"/>
          <w:lang w:val="es-BO"/>
        </w:rPr>
        <w:t>a)    El 10% del porcentaje de avance no ejecutado.</w:t>
      </w:r>
    </w:p>
    <w:p w14:paraId="30248EAB" w14:textId="77777777" w:rsidR="00920973" w:rsidRPr="00E169D4" w:rsidRDefault="00920973" w:rsidP="00920973">
      <w:pPr>
        <w:widowControl w:val="0"/>
        <w:jc w:val="both"/>
        <w:rPr>
          <w:rStyle w:val="nfasis"/>
          <w:rFonts w:ascii="Verdana" w:hAnsi="Verdana"/>
          <w:i w:val="0"/>
          <w:sz w:val="18"/>
          <w:szCs w:val="18"/>
          <w:lang w:val="es-BO"/>
        </w:rPr>
      </w:pPr>
    </w:p>
    <w:p w14:paraId="0581F8D0"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cuando este recupere el porcentaje de atraso acumulado.</w:t>
      </w:r>
    </w:p>
    <w:p w14:paraId="6632EA00" w14:textId="77777777" w:rsidR="00920973" w:rsidRPr="00E169D4" w:rsidRDefault="00920973" w:rsidP="00920973">
      <w:pPr>
        <w:widowControl w:val="0"/>
        <w:ind w:left="709"/>
        <w:jc w:val="both"/>
        <w:rPr>
          <w:rFonts w:ascii="Verdana" w:hAnsi="Verdana"/>
          <w:sz w:val="18"/>
          <w:szCs w:val="18"/>
          <w:lang w:val="es-BO"/>
        </w:rPr>
      </w:pPr>
    </w:p>
    <w:p w14:paraId="4A47E2CF" w14:textId="77777777" w:rsidR="00920973" w:rsidRPr="00E169D4" w:rsidRDefault="00920973" w:rsidP="00920973">
      <w:pPr>
        <w:widowControl w:val="0"/>
        <w:jc w:val="both"/>
        <w:rPr>
          <w:rFonts w:ascii="Verdana" w:hAnsi="Verdana"/>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un atraso acumulado en el avance de obras mayor al 10% antes de concluir el plazo de ejecución de obras,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E169D4">
        <w:rPr>
          <w:rStyle w:val="nfasis"/>
          <w:rFonts w:ascii="Verdana" w:hAnsi="Verdana"/>
          <w:b/>
          <w:sz w:val="18"/>
          <w:szCs w:val="18"/>
          <w:lang w:val="es-BO"/>
        </w:rPr>
        <w:t>DECIMA OCTAVA</w:t>
      </w:r>
      <w:r w:rsidRPr="00E169D4">
        <w:rPr>
          <w:rStyle w:val="nfasis"/>
          <w:rFonts w:ascii="Verdana" w:hAnsi="Verdana"/>
          <w:sz w:val="18"/>
          <w:szCs w:val="18"/>
          <w:lang w:val="es-BO"/>
        </w:rPr>
        <w:t xml:space="preserve"> o la resolución del Contrato, si corresponde, conforme a lo estipulado en este mismo documento.</w:t>
      </w:r>
    </w:p>
    <w:p w14:paraId="42D4ECC0" w14:textId="77777777" w:rsidR="00920973" w:rsidRPr="00E169D4" w:rsidRDefault="00920973" w:rsidP="00920973">
      <w:pPr>
        <w:widowControl w:val="0"/>
        <w:ind w:left="709"/>
        <w:jc w:val="both"/>
        <w:rPr>
          <w:rFonts w:ascii="Verdana" w:hAnsi="Verdana"/>
          <w:sz w:val="18"/>
          <w:szCs w:val="18"/>
          <w:lang w:val="es-BO"/>
        </w:rPr>
      </w:pPr>
    </w:p>
    <w:p w14:paraId="7D8B5B83"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objetivo de la ampliación del porcentaje de subcontratación solo se aplicará cuando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14:paraId="6642A1A8" w14:textId="77777777" w:rsidR="00920973" w:rsidRPr="00E169D4" w:rsidRDefault="00920973" w:rsidP="00920973">
      <w:pPr>
        <w:widowControl w:val="0"/>
        <w:ind w:left="709"/>
        <w:jc w:val="both"/>
        <w:rPr>
          <w:rFonts w:ascii="Verdana" w:hAnsi="Verdana"/>
          <w:sz w:val="18"/>
          <w:szCs w:val="18"/>
          <w:lang w:val="es-BO"/>
        </w:rPr>
      </w:pPr>
    </w:p>
    <w:p w14:paraId="2540879E"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Para la ampliación del porcentaje de subcontratación, queda establecido entre partes, que a cargo del contrato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autoriza expresamente sin necesidad de ningún previo requerimiento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la subcontratación de una o varias Empresas para recuperar el retraso, para esto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no mayor a 10 días calendario propondrá una terna de Empresas Constructoras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para su evaluación, aprobación y autorización, en caso de incumplimiento en el plazo determinado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definirá la o las Empresas Constructoras para la subcontratación,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es el directo responsable del cumplimiento del objetivo de la subcontratación. </w:t>
      </w:r>
    </w:p>
    <w:p w14:paraId="379F8D38" w14:textId="77777777" w:rsidR="00920973" w:rsidRPr="00E169D4" w:rsidRDefault="00920973" w:rsidP="00920973">
      <w:pPr>
        <w:widowControl w:val="0"/>
        <w:jc w:val="both"/>
        <w:rPr>
          <w:rFonts w:ascii="Verdana" w:hAnsi="Verdana"/>
          <w:i/>
          <w:sz w:val="18"/>
          <w:szCs w:val="18"/>
          <w:lang w:val="es-BO"/>
        </w:rPr>
      </w:pPr>
    </w:p>
    <w:p w14:paraId="7EF9687E"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En caso de Resolución del Contrato cuando el porcentaje de atraso es mayor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comunicará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las retenciones parciales se convierten en multa irreversible.</w:t>
      </w:r>
    </w:p>
    <w:p w14:paraId="412AB118" w14:textId="77777777" w:rsidR="00920973" w:rsidRPr="00E169D4" w:rsidRDefault="00920973" w:rsidP="00920973">
      <w:pPr>
        <w:widowControl w:val="0"/>
        <w:ind w:left="709"/>
        <w:jc w:val="both"/>
        <w:rPr>
          <w:rFonts w:ascii="Verdana" w:hAnsi="Verdana"/>
          <w:sz w:val="18"/>
          <w:szCs w:val="18"/>
          <w:lang w:val="es-BO"/>
        </w:rPr>
      </w:pPr>
    </w:p>
    <w:p w14:paraId="1DD8C15C"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comunicara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14:paraId="1F7E9F85" w14:textId="77777777" w:rsidR="00920973" w:rsidRPr="00E169D4" w:rsidRDefault="00920973" w:rsidP="00920973">
      <w:pPr>
        <w:widowControl w:val="0"/>
        <w:ind w:left="709"/>
        <w:jc w:val="both"/>
        <w:rPr>
          <w:rFonts w:ascii="Verdana" w:hAnsi="Verdana"/>
          <w:sz w:val="18"/>
          <w:szCs w:val="18"/>
          <w:lang w:val="es-BO"/>
        </w:rPr>
      </w:pPr>
    </w:p>
    <w:p w14:paraId="57BA7487"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a)    Equivalente al cero punto siete por mil del monto total del Contrato por cada día (calendario) de atraso hasta la Entrega Provisional.</w:t>
      </w:r>
    </w:p>
    <w:p w14:paraId="27153643" w14:textId="77777777" w:rsidR="00920973" w:rsidRPr="00E169D4" w:rsidRDefault="00920973" w:rsidP="00920973">
      <w:pPr>
        <w:widowControl w:val="0"/>
        <w:jc w:val="both"/>
        <w:rPr>
          <w:rFonts w:ascii="Verdana" w:hAnsi="Verdana"/>
          <w:sz w:val="18"/>
          <w:szCs w:val="18"/>
          <w:lang w:val="es-BO"/>
        </w:rPr>
      </w:pPr>
    </w:p>
    <w:p w14:paraId="73CF6C4C"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Las retenciones parciales y/o multas serán cobradas mediante descuentos establecidos expresamente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Nº 1178.</w:t>
      </w:r>
    </w:p>
    <w:p w14:paraId="777A9625" w14:textId="77777777" w:rsidR="00920973" w:rsidRPr="00E169D4" w:rsidRDefault="00920973" w:rsidP="00920973">
      <w:pPr>
        <w:widowControl w:val="0"/>
        <w:ind w:left="709" w:hanging="424"/>
        <w:jc w:val="both"/>
        <w:rPr>
          <w:rFonts w:ascii="Verdana" w:hAnsi="Verdana"/>
          <w:sz w:val="18"/>
          <w:szCs w:val="18"/>
          <w:lang w:val="es-BO"/>
        </w:rPr>
      </w:pPr>
    </w:p>
    <w:p w14:paraId="34DEF111"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(Adicionalmente si la Entidad Convocante ve por conveniente puede adicionar el siguiente texto a fin de aplicación de multas)</w:t>
      </w:r>
    </w:p>
    <w:p w14:paraId="67D2FB1B" w14:textId="77777777" w:rsidR="00920973" w:rsidRPr="00E169D4" w:rsidRDefault="00920973" w:rsidP="00920973">
      <w:pPr>
        <w:widowControl w:val="0"/>
        <w:jc w:val="both"/>
        <w:rPr>
          <w:rStyle w:val="nfasis"/>
          <w:rFonts w:ascii="Verdana" w:hAnsi="Verdana"/>
          <w:sz w:val="18"/>
          <w:szCs w:val="18"/>
          <w:lang w:val="es-BO"/>
        </w:rPr>
      </w:pPr>
    </w:p>
    <w:p w14:paraId="23F82429"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incumplimiento por parte del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también se </w:t>
      </w:r>
      <w:r w:rsidR="0015519F" w:rsidRPr="00E169D4">
        <w:rPr>
          <w:rStyle w:val="nfasis"/>
          <w:rFonts w:ascii="Verdana" w:hAnsi="Verdana"/>
          <w:sz w:val="18"/>
          <w:szCs w:val="18"/>
          <w:lang w:val="es-BO"/>
        </w:rPr>
        <w:t>aplicarán</w:t>
      </w:r>
      <w:r w:rsidRPr="00E169D4">
        <w:rPr>
          <w:rStyle w:val="nfasis"/>
          <w:rFonts w:ascii="Verdana" w:hAnsi="Verdana"/>
          <w:sz w:val="18"/>
          <w:szCs w:val="18"/>
          <w:lang w:val="es-BO"/>
        </w:rPr>
        <w:t xml:space="preserve"> las siguientes multas:</w:t>
      </w:r>
    </w:p>
    <w:p w14:paraId="018FFB36" w14:textId="77777777" w:rsidR="00920973" w:rsidRPr="00E169D4" w:rsidRDefault="00920973" w:rsidP="00920973">
      <w:pPr>
        <w:widowControl w:val="0"/>
        <w:ind w:left="709"/>
        <w:jc w:val="both"/>
        <w:rPr>
          <w:rStyle w:val="nfasis"/>
          <w:rFonts w:ascii="Verdana" w:hAnsi="Verdana"/>
          <w:i w:val="0"/>
          <w:sz w:val="18"/>
          <w:szCs w:val="18"/>
          <w:lang w:val="es-BO"/>
        </w:rPr>
      </w:pPr>
    </w:p>
    <w:p w14:paraId="0BA4F095" w14:textId="77777777" w:rsidR="00920973" w:rsidRPr="00E169D4" w:rsidRDefault="00920973" w:rsidP="00B85139">
      <w:pPr>
        <w:pStyle w:val="Prrafodelista"/>
        <w:widowControl w:val="0"/>
        <w:numPr>
          <w:ilvl w:val="0"/>
          <w:numId w:val="73"/>
        </w:numPr>
        <w:contextualSpacing/>
        <w:jc w:val="both"/>
        <w:rPr>
          <w:rFonts w:ascii="Verdana" w:hAnsi="Verdana"/>
          <w:b/>
          <w:i/>
          <w:sz w:val="18"/>
          <w:szCs w:val="18"/>
          <w:lang w:val="es-BO"/>
        </w:rPr>
      </w:pPr>
      <w:r w:rsidRPr="00E169D4">
        <w:rPr>
          <w:rStyle w:val="nfasis"/>
          <w:rFonts w:ascii="Verdana" w:hAnsi="Verdana"/>
          <w:b/>
          <w:sz w:val="18"/>
          <w:szCs w:val="18"/>
          <w:lang w:val="es-BO"/>
        </w:rPr>
        <w:t>Multa por cambio de personal.</w:t>
      </w:r>
    </w:p>
    <w:p w14:paraId="51AE2CD1" w14:textId="77777777" w:rsidR="00920973" w:rsidRPr="00E169D4" w:rsidRDefault="00920973" w:rsidP="00920973">
      <w:pPr>
        <w:widowControl w:val="0"/>
        <w:ind w:left="709"/>
        <w:jc w:val="both"/>
        <w:rPr>
          <w:rFonts w:ascii="Verdana" w:hAnsi="Verdana"/>
          <w:sz w:val="18"/>
          <w:szCs w:val="18"/>
          <w:lang w:val="es-BO"/>
        </w:rPr>
      </w:pPr>
    </w:p>
    <w:p w14:paraId="21FA251B"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se hará pasible a la multa de ________ </w:t>
      </w:r>
      <w:r w:rsidRPr="00E169D4">
        <w:rPr>
          <w:rStyle w:val="nfasis"/>
          <w:rFonts w:ascii="Verdana" w:hAnsi="Verdana"/>
          <w:b/>
          <w:sz w:val="18"/>
          <w:szCs w:val="18"/>
          <w:lang w:val="es-BO"/>
        </w:rPr>
        <w:t>(Señalar el monto en numeral y literal, considerando que el mismo no puede superar el 0,04% del monto total del contrato)</w:t>
      </w:r>
      <w:r w:rsidRPr="00E169D4">
        <w:rPr>
          <w:rStyle w:val="nfasis"/>
          <w:rFonts w:ascii="Verdana" w:hAnsi="Verdana"/>
          <w:sz w:val="18"/>
          <w:szCs w:val="18"/>
          <w:lang w:val="es-BO"/>
        </w:rPr>
        <w:t xml:space="preserve">, toda vez que solicite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a través de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deberá acreditar oportunamente con los certificados respectivos la causa aducida.</w:t>
      </w:r>
    </w:p>
    <w:p w14:paraId="146E506E" w14:textId="77777777" w:rsidR="00920973" w:rsidRPr="00E169D4" w:rsidRDefault="00920973" w:rsidP="00920973">
      <w:pPr>
        <w:widowControl w:val="0"/>
        <w:ind w:left="709"/>
        <w:jc w:val="both"/>
        <w:rPr>
          <w:rFonts w:ascii="Verdana" w:hAnsi="Verdana"/>
          <w:sz w:val="18"/>
          <w:szCs w:val="18"/>
          <w:lang w:val="es-BO"/>
        </w:rPr>
      </w:pPr>
      <w:r w:rsidRPr="00E169D4">
        <w:rPr>
          <w:rFonts w:ascii="Verdana" w:hAnsi="Verdana"/>
          <w:sz w:val="18"/>
          <w:szCs w:val="18"/>
          <w:lang w:val="es-BO"/>
        </w:rPr>
        <w:t> </w:t>
      </w:r>
    </w:p>
    <w:p w14:paraId="67105AB5" w14:textId="77777777" w:rsidR="00920973" w:rsidRPr="00E169D4" w:rsidRDefault="00920973" w:rsidP="00B85139">
      <w:pPr>
        <w:pStyle w:val="Prrafodelista"/>
        <w:widowControl w:val="0"/>
        <w:numPr>
          <w:ilvl w:val="0"/>
          <w:numId w:val="73"/>
        </w:numPr>
        <w:contextualSpacing/>
        <w:jc w:val="both"/>
        <w:rPr>
          <w:rFonts w:ascii="Verdana" w:hAnsi="Verdana"/>
          <w:b/>
          <w:i/>
          <w:sz w:val="18"/>
          <w:szCs w:val="18"/>
          <w:lang w:val="es-BO"/>
        </w:rPr>
      </w:pPr>
      <w:r w:rsidRPr="00E169D4">
        <w:rPr>
          <w:rStyle w:val="nfasis"/>
          <w:rFonts w:ascii="Verdana" w:hAnsi="Verdana"/>
          <w:b/>
          <w:sz w:val="18"/>
          <w:szCs w:val="18"/>
          <w:lang w:val="es-BO"/>
        </w:rPr>
        <w:t>Multa por llamada de atención</w:t>
      </w:r>
    </w:p>
    <w:p w14:paraId="7974CE48" w14:textId="77777777" w:rsidR="00920973" w:rsidRPr="00E169D4" w:rsidRDefault="00920973" w:rsidP="00920973">
      <w:pPr>
        <w:widowControl w:val="0"/>
        <w:ind w:left="709"/>
        <w:jc w:val="both"/>
        <w:rPr>
          <w:rFonts w:ascii="Verdana" w:hAnsi="Verdana"/>
          <w:sz w:val="18"/>
          <w:szCs w:val="18"/>
          <w:lang w:val="es-BO"/>
        </w:rPr>
      </w:pPr>
    </w:p>
    <w:p w14:paraId="111A9C04" w14:textId="77777777" w:rsidR="00920973" w:rsidRPr="00E169D4" w:rsidRDefault="00920973" w:rsidP="00920973">
      <w:pPr>
        <w:widowControl w:val="0"/>
        <w:ind w:left="708"/>
        <w:jc w:val="both"/>
        <w:rPr>
          <w:rFonts w:ascii="Verdana" w:hAnsi="Verdana"/>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se hará pasible a la multa de ________ </w:t>
      </w:r>
      <w:r w:rsidRPr="00E169D4">
        <w:rPr>
          <w:rStyle w:val="nfasis"/>
          <w:rFonts w:ascii="Verdana" w:hAnsi="Verdana"/>
          <w:b/>
          <w:sz w:val="18"/>
          <w:szCs w:val="18"/>
          <w:lang w:val="es-BO"/>
        </w:rPr>
        <w:t xml:space="preserve">(Señalar el monto en numeral y literal, considerando que el mismo sea equivalente a 0,01% del monto total del contrato), </w:t>
      </w:r>
      <w:r w:rsidRPr="00E169D4">
        <w:rPr>
          <w:rStyle w:val="nfasis"/>
          <w:rFonts w:ascii="Verdana" w:hAnsi="Verdana"/>
          <w:sz w:val="18"/>
          <w:szCs w:val="18"/>
          <w:lang w:val="es-BO"/>
        </w:rPr>
        <w:t xml:space="preserve">toda vez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haga conocer su tercera llamada de Atención mediante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o la unidad que administra el Contrato.</w:t>
      </w:r>
    </w:p>
    <w:p w14:paraId="44E002AB" w14:textId="77777777" w:rsidR="00920973" w:rsidRPr="00E169D4" w:rsidRDefault="00920973" w:rsidP="00920973">
      <w:pPr>
        <w:widowControl w:val="0"/>
        <w:jc w:val="both"/>
        <w:rPr>
          <w:rStyle w:val="nfasis"/>
          <w:rFonts w:ascii="Verdana" w:hAnsi="Verdana"/>
          <w:i w:val="0"/>
          <w:sz w:val="18"/>
          <w:szCs w:val="18"/>
          <w:lang w:val="es-BO"/>
        </w:rPr>
      </w:pPr>
    </w:p>
    <w:p w14:paraId="60D34352" w14:textId="77777777" w:rsidR="00920973" w:rsidRPr="00E169D4" w:rsidRDefault="00920973" w:rsidP="00920973">
      <w:pPr>
        <w:widowControl w:val="0"/>
        <w:ind w:left="708"/>
        <w:jc w:val="both"/>
        <w:rPr>
          <w:rStyle w:val="nfasis"/>
          <w:rFonts w:ascii="Verdana" w:hAnsi="Verdana"/>
          <w:i w:val="0"/>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podrá emitir llamada de atención al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por incumplimiento en:</w:t>
      </w:r>
    </w:p>
    <w:p w14:paraId="23CA7B87" w14:textId="77777777" w:rsidR="00920973" w:rsidRPr="00E169D4" w:rsidRDefault="00920973" w:rsidP="00920973">
      <w:pPr>
        <w:widowControl w:val="0"/>
        <w:ind w:left="708"/>
        <w:jc w:val="both"/>
        <w:rPr>
          <w:rFonts w:ascii="Verdana" w:hAnsi="Verdana"/>
          <w:sz w:val="18"/>
          <w:szCs w:val="18"/>
          <w:lang w:val="es-BO"/>
        </w:rPr>
      </w:pPr>
    </w:p>
    <w:p w14:paraId="29F1C29C" w14:textId="77777777" w:rsidR="00920973" w:rsidRPr="00E169D4" w:rsidRDefault="00920973" w:rsidP="00B85139">
      <w:pPr>
        <w:pStyle w:val="Prrafodelista"/>
        <w:widowControl w:val="0"/>
        <w:numPr>
          <w:ilvl w:val="0"/>
          <w:numId w:val="74"/>
        </w:numPr>
        <w:jc w:val="both"/>
        <w:rPr>
          <w:rFonts w:ascii="Verdana" w:hAnsi="Verdana"/>
          <w:sz w:val="18"/>
          <w:szCs w:val="18"/>
          <w:lang w:val="es-BO"/>
        </w:rPr>
      </w:pPr>
      <w:r w:rsidRPr="00E169D4">
        <w:rPr>
          <w:rStyle w:val="nfasis"/>
          <w:rFonts w:ascii="Verdana" w:hAnsi="Verdana"/>
          <w:sz w:val="18"/>
          <w:szCs w:val="18"/>
          <w:lang w:val="es-BO"/>
        </w:rPr>
        <w:t>Incorporación de personal propuesto, en el plazo previsto.</w:t>
      </w:r>
    </w:p>
    <w:p w14:paraId="3AC3A8F9" w14:textId="77777777" w:rsidR="00920973" w:rsidRPr="00E169D4" w:rsidRDefault="00920973" w:rsidP="00B85139">
      <w:pPr>
        <w:pStyle w:val="Prrafodelista"/>
        <w:widowControl w:val="0"/>
        <w:numPr>
          <w:ilvl w:val="0"/>
          <w:numId w:val="74"/>
        </w:numPr>
        <w:jc w:val="both"/>
        <w:rPr>
          <w:rStyle w:val="nfasis"/>
          <w:rFonts w:ascii="Verdana" w:hAnsi="Verdana"/>
          <w:i w:val="0"/>
          <w:iCs w:val="0"/>
          <w:sz w:val="18"/>
          <w:szCs w:val="18"/>
          <w:lang w:val="es-BO"/>
        </w:rPr>
      </w:pPr>
      <w:r w:rsidRPr="00E169D4">
        <w:rPr>
          <w:rStyle w:val="nfasis"/>
          <w:rFonts w:ascii="Verdana" w:hAnsi="Verdana"/>
          <w:sz w:val="18"/>
          <w:szCs w:val="18"/>
          <w:lang w:val="es-BO"/>
        </w:rPr>
        <w:t>Incumplimiento en la cantidad y plazo de movilización del equipo comprometido en su propuesta.</w:t>
      </w:r>
    </w:p>
    <w:p w14:paraId="7F362B2D" w14:textId="77777777" w:rsidR="00920973" w:rsidRPr="00E169D4" w:rsidRDefault="00920973" w:rsidP="00B85139">
      <w:pPr>
        <w:pStyle w:val="Prrafodelista"/>
        <w:widowControl w:val="0"/>
        <w:numPr>
          <w:ilvl w:val="0"/>
          <w:numId w:val="74"/>
        </w:numPr>
        <w:jc w:val="both"/>
        <w:rPr>
          <w:rStyle w:val="Textoennegrita"/>
          <w:rFonts w:ascii="Verdana" w:hAnsi="Verdana"/>
          <w:b w:val="0"/>
          <w:bCs w:val="0"/>
          <w:sz w:val="18"/>
          <w:szCs w:val="18"/>
          <w:lang w:val="es-BO"/>
        </w:rPr>
      </w:pPr>
      <w:r w:rsidRPr="00E169D4">
        <w:rPr>
          <w:rStyle w:val="nfasis"/>
          <w:rFonts w:ascii="Verdana" w:hAnsi="Verdana"/>
          <w:sz w:val="18"/>
          <w:szCs w:val="18"/>
          <w:lang w:val="es-BO"/>
        </w:rPr>
        <w:t xml:space="preserve">Incumplimiento a las instrucciones impartidas por la </w:t>
      </w:r>
      <w:r w:rsidRPr="00E169D4">
        <w:rPr>
          <w:rStyle w:val="Textoennegrita"/>
          <w:rFonts w:ascii="Verdana" w:hAnsi="Verdana"/>
          <w:sz w:val="18"/>
          <w:szCs w:val="18"/>
          <w:lang w:val="es-BO"/>
        </w:rPr>
        <w:t>SUPERVISIÓN.</w:t>
      </w:r>
    </w:p>
    <w:p w14:paraId="5C234B91" w14:textId="77777777" w:rsidR="00920973" w:rsidRPr="00E169D4" w:rsidRDefault="00920973" w:rsidP="00920973">
      <w:pPr>
        <w:widowControl w:val="0"/>
        <w:jc w:val="both"/>
        <w:rPr>
          <w:rStyle w:val="nfasis"/>
          <w:rFonts w:ascii="Verdana" w:hAnsi="Verdana"/>
          <w:b/>
          <w:sz w:val="18"/>
          <w:szCs w:val="18"/>
          <w:lang w:val="es-BO"/>
        </w:rPr>
      </w:pPr>
    </w:p>
    <w:p w14:paraId="5116DB02"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74DCB3B1" w14:textId="77777777" w:rsidR="00920973" w:rsidRPr="00E169D4" w:rsidRDefault="00920973" w:rsidP="00920973">
      <w:pPr>
        <w:widowControl w:val="0"/>
        <w:jc w:val="both"/>
        <w:rPr>
          <w:rStyle w:val="nfasis"/>
          <w:rFonts w:ascii="Verdana" w:hAnsi="Verdana"/>
          <w:b/>
          <w:sz w:val="18"/>
          <w:szCs w:val="18"/>
          <w:lang w:val="es-BO"/>
        </w:rPr>
      </w:pPr>
    </w:p>
    <w:p w14:paraId="51E67094"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1079D188" w14:textId="77777777" w:rsidR="00920973" w:rsidRPr="00E169D4" w:rsidRDefault="00920973" w:rsidP="00920973">
      <w:pPr>
        <w:widowControl w:val="0"/>
        <w:jc w:val="both"/>
        <w:rPr>
          <w:rStyle w:val="nfasis"/>
          <w:rFonts w:ascii="Verdana" w:hAnsi="Verdana"/>
          <w:i w:val="0"/>
          <w:sz w:val="18"/>
          <w:szCs w:val="18"/>
          <w:lang w:val="es-BO"/>
        </w:rPr>
      </w:pPr>
    </w:p>
    <w:p w14:paraId="2C681A3C" w14:textId="77777777" w:rsidR="00920973" w:rsidRPr="00E169D4" w:rsidRDefault="00920973" w:rsidP="00B85139">
      <w:pPr>
        <w:pStyle w:val="Prrafodelista"/>
        <w:widowControl w:val="0"/>
        <w:numPr>
          <w:ilvl w:val="0"/>
          <w:numId w:val="76"/>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30C342BE" w14:textId="77777777" w:rsidR="00920973" w:rsidRPr="00E169D4" w:rsidRDefault="00920973" w:rsidP="00920973">
      <w:pPr>
        <w:widowControl w:val="0"/>
        <w:jc w:val="both"/>
        <w:rPr>
          <w:rStyle w:val="nfasis"/>
          <w:rFonts w:ascii="Verdana" w:hAnsi="Verdana"/>
          <w:i w:val="0"/>
          <w:sz w:val="18"/>
          <w:szCs w:val="18"/>
          <w:lang w:val="es-BO"/>
        </w:rPr>
      </w:pPr>
    </w:p>
    <w:p w14:paraId="4DE44FC9"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4AD5A6EA"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01713122"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6E769BD2"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5744C984"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4F3A67F" w14:textId="77777777" w:rsidR="00920973" w:rsidRPr="00E169D4" w:rsidRDefault="00920973" w:rsidP="00920973">
      <w:pPr>
        <w:widowControl w:val="0"/>
        <w:jc w:val="both"/>
        <w:rPr>
          <w:rStyle w:val="nfasis"/>
          <w:rFonts w:ascii="Verdana" w:hAnsi="Verdana"/>
          <w:i w:val="0"/>
          <w:sz w:val="18"/>
          <w:szCs w:val="18"/>
          <w:lang w:val="es-BO"/>
        </w:rPr>
      </w:pPr>
    </w:p>
    <w:p w14:paraId="12470BF0" w14:textId="77777777" w:rsidR="00920973" w:rsidRPr="00E169D4" w:rsidRDefault="00920973" w:rsidP="00B85139">
      <w:pPr>
        <w:pStyle w:val="Prrafodelista"/>
        <w:widowControl w:val="0"/>
        <w:numPr>
          <w:ilvl w:val="0"/>
          <w:numId w:val="76"/>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4AA1B9B3"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395DD4C1"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5FB7C9F3"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28CB6750" w14:textId="77777777" w:rsidR="00920973" w:rsidRPr="00E169D4" w:rsidRDefault="00907DC3"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1E474174" w14:textId="77777777" w:rsidR="00920973" w:rsidRPr="00E169D4" w:rsidRDefault="00907DC3"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2EA6CD5E"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50215AE6"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2AA91BE6"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34A00113" w14:textId="77777777" w:rsidR="00920973" w:rsidRPr="00E169D4" w:rsidRDefault="00920973" w:rsidP="00920973">
      <w:pPr>
        <w:widowControl w:val="0"/>
        <w:contextualSpacing/>
        <w:jc w:val="both"/>
        <w:rPr>
          <w:rStyle w:val="nfasis"/>
          <w:rFonts w:ascii="Verdana" w:hAnsi="Verdana"/>
          <w:i w:val="0"/>
          <w:sz w:val="18"/>
          <w:szCs w:val="18"/>
          <w:lang w:val="es-BO"/>
        </w:rPr>
      </w:pPr>
    </w:p>
    <w:p w14:paraId="79560A6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TERCERA.- (RESPONSABILIDAD Y OBLIGACIONES DEL </w:t>
      </w:r>
      <w:r w:rsidRPr="00E169D4">
        <w:rPr>
          <w:rFonts w:ascii="Verdana" w:hAnsi="Verdana" w:cs="Arial"/>
          <w:b/>
          <w:bCs/>
          <w:sz w:val="18"/>
          <w:szCs w:val="18"/>
          <w:lang w:val="es-BO"/>
        </w:rPr>
        <w:t>CONTRATISTA</w:t>
      </w:r>
      <w:r w:rsidRPr="00E169D4">
        <w:rPr>
          <w:rFonts w:ascii="Verdana" w:hAnsi="Verdana" w:cs="Arial"/>
          <w:b/>
          <w:sz w:val="18"/>
          <w:szCs w:val="18"/>
          <w:lang w:val="es-BO"/>
        </w:rPr>
        <w:t>)</w:t>
      </w:r>
    </w:p>
    <w:p w14:paraId="74DAA6E0" w14:textId="77777777" w:rsidR="00920973" w:rsidRPr="00E169D4" w:rsidRDefault="00920973" w:rsidP="00920973">
      <w:pPr>
        <w:jc w:val="both"/>
        <w:rPr>
          <w:rFonts w:ascii="Verdana" w:hAnsi="Verdana" w:cs="Arial"/>
          <w:sz w:val="18"/>
          <w:szCs w:val="18"/>
          <w:lang w:val="es-BO"/>
        </w:rPr>
      </w:pPr>
    </w:p>
    <w:p w14:paraId="0340D0E5" w14:textId="77777777" w:rsidR="00920973" w:rsidRPr="00E169D4" w:rsidRDefault="00920973" w:rsidP="00B85139">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14:paraId="689A9BDC" w14:textId="77777777" w:rsidR="00920973" w:rsidRPr="00E169D4" w:rsidRDefault="00920973" w:rsidP="00920973">
      <w:pPr>
        <w:ind w:left="810"/>
        <w:jc w:val="both"/>
        <w:rPr>
          <w:rFonts w:ascii="Verdana" w:hAnsi="Verdana" w:cs="Arial"/>
          <w:sz w:val="18"/>
          <w:szCs w:val="18"/>
          <w:lang w:val="es-BO"/>
        </w:rPr>
      </w:pPr>
    </w:p>
    <w:p w14:paraId="0E5A2962"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existir dudas, hará inmediata y oportunamente una consulta al </w:t>
      </w:r>
      <w:r w:rsidRPr="00E169D4">
        <w:rPr>
          <w:rFonts w:ascii="Verdana" w:hAnsi="Verdana" w:cs="Arial"/>
          <w:b/>
          <w:bCs/>
          <w:sz w:val="18"/>
          <w:szCs w:val="18"/>
          <w:lang w:val="es-BO"/>
        </w:rPr>
        <w:t>SUPERVISOR</w:t>
      </w:r>
      <w:r w:rsidRPr="00E169D4">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14:paraId="33F252A5" w14:textId="77777777" w:rsidR="00920973" w:rsidRPr="00E169D4" w:rsidRDefault="00920973" w:rsidP="00920973">
      <w:pPr>
        <w:pStyle w:val="Prrafodelista"/>
        <w:rPr>
          <w:rFonts w:ascii="Verdana" w:hAnsi="Verdana" w:cs="Arial"/>
          <w:sz w:val="18"/>
          <w:szCs w:val="18"/>
          <w:lang w:val="es-BO"/>
        </w:rPr>
      </w:pPr>
    </w:p>
    <w:p w14:paraId="725946B3"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no actuar en la forma indicada anteriormente, correrán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todos los gastos necesarios para subsanar los inconvenientes ocasionados.</w:t>
      </w:r>
    </w:p>
    <w:p w14:paraId="65FA3B29" w14:textId="77777777" w:rsidR="00920973" w:rsidRPr="00E169D4" w:rsidRDefault="00920973" w:rsidP="00920973">
      <w:pPr>
        <w:pStyle w:val="Prrafodelista"/>
        <w:rPr>
          <w:rFonts w:ascii="Verdana" w:hAnsi="Verdana" w:cs="Arial"/>
          <w:sz w:val="18"/>
          <w:szCs w:val="18"/>
          <w:lang w:val="es-BO"/>
        </w:rPr>
      </w:pPr>
    </w:p>
    <w:p w14:paraId="4BBC70BB" w14:textId="77777777" w:rsidR="00920973" w:rsidRPr="00E169D4" w:rsidRDefault="00920973" w:rsidP="00B85139">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173D91CC" w14:textId="77777777" w:rsidR="00920973" w:rsidRPr="00E169D4" w:rsidRDefault="00920973" w:rsidP="00920973">
      <w:pPr>
        <w:pStyle w:val="Prrafodelista"/>
        <w:rPr>
          <w:rFonts w:ascii="Verdana" w:hAnsi="Verdana" w:cs="Arial"/>
          <w:sz w:val="18"/>
          <w:szCs w:val="18"/>
          <w:lang w:val="es-BO"/>
        </w:rPr>
      </w:pPr>
    </w:p>
    <w:p w14:paraId="300F0D1C" w14:textId="77777777" w:rsidR="00920973" w:rsidRPr="00E169D4" w:rsidRDefault="00920973" w:rsidP="00B85139">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Cuando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proceder a hacer subsanar las deficiencias observadas con cargo y a cuenta del </w:t>
      </w:r>
      <w:r w:rsidRPr="00E169D4">
        <w:rPr>
          <w:rFonts w:ascii="Verdana" w:hAnsi="Verdana" w:cs="Arial"/>
          <w:b/>
          <w:bCs/>
          <w:sz w:val="18"/>
          <w:szCs w:val="18"/>
          <w:lang w:val="es-BO"/>
        </w:rPr>
        <w:t>CONTRATISTA</w:t>
      </w:r>
      <w:r w:rsidRPr="00E169D4">
        <w:rPr>
          <w:rFonts w:ascii="Verdana" w:hAnsi="Verdana" w:cs="Arial"/>
          <w:sz w:val="18"/>
          <w:szCs w:val="18"/>
          <w:lang w:val="es-BO"/>
        </w:rPr>
        <w:t>, deduciendo su costo del importe de los certificados de avance de obra o la liquidación final, según corresponda.</w:t>
      </w:r>
    </w:p>
    <w:p w14:paraId="4C76C862" w14:textId="77777777" w:rsidR="00920973" w:rsidRPr="00E169D4" w:rsidRDefault="00920973" w:rsidP="00920973">
      <w:pPr>
        <w:pStyle w:val="Prrafodelista"/>
        <w:rPr>
          <w:rFonts w:ascii="Verdana" w:hAnsi="Verdana" w:cs="Arial"/>
          <w:sz w:val="18"/>
          <w:szCs w:val="18"/>
          <w:lang w:val="es-BO"/>
        </w:rPr>
      </w:pPr>
    </w:p>
    <w:p w14:paraId="03F22FF2" w14:textId="77777777" w:rsidR="00920973" w:rsidRPr="00E169D4" w:rsidRDefault="00920973" w:rsidP="00B85139">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Queda también establecido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Desaparecidas las causales anteriores,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al pago de las sumas retenidas siempre que, para la solución de ellas no se haya empleado parte o el total de dichos fondos.</w:t>
      </w:r>
    </w:p>
    <w:p w14:paraId="7D26104E" w14:textId="77777777" w:rsidR="00920973" w:rsidRPr="00E169D4" w:rsidRDefault="00920973" w:rsidP="00920973">
      <w:pPr>
        <w:pStyle w:val="Prrafodelista"/>
        <w:rPr>
          <w:rFonts w:ascii="Verdana" w:hAnsi="Verdana" w:cs="Arial"/>
          <w:sz w:val="18"/>
          <w:szCs w:val="18"/>
          <w:lang w:val="es-BO"/>
        </w:rPr>
      </w:pPr>
    </w:p>
    <w:p w14:paraId="384C85C9"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Esta retención no creará derechos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solicitar ampliación de plazo, ni intereses.</w:t>
      </w:r>
    </w:p>
    <w:p w14:paraId="6AB536D3" w14:textId="77777777" w:rsidR="00920973" w:rsidRPr="00E169D4" w:rsidRDefault="00920973" w:rsidP="00920973">
      <w:pPr>
        <w:pStyle w:val="Prrafodelista"/>
        <w:rPr>
          <w:rFonts w:ascii="Verdana" w:hAnsi="Verdana" w:cs="Arial"/>
          <w:sz w:val="18"/>
          <w:szCs w:val="18"/>
          <w:lang w:val="es-BO"/>
        </w:rPr>
      </w:pPr>
    </w:p>
    <w:p w14:paraId="45052F71" w14:textId="77777777" w:rsidR="00920973" w:rsidRPr="00E169D4" w:rsidRDefault="00920973" w:rsidP="00B85139">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Durante el tiempo que demanda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en el sitio de la misma al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el personal técnico y la mano de obra necesaria de acuerdo a sus propuestas, con aprobación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2F9E661" w14:textId="77777777" w:rsidR="00920973" w:rsidRPr="00E169D4" w:rsidRDefault="00920973" w:rsidP="00920973">
      <w:pPr>
        <w:pStyle w:val="Prrafodelista"/>
        <w:rPr>
          <w:rFonts w:ascii="Verdana" w:hAnsi="Verdana" w:cs="Arial"/>
          <w:sz w:val="18"/>
          <w:szCs w:val="18"/>
          <w:lang w:val="es-BO"/>
        </w:rPr>
      </w:pPr>
    </w:p>
    <w:p w14:paraId="7807F964" w14:textId="77777777" w:rsidR="00920973" w:rsidRPr="00E169D4" w:rsidRDefault="00920973" w:rsidP="00B85139">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el sitio de la ejecución de la obra.</w:t>
      </w:r>
    </w:p>
    <w:p w14:paraId="64F76FBB" w14:textId="77777777" w:rsidR="00920973" w:rsidRPr="00E169D4" w:rsidRDefault="00920973" w:rsidP="00920973">
      <w:pPr>
        <w:pStyle w:val="Prrafodelista"/>
        <w:rPr>
          <w:rFonts w:ascii="Verdana" w:hAnsi="Verdana" w:cs="Arial"/>
          <w:sz w:val="18"/>
          <w:szCs w:val="18"/>
          <w:lang w:val="es-BO"/>
        </w:rPr>
      </w:pPr>
    </w:p>
    <w:p w14:paraId="03864343"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Sin embargo, esta previsión de ningún modo relevará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sus responsabilidades contractuales específicas y generales bajo el presente </w:t>
      </w:r>
      <w:r w:rsidRPr="00E169D4">
        <w:rPr>
          <w:rFonts w:ascii="Verdana" w:hAnsi="Verdana" w:cs="Arial"/>
          <w:b/>
          <w:sz w:val="18"/>
          <w:szCs w:val="18"/>
          <w:lang w:val="es-BO"/>
        </w:rPr>
        <w:t>CONTRATO</w:t>
      </w:r>
      <w:r w:rsidRPr="00E169D4">
        <w:rPr>
          <w:rFonts w:ascii="Verdana" w:hAnsi="Verdana" w:cs="Arial"/>
          <w:sz w:val="18"/>
          <w:szCs w:val="18"/>
          <w:lang w:val="es-BO"/>
        </w:rPr>
        <w:t>.</w:t>
      </w:r>
    </w:p>
    <w:p w14:paraId="50CF0B26" w14:textId="77777777" w:rsidR="00920973" w:rsidRPr="00E169D4" w:rsidRDefault="00920973" w:rsidP="00920973">
      <w:pPr>
        <w:ind w:left="810"/>
        <w:jc w:val="both"/>
        <w:rPr>
          <w:rFonts w:ascii="Verdana" w:hAnsi="Verdana" w:cs="Arial"/>
          <w:sz w:val="18"/>
          <w:szCs w:val="18"/>
          <w:lang w:val="es-BO"/>
        </w:rPr>
      </w:pPr>
    </w:p>
    <w:p w14:paraId="31EB9848" w14:textId="77777777" w:rsidR="00920973" w:rsidRPr="00E169D4" w:rsidRDefault="00920973" w:rsidP="00B85139">
      <w:pPr>
        <w:numPr>
          <w:ilvl w:val="1"/>
          <w:numId w:val="46"/>
        </w:numPr>
        <w:tabs>
          <w:tab w:val="num" w:pos="425"/>
        </w:tabs>
        <w:jc w:val="both"/>
        <w:rPr>
          <w:rFonts w:ascii="Verdana" w:hAnsi="Verdana" w:cs="Arial"/>
          <w:sz w:val="18"/>
          <w:szCs w:val="18"/>
          <w:lang w:val="es-BO"/>
        </w:rPr>
      </w:pPr>
      <w:r w:rsidRPr="00E169D4">
        <w:rPr>
          <w:rFonts w:ascii="Verdana" w:hAnsi="Verdana" w:cs="Arial"/>
          <w:b/>
          <w:sz w:val="18"/>
          <w:szCs w:val="18"/>
          <w:lang w:val="es-BO"/>
        </w:rPr>
        <w:t>Personal</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emplear el personal técnico clave mencionado en su propuesta, para llevar a cabo las funciones especificadas.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solicita la remoción de un miembro del personal o integrante de la fuerza laboral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indicando las causas que motivan el pedido,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14:paraId="363DD614" w14:textId="77777777" w:rsidR="00920973" w:rsidRPr="00E169D4" w:rsidRDefault="00920973" w:rsidP="00920973">
      <w:pPr>
        <w:ind w:left="810"/>
        <w:jc w:val="both"/>
        <w:rPr>
          <w:rFonts w:ascii="Verdana" w:hAnsi="Verdana" w:cs="Arial"/>
          <w:sz w:val="18"/>
          <w:szCs w:val="18"/>
          <w:lang w:val="es-BO"/>
        </w:rPr>
      </w:pPr>
    </w:p>
    <w:p w14:paraId="7D4A8186" w14:textId="77777777" w:rsidR="00920973" w:rsidRPr="00E169D4" w:rsidRDefault="00920973" w:rsidP="00B85139">
      <w:pPr>
        <w:numPr>
          <w:ilvl w:val="1"/>
          <w:numId w:val="46"/>
        </w:numPr>
        <w:tabs>
          <w:tab w:val="num" w:pos="425"/>
        </w:tabs>
        <w:jc w:val="both"/>
        <w:rPr>
          <w:rFonts w:ascii="Verdana" w:hAnsi="Verdana" w:cs="Arial"/>
          <w:sz w:val="18"/>
          <w:szCs w:val="18"/>
          <w:lang w:val="es-BO"/>
        </w:rPr>
      </w:pPr>
      <w:r w:rsidRPr="00E169D4">
        <w:rPr>
          <w:rFonts w:ascii="Verdana" w:hAnsi="Verdana" w:cs="Arial"/>
          <w:b/>
          <w:sz w:val="18"/>
          <w:szCs w:val="18"/>
          <w:lang w:val="es-BO"/>
        </w:rPr>
        <w:t xml:space="preserve">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cooperar y compartir la zona de obras con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autoridades públicas, empresas de servicios y con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los periodos especificados en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modificar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y notificará 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2E57DDBA" w14:textId="77777777" w:rsidR="00920973" w:rsidRPr="00E169D4" w:rsidRDefault="00920973" w:rsidP="00920973">
      <w:pPr>
        <w:pStyle w:val="Prrafodelista"/>
        <w:rPr>
          <w:rFonts w:ascii="Verdana" w:hAnsi="Verdana" w:cs="Arial"/>
          <w:sz w:val="18"/>
          <w:szCs w:val="18"/>
          <w:lang w:val="es-BO"/>
        </w:rPr>
      </w:pPr>
    </w:p>
    <w:p w14:paraId="7BE1FFB5" w14:textId="77777777" w:rsidR="00920973" w:rsidRPr="00E169D4" w:rsidRDefault="00920973" w:rsidP="00B85139">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instalar uno o dos letreros en la obra (según corresponda). En el letrero se registrará que la obra es realizada por la </w:t>
      </w:r>
      <w:r w:rsidRPr="00E169D4">
        <w:rPr>
          <w:rFonts w:ascii="Verdana" w:hAnsi="Verdana" w:cs="Arial"/>
          <w:b/>
          <w:bCs/>
          <w:sz w:val="18"/>
          <w:szCs w:val="18"/>
          <w:lang w:val="es-BO"/>
        </w:rPr>
        <w:t>ENTIDAD</w:t>
      </w:r>
      <w:r w:rsidRPr="00E169D4">
        <w:rPr>
          <w:rFonts w:ascii="Verdana" w:hAnsi="Verdana" w:cs="Arial"/>
          <w:b/>
          <w:i/>
          <w:sz w:val="18"/>
          <w:szCs w:val="18"/>
          <w:lang w:val="es-BO"/>
        </w:rPr>
        <w:t xml:space="preserve"> (registrar el nombre de la Entidad y el origen de los recursos que financia la obra)</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tendrá las dimensiones y características de acuerdo al modelo proporcionado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281BCC79" w14:textId="77777777" w:rsidR="00920973" w:rsidRPr="00E169D4" w:rsidRDefault="00920973" w:rsidP="00920973">
      <w:pPr>
        <w:pStyle w:val="Prrafodelista"/>
        <w:rPr>
          <w:rFonts w:ascii="Verdana" w:hAnsi="Verdana" w:cs="Arial"/>
          <w:sz w:val="18"/>
          <w:szCs w:val="18"/>
          <w:lang w:val="es-BO"/>
        </w:rPr>
      </w:pPr>
    </w:p>
    <w:p w14:paraId="4D801267" w14:textId="77777777" w:rsidR="00920973" w:rsidRPr="00E169D4" w:rsidRDefault="00920973" w:rsidP="00B85139">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custodiará todos los materiales, equipo y todo trabajo ejecutado, hasta la Recepción Definitiva de la obra,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454EC818" w14:textId="77777777" w:rsidR="00920973" w:rsidRPr="00E169D4" w:rsidRDefault="00920973" w:rsidP="00920973">
      <w:pPr>
        <w:pStyle w:val="Prrafodelista"/>
        <w:rPr>
          <w:rFonts w:ascii="Verdana" w:hAnsi="Verdana" w:cs="Arial"/>
          <w:sz w:val="18"/>
          <w:szCs w:val="18"/>
          <w:lang w:val="es-BO"/>
        </w:rPr>
      </w:pPr>
    </w:p>
    <w:p w14:paraId="7A5F0FEA" w14:textId="77777777" w:rsidR="00920973" w:rsidRPr="00E169D4" w:rsidRDefault="00920973" w:rsidP="00B85139">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169D4">
        <w:rPr>
          <w:rFonts w:ascii="Verdana" w:hAnsi="Verdana" w:cs="Arial"/>
          <w:b/>
          <w:bCs/>
          <w:sz w:val="18"/>
          <w:szCs w:val="18"/>
          <w:lang w:val="es-BO"/>
        </w:rPr>
        <w:t>CONTRATISTA</w:t>
      </w:r>
      <w:r w:rsidRPr="00E169D4">
        <w:rPr>
          <w:rFonts w:ascii="Verdana" w:hAnsi="Verdana" w:cs="Arial"/>
          <w:sz w:val="18"/>
          <w:szCs w:val="18"/>
          <w:lang w:val="es-BO"/>
        </w:rPr>
        <w:t>, a la terminación de la Obra.</w:t>
      </w:r>
    </w:p>
    <w:p w14:paraId="2BF283FD" w14:textId="77777777" w:rsidR="00920973" w:rsidRPr="00E169D4" w:rsidRDefault="00920973" w:rsidP="00920973">
      <w:pPr>
        <w:pStyle w:val="Prrafodelista"/>
        <w:rPr>
          <w:rFonts w:ascii="Verdana" w:hAnsi="Verdana" w:cs="Arial"/>
          <w:sz w:val="18"/>
          <w:szCs w:val="18"/>
          <w:lang w:val="es-BO"/>
        </w:rPr>
      </w:pPr>
    </w:p>
    <w:p w14:paraId="11BE3DAE" w14:textId="77777777" w:rsidR="00920973" w:rsidRPr="00E169D4" w:rsidRDefault="00920973" w:rsidP="00B85139">
      <w:pPr>
        <w:numPr>
          <w:ilvl w:val="1"/>
          <w:numId w:val="46"/>
        </w:numPr>
        <w:tabs>
          <w:tab w:val="num" w:pos="425"/>
        </w:tabs>
        <w:jc w:val="both"/>
        <w:rPr>
          <w:rFonts w:ascii="Verdana" w:hAnsi="Verdana" w:cs="Arial"/>
          <w:b/>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a los propietarios vecinos de la Obra y de toda lesión causada a terceras personas como resultado de sus trabajos.</w:t>
      </w:r>
    </w:p>
    <w:p w14:paraId="4A50FB9A" w14:textId="77777777" w:rsidR="00920973" w:rsidRPr="00E169D4" w:rsidRDefault="00920973" w:rsidP="00920973">
      <w:pPr>
        <w:pStyle w:val="Prrafodelista"/>
        <w:rPr>
          <w:rFonts w:ascii="Verdana" w:hAnsi="Verdana" w:cs="Arial"/>
          <w:b/>
          <w:sz w:val="18"/>
          <w:szCs w:val="18"/>
          <w:lang w:val="es-BO"/>
        </w:rPr>
      </w:pPr>
    </w:p>
    <w:p w14:paraId="1FD1100C" w14:textId="77777777" w:rsidR="00920973" w:rsidRPr="00E169D4" w:rsidRDefault="00920973" w:rsidP="00B85139">
      <w:pPr>
        <w:numPr>
          <w:ilvl w:val="1"/>
          <w:numId w:val="46"/>
        </w:numPr>
        <w:jc w:val="both"/>
        <w:rPr>
          <w:rFonts w:ascii="Verdana" w:hAnsi="Verdana" w:cs="Arial"/>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r w:rsidR="00226541">
        <w:rPr>
          <w:rFonts w:ascii="Verdana" w:hAnsi="Verdana" w:cs="Arial"/>
          <w:sz w:val="18"/>
          <w:szCs w:val="18"/>
          <w:lang w:val="es-BO"/>
        </w:rPr>
        <w:t xml:space="preserve"> </w:t>
      </w:r>
      <w:r w:rsidR="00226541" w:rsidRPr="00226541">
        <w:rPr>
          <w:rFonts w:ascii="Verdana" w:hAnsi="Verdana" w:cs="Arial"/>
          <w:sz w:val="18"/>
          <w:szCs w:val="18"/>
          <w:lang w:val="es-BO"/>
        </w:rPr>
        <w:t>Para efecto la entidad proporcionará los planos e información necesaria.</w:t>
      </w:r>
    </w:p>
    <w:p w14:paraId="326172AE" w14:textId="77777777" w:rsidR="00920973" w:rsidRPr="00E169D4" w:rsidRDefault="00920973" w:rsidP="00B85139">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de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5F793A47" w14:textId="77777777" w:rsidR="00920973" w:rsidRPr="00E169D4" w:rsidRDefault="00920973" w:rsidP="00B85139">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14:paraId="48BD910E" w14:textId="77777777" w:rsidR="00920973" w:rsidRPr="00E169D4" w:rsidRDefault="00920973" w:rsidP="00920973">
      <w:pPr>
        <w:jc w:val="both"/>
        <w:rPr>
          <w:rStyle w:val="nfasis"/>
          <w:rFonts w:ascii="Verdana" w:hAnsi="Verdana"/>
          <w:b/>
          <w:i w:val="0"/>
          <w:sz w:val="18"/>
          <w:szCs w:val="18"/>
          <w:lang w:val="es-BO"/>
        </w:rPr>
      </w:pPr>
      <w:r w:rsidRPr="00E169D4">
        <w:rPr>
          <w:rStyle w:val="nfasis"/>
          <w:rFonts w:ascii="Verdana" w:hAnsi="Verdana"/>
          <w:b/>
          <w:sz w:val="18"/>
          <w:szCs w:val="18"/>
          <w:lang w:val="es-BO"/>
        </w:rPr>
        <w:t>(Incluir esta redacción en caso de que el contratista se haya beneficiado con márgenes de preferencia)</w:t>
      </w:r>
    </w:p>
    <w:p w14:paraId="2B72A911" w14:textId="77777777" w:rsidR="00920973" w:rsidRPr="00E169D4" w:rsidRDefault="00920973" w:rsidP="00B85139">
      <w:pPr>
        <w:numPr>
          <w:ilvl w:val="1"/>
          <w:numId w:val="46"/>
        </w:numPr>
        <w:tabs>
          <w:tab w:val="num" w:pos="425"/>
        </w:tabs>
        <w:jc w:val="both"/>
        <w:rPr>
          <w:rFonts w:ascii="Verdana" w:hAnsi="Verdana"/>
          <w:iCs/>
          <w:sz w:val="18"/>
          <w:szCs w:val="18"/>
          <w:lang w:val="es-BO"/>
        </w:rPr>
      </w:pPr>
      <w:r w:rsidRPr="00E169D4">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14:paraId="68CCC8F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13478D9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CUARTA.- (SEGUROS)</w:t>
      </w:r>
    </w:p>
    <w:p w14:paraId="3B10BBF8" w14:textId="77777777"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S</w:t>
      </w:r>
      <w:r w:rsidRPr="00E169D4">
        <w:rPr>
          <w:rFonts w:ascii="Verdana" w:hAnsi="Verdana" w:cs="Arial"/>
          <w:sz w:val="18"/>
          <w:szCs w:val="18"/>
          <w:lang w:val="es-BO"/>
        </w:rPr>
        <w:t xml:space="preserve">erán riesgos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0C07DD35" w14:textId="77777777" w:rsidR="00920973" w:rsidRPr="00E169D4" w:rsidRDefault="00920973" w:rsidP="00920973">
      <w:pPr>
        <w:jc w:val="both"/>
        <w:rPr>
          <w:rFonts w:ascii="Verdana" w:hAnsi="Verdana" w:cs="Arial"/>
          <w:sz w:val="18"/>
          <w:szCs w:val="18"/>
          <w:lang w:val="es-BO"/>
        </w:rPr>
      </w:pPr>
    </w:p>
    <w:p w14:paraId="24BDF20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contratar seguros a nombre conjunto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25F9C93C" w14:textId="77777777" w:rsidR="00920973" w:rsidRPr="00E169D4" w:rsidRDefault="00920973" w:rsidP="00920973">
      <w:pPr>
        <w:jc w:val="both"/>
        <w:rPr>
          <w:rFonts w:ascii="Verdana" w:hAnsi="Verdana" w:cs="Arial"/>
          <w:sz w:val="18"/>
          <w:szCs w:val="18"/>
          <w:lang w:val="es-BO"/>
        </w:rPr>
      </w:pPr>
    </w:p>
    <w:p w14:paraId="7AA9D776"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34.1</w:t>
      </w:r>
      <w:r w:rsidRPr="00E169D4">
        <w:rPr>
          <w:rFonts w:ascii="Verdana" w:hAnsi="Verdana" w:cs="Arial"/>
          <w:b/>
          <w:sz w:val="18"/>
          <w:szCs w:val="18"/>
          <w:lang w:val="es-BO"/>
        </w:rPr>
        <w:tab/>
        <w:t xml:space="preserve">Seguro de la obra: </w:t>
      </w:r>
      <w:r w:rsidRPr="00E169D4">
        <w:rPr>
          <w:rFonts w:ascii="Verdana" w:hAnsi="Verdana" w:cs="Arial"/>
          <w:sz w:val="18"/>
          <w:szCs w:val="18"/>
          <w:lang w:val="es-BO"/>
        </w:rPr>
        <w:t xml:space="preserve">Durante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E169D4">
        <w:rPr>
          <w:rFonts w:ascii="Verdana" w:hAnsi="Verdana" w:cs="Arial"/>
          <w:b/>
          <w:bCs/>
          <w:sz w:val="18"/>
          <w:szCs w:val="18"/>
          <w:lang w:val="es-BO"/>
        </w:rPr>
        <w:t>SUPERVISOR</w:t>
      </w:r>
      <w:r w:rsidRPr="00E169D4">
        <w:rPr>
          <w:rFonts w:ascii="Verdana" w:hAnsi="Verdana" w:cs="Arial"/>
          <w:sz w:val="18"/>
          <w:szCs w:val="18"/>
          <w:lang w:val="es-BO"/>
        </w:rPr>
        <w:t>, equipos que estime convenientes, vehículos, etc.</w:t>
      </w:r>
    </w:p>
    <w:p w14:paraId="60BBD3CF" w14:textId="77777777" w:rsidR="00920973" w:rsidRPr="00E169D4" w:rsidRDefault="00920973" w:rsidP="00920973">
      <w:pPr>
        <w:ind w:left="720" w:hanging="720"/>
        <w:jc w:val="both"/>
        <w:rPr>
          <w:rFonts w:ascii="Verdana" w:hAnsi="Verdana" w:cs="Arial"/>
          <w:sz w:val="18"/>
          <w:szCs w:val="18"/>
          <w:lang w:val="es-BO"/>
        </w:rPr>
      </w:pPr>
    </w:p>
    <w:p w14:paraId="20B9957A"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34.2</w:t>
      </w:r>
      <w:r w:rsidRPr="00E169D4">
        <w:rPr>
          <w:rFonts w:ascii="Verdana" w:hAnsi="Verdana" w:cs="Arial"/>
          <w:b/>
          <w:sz w:val="18"/>
          <w:szCs w:val="18"/>
          <w:lang w:val="es-BO"/>
        </w:rPr>
        <w:tab/>
        <w:t xml:space="preserve">Seguro contra accidentes personales: </w:t>
      </w:r>
      <w:r w:rsidRPr="00E169D4">
        <w:rPr>
          <w:rFonts w:ascii="Verdana" w:hAnsi="Verdana" w:cs="Arial"/>
          <w:sz w:val="18"/>
          <w:szCs w:val="18"/>
          <w:lang w:val="es-BO"/>
        </w:rPr>
        <w:t xml:space="preserve">Los empleados y trabajadores del </w:t>
      </w:r>
      <w:r w:rsidRPr="00E169D4">
        <w:rPr>
          <w:rFonts w:ascii="Verdana" w:hAnsi="Verdana" w:cs="Arial"/>
          <w:b/>
          <w:bCs/>
          <w:sz w:val="18"/>
          <w:szCs w:val="18"/>
          <w:lang w:val="es-BO"/>
        </w:rPr>
        <w:t>CONTRATISTA</w:t>
      </w:r>
      <w:r w:rsidRPr="00E169D4">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0AA824AB" w14:textId="77777777" w:rsidR="00920973" w:rsidRPr="00E169D4" w:rsidRDefault="00920973" w:rsidP="00920973">
      <w:pPr>
        <w:ind w:left="720" w:hanging="720"/>
        <w:jc w:val="both"/>
        <w:rPr>
          <w:rFonts w:ascii="Verdana" w:hAnsi="Verdana" w:cs="Arial"/>
          <w:sz w:val="18"/>
          <w:szCs w:val="18"/>
          <w:lang w:val="es-BO"/>
        </w:rPr>
      </w:pPr>
    </w:p>
    <w:p w14:paraId="6F936233"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34.3</w:t>
      </w:r>
      <w:r w:rsidRPr="00E169D4">
        <w:rPr>
          <w:rFonts w:ascii="Verdana" w:hAnsi="Verdana" w:cs="Arial"/>
          <w:b/>
          <w:sz w:val="18"/>
          <w:szCs w:val="18"/>
          <w:lang w:val="es-BO"/>
        </w:rPr>
        <w:tab/>
        <w:t xml:space="preserve">Seguro de responsabilidad civil: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antes de iniciar la ejecución de la Obra, deberá sin que esto limite sus obligaciones y responsabilidad obtener a su propio costo, coberturas de seguro sobre daños a terceros.</w:t>
      </w:r>
    </w:p>
    <w:p w14:paraId="042B3392" w14:textId="77777777" w:rsidR="00920973" w:rsidRPr="00E169D4" w:rsidRDefault="00920973" w:rsidP="00920973">
      <w:pPr>
        <w:ind w:left="720" w:hanging="720"/>
        <w:jc w:val="both"/>
        <w:rPr>
          <w:rFonts w:ascii="Verdana" w:hAnsi="Verdana" w:cs="Arial"/>
          <w:sz w:val="18"/>
          <w:szCs w:val="18"/>
          <w:lang w:val="es-BO"/>
        </w:rPr>
      </w:pPr>
    </w:p>
    <w:p w14:paraId="08661107"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Dicho seguro deberá ser obtenido bajo los términos establecidos en este Contrato para ser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 por un valor no inferior al uno por ciento (1%) del monto total del Contrato.</w:t>
      </w:r>
    </w:p>
    <w:p w14:paraId="4EA7FABB" w14:textId="77777777" w:rsidR="00920973" w:rsidRPr="00E169D4" w:rsidRDefault="00920973" w:rsidP="00920973">
      <w:pPr>
        <w:ind w:left="720"/>
        <w:jc w:val="both"/>
        <w:rPr>
          <w:rFonts w:ascii="Verdana" w:hAnsi="Verdana" w:cs="Arial"/>
          <w:sz w:val="18"/>
          <w:szCs w:val="18"/>
          <w:lang w:val="es-BO"/>
        </w:rPr>
      </w:pPr>
    </w:p>
    <w:p w14:paraId="1D4AB2D3"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entregar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al </w:t>
      </w:r>
      <w:r w:rsidRPr="00E169D4">
        <w:rPr>
          <w:rFonts w:ascii="Verdana" w:hAnsi="Verdana" w:cs="Arial"/>
          <w:b/>
          <w:bCs/>
          <w:sz w:val="18"/>
          <w:szCs w:val="18"/>
          <w:lang w:val="es-BO"/>
        </w:rPr>
        <w:t>FISCAL DE OBRA</w:t>
      </w:r>
      <w:r w:rsidRPr="00E169D4">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55BB08CA" w14:textId="77777777" w:rsidR="00920973" w:rsidRPr="00E169D4" w:rsidRDefault="00920973" w:rsidP="00920973">
      <w:pPr>
        <w:ind w:left="709"/>
        <w:jc w:val="both"/>
        <w:rPr>
          <w:rFonts w:ascii="Verdana" w:hAnsi="Verdana" w:cs="Arial"/>
          <w:sz w:val="18"/>
          <w:szCs w:val="18"/>
          <w:lang w:val="es-BO"/>
        </w:rPr>
      </w:pPr>
    </w:p>
    <w:p w14:paraId="034D19CF"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proporciona las pólizas y los certificados exigidos,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contratar los seguros referidos y recuperar las primas pagadas de los pagos que se adeuden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o bien, si no se le adeudara nada, considerarlas una deuda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FE3C74E" w14:textId="77777777" w:rsidR="00920973" w:rsidRPr="00E169D4" w:rsidRDefault="00920973" w:rsidP="00920973">
      <w:pPr>
        <w:ind w:left="709"/>
        <w:jc w:val="both"/>
        <w:rPr>
          <w:rFonts w:ascii="Verdana" w:hAnsi="Verdana" w:cs="Arial"/>
          <w:sz w:val="18"/>
          <w:szCs w:val="18"/>
          <w:lang w:val="es-BO"/>
        </w:rPr>
      </w:pPr>
    </w:p>
    <w:p w14:paraId="2061E284" w14:textId="77777777" w:rsidR="00920973" w:rsidRPr="00E169D4" w:rsidRDefault="00920973" w:rsidP="00B85139">
      <w:pPr>
        <w:numPr>
          <w:ilvl w:val="0"/>
          <w:numId w:val="32"/>
        </w:numPr>
        <w:jc w:val="both"/>
        <w:rPr>
          <w:rFonts w:ascii="Verdana" w:hAnsi="Verdana" w:cs="Arial"/>
          <w:sz w:val="18"/>
          <w:szCs w:val="18"/>
          <w:lang w:val="es-BO"/>
        </w:rPr>
      </w:pPr>
      <w:r w:rsidRPr="00E169D4">
        <w:rPr>
          <w:rFonts w:ascii="Verdana" w:hAnsi="Verdana" w:cs="Arial"/>
          <w:sz w:val="18"/>
          <w:szCs w:val="18"/>
          <w:lang w:val="es-BO"/>
        </w:rPr>
        <w:t xml:space="preserve">Las pólizas de seguro no podrán modificarse sin la aprobación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el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663BB100" w14:textId="77777777" w:rsidR="00920973" w:rsidRPr="00E169D4" w:rsidRDefault="00920973" w:rsidP="00B85139">
      <w:pPr>
        <w:numPr>
          <w:ilvl w:val="0"/>
          <w:numId w:val="32"/>
        </w:numPr>
        <w:jc w:val="both"/>
        <w:rPr>
          <w:rFonts w:ascii="Verdana" w:hAnsi="Verdana" w:cs="Arial"/>
          <w:sz w:val="18"/>
          <w:szCs w:val="18"/>
          <w:lang w:val="es-BO"/>
        </w:rPr>
      </w:pPr>
      <w:r w:rsidRPr="00E169D4">
        <w:rPr>
          <w:rFonts w:ascii="Verdana" w:hAnsi="Verdana" w:cs="Arial"/>
          <w:sz w:val="18"/>
          <w:szCs w:val="18"/>
          <w:lang w:val="es-BO"/>
        </w:rPr>
        <w:t>Ambas partes deberán cumplir con las condiciones de las pólizas de seguro.</w:t>
      </w:r>
    </w:p>
    <w:p w14:paraId="1B023F0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0394E0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QUINTA.- (INSPECCIONES)</w:t>
      </w:r>
    </w:p>
    <w:p w14:paraId="7172615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permitir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y al personal técnico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4C0E274B" w14:textId="77777777" w:rsidR="00920973" w:rsidRPr="00E169D4" w:rsidRDefault="00920973" w:rsidP="00920973">
      <w:pPr>
        <w:jc w:val="both"/>
        <w:rPr>
          <w:rFonts w:ascii="Verdana" w:hAnsi="Verdana" w:cs="Arial"/>
          <w:sz w:val="18"/>
          <w:szCs w:val="18"/>
          <w:lang w:val="es-BO"/>
        </w:rPr>
      </w:pPr>
    </w:p>
    <w:p w14:paraId="5606417C"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entregará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ha demorado el inicio de las actividades pertinentes y que ello constituye un evento compensable</w:t>
      </w:r>
      <w:r w:rsidRPr="00E169D4">
        <w:rPr>
          <w:rFonts w:ascii="Verdana" w:hAnsi="Verdana" w:cs="Arial"/>
          <w:spacing w:val="-3"/>
          <w:sz w:val="18"/>
          <w:szCs w:val="18"/>
          <w:lang w:val="es-BO"/>
        </w:rPr>
        <w:t>.</w:t>
      </w:r>
    </w:p>
    <w:p w14:paraId="490B18B3"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49BF5F06"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SEXTA.- (SUSPENSIÓN DE LOS TRABAJOS)</w:t>
      </w:r>
      <w:r w:rsidRPr="00E169D4">
        <w:rPr>
          <w:rFonts w:ascii="Verdana" w:hAnsi="Verdana" w:cs="Arial"/>
          <w:sz w:val="18"/>
          <w:szCs w:val="18"/>
          <w:lang w:val="es-BO"/>
        </w:rPr>
        <w:t xml:space="preserve"> </w:t>
      </w:r>
    </w:p>
    <w:p w14:paraId="4DAD346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escrito, por intermedio del </w:t>
      </w:r>
      <w:r w:rsidRPr="00E169D4">
        <w:rPr>
          <w:rFonts w:ascii="Verdana" w:hAnsi="Verdana" w:cs="Arial"/>
          <w:b/>
          <w:bCs/>
          <w:sz w:val="18"/>
          <w:szCs w:val="18"/>
          <w:lang w:val="es-BO"/>
        </w:rPr>
        <w:t>SUPERVISOR</w:t>
      </w:r>
      <w:r w:rsidRPr="00E169D4">
        <w:rPr>
          <w:rFonts w:ascii="Verdana" w:hAnsi="Verdana" w:cs="Arial"/>
          <w:sz w:val="18"/>
          <w:szCs w:val="18"/>
          <w:lang w:val="es-BO"/>
        </w:rPr>
        <w:t>, con una anticipación de cinco (5) días calendario, excepto en los casos de urgencia por alguna emergencia imponderable. Esta suspensión puede ser parcial o total.</w:t>
      </w:r>
    </w:p>
    <w:p w14:paraId="08C061B6" w14:textId="77777777" w:rsidR="00920973" w:rsidRPr="00E169D4" w:rsidRDefault="00920973" w:rsidP="00920973">
      <w:pPr>
        <w:jc w:val="both"/>
        <w:rPr>
          <w:rFonts w:ascii="Verdana" w:hAnsi="Verdana" w:cs="Arial"/>
          <w:sz w:val="18"/>
          <w:szCs w:val="18"/>
          <w:lang w:val="es-BO"/>
        </w:rPr>
      </w:pPr>
    </w:p>
    <w:p w14:paraId="5771341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este caso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reconocerá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2CE95B29" w14:textId="77777777" w:rsidR="00920973" w:rsidRPr="00E169D4" w:rsidRDefault="00920973" w:rsidP="00920973">
      <w:pPr>
        <w:jc w:val="both"/>
        <w:rPr>
          <w:rFonts w:ascii="Verdana" w:hAnsi="Verdana" w:cs="Arial"/>
          <w:sz w:val="18"/>
          <w:szCs w:val="18"/>
          <w:lang w:val="es-BO"/>
        </w:rPr>
      </w:pPr>
    </w:p>
    <w:p w14:paraId="0F5AFBD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169D4">
        <w:rPr>
          <w:rFonts w:ascii="Verdana" w:hAnsi="Verdana" w:cs="Arial"/>
          <w:b/>
          <w:sz w:val="18"/>
          <w:szCs w:val="18"/>
          <w:lang w:val="es-BO"/>
        </w:rPr>
        <w:t>CONTRATO</w:t>
      </w:r>
      <w:r w:rsidRPr="00E169D4">
        <w:rPr>
          <w:rFonts w:ascii="Verdana" w:hAnsi="Verdana" w:cs="Arial"/>
          <w:sz w:val="18"/>
          <w:szCs w:val="18"/>
          <w:lang w:val="es-BO"/>
        </w:rPr>
        <w:t xml:space="preserve">, a cuyo efecto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preparará la respectiva Orden de Cambio.</w:t>
      </w:r>
    </w:p>
    <w:p w14:paraId="307BB5E1" w14:textId="77777777" w:rsidR="00920973" w:rsidRPr="00E169D4" w:rsidRDefault="00920973" w:rsidP="00920973">
      <w:pPr>
        <w:jc w:val="both"/>
        <w:rPr>
          <w:rFonts w:ascii="Verdana" w:hAnsi="Verdana" w:cs="Arial"/>
          <w:sz w:val="18"/>
          <w:szCs w:val="18"/>
          <w:lang w:val="es-BO"/>
        </w:rPr>
      </w:pPr>
    </w:p>
    <w:p w14:paraId="14FD459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Para efectos de la elaboración de la Orden de Cambio, se computarán los costos a partir de transcurridos los quince (15) días calendario establecidos para el efecto.</w:t>
      </w:r>
    </w:p>
    <w:p w14:paraId="53647FCF" w14:textId="77777777" w:rsidR="00920973" w:rsidRPr="00E169D4" w:rsidRDefault="00920973" w:rsidP="00920973">
      <w:pPr>
        <w:jc w:val="both"/>
        <w:rPr>
          <w:rFonts w:ascii="Verdana" w:hAnsi="Verdana" w:cs="Arial"/>
          <w:sz w:val="18"/>
          <w:szCs w:val="18"/>
          <w:lang w:val="es-BO"/>
        </w:rPr>
      </w:pPr>
    </w:p>
    <w:p w14:paraId="518817F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También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puede comunicar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suspensión o paralización temporal de los trabajos en la obra, por causas atribuibles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que afecten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la ejecución de la obra.</w:t>
      </w:r>
    </w:p>
    <w:p w14:paraId="6D0D4569" w14:textId="77777777" w:rsidR="00920973" w:rsidRPr="00E169D4" w:rsidRDefault="00920973" w:rsidP="00920973">
      <w:pPr>
        <w:jc w:val="both"/>
        <w:rPr>
          <w:rFonts w:ascii="Verdana" w:hAnsi="Verdana" w:cs="Arial"/>
          <w:sz w:val="18"/>
          <w:szCs w:val="18"/>
          <w:lang w:val="es-BO"/>
        </w:rPr>
      </w:pPr>
    </w:p>
    <w:p w14:paraId="312CBAB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los trabajos se suspenden parcial o totalmente por negligencia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1C02E15C" w14:textId="77777777" w:rsidR="00920973" w:rsidRPr="00E169D4" w:rsidRDefault="00920973" w:rsidP="00920973">
      <w:pPr>
        <w:jc w:val="both"/>
        <w:rPr>
          <w:rFonts w:ascii="Verdana" w:hAnsi="Verdana" w:cs="Arial"/>
          <w:sz w:val="18"/>
          <w:szCs w:val="18"/>
          <w:lang w:val="es-BO"/>
        </w:rPr>
      </w:pPr>
    </w:p>
    <w:p w14:paraId="358C3DB8" w14:textId="77777777" w:rsidR="00920973" w:rsidRPr="00E169D4" w:rsidRDefault="00920973" w:rsidP="00920973">
      <w:pPr>
        <w:jc w:val="both"/>
        <w:rPr>
          <w:rFonts w:ascii="Verdana" w:hAnsi="Verdana" w:cs="Arial"/>
          <w:b/>
          <w:spacing w:val="-3"/>
          <w:sz w:val="18"/>
          <w:szCs w:val="18"/>
          <w:lang w:val="es-BO"/>
        </w:rPr>
      </w:pPr>
      <w:r w:rsidRPr="00E169D4">
        <w:rPr>
          <w:rFonts w:ascii="Verdana" w:hAnsi="Verdana" w:cs="Arial"/>
          <w:b/>
          <w:sz w:val="18"/>
          <w:szCs w:val="18"/>
          <w:lang w:val="es-BO"/>
        </w:rPr>
        <w:t>TRIGÉSIMA SÉPTIMA.- (</w:t>
      </w:r>
      <w:r w:rsidRPr="00E169D4">
        <w:rPr>
          <w:rFonts w:ascii="Verdana" w:hAnsi="Verdana" w:cs="Arial"/>
          <w:b/>
          <w:spacing w:val="-3"/>
          <w:sz w:val="18"/>
          <w:szCs w:val="18"/>
          <w:lang w:val="es-BO"/>
        </w:rPr>
        <w:t xml:space="preserve">COMISIÓN DE RECEPCIÓN) </w:t>
      </w:r>
    </w:p>
    <w:p w14:paraId="602897A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14:paraId="104DE8E3" w14:textId="77777777" w:rsidR="00920973" w:rsidRPr="00E169D4" w:rsidRDefault="00920973" w:rsidP="00920973">
      <w:pPr>
        <w:jc w:val="both"/>
        <w:rPr>
          <w:rFonts w:ascii="Verdana" w:hAnsi="Verdana" w:cs="Arial"/>
          <w:sz w:val="18"/>
          <w:szCs w:val="18"/>
          <w:lang w:val="es-BO"/>
        </w:rPr>
      </w:pPr>
    </w:p>
    <w:p w14:paraId="17EC077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Comisión de Recepción designada por la </w:t>
      </w:r>
      <w:r w:rsidRPr="00E169D4">
        <w:rPr>
          <w:rFonts w:ascii="Verdana" w:hAnsi="Verdana" w:cs="Arial"/>
          <w:b/>
          <w:sz w:val="18"/>
          <w:szCs w:val="18"/>
          <w:lang w:val="es-BO"/>
        </w:rPr>
        <w:t>MAE</w:t>
      </w:r>
      <w:r w:rsidRPr="00E169D4">
        <w:rPr>
          <w:rFonts w:ascii="Verdana" w:hAnsi="Verdana" w:cs="Arial"/>
          <w:sz w:val="18"/>
          <w:szCs w:val="18"/>
          <w:lang w:val="es-BO"/>
        </w:rPr>
        <w:t xml:space="preserve"> (o la autoridad delegada para el efecto), estará conformada por personal de línea de la entidad y según su propósito estará integrada por:</w:t>
      </w:r>
    </w:p>
    <w:p w14:paraId="54E6054A" w14:textId="77777777" w:rsidR="00920973" w:rsidRPr="00E169D4" w:rsidRDefault="00920973" w:rsidP="00B85139">
      <w:pPr>
        <w:numPr>
          <w:ilvl w:val="0"/>
          <w:numId w:val="33"/>
        </w:numPr>
        <w:jc w:val="both"/>
        <w:rPr>
          <w:rFonts w:ascii="Verdana" w:hAnsi="Verdana" w:cs="Arial"/>
          <w:sz w:val="18"/>
          <w:szCs w:val="18"/>
          <w:lang w:val="es-BO"/>
        </w:rPr>
      </w:pPr>
      <w:r w:rsidRPr="00E169D4">
        <w:rPr>
          <w:rFonts w:ascii="Verdana" w:hAnsi="Verdana" w:cs="Arial"/>
          <w:sz w:val="18"/>
          <w:szCs w:val="18"/>
          <w:lang w:val="es-BO"/>
        </w:rPr>
        <w:t>El fiscal asignado a la obra.</w:t>
      </w:r>
    </w:p>
    <w:p w14:paraId="1765CB2A" w14:textId="77777777" w:rsidR="00920973" w:rsidRPr="00E169D4" w:rsidRDefault="00920973" w:rsidP="00B85139">
      <w:pPr>
        <w:numPr>
          <w:ilvl w:val="0"/>
          <w:numId w:val="33"/>
        </w:numPr>
        <w:jc w:val="both"/>
        <w:rPr>
          <w:rFonts w:ascii="Verdana" w:hAnsi="Verdana" w:cs="Arial"/>
          <w:sz w:val="18"/>
          <w:szCs w:val="18"/>
          <w:lang w:val="es-BO"/>
        </w:rPr>
      </w:pPr>
      <w:r w:rsidRPr="00E169D4">
        <w:rPr>
          <w:rFonts w:ascii="Verdana" w:hAnsi="Verdana" w:cs="Arial"/>
          <w:sz w:val="18"/>
          <w:szCs w:val="18"/>
          <w:lang w:val="es-BO"/>
        </w:rPr>
        <w:t>Un representante del Unidad Administrativa</w:t>
      </w:r>
    </w:p>
    <w:p w14:paraId="372FD796" w14:textId="77777777" w:rsidR="00920973" w:rsidRPr="00E169D4" w:rsidRDefault="00920973" w:rsidP="00B85139">
      <w:pPr>
        <w:numPr>
          <w:ilvl w:val="0"/>
          <w:numId w:val="33"/>
        </w:numPr>
        <w:jc w:val="both"/>
        <w:rPr>
          <w:rFonts w:ascii="Verdana" w:hAnsi="Verdana" w:cs="Arial"/>
          <w:sz w:val="18"/>
          <w:szCs w:val="18"/>
          <w:lang w:val="es-BO"/>
        </w:rPr>
      </w:pPr>
      <w:r w:rsidRPr="00E169D4">
        <w:rPr>
          <w:rFonts w:ascii="Verdana" w:hAnsi="Verdana" w:cs="Arial"/>
          <w:sz w:val="18"/>
          <w:szCs w:val="18"/>
          <w:lang w:val="es-BO"/>
        </w:rPr>
        <w:t>Un representante técnico de la Unidad Solicitante.</w:t>
      </w:r>
    </w:p>
    <w:p w14:paraId="416E5A5A" w14:textId="77777777" w:rsidR="00920973" w:rsidRPr="00E169D4" w:rsidRDefault="00920973" w:rsidP="00B85139">
      <w:pPr>
        <w:numPr>
          <w:ilvl w:val="0"/>
          <w:numId w:val="33"/>
        </w:numPr>
        <w:jc w:val="both"/>
        <w:rPr>
          <w:rFonts w:ascii="Verdana" w:hAnsi="Verdana" w:cs="Arial"/>
          <w:sz w:val="18"/>
          <w:szCs w:val="18"/>
          <w:lang w:val="es-BO"/>
        </w:rPr>
      </w:pPr>
      <w:r w:rsidRPr="00E169D4">
        <w:rPr>
          <w:rFonts w:ascii="Verdana" w:hAnsi="Verdana" w:cs="Arial"/>
          <w:sz w:val="18"/>
          <w:szCs w:val="18"/>
          <w:lang w:val="es-BO"/>
        </w:rPr>
        <w:t>Uno o más servidores públicos que la MAE considere necesarios.</w:t>
      </w:r>
    </w:p>
    <w:p w14:paraId="418D05C3" w14:textId="77777777" w:rsidR="00920973" w:rsidRPr="00E169D4" w:rsidRDefault="00920973" w:rsidP="00920973">
      <w:pPr>
        <w:jc w:val="both"/>
        <w:rPr>
          <w:rFonts w:ascii="Verdana" w:hAnsi="Verdana" w:cs="Arial"/>
          <w:sz w:val="18"/>
          <w:szCs w:val="18"/>
          <w:lang w:val="es-BO"/>
        </w:rPr>
      </w:pPr>
    </w:p>
    <w:p w14:paraId="5A22E63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07E7177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477CD6C6" w14:textId="77777777" w:rsidR="00920973" w:rsidRPr="00E169D4" w:rsidRDefault="00920973" w:rsidP="00920973">
      <w:pPr>
        <w:jc w:val="both"/>
        <w:rPr>
          <w:rFonts w:ascii="Verdana" w:hAnsi="Verdana"/>
          <w:b/>
          <w:spacing w:val="-3"/>
          <w:sz w:val="18"/>
          <w:szCs w:val="18"/>
          <w:lang w:val="es-BO"/>
        </w:rPr>
      </w:pPr>
      <w:r w:rsidRPr="00E169D4">
        <w:rPr>
          <w:rFonts w:ascii="Verdana" w:hAnsi="Verdana"/>
          <w:b/>
          <w:sz w:val="18"/>
          <w:szCs w:val="18"/>
          <w:lang w:val="es-BO"/>
        </w:rPr>
        <w:t>TRIGÉSIMA OCTAVA.- (</w:t>
      </w:r>
      <w:r w:rsidRPr="00E169D4">
        <w:rPr>
          <w:rFonts w:ascii="Verdana" w:hAnsi="Verdana"/>
          <w:b/>
          <w:spacing w:val="-3"/>
          <w:sz w:val="18"/>
          <w:szCs w:val="18"/>
          <w:lang w:val="es-BO"/>
        </w:rPr>
        <w:t xml:space="preserve">RECEPCIÓN DE OBRA) </w:t>
      </w:r>
    </w:p>
    <w:p w14:paraId="1B4844E5"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la conclusión de la obra, el </w:t>
      </w:r>
      <w:r w:rsidRPr="00E169D4">
        <w:rPr>
          <w:rFonts w:ascii="Verdana" w:hAnsi="Verdana"/>
          <w:b/>
          <w:bCs/>
          <w:sz w:val="18"/>
          <w:szCs w:val="18"/>
          <w:lang w:val="es-BO"/>
        </w:rPr>
        <w:t>CONTRATISTA</w:t>
      </w:r>
      <w:r w:rsidRPr="00E169D4">
        <w:rPr>
          <w:rFonts w:ascii="Verdana" w:hAnsi="Verdana"/>
          <w:sz w:val="18"/>
          <w:szCs w:val="18"/>
          <w:lang w:val="es-BO"/>
        </w:rPr>
        <w:t xml:space="preserve"> solicitará a la </w:t>
      </w:r>
      <w:r w:rsidRPr="00E169D4">
        <w:rPr>
          <w:rFonts w:ascii="Verdana" w:hAnsi="Verdana"/>
          <w:b/>
          <w:bCs/>
          <w:sz w:val="18"/>
          <w:szCs w:val="18"/>
          <w:lang w:val="es-BO"/>
        </w:rPr>
        <w:t>SUPERVISIÓN</w:t>
      </w:r>
      <w:r w:rsidRPr="00E169D4">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3E87CC4C" w14:textId="77777777" w:rsidR="00920973" w:rsidRPr="00E169D4" w:rsidRDefault="00920973" w:rsidP="00920973">
      <w:pPr>
        <w:jc w:val="both"/>
        <w:rPr>
          <w:rFonts w:ascii="Verdana" w:hAnsi="Verdana"/>
          <w:sz w:val="18"/>
          <w:szCs w:val="18"/>
          <w:lang w:val="es-BO"/>
        </w:rPr>
      </w:pPr>
    </w:p>
    <w:p w14:paraId="7AB567E8"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en el plazo de </w:t>
      </w:r>
      <w:r w:rsidRPr="00E169D4">
        <w:rPr>
          <w:rFonts w:ascii="Verdana" w:hAnsi="Verdana" w:cs="Arial"/>
          <w:sz w:val="18"/>
          <w:szCs w:val="18"/>
          <w:lang w:val="es-BO"/>
        </w:rPr>
        <w:t xml:space="preserve">cinco (5) días hábiles antes de que fenezca el plazo de ejecución de la obra, o antes, mediante el Libro de órdenes solicitará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señale día y hora para la realización del Acto de Recepción Provisional de la Obra.</w:t>
      </w:r>
    </w:p>
    <w:p w14:paraId="1C60297E" w14:textId="77777777" w:rsidR="00920973" w:rsidRPr="00E169D4" w:rsidRDefault="00920973" w:rsidP="00920973">
      <w:pPr>
        <w:jc w:val="both"/>
        <w:rPr>
          <w:rFonts w:ascii="Verdana" w:hAnsi="Verdana" w:cs="Arial"/>
          <w:sz w:val="18"/>
          <w:szCs w:val="18"/>
          <w:lang w:val="es-BO"/>
        </w:rPr>
      </w:pPr>
    </w:p>
    <w:p w14:paraId="30248424" w14:textId="77777777" w:rsidR="00920973" w:rsidRPr="00E169D4" w:rsidRDefault="00920973" w:rsidP="00920973">
      <w:pPr>
        <w:pStyle w:val="Sangra2detindependiente"/>
        <w:spacing w:line="240" w:lineRule="auto"/>
        <w:ind w:left="0"/>
        <w:jc w:val="both"/>
        <w:rPr>
          <w:rFonts w:ascii="Verdana" w:hAnsi="Verdana" w:cs="Arial"/>
          <w:sz w:val="18"/>
          <w:szCs w:val="18"/>
          <w:lang w:val="es-BO"/>
        </w:rPr>
      </w:pPr>
      <w:r w:rsidRPr="00E169D4">
        <w:rPr>
          <w:rFonts w:ascii="Verdana" w:hAnsi="Verdana" w:cs="Arial"/>
          <w:sz w:val="18"/>
          <w:szCs w:val="18"/>
          <w:lang w:val="es-BO"/>
        </w:rPr>
        <w:t xml:space="preserve">Si la obra, a juicio técnico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 halla correctamente ejecutada, conforme a los planos documentos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mediante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hará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su intención de proceder a la recepción provisional; este proceso no deberá exceder el plazo de tres (3) días hábiles.</w:t>
      </w:r>
    </w:p>
    <w:p w14:paraId="03EE29DB" w14:textId="77777777" w:rsidR="00920973" w:rsidRPr="00E169D4" w:rsidRDefault="00920973" w:rsidP="00920973">
      <w:pPr>
        <w:jc w:val="both"/>
        <w:rPr>
          <w:rFonts w:ascii="Verdana" w:hAnsi="Verdana" w:cs="Arial"/>
          <w:sz w:val="18"/>
          <w:szCs w:val="18"/>
          <w:lang w:val="es-BO"/>
        </w:rPr>
      </w:pPr>
      <w:r w:rsidRPr="00E169D4">
        <w:rPr>
          <w:rFonts w:ascii="Verdana" w:hAnsi="Verdana" w:cs="Arial"/>
          <w:spacing w:val="-3"/>
          <w:sz w:val="18"/>
          <w:szCs w:val="18"/>
          <w:lang w:val="es-BO"/>
        </w:rPr>
        <w:t>L</w:t>
      </w:r>
      <w:r w:rsidRPr="00E169D4">
        <w:rPr>
          <w:rFonts w:ascii="Verdana" w:hAnsi="Verdana" w:cs="Arial"/>
          <w:sz w:val="18"/>
          <w:szCs w:val="18"/>
          <w:lang w:val="es-BO"/>
        </w:rPr>
        <w:t>a Recepción de la Obra será realizada en dos etapas que se detallan a continuación:</w:t>
      </w:r>
    </w:p>
    <w:p w14:paraId="62C862B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3C7EF99E" w14:textId="77777777" w:rsidR="00920973" w:rsidRPr="00E169D4" w:rsidRDefault="00920973" w:rsidP="00B85139">
      <w:pPr>
        <w:numPr>
          <w:ilvl w:val="1"/>
          <w:numId w:val="47"/>
        </w:numPr>
        <w:jc w:val="both"/>
        <w:rPr>
          <w:rFonts w:ascii="Verdana" w:hAnsi="Verdana" w:cs="Arial"/>
          <w:b/>
          <w:sz w:val="18"/>
          <w:szCs w:val="18"/>
          <w:lang w:val="es-BO"/>
        </w:rPr>
      </w:pPr>
      <w:r w:rsidRPr="00E169D4">
        <w:rPr>
          <w:rFonts w:ascii="Verdana" w:hAnsi="Verdana" w:cs="Arial"/>
          <w:b/>
          <w:sz w:val="18"/>
          <w:szCs w:val="18"/>
          <w:lang w:val="es-BO"/>
        </w:rPr>
        <w:t xml:space="preserve">Recepción Provisional. </w:t>
      </w:r>
      <w:r w:rsidRPr="00E169D4">
        <w:rPr>
          <w:rFonts w:ascii="Verdana" w:hAnsi="Verdana" w:cs="Arial"/>
          <w:bCs/>
          <w:sz w:val="18"/>
          <w:szCs w:val="18"/>
          <w:lang w:val="es-BO"/>
        </w:rPr>
        <w:t>Esta etapa contempla:</w:t>
      </w:r>
    </w:p>
    <w:p w14:paraId="6E3AE9A7" w14:textId="77777777" w:rsidR="00920973" w:rsidRPr="00E169D4" w:rsidRDefault="00920973" w:rsidP="00920973">
      <w:pPr>
        <w:ind w:left="705" w:firstLine="3"/>
        <w:jc w:val="both"/>
        <w:rPr>
          <w:rFonts w:ascii="Verdana" w:hAnsi="Verdana" w:cs="Arial"/>
          <w:bCs/>
          <w:sz w:val="18"/>
          <w:szCs w:val="18"/>
          <w:lang w:val="es-BO"/>
        </w:rPr>
      </w:pPr>
    </w:p>
    <w:p w14:paraId="6522A1E7" w14:textId="77777777" w:rsidR="00920973" w:rsidRPr="00E169D4" w:rsidRDefault="00920973" w:rsidP="00920973">
      <w:pPr>
        <w:ind w:left="705" w:firstLine="3"/>
        <w:jc w:val="both"/>
        <w:rPr>
          <w:rFonts w:ascii="Verdana" w:hAnsi="Verdana" w:cs="Arial"/>
          <w:b/>
          <w:sz w:val="18"/>
          <w:szCs w:val="18"/>
          <w:lang w:val="es-BO"/>
        </w:rPr>
      </w:pPr>
      <w:r w:rsidRPr="00E169D4">
        <w:rPr>
          <w:rFonts w:ascii="Verdana" w:hAnsi="Verdana" w:cs="Arial"/>
          <w:b/>
          <w:bCs/>
          <w:sz w:val="18"/>
          <w:szCs w:val="18"/>
          <w:lang w:val="es-BO"/>
        </w:rPr>
        <w:t xml:space="preserve">La </w:t>
      </w:r>
      <w:r w:rsidRPr="00E169D4">
        <w:rPr>
          <w:rFonts w:ascii="Verdana" w:hAnsi="Verdana"/>
          <w:b/>
          <w:spacing w:val="-3"/>
          <w:sz w:val="18"/>
          <w:szCs w:val="18"/>
          <w:lang w:val="es-BO"/>
        </w:rPr>
        <w:t xml:space="preserve">Limpieza final de la Obra. </w:t>
      </w:r>
      <w:r w:rsidRPr="00E169D4">
        <w:rPr>
          <w:rFonts w:ascii="Verdana" w:hAnsi="Verdana"/>
          <w:sz w:val="18"/>
          <w:szCs w:val="18"/>
          <w:lang w:val="es-BO"/>
        </w:rPr>
        <w:t xml:space="preserve">Para la entrega provisional de la obra, el </w:t>
      </w:r>
      <w:r w:rsidRPr="00E169D4">
        <w:rPr>
          <w:rFonts w:ascii="Verdana" w:hAnsi="Verdana"/>
          <w:b/>
          <w:bCs/>
          <w:sz w:val="18"/>
          <w:szCs w:val="18"/>
          <w:lang w:val="es-BO"/>
        </w:rPr>
        <w:t>CONTRATISTA</w:t>
      </w:r>
      <w:r w:rsidRPr="00E169D4">
        <w:rPr>
          <w:rFonts w:ascii="Verdana" w:hAnsi="Verdana"/>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69D4">
        <w:rPr>
          <w:rFonts w:ascii="Verdana" w:hAnsi="Verdana"/>
          <w:b/>
          <w:bCs/>
          <w:sz w:val="18"/>
          <w:szCs w:val="18"/>
          <w:lang w:val="es-BO"/>
        </w:rPr>
        <w:t>SUPERVISIÓN</w:t>
      </w:r>
      <w:r w:rsidRPr="00E169D4">
        <w:rPr>
          <w:rFonts w:ascii="Verdana" w:hAnsi="Verdana"/>
          <w:sz w:val="18"/>
          <w:szCs w:val="18"/>
          <w:lang w:val="es-BO"/>
        </w:rPr>
        <w:t xml:space="preserve">. </w:t>
      </w:r>
      <w:r w:rsidRPr="00E169D4">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incluir su incidencia en el componente de Gastos Generales.</w:t>
      </w:r>
    </w:p>
    <w:p w14:paraId="7CAA0D08" w14:textId="77777777" w:rsidR="00920973" w:rsidRPr="00E169D4" w:rsidRDefault="00920973" w:rsidP="00920973">
      <w:pPr>
        <w:ind w:left="705" w:firstLine="3"/>
        <w:jc w:val="both"/>
        <w:rPr>
          <w:rFonts w:ascii="Verdana" w:hAnsi="Verdana" w:cs="Arial"/>
          <w:sz w:val="18"/>
          <w:szCs w:val="18"/>
          <w:lang w:val="es-BO"/>
        </w:rPr>
      </w:pPr>
    </w:p>
    <w:p w14:paraId="22C2DE40"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La Recepción Provisional se iniciará cuando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reciba la carta de aceptación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dentro del periodo de corrección de defectos, computables a partir de la fecha de dicha Recepción Provisional. </w:t>
      </w:r>
    </w:p>
    <w:p w14:paraId="28D4F7EC" w14:textId="77777777" w:rsidR="00920973" w:rsidRPr="00E169D4" w:rsidRDefault="00920973" w:rsidP="00920973">
      <w:pPr>
        <w:ind w:left="705" w:firstLine="3"/>
        <w:jc w:val="both"/>
        <w:rPr>
          <w:rFonts w:ascii="Verdana" w:hAnsi="Verdana" w:cs="Arial"/>
          <w:sz w:val="18"/>
          <w:szCs w:val="18"/>
          <w:lang w:val="es-BO"/>
        </w:rPr>
      </w:pPr>
    </w:p>
    <w:p w14:paraId="0D37D4D5"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rechazar la recepción provisional y consiguientemente, correrán las multas y sanciones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hasta que la obra sea entregada en forma satisfactoria.</w:t>
      </w:r>
    </w:p>
    <w:p w14:paraId="31EC966B" w14:textId="77777777" w:rsidR="00920973" w:rsidRPr="00E169D4" w:rsidRDefault="00920973" w:rsidP="00920973">
      <w:pPr>
        <w:ind w:left="705" w:firstLine="3"/>
        <w:jc w:val="both"/>
        <w:rPr>
          <w:rFonts w:ascii="Verdana" w:hAnsi="Verdana" w:cs="Arial"/>
          <w:sz w:val="18"/>
          <w:szCs w:val="18"/>
          <w:lang w:val="es-BO"/>
        </w:rPr>
      </w:pPr>
    </w:p>
    <w:p w14:paraId="5C5352B2" w14:textId="77777777" w:rsidR="00920973" w:rsidRPr="00E169D4" w:rsidRDefault="00920973" w:rsidP="00920973">
      <w:pPr>
        <w:ind w:left="705"/>
        <w:jc w:val="both"/>
        <w:rPr>
          <w:rFonts w:ascii="Verdana" w:hAnsi="Verdana" w:cs="Arial"/>
          <w:b/>
          <w:i/>
          <w:sz w:val="18"/>
          <w:szCs w:val="18"/>
          <w:lang w:val="es-BO"/>
        </w:rPr>
      </w:pPr>
      <w:r w:rsidRPr="00E169D4">
        <w:rPr>
          <w:rFonts w:ascii="Verdana" w:hAnsi="Verdana" w:cs="Arial"/>
          <w:b/>
          <w:sz w:val="18"/>
          <w:szCs w:val="18"/>
          <w:lang w:val="es-BO"/>
        </w:rPr>
        <w:t xml:space="preserve">Liquidación de saldos (PLANILLA DE LIQUIDACIÓN FINAL) </w:t>
      </w:r>
      <w:r w:rsidRPr="00E169D4">
        <w:rPr>
          <w:rFonts w:ascii="Verdana" w:hAnsi="Verdana" w:cs="Arial"/>
          <w:sz w:val="18"/>
          <w:szCs w:val="18"/>
          <w:lang w:val="es-BO"/>
        </w:rPr>
        <w:t xml:space="preserve">Dentro de los diez (10) días calendario siguientes a la fecha de Recepción Provisional,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elaborará una planilla de cantidades finales de obra, con base a la Obra efectiva y realmente ejecutada, dicha planilla será cursada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E169D4">
        <w:rPr>
          <w:rFonts w:ascii="Verdana" w:hAnsi="Verdana" w:cs="Arial"/>
          <w:b/>
          <w:sz w:val="18"/>
          <w:szCs w:val="18"/>
          <w:lang w:val="es-BO"/>
        </w:rPr>
        <w:t>AS BUILT</w:t>
      </w:r>
      <w:r w:rsidRPr="00E169D4">
        <w:rPr>
          <w:rFonts w:ascii="Verdana" w:hAnsi="Verdana" w:cs="Arial"/>
          <w:sz w:val="18"/>
          <w:szCs w:val="18"/>
          <w:lang w:val="es-BO"/>
        </w:rPr>
        <w:t xml:space="preserve">” y la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versión definitiva con fecha y firma del Superintendente de Obra </w:t>
      </w:r>
      <w:r w:rsidRPr="00E169D4">
        <w:rPr>
          <w:rFonts w:ascii="Verdana" w:hAnsi="Verdana" w:cs="Arial"/>
          <w:b/>
          <w:i/>
          <w:sz w:val="18"/>
          <w:szCs w:val="18"/>
          <w:lang w:val="es-BO"/>
        </w:rPr>
        <w:t>(o por el Residente, si así corresponde por el monto de la obra).</w:t>
      </w:r>
    </w:p>
    <w:p w14:paraId="03986FFA" w14:textId="77777777" w:rsidR="00920973" w:rsidRPr="00E169D4" w:rsidRDefault="00920973" w:rsidP="00920973">
      <w:pPr>
        <w:ind w:left="705"/>
        <w:jc w:val="both"/>
        <w:rPr>
          <w:rFonts w:ascii="Verdana" w:hAnsi="Verdana" w:cs="Arial"/>
          <w:sz w:val="18"/>
          <w:szCs w:val="18"/>
          <w:lang w:val="es-BO"/>
        </w:rPr>
      </w:pPr>
    </w:p>
    <w:p w14:paraId="0A0C8039" w14:textId="77777777" w:rsidR="00920973" w:rsidRPr="00E169D4" w:rsidRDefault="00920973" w:rsidP="00920973">
      <w:pPr>
        <w:ind w:left="705"/>
        <w:jc w:val="both"/>
        <w:rPr>
          <w:rFonts w:ascii="Verdana" w:hAnsi="Verdana" w:cs="Arial"/>
          <w:b/>
          <w:i/>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1C9FB93D" w14:textId="77777777" w:rsidR="00920973" w:rsidRPr="00E169D4" w:rsidRDefault="00920973" w:rsidP="00920973">
      <w:pPr>
        <w:ind w:left="705"/>
        <w:jc w:val="both"/>
        <w:rPr>
          <w:rFonts w:ascii="Verdana" w:hAnsi="Verdana" w:cs="Arial"/>
          <w:b/>
          <w:i/>
          <w:sz w:val="18"/>
          <w:szCs w:val="18"/>
          <w:lang w:val="es-BO"/>
        </w:rPr>
      </w:pPr>
    </w:p>
    <w:p w14:paraId="36922B48"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no elaborara la planilla o Certificado de Liquidación Final en el plazo establecido,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dicha planilla no podrá ser motivo de reclamo por parte del </w:t>
      </w:r>
      <w:r w:rsidRPr="00E169D4">
        <w:rPr>
          <w:rFonts w:ascii="Verdana" w:hAnsi="Verdana" w:cs="Arial"/>
          <w:b/>
          <w:sz w:val="18"/>
          <w:szCs w:val="18"/>
          <w:lang w:val="es-BO"/>
        </w:rPr>
        <w:t>CONTRATISTA.</w:t>
      </w:r>
    </w:p>
    <w:p w14:paraId="209345FF" w14:textId="77777777" w:rsidR="00920973" w:rsidRPr="00E169D4" w:rsidRDefault="00920973" w:rsidP="00920973">
      <w:pPr>
        <w:ind w:left="705"/>
        <w:jc w:val="both"/>
        <w:rPr>
          <w:rFonts w:ascii="Verdana" w:hAnsi="Verdana" w:cs="Arial"/>
          <w:sz w:val="18"/>
          <w:szCs w:val="18"/>
          <w:lang w:val="es-BO"/>
        </w:rPr>
      </w:pPr>
    </w:p>
    <w:p w14:paraId="4CF0FD23"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Con la planilla o Certificado de Liquidación Final se procederá a la Liquidación de Saldos para establecer 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saldos a favor o en contra a efectos de proceder si corresponde a la devolución de Garantías.</w:t>
      </w:r>
    </w:p>
    <w:p w14:paraId="542BF5B7" w14:textId="77777777" w:rsidR="00920973" w:rsidRPr="00E169D4" w:rsidRDefault="00920973" w:rsidP="00920973">
      <w:pPr>
        <w:ind w:left="705"/>
        <w:jc w:val="both"/>
        <w:rPr>
          <w:rFonts w:ascii="Verdana" w:hAnsi="Verdana" w:cs="Arial"/>
          <w:sz w:val="18"/>
          <w:szCs w:val="18"/>
          <w:lang w:val="es-BO"/>
        </w:rPr>
      </w:pPr>
    </w:p>
    <w:p w14:paraId="357E4AB1"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efectuada la Liquidación de Saldos se estableciera saldos en contra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procederá al cobro del monto establecido, mismo que deberá ser depositado por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las cuentas fiscales de la </w:t>
      </w:r>
      <w:r w:rsidRPr="00E169D4">
        <w:rPr>
          <w:rFonts w:ascii="Verdana" w:hAnsi="Verdana" w:cs="Arial"/>
          <w:b/>
          <w:sz w:val="18"/>
          <w:szCs w:val="18"/>
          <w:lang w:val="es-BO"/>
        </w:rPr>
        <w:t>ENTIDAD</w:t>
      </w:r>
      <w:r w:rsidRPr="00E169D4">
        <w:rPr>
          <w:rFonts w:ascii="Verdana" w:hAnsi="Verdana" w:cs="Arial"/>
          <w:sz w:val="18"/>
          <w:szCs w:val="18"/>
          <w:lang w:val="es-BO"/>
        </w:rPr>
        <w:t xml:space="preserve"> en el plazo de diez (10) días calendario computables a partir del día siguiente de efectuada la Liquidación de Saldos, de incumplir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con el deposito señalado, la </w:t>
      </w:r>
      <w:r w:rsidRPr="00E169D4">
        <w:rPr>
          <w:rFonts w:ascii="Verdana" w:hAnsi="Verdana" w:cs="Arial"/>
          <w:b/>
          <w:sz w:val="18"/>
          <w:szCs w:val="18"/>
          <w:lang w:val="es-BO"/>
        </w:rPr>
        <w:t>ENTIDAD</w:t>
      </w:r>
      <w:r w:rsidRPr="00E169D4">
        <w:rPr>
          <w:rFonts w:ascii="Verdana" w:hAnsi="Verdana" w:cs="Arial"/>
          <w:sz w:val="18"/>
          <w:szCs w:val="18"/>
          <w:lang w:val="es-BO"/>
        </w:rPr>
        <w:t xml:space="preserve"> podrá recurrir a la ejecución de garantías; asimismo, podrá recurrir a la vía coactiva fiscal, por la naturaleza administrativa del Contrato.</w:t>
      </w:r>
    </w:p>
    <w:p w14:paraId="490440A4" w14:textId="77777777" w:rsidR="00920973" w:rsidRPr="00E169D4" w:rsidRDefault="00920973" w:rsidP="00920973">
      <w:pPr>
        <w:ind w:left="705"/>
        <w:jc w:val="both"/>
        <w:rPr>
          <w:rFonts w:ascii="Verdana" w:hAnsi="Verdana" w:cs="Arial"/>
          <w:sz w:val="18"/>
          <w:szCs w:val="18"/>
          <w:lang w:val="es-BO"/>
        </w:rPr>
      </w:pPr>
    </w:p>
    <w:p w14:paraId="4330B356" w14:textId="77777777" w:rsidR="00920973" w:rsidRPr="00E169D4" w:rsidRDefault="00920973" w:rsidP="00B85139">
      <w:pPr>
        <w:numPr>
          <w:ilvl w:val="1"/>
          <w:numId w:val="47"/>
        </w:numPr>
        <w:jc w:val="both"/>
        <w:rPr>
          <w:rFonts w:ascii="Verdana" w:hAnsi="Verdana"/>
          <w:sz w:val="18"/>
          <w:szCs w:val="18"/>
          <w:lang w:val="es-BO"/>
        </w:rPr>
      </w:pPr>
      <w:r w:rsidRPr="00E169D4">
        <w:rPr>
          <w:rFonts w:ascii="Verdana" w:hAnsi="Verdana" w:cs="Arial"/>
          <w:b/>
          <w:sz w:val="18"/>
          <w:szCs w:val="18"/>
          <w:lang w:val="es-BO"/>
        </w:rPr>
        <w:t xml:space="preserve">Recepción Definitiva. </w:t>
      </w:r>
      <w:r w:rsidRPr="00E169D4">
        <w:rPr>
          <w:rFonts w:ascii="Verdana" w:hAnsi="Verdana"/>
          <w:sz w:val="18"/>
          <w:szCs w:val="18"/>
          <w:lang w:val="es-BO"/>
        </w:rPr>
        <w:t>Se realiza de acuerdo al siguiente procedimiento:</w:t>
      </w:r>
    </w:p>
    <w:p w14:paraId="3E5CC954"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Cinco (5) días hábiles antes de que concluya el plazo previsto para la recepción definitiva, posterior a la entrega provisional, el </w:t>
      </w:r>
      <w:r w:rsidRPr="00E169D4">
        <w:rPr>
          <w:rFonts w:ascii="Verdana" w:hAnsi="Verdana"/>
          <w:b/>
          <w:bCs/>
          <w:sz w:val="18"/>
          <w:szCs w:val="18"/>
          <w:lang w:val="es-BO"/>
        </w:rPr>
        <w:t>CONTRATISTA</w:t>
      </w:r>
      <w:r w:rsidRPr="00E169D4">
        <w:rPr>
          <w:rFonts w:ascii="Verdana" w:hAnsi="Verdana"/>
          <w:sz w:val="18"/>
          <w:szCs w:val="18"/>
          <w:lang w:val="es-BO"/>
        </w:rPr>
        <w:t xml:space="preserve"> mediante carta expresa o en el Libro de Órdenes, solicitará al </w:t>
      </w:r>
      <w:r w:rsidRPr="00E169D4">
        <w:rPr>
          <w:rFonts w:ascii="Verdana" w:hAnsi="Verdana"/>
          <w:b/>
          <w:bCs/>
          <w:sz w:val="18"/>
          <w:szCs w:val="18"/>
          <w:lang w:val="es-BO"/>
        </w:rPr>
        <w:t>SUPERVISOR</w:t>
      </w:r>
      <w:r w:rsidRPr="00E169D4">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08A46240"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señalará la fecha y hora para el acto de Recepción Definitiva y pondrá en conocimiento de la </w:t>
      </w:r>
      <w:r w:rsidRPr="00E169D4">
        <w:rPr>
          <w:rFonts w:ascii="Verdana" w:hAnsi="Verdana" w:cs="Arial"/>
          <w:b/>
          <w:bCs/>
          <w:sz w:val="18"/>
          <w:szCs w:val="18"/>
          <w:lang w:val="es-BO"/>
        </w:rPr>
        <w:t xml:space="preserve">ENTIDAD, </w:t>
      </w:r>
      <w:r w:rsidRPr="00E169D4">
        <w:rPr>
          <w:rFonts w:ascii="Verdana" w:hAnsi="Verdana" w:cs="Arial"/>
          <w:bCs/>
          <w:sz w:val="18"/>
          <w:szCs w:val="18"/>
          <w:lang w:val="es-BO"/>
        </w:rPr>
        <w:t>en un</w:t>
      </w:r>
      <w:r w:rsidRPr="00E169D4">
        <w:rPr>
          <w:rFonts w:ascii="Verdana" w:hAnsi="Verdana" w:cs="Arial"/>
          <w:b/>
          <w:bCs/>
          <w:sz w:val="18"/>
          <w:szCs w:val="18"/>
          <w:lang w:val="es-BO"/>
        </w:rPr>
        <w:t xml:space="preserve"> </w:t>
      </w:r>
      <w:r w:rsidRPr="00E169D4">
        <w:rPr>
          <w:rFonts w:ascii="Verdana" w:hAnsi="Verdana" w:cs="Arial"/>
          <w:sz w:val="18"/>
          <w:szCs w:val="18"/>
          <w:lang w:val="es-BO"/>
        </w:rPr>
        <w:t xml:space="preserve">plazo máximo de tres (3) días hábiles computables desde la solicitud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Vencido dicho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podrá dirigir su solicitud directamente al </w:t>
      </w:r>
      <w:r w:rsidRPr="00E169D4">
        <w:rPr>
          <w:rFonts w:ascii="Verdana" w:hAnsi="Verdana" w:cs="Arial"/>
          <w:b/>
          <w:sz w:val="18"/>
          <w:szCs w:val="18"/>
          <w:lang w:val="es-BO"/>
        </w:rPr>
        <w:t xml:space="preserve">FISCAL </w:t>
      </w:r>
      <w:r w:rsidRPr="00E169D4">
        <w:rPr>
          <w:rFonts w:ascii="Verdana" w:hAnsi="Verdana" w:cs="Arial"/>
          <w:sz w:val="18"/>
          <w:szCs w:val="18"/>
          <w:lang w:val="es-BO"/>
        </w:rPr>
        <w:t>a efectos de que la Comisión de Recepción realice la Recepción Definitiva de la obra.</w:t>
      </w:r>
    </w:p>
    <w:p w14:paraId="2559F6B6"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La Comisión de Recepción realizará un recorrido e inspección técnica total de la </w:t>
      </w:r>
      <w:r w:rsidRPr="00E169D4">
        <w:rPr>
          <w:rFonts w:ascii="Verdana" w:hAnsi="Verdana"/>
          <w:b/>
          <w:sz w:val="18"/>
          <w:szCs w:val="18"/>
          <w:lang w:val="es-BO"/>
        </w:rPr>
        <w:t>OBRA</w:t>
      </w:r>
      <w:r w:rsidRPr="00E169D4">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169D4">
        <w:rPr>
          <w:rFonts w:ascii="Verdana" w:hAnsi="Verdana"/>
          <w:b/>
          <w:sz w:val="18"/>
          <w:szCs w:val="18"/>
          <w:lang w:val="es-BO"/>
        </w:rPr>
        <w:t>OBRA</w:t>
      </w:r>
      <w:r w:rsidRPr="00E169D4">
        <w:rPr>
          <w:rFonts w:ascii="Verdana" w:hAnsi="Verdana"/>
          <w:sz w:val="18"/>
          <w:szCs w:val="18"/>
          <w:lang w:val="es-BO"/>
        </w:rPr>
        <w:t xml:space="preserve">, en la que conste que la </w:t>
      </w:r>
      <w:r w:rsidRPr="00E169D4">
        <w:rPr>
          <w:rFonts w:ascii="Verdana" w:hAnsi="Verdana"/>
          <w:b/>
          <w:sz w:val="18"/>
          <w:szCs w:val="18"/>
          <w:lang w:val="es-BO"/>
        </w:rPr>
        <w:t>OBRA</w:t>
      </w:r>
      <w:r w:rsidRPr="00E169D4">
        <w:rPr>
          <w:rFonts w:ascii="Verdana" w:hAnsi="Verdana"/>
          <w:sz w:val="18"/>
          <w:szCs w:val="18"/>
          <w:lang w:val="es-BO"/>
        </w:rPr>
        <w:t xml:space="preserve"> ha sido concluida a entera satisfacción de la </w:t>
      </w:r>
      <w:r w:rsidRPr="00E169D4">
        <w:rPr>
          <w:rFonts w:ascii="Verdana" w:hAnsi="Verdana" w:cs="Arial"/>
          <w:b/>
          <w:bCs/>
          <w:sz w:val="18"/>
          <w:szCs w:val="18"/>
          <w:lang w:val="es-BO"/>
        </w:rPr>
        <w:t>ENTIDAD</w:t>
      </w:r>
      <w:r w:rsidRPr="00E169D4">
        <w:rPr>
          <w:rFonts w:ascii="Verdana" w:hAnsi="Verdana"/>
          <w:sz w:val="18"/>
          <w:szCs w:val="18"/>
          <w:lang w:val="es-BO"/>
        </w:rPr>
        <w:t xml:space="preserve">, y entregada a esta institución. </w:t>
      </w:r>
    </w:p>
    <w:p w14:paraId="075A6635"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Si en la inspección se establece que no se subsanaron o corrigieron las deficiencias observadas, no se procederá a la Recepción Definitiva hasta que la </w:t>
      </w:r>
      <w:r w:rsidRPr="00E169D4">
        <w:rPr>
          <w:rFonts w:ascii="Verdana" w:hAnsi="Verdana"/>
          <w:b/>
          <w:sz w:val="18"/>
          <w:szCs w:val="18"/>
          <w:lang w:val="es-BO"/>
        </w:rPr>
        <w:t>OBRA</w:t>
      </w:r>
      <w:r w:rsidRPr="00E169D4">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E169D4">
        <w:rPr>
          <w:rFonts w:ascii="Verdana" w:hAnsi="Verdana"/>
          <w:b/>
          <w:sz w:val="18"/>
          <w:szCs w:val="18"/>
          <w:lang w:val="es-BO"/>
        </w:rPr>
        <w:t xml:space="preserve">TRIGÉSIMA SEGUNDA </w:t>
      </w:r>
      <w:r w:rsidR="00CA3C85">
        <w:rPr>
          <w:rFonts w:ascii="Verdana" w:hAnsi="Verdana"/>
          <w:sz w:val="18"/>
          <w:szCs w:val="18"/>
          <w:lang w:val="es-BO"/>
        </w:rPr>
        <w:t>del presente Contrato</w:t>
      </w:r>
      <w:r w:rsidR="00074CFA">
        <w:rPr>
          <w:rFonts w:ascii="Verdana" w:hAnsi="Verdana"/>
          <w:sz w:val="18"/>
          <w:szCs w:val="18"/>
          <w:lang w:val="es-BO"/>
        </w:rPr>
        <w:t xml:space="preserve">. </w:t>
      </w:r>
      <w:r w:rsidR="008A68DD" w:rsidRPr="008A68DD">
        <w:rPr>
          <w:rFonts w:ascii="Verdana" w:hAnsi="Verdana"/>
          <w:sz w:val="18"/>
          <w:szCs w:val="18"/>
          <w:lang w:val="es-BO"/>
        </w:rPr>
        <w:t>Dicha multa deberá considerar el monto de las deficiencias y el plazo demorado desde la fecha prevista para la recepción definitiva hasta la fecha que se efectivice la entrega, que deberá ser cobrada de la última planilla de pago adeudada.</w:t>
      </w:r>
    </w:p>
    <w:p w14:paraId="320FBAAC" w14:textId="77777777" w:rsidR="00920973" w:rsidRPr="00E169D4" w:rsidRDefault="00920973" w:rsidP="00920973">
      <w:pPr>
        <w:pStyle w:val="Textoindependiente"/>
        <w:ind w:left="708"/>
        <w:jc w:val="both"/>
        <w:rPr>
          <w:rFonts w:ascii="Verdana" w:hAnsi="Verdana" w:cs="Arial"/>
          <w:sz w:val="18"/>
          <w:szCs w:val="18"/>
          <w:lang w:val="es-BO"/>
        </w:rPr>
      </w:pPr>
      <w:r w:rsidRPr="00E169D4">
        <w:rPr>
          <w:rFonts w:ascii="Verdana" w:hAnsi="Verdana" w:cs="Arial"/>
          <w:sz w:val="18"/>
          <w:szCs w:val="18"/>
          <w:lang w:val="es-BO"/>
        </w:rPr>
        <w:t xml:space="preserve">En el caso que la Comisión de Recepción no realizará el acto de Recepción de la Obra en los treinta (30) días calendario, posteriores a la notificación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aplicará el silencio administrativo positivo y se entenderá que dicha recepción ha sido realizada sin ninguna observación, debiendo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emitir el Acta de Recepción Definitiva a requerimiento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no elaborase el mencionado documento, la notificación presentada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el instrumento legal que dará por concluida la relación contractual.</w:t>
      </w:r>
    </w:p>
    <w:p w14:paraId="207933E6" w14:textId="77777777" w:rsidR="00920973" w:rsidRPr="00E169D4" w:rsidRDefault="00920973" w:rsidP="00B85139">
      <w:pPr>
        <w:numPr>
          <w:ilvl w:val="1"/>
          <w:numId w:val="47"/>
        </w:numPr>
        <w:jc w:val="both"/>
        <w:rPr>
          <w:rFonts w:ascii="Verdana" w:hAnsi="Verdana" w:cs="Arial"/>
          <w:sz w:val="18"/>
          <w:szCs w:val="18"/>
          <w:lang w:val="es-BO"/>
        </w:rPr>
      </w:pPr>
      <w:r w:rsidRPr="00E169D4">
        <w:rPr>
          <w:rFonts w:ascii="Verdana" w:hAnsi="Verdana" w:cs="Arial"/>
          <w:b/>
          <w:sz w:val="18"/>
          <w:szCs w:val="18"/>
          <w:lang w:val="es-BO"/>
        </w:rPr>
        <w:t>Devolución de la garantía</w:t>
      </w:r>
      <w:r w:rsidRPr="00E169D4">
        <w:rPr>
          <w:rFonts w:ascii="Verdana" w:hAnsi="Verdana" w:cs="Arial"/>
          <w:b/>
          <w:spacing w:val="-3"/>
          <w:sz w:val="18"/>
          <w:szCs w:val="18"/>
          <w:lang w:val="es-BO"/>
        </w:rPr>
        <w:t xml:space="preserve">: </w:t>
      </w:r>
      <w:r w:rsidRPr="00E169D4">
        <w:rPr>
          <w:rFonts w:ascii="Verdana" w:hAnsi="Verdana" w:cs="Arial"/>
          <w:sz w:val="18"/>
          <w:szCs w:val="18"/>
          <w:lang w:val="es-BO"/>
        </w:rPr>
        <w:t>Una vez que se haya emitido el Acta de Recepción Definitiva, la ENTIDAD en el plazo de diez (10) días calendario, procederá a la devolución de la(s) garantía(s) si es que el resultado de la Liquidación de Saldos fue a favor del CONTRATISTA</w:t>
      </w:r>
    </w:p>
    <w:p w14:paraId="64C8C91B" w14:textId="77777777" w:rsidR="00920973" w:rsidRPr="00E169D4" w:rsidRDefault="00920973" w:rsidP="00920973">
      <w:pPr>
        <w:jc w:val="both"/>
        <w:rPr>
          <w:rFonts w:ascii="Verdana" w:hAnsi="Verdana" w:cs="Arial"/>
          <w:sz w:val="18"/>
          <w:szCs w:val="18"/>
          <w:lang w:val="es-BO"/>
        </w:rPr>
      </w:pPr>
    </w:p>
    <w:p w14:paraId="05D806C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NOVENA.- (CIERRE DE CONTRATO)</w:t>
      </w:r>
      <w:r w:rsidRPr="00E169D4">
        <w:rPr>
          <w:rFonts w:ascii="Verdana" w:hAnsi="Verdana" w:cs="Arial"/>
          <w:sz w:val="18"/>
          <w:szCs w:val="18"/>
          <w:lang w:val="es-BO"/>
        </w:rPr>
        <w:t xml:space="preserve"> </w:t>
      </w:r>
    </w:p>
    <w:p w14:paraId="4B87A37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cierre de Contrato deberá ser acreditado con un </w:t>
      </w: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xml:space="preserve">, otorgado por la </w:t>
      </w:r>
      <w:r w:rsidRPr="00E169D4">
        <w:rPr>
          <w:rFonts w:ascii="Verdana" w:hAnsi="Verdana" w:cs="Arial"/>
          <w:b/>
          <w:bCs/>
          <w:sz w:val="18"/>
          <w:szCs w:val="18"/>
          <w:lang w:val="es-BO"/>
        </w:rPr>
        <w:t>ENTIDAD</w:t>
      </w:r>
      <w:r w:rsidRPr="00E169D4">
        <w:rPr>
          <w:rFonts w:ascii="Verdana" w:hAnsi="Verdana" w:cs="Arial"/>
          <w:sz w:val="18"/>
          <w:szCs w:val="18"/>
          <w:lang w:val="es-BO"/>
        </w:rPr>
        <w:t>, luego de la recepción definitiva y de concluido el trámite precedentemente especificado.</w:t>
      </w:r>
    </w:p>
    <w:p w14:paraId="2D97743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651FCE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(PROCEDIMIENTO DE PAGO DE LA PLANILLA O CERTIFICADO DE LIQUIDACIÓN FINAL) </w:t>
      </w:r>
    </w:p>
    <w:p w14:paraId="325F259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Se debe tener presente que deberá descontarse del importe del Certificado Final los siguientes conceptos:</w:t>
      </w:r>
    </w:p>
    <w:p w14:paraId="07321A9A" w14:textId="77777777" w:rsidR="00920973" w:rsidRPr="00E169D4" w:rsidRDefault="00920973" w:rsidP="00920973">
      <w:pPr>
        <w:jc w:val="both"/>
        <w:rPr>
          <w:rFonts w:ascii="Verdana" w:hAnsi="Verdana" w:cs="Arial"/>
          <w:sz w:val="18"/>
          <w:szCs w:val="18"/>
          <w:lang w:val="es-BO"/>
        </w:rPr>
      </w:pPr>
    </w:p>
    <w:p w14:paraId="28334C61" w14:textId="77777777" w:rsidR="00920973" w:rsidRPr="00E169D4" w:rsidRDefault="00920973" w:rsidP="00B85139">
      <w:pPr>
        <w:numPr>
          <w:ilvl w:val="0"/>
          <w:numId w:val="51"/>
        </w:numPr>
        <w:jc w:val="both"/>
        <w:rPr>
          <w:rFonts w:ascii="Verdana" w:hAnsi="Verdana" w:cs="Arial"/>
          <w:sz w:val="18"/>
          <w:szCs w:val="18"/>
          <w:lang w:val="es-BO"/>
        </w:rPr>
      </w:pPr>
      <w:r w:rsidRPr="00E169D4">
        <w:rPr>
          <w:rFonts w:ascii="Verdana" w:hAnsi="Verdana" w:cs="Arial"/>
          <w:sz w:val="18"/>
          <w:szCs w:val="18"/>
          <w:lang w:val="es-BO"/>
        </w:rPr>
        <w:t>Sumas anteriores ya pagadas en los certificados o planillas de avance de obra.</w:t>
      </w:r>
    </w:p>
    <w:p w14:paraId="5305F530" w14:textId="77777777" w:rsidR="00920973" w:rsidRPr="00E169D4" w:rsidRDefault="00920973" w:rsidP="00B85139">
      <w:pPr>
        <w:numPr>
          <w:ilvl w:val="0"/>
          <w:numId w:val="51"/>
        </w:numPr>
        <w:jc w:val="both"/>
        <w:rPr>
          <w:rFonts w:ascii="Verdana" w:hAnsi="Verdana" w:cs="Arial"/>
          <w:sz w:val="18"/>
          <w:szCs w:val="18"/>
          <w:lang w:val="es-BO"/>
        </w:rPr>
      </w:pPr>
      <w:r w:rsidRPr="00E169D4">
        <w:rPr>
          <w:rFonts w:ascii="Verdana" w:hAnsi="Verdana" w:cs="Arial"/>
          <w:sz w:val="18"/>
          <w:szCs w:val="18"/>
          <w:lang w:val="es-BO"/>
        </w:rPr>
        <w:t>Reposición de daños, si hubieren.</w:t>
      </w:r>
    </w:p>
    <w:p w14:paraId="269C0503" w14:textId="77777777" w:rsidR="00920973" w:rsidRPr="00E169D4" w:rsidRDefault="00920973" w:rsidP="00B85139">
      <w:pPr>
        <w:numPr>
          <w:ilvl w:val="0"/>
          <w:numId w:val="51"/>
        </w:numPr>
        <w:jc w:val="both"/>
        <w:rPr>
          <w:rFonts w:ascii="Verdana" w:hAnsi="Verdana" w:cs="Arial"/>
          <w:sz w:val="18"/>
          <w:szCs w:val="18"/>
          <w:lang w:val="es-BO"/>
        </w:rPr>
      </w:pPr>
      <w:r w:rsidRPr="00E169D4">
        <w:rPr>
          <w:rFonts w:ascii="Verdana" w:hAnsi="Verdana" w:cs="Arial"/>
          <w:sz w:val="18"/>
          <w:szCs w:val="18"/>
          <w:lang w:val="es-BO"/>
        </w:rPr>
        <w:t>El porcentaje correspondiente a la recuperación del anticipo si hubiera saldos pendientes.</w:t>
      </w:r>
    </w:p>
    <w:p w14:paraId="4A78FE02" w14:textId="77777777" w:rsidR="00920973" w:rsidRPr="00E169D4" w:rsidRDefault="00920973" w:rsidP="00B85139">
      <w:pPr>
        <w:numPr>
          <w:ilvl w:val="0"/>
          <w:numId w:val="51"/>
        </w:numPr>
        <w:jc w:val="both"/>
        <w:rPr>
          <w:rFonts w:ascii="Verdana" w:hAnsi="Verdana" w:cs="Arial"/>
          <w:sz w:val="18"/>
          <w:szCs w:val="18"/>
          <w:lang w:val="es-BO"/>
        </w:rPr>
      </w:pPr>
      <w:r w:rsidRPr="00E169D4">
        <w:rPr>
          <w:rFonts w:ascii="Verdana" w:hAnsi="Verdana" w:cs="Arial"/>
          <w:sz w:val="18"/>
          <w:szCs w:val="18"/>
          <w:lang w:val="es-BO"/>
        </w:rPr>
        <w:t>Las multas y penalidades, si hubieren.</w:t>
      </w:r>
    </w:p>
    <w:p w14:paraId="1EB57C3A" w14:textId="77777777" w:rsidR="00920973" w:rsidRPr="00E169D4" w:rsidRDefault="00920973" w:rsidP="00920973">
      <w:pPr>
        <w:jc w:val="both"/>
        <w:rPr>
          <w:rFonts w:ascii="Verdana" w:hAnsi="Verdana" w:cs="Arial"/>
          <w:sz w:val="18"/>
          <w:szCs w:val="18"/>
          <w:lang w:val="es-BO"/>
        </w:rPr>
      </w:pPr>
    </w:p>
    <w:p w14:paraId="336B8D5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Preparado así el certificado final y debidamente aprobado por 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en el plazo máximo de treinta (30) días calendario</w:t>
      </w:r>
      <w:r w:rsidRPr="00E169D4">
        <w:rPr>
          <w:rFonts w:ascii="Verdana" w:hAnsi="Verdana" w:cs="Arial"/>
          <w:sz w:val="18"/>
          <w:szCs w:val="18"/>
          <w:lang w:val="es-BO"/>
        </w:rPr>
        <w:t xml:space="preserve">, éste lo remitirá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para su aprobación y conocimiento, quien en su caso requerirá las aclaraciones que considere pertinentes; caso contrario lo remitirá a la dependencia establecida por la </w:t>
      </w:r>
      <w:r w:rsidRPr="00E169D4">
        <w:rPr>
          <w:rFonts w:ascii="Verdana" w:hAnsi="Verdana" w:cs="Arial"/>
          <w:b/>
          <w:bCs/>
          <w:sz w:val="18"/>
          <w:szCs w:val="18"/>
          <w:lang w:val="es-BO"/>
        </w:rPr>
        <w:t>ENTIDAD</w:t>
      </w:r>
      <w:r w:rsidRPr="00E169D4">
        <w:rPr>
          <w:rFonts w:ascii="Verdana" w:hAnsi="Verdana" w:cs="Arial"/>
          <w:sz w:val="18"/>
          <w:szCs w:val="18"/>
          <w:lang w:val="es-BO"/>
        </w:rPr>
        <w:t>, para el procesamiento del pago correspondiente.</w:t>
      </w:r>
    </w:p>
    <w:p w14:paraId="40194ADF" w14:textId="77777777" w:rsidR="00920973" w:rsidRPr="00E169D4" w:rsidRDefault="00920973" w:rsidP="00920973">
      <w:pPr>
        <w:jc w:val="both"/>
        <w:rPr>
          <w:rFonts w:ascii="Verdana" w:hAnsi="Verdana" w:cs="Arial"/>
          <w:sz w:val="18"/>
          <w:szCs w:val="18"/>
          <w:lang w:val="es-BO"/>
        </w:rPr>
      </w:pPr>
    </w:p>
    <w:p w14:paraId="255A1CD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PRIMERA.- (CONFORMIDAD) </w:t>
      </w:r>
    </w:p>
    <w:p w14:paraId="0D101C3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señal de conformidad y para su fiel y estricto cumplimiento firman 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en cuatro ejemplares de un mismo tenor y validez el _________ </w:t>
      </w:r>
      <w:r w:rsidRPr="00E169D4">
        <w:rPr>
          <w:rFonts w:ascii="Verdana" w:hAnsi="Verdana" w:cs="Arial"/>
          <w:b/>
          <w:i/>
          <w:sz w:val="18"/>
          <w:szCs w:val="18"/>
          <w:lang w:val="es-BO"/>
        </w:rPr>
        <w:t xml:space="preserve">(registrar el nombre y cargo del servidor público o servidores públicos competente (s) habilitado (s) para suscribir el Contrato), </w:t>
      </w:r>
      <w:r w:rsidRPr="00E169D4">
        <w:rPr>
          <w:rFonts w:ascii="Verdana" w:hAnsi="Verdana" w:cs="Arial"/>
          <w:sz w:val="18"/>
          <w:szCs w:val="18"/>
          <w:lang w:val="es-BO"/>
        </w:rPr>
        <w:t xml:space="preserve">en representación legal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y el_____________ </w:t>
      </w:r>
      <w:r w:rsidRPr="00E169D4">
        <w:rPr>
          <w:rFonts w:ascii="Verdana" w:hAnsi="Verdana" w:cs="Arial"/>
          <w:b/>
          <w:i/>
          <w:sz w:val="18"/>
          <w:szCs w:val="18"/>
          <w:lang w:val="es-BO"/>
        </w:rPr>
        <w:t xml:space="preserve">(registrar el nombre del apoderado legal del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habilitado para la firma del Contrato) </w:t>
      </w:r>
      <w:r w:rsidRPr="00E169D4">
        <w:rPr>
          <w:rFonts w:ascii="Verdana" w:hAnsi="Verdana" w:cs="Arial"/>
          <w:sz w:val="18"/>
          <w:szCs w:val="18"/>
          <w:lang w:val="es-BO"/>
        </w:rPr>
        <w:t xml:space="preserve">en representación legal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E1692B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Este documento, conforme a disposiciones legales de control fiscal vigentes, será registrado ante la Contraloría General del Estado.</w:t>
      </w:r>
    </w:p>
    <w:p w14:paraId="030652B1" w14:textId="77777777" w:rsidR="00920973" w:rsidRPr="00E169D4" w:rsidRDefault="00920973" w:rsidP="00920973">
      <w:pPr>
        <w:jc w:val="both"/>
        <w:rPr>
          <w:rFonts w:ascii="Verdana" w:hAnsi="Verdana" w:cs="Arial"/>
          <w:sz w:val="18"/>
          <w:szCs w:val="18"/>
          <w:lang w:val="es-BO"/>
        </w:rPr>
      </w:pPr>
    </w:p>
    <w:p w14:paraId="249F013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Usted Señor Notario se servirá insertar todas las demás cláusulas que fuesen de estilo y seguridad.</w:t>
      </w:r>
    </w:p>
    <w:p w14:paraId="02FEFF5E"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___________ (Registrar la ciudad o localidad y fecha en que se suscribirá el Contrato)</w:t>
      </w:r>
    </w:p>
    <w:p w14:paraId="0B9775D8" w14:textId="77777777" w:rsidR="00920973" w:rsidRPr="00E169D4" w:rsidRDefault="00920973" w:rsidP="00920973">
      <w:pPr>
        <w:jc w:val="both"/>
        <w:rPr>
          <w:rFonts w:ascii="Verdana" w:hAnsi="Verdana" w:cs="Arial"/>
          <w:b/>
          <w:i/>
          <w:sz w:val="18"/>
          <w:szCs w:val="18"/>
          <w:lang w:val="es-BO"/>
        </w:rPr>
      </w:pPr>
    </w:p>
    <w:p w14:paraId="4C9097E4" w14:textId="77777777" w:rsidR="00920973" w:rsidRPr="00E169D4" w:rsidRDefault="00920973" w:rsidP="00920973">
      <w:pPr>
        <w:jc w:val="both"/>
        <w:rPr>
          <w:rFonts w:ascii="Verdana" w:hAnsi="Verdana" w:cs="Arial"/>
          <w:b/>
          <w:i/>
          <w:sz w:val="18"/>
          <w:szCs w:val="18"/>
          <w:lang w:val="es-BO"/>
        </w:rPr>
      </w:pPr>
    </w:p>
    <w:p w14:paraId="621FEE0B" w14:textId="77777777" w:rsidR="00920973" w:rsidRPr="00E169D4" w:rsidRDefault="00920973" w:rsidP="00920973">
      <w:pPr>
        <w:jc w:val="both"/>
        <w:rPr>
          <w:rFonts w:ascii="Verdana" w:hAnsi="Verdana" w:cs="Arial"/>
          <w:b/>
          <w:i/>
          <w:sz w:val="18"/>
          <w:szCs w:val="18"/>
          <w:lang w:val="es-BO"/>
        </w:rPr>
      </w:pPr>
    </w:p>
    <w:p w14:paraId="7DFBFFF2" w14:textId="77777777" w:rsidR="00920973" w:rsidRPr="00E169D4" w:rsidRDefault="00920973" w:rsidP="00920973">
      <w:pPr>
        <w:jc w:val="both"/>
        <w:rPr>
          <w:rFonts w:ascii="Verdana" w:hAnsi="Verdana" w:cs="Arial"/>
          <w:b/>
          <w:i/>
          <w:sz w:val="18"/>
          <w:szCs w:val="18"/>
          <w:lang w:val="es-BO"/>
        </w:rPr>
      </w:pPr>
    </w:p>
    <w:p w14:paraId="4796F2F4" w14:textId="77777777" w:rsidR="00920973" w:rsidRPr="00E169D4" w:rsidRDefault="00920973" w:rsidP="00920973">
      <w:pPr>
        <w:jc w:val="both"/>
        <w:rPr>
          <w:rFonts w:ascii="Verdana" w:hAnsi="Verdana" w:cs="Arial"/>
          <w:b/>
          <w:i/>
          <w:sz w:val="18"/>
          <w:szCs w:val="18"/>
          <w:lang w:val="es-BO"/>
        </w:rPr>
      </w:pPr>
    </w:p>
    <w:p w14:paraId="04F36737" w14:textId="77777777" w:rsidR="00920973" w:rsidRPr="00E169D4" w:rsidRDefault="00920973" w:rsidP="00920973">
      <w:pPr>
        <w:jc w:val="both"/>
        <w:rPr>
          <w:rFonts w:ascii="Verdana" w:hAnsi="Verdana" w:cs="Arial"/>
          <w:b/>
          <w:i/>
          <w:sz w:val="18"/>
          <w:szCs w:val="18"/>
          <w:lang w:val="es-BO"/>
        </w:rPr>
      </w:pPr>
    </w:p>
    <w:p w14:paraId="08CB6407" w14:textId="77777777" w:rsidR="00920973" w:rsidRPr="00E169D4" w:rsidRDefault="00920973" w:rsidP="00920973">
      <w:pPr>
        <w:jc w:val="both"/>
        <w:rPr>
          <w:rFonts w:ascii="Verdana" w:hAnsi="Verdana" w:cs="Arial"/>
          <w:b/>
          <w:i/>
          <w:sz w:val="18"/>
          <w:szCs w:val="18"/>
          <w:lang w:val="es-BO"/>
        </w:rPr>
      </w:pPr>
    </w:p>
    <w:p w14:paraId="7DC9191C" w14:textId="77777777" w:rsidR="00920973" w:rsidRPr="00E169D4" w:rsidRDefault="00920973" w:rsidP="00920973">
      <w:pPr>
        <w:rPr>
          <w:lang w:val="es-BO"/>
        </w:rPr>
      </w:pPr>
    </w:p>
    <w:tbl>
      <w:tblPr>
        <w:tblW w:w="0" w:type="auto"/>
        <w:jc w:val="center"/>
        <w:tblLook w:val="04A0" w:firstRow="1" w:lastRow="0" w:firstColumn="1" w:lastColumn="0" w:noHBand="0" w:noVBand="1"/>
      </w:tblPr>
      <w:tblGrid>
        <w:gridCol w:w="4009"/>
        <w:gridCol w:w="236"/>
        <w:gridCol w:w="4593"/>
      </w:tblGrid>
      <w:tr w:rsidR="00E169D4" w:rsidRPr="00E169D4" w14:paraId="761AA5D8" w14:textId="77777777" w:rsidTr="007D6F0C">
        <w:trPr>
          <w:jc w:val="center"/>
        </w:trPr>
        <w:tc>
          <w:tcPr>
            <w:tcW w:w="4077" w:type="dxa"/>
            <w:tcBorders>
              <w:top w:val="nil"/>
              <w:left w:val="nil"/>
              <w:bottom w:val="dashed" w:sz="4" w:space="0" w:color="auto"/>
              <w:right w:val="nil"/>
            </w:tcBorders>
          </w:tcPr>
          <w:p w14:paraId="26D54CB2" w14:textId="77777777" w:rsidR="00920973" w:rsidRPr="00E169D4" w:rsidRDefault="00920973" w:rsidP="007D6F0C">
            <w:pPr>
              <w:autoSpaceDE w:val="0"/>
              <w:autoSpaceDN w:val="0"/>
              <w:adjustRightInd w:val="0"/>
              <w:jc w:val="both"/>
              <w:rPr>
                <w:rFonts w:cs="Verdana"/>
                <w:sz w:val="18"/>
                <w:szCs w:val="18"/>
                <w:lang w:val="es-BO"/>
              </w:rPr>
            </w:pPr>
          </w:p>
          <w:p w14:paraId="5FEC1683" w14:textId="77777777" w:rsidR="00920973" w:rsidRPr="00E169D4" w:rsidRDefault="00920973" w:rsidP="007D6F0C">
            <w:pPr>
              <w:autoSpaceDE w:val="0"/>
              <w:autoSpaceDN w:val="0"/>
              <w:adjustRightInd w:val="0"/>
              <w:jc w:val="both"/>
              <w:rPr>
                <w:rFonts w:cs="Verdana"/>
                <w:sz w:val="18"/>
                <w:szCs w:val="18"/>
                <w:lang w:val="es-BO"/>
              </w:rPr>
            </w:pPr>
          </w:p>
          <w:p w14:paraId="7F289539" w14:textId="77777777" w:rsidR="00920973" w:rsidRPr="00E169D4" w:rsidRDefault="00920973" w:rsidP="007D6F0C">
            <w:pPr>
              <w:autoSpaceDE w:val="0"/>
              <w:autoSpaceDN w:val="0"/>
              <w:adjustRightInd w:val="0"/>
              <w:jc w:val="both"/>
              <w:rPr>
                <w:rFonts w:cs="Verdana"/>
                <w:sz w:val="18"/>
                <w:szCs w:val="18"/>
                <w:lang w:val="es-BO"/>
              </w:rPr>
            </w:pPr>
          </w:p>
        </w:tc>
        <w:tc>
          <w:tcPr>
            <w:tcW w:w="236" w:type="dxa"/>
          </w:tcPr>
          <w:p w14:paraId="52F1B2A7"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1D5F8FC1" w14:textId="77777777" w:rsidR="00920973" w:rsidRPr="00E169D4" w:rsidRDefault="00920973" w:rsidP="007D6F0C">
            <w:pPr>
              <w:autoSpaceDE w:val="0"/>
              <w:autoSpaceDN w:val="0"/>
              <w:adjustRightInd w:val="0"/>
              <w:jc w:val="both"/>
              <w:rPr>
                <w:rFonts w:cs="Verdana"/>
                <w:sz w:val="18"/>
                <w:szCs w:val="18"/>
                <w:lang w:val="es-BO"/>
              </w:rPr>
            </w:pPr>
          </w:p>
        </w:tc>
      </w:tr>
      <w:tr w:rsidR="00920973" w:rsidRPr="00E169D4" w14:paraId="19223C92" w14:textId="77777777" w:rsidTr="007D6F0C">
        <w:trPr>
          <w:jc w:val="center"/>
        </w:trPr>
        <w:tc>
          <w:tcPr>
            <w:tcW w:w="4077" w:type="dxa"/>
            <w:tcBorders>
              <w:top w:val="dashed" w:sz="4" w:space="0" w:color="auto"/>
              <w:left w:val="nil"/>
              <w:bottom w:val="nil"/>
              <w:right w:val="nil"/>
            </w:tcBorders>
            <w:hideMark/>
          </w:tcPr>
          <w:p w14:paraId="77593B4A"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el nombre y cargo del Funcionario habilitado para la firma del contrato)</w:t>
            </w:r>
          </w:p>
        </w:tc>
        <w:tc>
          <w:tcPr>
            <w:tcW w:w="236" w:type="dxa"/>
          </w:tcPr>
          <w:p w14:paraId="35446E69"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1D4C749C"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la razón social del CONTRATISTA)</w:t>
            </w:r>
          </w:p>
        </w:tc>
      </w:tr>
    </w:tbl>
    <w:p w14:paraId="517A73D8" w14:textId="77777777" w:rsidR="00920973" w:rsidRPr="00E169D4" w:rsidRDefault="00920973" w:rsidP="00920973">
      <w:pPr>
        <w:rPr>
          <w:lang w:val="es-BO"/>
        </w:rPr>
      </w:pPr>
    </w:p>
    <w:p w14:paraId="61BB1842" w14:textId="77777777" w:rsidR="00920973" w:rsidRPr="00E169D4" w:rsidRDefault="00920973" w:rsidP="00920973">
      <w:pPr>
        <w:jc w:val="center"/>
        <w:rPr>
          <w:lang w:val="es-BO"/>
        </w:rPr>
      </w:pPr>
    </w:p>
    <w:p w14:paraId="619E804E" w14:textId="77777777" w:rsidR="00920973" w:rsidRPr="00E169D4" w:rsidRDefault="00920973" w:rsidP="00920973">
      <w:pPr>
        <w:jc w:val="center"/>
        <w:rPr>
          <w:lang w:val="es-BO"/>
        </w:rPr>
      </w:pPr>
    </w:p>
    <w:p w14:paraId="18AD127F" w14:textId="77777777" w:rsidR="00920973" w:rsidRPr="00E169D4" w:rsidRDefault="00920973" w:rsidP="00920973">
      <w:pPr>
        <w:jc w:val="center"/>
        <w:rPr>
          <w:lang w:val="es-BO"/>
        </w:rPr>
      </w:pPr>
    </w:p>
    <w:p w14:paraId="42AB43AA" w14:textId="77777777" w:rsidR="00920973" w:rsidRPr="00E169D4" w:rsidRDefault="00920973" w:rsidP="00920973">
      <w:pPr>
        <w:jc w:val="center"/>
        <w:rPr>
          <w:lang w:val="es-BO"/>
        </w:rPr>
      </w:pPr>
    </w:p>
    <w:p w14:paraId="3F4FAD12" w14:textId="77777777" w:rsidR="00920973" w:rsidRPr="00E169D4" w:rsidRDefault="00920973" w:rsidP="00920973">
      <w:pPr>
        <w:jc w:val="center"/>
        <w:rPr>
          <w:lang w:val="es-BO"/>
        </w:rPr>
      </w:pPr>
    </w:p>
    <w:p w14:paraId="6EAF5CFC" w14:textId="77777777" w:rsidR="00920973" w:rsidRPr="00E169D4" w:rsidRDefault="00920973" w:rsidP="00920973">
      <w:pPr>
        <w:jc w:val="center"/>
        <w:rPr>
          <w:lang w:val="es-BO"/>
        </w:rPr>
      </w:pPr>
    </w:p>
    <w:p w14:paraId="588F1A65" w14:textId="77777777" w:rsidR="00920973" w:rsidRPr="00E169D4" w:rsidRDefault="00920973" w:rsidP="00920973">
      <w:pPr>
        <w:jc w:val="center"/>
        <w:rPr>
          <w:lang w:val="es-BO"/>
        </w:rPr>
      </w:pPr>
    </w:p>
    <w:p w14:paraId="04F46F6F" w14:textId="77777777" w:rsidR="00920973" w:rsidRPr="00E169D4" w:rsidRDefault="00920973" w:rsidP="00920973">
      <w:pPr>
        <w:jc w:val="center"/>
        <w:rPr>
          <w:lang w:val="es-BO"/>
        </w:rPr>
      </w:pPr>
    </w:p>
    <w:p w14:paraId="3063A787" w14:textId="77777777" w:rsidR="00EB5154" w:rsidRPr="00E169D4" w:rsidRDefault="00EB5154">
      <w:pPr>
        <w:rPr>
          <w:lang w:val="es-BO"/>
        </w:rPr>
      </w:pPr>
    </w:p>
    <w:sectPr w:rsidR="00EB5154" w:rsidRPr="00E169D4" w:rsidSect="00FB0C26">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80B05" w14:textId="77777777" w:rsidR="00907DC3" w:rsidRDefault="00907DC3">
      <w:r>
        <w:separator/>
      </w:r>
    </w:p>
  </w:endnote>
  <w:endnote w:type="continuationSeparator" w:id="0">
    <w:p w14:paraId="1D663B0D" w14:textId="77777777" w:rsidR="00907DC3" w:rsidRDefault="0090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charset w:val="00"/>
    <w:family w:val="swiss"/>
    <w:pitch w:val="variable"/>
    <w:sig w:usb0="00000003" w:usb1="00000000" w:usb2="00000000" w:usb3="00000000" w:csb0="00000001" w:csb1="00000000"/>
  </w:font>
  <w:font w:name="font208">
    <w:charset w:val="00"/>
    <w:family w:val="auto"/>
    <w:pitch w:val="variable"/>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2A2C3" w14:textId="77777777" w:rsidR="00125415" w:rsidRDefault="00125415">
    <w:pPr>
      <w:pStyle w:val="Piedepgina"/>
      <w:jc w:val="right"/>
    </w:pPr>
    <w:r>
      <w:fldChar w:fldCharType="begin"/>
    </w:r>
    <w:r>
      <w:instrText xml:space="preserve"> PAGE   \* MERGEFORMAT </w:instrText>
    </w:r>
    <w:r>
      <w:fldChar w:fldCharType="separate"/>
    </w:r>
    <w:r w:rsidR="00A837ED">
      <w:rPr>
        <w:noProof/>
      </w:rPr>
      <w:t>24</w:t>
    </w:r>
    <w:r>
      <w:rPr>
        <w:noProof/>
      </w:rPr>
      <w:fldChar w:fldCharType="end"/>
    </w:r>
  </w:p>
  <w:p w14:paraId="0DCAD8E7" w14:textId="77777777" w:rsidR="00125415" w:rsidRDefault="001254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9A45B" w14:textId="77777777" w:rsidR="00125415" w:rsidRDefault="00125415" w:rsidP="007B24F3">
    <w:pPr>
      <w:pStyle w:val="Piedepgina"/>
      <w:jc w:val="right"/>
    </w:pPr>
  </w:p>
  <w:p w14:paraId="78C31577" w14:textId="77777777" w:rsidR="00125415" w:rsidRDefault="00125415" w:rsidP="00F24222">
    <w:pPr>
      <w:pStyle w:val="Piedepgina"/>
      <w:jc w:val="right"/>
    </w:pPr>
    <w:r>
      <w:fldChar w:fldCharType="begin"/>
    </w:r>
    <w:r>
      <w:instrText xml:space="preserve"> PAGE   \* MERGEFORMAT </w:instrText>
    </w:r>
    <w:r>
      <w:fldChar w:fldCharType="separate"/>
    </w:r>
    <w:r w:rsidR="00A837ED">
      <w:rPr>
        <w:noProof/>
      </w:rPr>
      <w:t>1</w:t>
    </w:r>
    <w:r>
      <w:rPr>
        <w:noProof/>
      </w:rPr>
      <w:fldChar w:fldCharType="end"/>
    </w:r>
  </w:p>
  <w:p w14:paraId="6F1B7156" w14:textId="77777777" w:rsidR="00125415" w:rsidRDefault="00125415" w:rsidP="00F24222">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77FB3" w14:textId="77777777" w:rsidR="00125415" w:rsidRDefault="00125415">
    <w:pPr>
      <w:pStyle w:val="Piedepgina"/>
      <w:jc w:val="right"/>
    </w:pPr>
    <w:r>
      <w:fldChar w:fldCharType="begin"/>
    </w:r>
    <w:r>
      <w:instrText xml:space="preserve"> PAGE   \* MERGEFORMAT </w:instrText>
    </w:r>
    <w:r>
      <w:fldChar w:fldCharType="separate"/>
    </w:r>
    <w:r w:rsidR="00020013">
      <w:rPr>
        <w:noProof/>
      </w:rPr>
      <w:t>132</w:t>
    </w:r>
    <w:r>
      <w:rPr>
        <w:noProof/>
      </w:rPr>
      <w:fldChar w:fldCharType="end"/>
    </w:r>
  </w:p>
  <w:p w14:paraId="6EEAD8DB" w14:textId="77777777" w:rsidR="00125415" w:rsidRDefault="001254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3A430" w14:textId="77777777" w:rsidR="00907DC3" w:rsidRDefault="00907DC3">
      <w:r>
        <w:separator/>
      </w:r>
    </w:p>
  </w:footnote>
  <w:footnote w:type="continuationSeparator" w:id="0">
    <w:p w14:paraId="2D053061" w14:textId="77777777" w:rsidR="00907DC3" w:rsidRDefault="00907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81BBC" w14:textId="77777777" w:rsidR="00125415" w:rsidRPr="00364BEB" w:rsidRDefault="00125415" w:rsidP="005D2B9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Base de Contratación </w:t>
    </w:r>
    <w:r>
      <w:rPr>
        <w:rFonts w:ascii="Verdana" w:hAnsi="Verdana"/>
        <w:i/>
        <w:sz w:val="14"/>
        <w:szCs w:val="14"/>
      </w:rPr>
      <w:t xml:space="preserve">para Contratación de Obras en la modalidad de </w:t>
    </w:r>
    <w:r w:rsidRPr="00C3799C">
      <w:rPr>
        <w:rFonts w:ascii="Verdana" w:hAnsi="Verdana"/>
        <w:i/>
        <w:sz w:val="14"/>
        <w:szCs w:val="14"/>
      </w:rPr>
      <w:t>Licitación Pública</w:t>
    </w:r>
    <w:r>
      <w:rPr>
        <w:rFonts w:ascii="Verdana" w:hAnsi="Verdana"/>
        <w:i/>
        <w:sz w:val="14"/>
        <w:szCs w:val="14"/>
      </w:rPr>
      <w:t xml:space="preserve"> </w:t>
    </w:r>
  </w:p>
  <w:p w14:paraId="085CD37E" w14:textId="77777777" w:rsidR="00125415" w:rsidRPr="005D2B9C" w:rsidRDefault="00125415" w:rsidP="005D2B9C">
    <w:pPr>
      <w:pStyle w:val="Encabezado"/>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721EB" w14:textId="205A788F" w:rsidR="00125415" w:rsidRPr="00AA5AFC" w:rsidRDefault="00125415" w:rsidP="00AA5AF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Base de Contratación </w:t>
    </w:r>
    <w:r>
      <w:rPr>
        <w:rFonts w:ascii="Verdana" w:hAnsi="Verdana"/>
        <w:i/>
        <w:sz w:val="14"/>
        <w:szCs w:val="14"/>
      </w:rPr>
      <w:t xml:space="preserve">para Contratación de Obras en la modalidad de </w:t>
    </w:r>
    <w:r w:rsidRPr="00C3799C">
      <w:rPr>
        <w:rFonts w:ascii="Verdana" w:hAnsi="Verdana"/>
        <w:i/>
        <w:sz w:val="14"/>
        <w:szCs w:val="14"/>
      </w:rPr>
      <w:t>Licitación Pública</w:t>
    </w:r>
    <w:r>
      <w:rPr>
        <w:rFonts w:ascii="Verdana" w:hAnsi="Verdana"/>
        <w:i/>
        <w:sz w:val="14"/>
        <w:szCs w:val="1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43C69" w14:textId="77777777" w:rsidR="00125415" w:rsidRPr="00364BEB" w:rsidRDefault="00125415"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55BE3FBE" w14:textId="77777777" w:rsidR="00125415" w:rsidRPr="0098183C" w:rsidRDefault="00125415"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4"/>
    <w:lvl w:ilvl="0">
      <w:start w:val="1"/>
      <w:numFmt w:val="decimal"/>
      <w:lvlText w:val="%1."/>
      <w:lvlJc w:val="left"/>
      <w:pPr>
        <w:tabs>
          <w:tab w:val="num" w:pos="432"/>
        </w:tabs>
        <w:ind w:left="432" w:hanging="432"/>
      </w:pPr>
      <w:rPr>
        <w:b/>
        <w:bCs/>
        <w:i w:val="0"/>
        <w:iCs w:val="0"/>
        <w:color w:val="00000A"/>
        <w:sz w:val="22"/>
        <w:szCs w:val="22"/>
      </w:rPr>
    </w:lvl>
    <w:lvl w:ilvl="1">
      <w:start w:val="1"/>
      <w:numFmt w:val="decimal"/>
      <w:lvlText w:val="%1.%2"/>
      <w:lvlJc w:val="left"/>
      <w:pPr>
        <w:tabs>
          <w:tab w:val="num" w:pos="396"/>
        </w:tabs>
        <w:ind w:left="396" w:hanging="576"/>
      </w:pPr>
      <w:rPr>
        <w:b w:val="0"/>
        <w:bCs w:val="0"/>
        <w:i w:val="0"/>
        <w:caps w:val="0"/>
        <w:smallCaps w:val="0"/>
        <w:strike w:val="0"/>
        <w:dstrike w:val="0"/>
        <w:vanish w:val="0"/>
        <w:color w:val="000000"/>
        <w:spacing w:val="0"/>
        <w:kern w:val="1"/>
        <w:position w:val="0"/>
        <w:sz w:val="20"/>
        <w:u w:val="none"/>
        <w:effect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3"/>
    <w:multiLevelType w:val="multilevel"/>
    <w:tmpl w:val="390E4064"/>
    <w:name w:val="WWNum1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710"/>
        </w:tabs>
        <w:ind w:left="1430" w:hanging="720"/>
      </w:pPr>
    </w:lvl>
    <w:lvl w:ilvl="3">
      <w:start w:val="1"/>
      <w:numFmt w:val="decimal"/>
      <w:lvlText w:val="%1.%2.%3.%4"/>
      <w:lvlJc w:val="left"/>
      <w:pPr>
        <w:tabs>
          <w:tab w:val="num" w:pos="0"/>
        </w:tabs>
        <w:ind w:left="864" w:hanging="864"/>
      </w:pPr>
      <w:rPr>
        <w:b/>
        <w:sz w:val="20"/>
        <w:szCs w:val="2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0000014"/>
    <w:multiLevelType w:val="multilevel"/>
    <w:tmpl w:val="00000014"/>
    <w:name w:val="WWNum3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5"/>
    <w:multiLevelType w:val="multilevel"/>
    <w:tmpl w:val="00000015"/>
    <w:name w:val="WWNum3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multilevel"/>
    <w:tmpl w:val="00000016"/>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17"/>
    <w:multiLevelType w:val="multilevel"/>
    <w:tmpl w:val="00000017"/>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1D"/>
    <w:multiLevelType w:val="multilevel"/>
    <w:tmpl w:val="0000001D"/>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2A"/>
    <w:multiLevelType w:val="multilevel"/>
    <w:tmpl w:val="0000002A"/>
    <w:name w:val="WWNum66"/>
    <w:lvl w:ilvl="0">
      <w:start w:val="1"/>
      <w:numFmt w:val="decimal"/>
      <w:lvlText w:val="%1."/>
      <w:lvlJc w:val="left"/>
      <w:pPr>
        <w:tabs>
          <w:tab w:val="num" w:pos="432"/>
        </w:tabs>
        <w:ind w:left="432" w:hanging="432"/>
      </w:pPr>
      <w:rPr>
        <w:b/>
        <w:bCs/>
        <w:i w:val="0"/>
        <w:iCs w:val="0"/>
        <w:color w:val="00000A"/>
        <w:sz w:val="22"/>
        <w:szCs w:val="22"/>
      </w:rPr>
    </w:lvl>
    <w:lvl w:ilvl="1">
      <w:start w:val="1"/>
      <w:numFmt w:val="decimal"/>
      <w:lvlText w:val="%1.%2"/>
      <w:lvlJc w:val="left"/>
      <w:pPr>
        <w:tabs>
          <w:tab w:val="num" w:pos="396"/>
        </w:tabs>
        <w:ind w:left="396" w:hanging="576"/>
      </w:pPr>
      <w:rPr>
        <w:b w:val="0"/>
        <w:bCs w:val="0"/>
        <w:i w:val="0"/>
        <w:caps w:val="0"/>
        <w:smallCaps w:val="0"/>
        <w:strike w:val="0"/>
        <w:dstrike w:val="0"/>
        <w:vanish w:val="0"/>
        <w:color w:val="000000"/>
        <w:spacing w:val="0"/>
        <w:kern w:val="1"/>
        <w:position w:val="0"/>
        <w:sz w:val="20"/>
        <w:u w:val="none"/>
        <w:effect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0E17435"/>
    <w:multiLevelType w:val="multilevel"/>
    <w:tmpl w:val="472CEC02"/>
    <w:lvl w:ilvl="0">
      <w:start w:val="1"/>
      <w:numFmt w:val="decimal"/>
      <w:lvlText w:val="%1"/>
      <w:lvlJc w:val="left"/>
      <w:pPr>
        <w:ind w:left="435" w:hanging="435"/>
      </w:pPr>
      <w:rPr>
        <w:rFonts w:hint="default"/>
      </w:rPr>
    </w:lvl>
    <w:lvl w:ilvl="1">
      <w:start w:val="5"/>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0"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02BE73AB"/>
    <w:multiLevelType w:val="multilevel"/>
    <w:tmpl w:val="217E483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2E957CA"/>
    <w:multiLevelType w:val="hybridMultilevel"/>
    <w:tmpl w:val="CC4AAFBA"/>
    <w:lvl w:ilvl="0" w:tplc="50B0F1E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5262F02"/>
    <w:multiLevelType w:val="hybridMultilevel"/>
    <w:tmpl w:val="3FCE10D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5" w15:restartNumberingAfterBreak="0">
    <w:nsid w:val="05983B8B"/>
    <w:multiLevelType w:val="hybridMultilevel"/>
    <w:tmpl w:val="16E0F0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085A071B"/>
    <w:multiLevelType w:val="hybridMultilevel"/>
    <w:tmpl w:val="90D233F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 w15:restartNumberingAfterBreak="0">
    <w:nsid w:val="09065208"/>
    <w:multiLevelType w:val="hybridMultilevel"/>
    <w:tmpl w:val="8D600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5"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6"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7"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1"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3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6" w15:restartNumberingAfterBreak="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1D870BE4"/>
    <w:multiLevelType w:val="hybridMultilevel"/>
    <w:tmpl w:val="892E329E"/>
    <w:lvl w:ilvl="0" w:tplc="26CE0746">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40" w15:restartNumberingAfterBreak="0">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214A44C4"/>
    <w:multiLevelType w:val="hybridMultilevel"/>
    <w:tmpl w:val="C28AB7A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15:restartNumberingAfterBreak="0">
    <w:nsid w:val="21905080"/>
    <w:multiLevelType w:val="multilevel"/>
    <w:tmpl w:val="09A45088"/>
    <w:lvl w:ilvl="0">
      <w:start w:val="1"/>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4"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4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6"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47" w15:restartNumberingAfterBreak="0">
    <w:nsid w:val="287A1CB1"/>
    <w:multiLevelType w:val="hybridMultilevel"/>
    <w:tmpl w:val="F5463D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15:restartNumberingAfterBreak="0">
    <w:nsid w:val="2B7136E2"/>
    <w:multiLevelType w:val="hybridMultilevel"/>
    <w:tmpl w:val="11D81002"/>
    <w:lvl w:ilvl="0" w:tplc="8E34D026">
      <w:start w:val="2"/>
      <w:numFmt w:val="bullet"/>
      <w:lvlText w:val="-"/>
      <w:lvlJc w:val="left"/>
      <w:pPr>
        <w:ind w:left="2138" w:hanging="360"/>
      </w:pPr>
      <w:rPr>
        <w:rFonts w:ascii="Calibri" w:eastAsia="Calibri" w:hAnsi="Calibri" w:cs="Times New Roman" w:hint="default"/>
      </w:rPr>
    </w:lvl>
    <w:lvl w:ilvl="1" w:tplc="A3B62090">
      <w:numFmt w:val="bullet"/>
      <w:lvlText w:val="•"/>
      <w:lvlJc w:val="left"/>
      <w:pPr>
        <w:ind w:left="3206" w:hanging="708"/>
      </w:pPr>
      <w:rPr>
        <w:rFonts w:ascii="Tahoma" w:eastAsia="Calibri" w:hAnsi="Tahoma" w:cs="Tahoma"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51"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3"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6"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2EF413E4"/>
    <w:multiLevelType w:val="hybridMultilevel"/>
    <w:tmpl w:val="AE6AC1CA"/>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FA90ED8A">
      <w:numFmt w:val="bullet"/>
      <w:lvlText w:val="-"/>
      <w:lvlJc w:val="left"/>
      <w:pPr>
        <w:ind w:left="5916" w:hanging="360"/>
      </w:pPr>
      <w:rPr>
        <w:rFonts w:ascii="Arial" w:eastAsia="Times New Roman" w:hAnsi="Arial" w:cs="Arial" w:hint="default"/>
      </w:r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8" w15:restartNumberingAfterBreak="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9" w15:restartNumberingAfterBreak="0">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0"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14151DA"/>
    <w:multiLevelType w:val="multilevel"/>
    <w:tmpl w:val="B226F30A"/>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2214" w:hanging="1080"/>
      </w:pPr>
      <w:rPr>
        <w:rFonts w:hint="default"/>
        <w:b/>
        <w:lang w:val="es-BO"/>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62" w15:restartNumberingAfterBreak="0">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5"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7" w15:restartNumberingAfterBreak="0">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68" w15:restartNumberingAfterBreak="0">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0"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71" w15:restartNumberingAfterBreak="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72" w15:restartNumberingAfterBreak="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73" w15:restartNumberingAfterBreak="0">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74" w15:restartNumberingAfterBreak="0">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5" w15:restartNumberingAfterBreak="0">
    <w:nsid w:val="3DF226F5"/>
    <w:multiLevelType w:val="multilevel"/>
    <w:tmpl w:val="880CB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15:restartNumberingAfterBreak="0">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81"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82"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3" w15:restartNumberingAfterBreak="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4"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5" w15:restartNumberingAfterBreak="0">
    <w:nsid w:val="4AE32142"/>
    <w:multiLevelType w:val="hybridMultilevel"/>
    <w:tmpl w:val="23A0F6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E0673FC"/>
    <w:multiLevelType w:val="hybridMultilevel"/>
    <w:tmpl w:val="4ED82782"/>
    <w:lvl w:ilvl="0" w:tplc="99D06446">
      <w:numFmt w:val="bullet"/>
      <w:lvlText w:val="-"/>
      <w:lvlJc w:val="left"/>
      <w:pPr>
        <w:ind w:left="786" w:hanging="360"/>
      </w:pPr>
      <w:rPr>
        <w:rFonts w:ascii="Verdana" w:eastAsia="Times New Roman" w:hAnsi="Verdana" w:cs="Verdana"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8"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9" w15:restartNumberingAfterBreak="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0"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538B3C84"/>
    <w:multiLevelType w:val="multilevel"/>
    <w:tmpl w:val="8834B4DE"/>
    <w:styleLink w:val="Estilo512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4E400BB"/>
    <w:multiLevelType w:val="hybridMultilevel"/>
    <w:tmpl w:val="2A8A4B0E"/>
    <w:lvl w:ilvl="0" w:tplc="D4C4F23A">
      <w:start w:val="1"/>
      <w:numFmt w:val="lowerLetter"/>
      <w:lvlText w:val="%1)"/>
      <w:lvlJc w:val="left"/>
      <w:pPr>
        <w:ind w:left="2487" w:hanging="360"/>
      </w:pPr>
      <w:rPr>
        <w:rFonts w:hint="default"/>
        <w:b w:val="0"/>
        <w:i w:val="0"/>
        <w:sz w:val="18"/>
        <w:szCs w:val="18"/>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3"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99"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0"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01" w15:restartNumberingAfterBreak="0">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3F50409"/>
    <w:multiLevelType w:val="multilevel"/>
    <w:tmpl w:val="ECBA226E"/>
    <w:lvl w:ilvl="0">
      <w:start w:val="1"/>
      <w:numFmt w:val="decimal"/>
      <w:lvlText w:val="%1"/>
      <w:lvlJc w:val="left"/>
      <w:pPr>
        <w:ind w:left="435" w:hanging="435"/>
      </w:pPr>
      <w:rPr>
        <w:rFonts w:hint="default"/>
      </w:rPr>
    </w:lvl>
    <w:lvl w:ilvl="1">
      <w:start w:val="3"/>
      <w:numFmt w:val="decimal"/>
      <w:lvlText w:val="%1.%2"/>
      <w:lvlJc w:val="left"/>
      <w:pPr>
        <w:ind w:left="1215" w:hanging="43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3"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4"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05" w15:restartNumberingAfterBreak="0">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6"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07"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108"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9"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10" w15:restartNumberingAfterBreak="0">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1"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2"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13" w15:restartNumberingAfterBreak="0">
    <w:nsid w:val="708F7149"/>
    <w:multiLevelType w:val="hybridMultilevel"/>
    <w:tmpl w:val="A6E299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06E72"/>
    <w:multiLevelType w:val="hybridMultilevel"/>
    <w:tmpl w:val="BCE04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16" w15:restartNumberingAfterBreak="0">
    <w:nsid w:val="741F2383"/>
    <w:multiLevelType w:val="multilevel"/>
    <w:tmpl w:val="AA2CF984"/>
    <w:lvl w:ilvl="0">
      <w:start w:val="1"/>
      <w:numFmt w:val="decimal"/>
      <w:pStyle w:val="TITULO1"/>
      <w:lvlText w:val="%1."/>
      <w:lvlJc w:val="left"/>
      <w:pPr>
        <w:ind w:left="1134" w:hanging="1134"/>
      </w:pPr>
      <w:rPr>
        <w:rFonts w:ascii="Tahoma" w:hAnsi="Tahoma" w:hint="default"/>
        <w:b/>
        <w:i w:val="0"/>
        <w:sz w:val="20"/>
        <w:lang w:val="es-ES"/>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18" w15:restartNumberingAfterBreak="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9"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0"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1" w15:restartNumberingAfterBreak="0">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2"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2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5"/>
  </w:num>
  <w:num w:numId="2">
    <w:abstractNumId w:val="45"/>
  </w:num>
  <w:num w:numId="3">
    <w:abstractNumId w:val="98"/>
  </w:num>
  <w:num w:numId="4">
    <w:abstractNumId w:val="115"/>
  </w:num>
  <w:num w:numId="5">
    <w:abstractNumId w:val="122"/>
  </w:num>
  <w:num w:numId="6">
    <w:abstractNumId w:val="106"/>
  </w:num>
  <w:num w:numId="7">
    <w:abstractNumId w:val="92"/>
  </w:num>
  <w:num w:numId="8">
    <w:abstractNumId w:val="43"/>
  </w:num>
  <w:num w:numId="9">
    <w:abstractNumId w:val="9"/>
  </w:num>
  <w:num w:numId="10">
    <w:abstractNumId w:val="60"/>
  </w:num>
  <w:num w:numId="11">
    <w:abstractNumId w:val="112"/>
  </w:num>
  <w:num w:numId="12">
    <w:abstractNumId w:val="70"/>
  </w:num>
  <w:num w:numId="13">
    <w:abstractNumId w:val="78"/>
  </w:num>
  <w:num w:numId="14">
    <w:abstractNumId w:val="96"/>
  </w:num>
  <w:num w:numId="15">
    <w:abstractNumId w:val="119"/>
  </w:num>
  <w:num w:numId="16">
    <w:abstractNumId w:val="30"/>
  </w:num>
  <w:num w:numId="17">
    <w:abstractNumId w:val="104"/>
  </w:num>
  <w:num w:numId="18">
    <w:abstractNumId w:val="120"/>
  </w:num>
  <w:num w:numId="19">
    <w:abstractNumId w:val="66"/>
  </w:num>
  <w:num w:numId="20">
    <w:abstractNumId w:val="79"/>
  </w:num>
  <w:num w:numId="21">
    <w:abstractNumId w:val="36"/>
  </w:num>
  <w:num w:numId="22">
    <w:abstractNumId w:val="118"/>
  </w:num>
  <w:num w:numId="23">
    <w:abstractNumId w:val="14"/>
  </w:num>
  <w:num w:numId="24">
    <w:abstractNumId w:val="121"/>
  </w:num>
  <w:num w:numId="25">
    <w:abstractNumId w:val="108"/>
  </w:num>
  <w:num w:numId="26">
    <w:abstractNumId w:val="83"/>
  </w:num>
  <w:num w:numId="27">
    <w:abstractNumId w:val="110"/>
  </w:num>
  <w:num w:numId="28">
    <w:abstractNumId w:val="111"/>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5"/>
  </w:num>
  <w:num w:numId="35">
    <w:abstractNumId w:val="29"/>
  </w:num>
  <w:num w:numId="36">
    <w:abstractNumId w:val="10"/>
  </w:num>
  <w:num w:numId="37">
    <w:abstractNumId w:val="24"/>
  </w:num>
  <w:num w:numId="38">
    <w:abstractNumId w:val="88"/>
  </w:num>
  <w:num w:numId="39">
    <w:abstractNumId w:val="99"/>
  </w:num>
  <w:num w:numId="40">
    <w:abstractNumId w:val="74"/>
  </w:num>
  <w:num w:numId="41">
    <w:abstractNumId w:val="103"/>
  </w:num>
  <w:num w:numId="42">
    <w:abstractNumId w:val="40"/>
  </w:num>
  <w:num w:numId="43">
    <w:abstractNumId w:val="20"/>
  </w:num>
  <w:num w:numId="44">
    <w:abstractNumId w:val="117"/>
  </w:num>
  <w:num w:numId="45">
    <w:abstractNumId w:val="58"/>
  </w:num>
  <w:num w:numId="46">
    <w:abstractNumId w:val="59"/>
  </w:num>
  <w:num w:numId="47">
    <w:abstractNumId w:val="52"/>
  </w:num>
  <w:num w:numId="48">
    <w:abstractNumId w:val="44"/>
  </w:num>
  <w:num w:numId="49">
    <w:abstractNumId w:val="39"/>
  </w:num>
  <w:num w:numId="50">
    <w:abstractNumId w:val="63"/>
  </w:num>
  <w:num w:numId="51">
    <w:abstractNumId w:val="53"/>
  </w:num>
  <w:num w:numId="52">
    <w:abstractNumId w:val="89"/>
  </w:num>
  <w:num w:numId="53">
    <w:abstractNumId w:val="23"/>
  </w:num>
  <w:num w:numId="54">
    <w:abstractNumId w:val="25"/>
  </w:num>
  <w:num w:numId="55">
    <w:abstractNumId w:val="109"/>
  </w:num>
  <w:num w:numId="56">
    <w:abstractNumId w:val="49"/>
  </w:num>
  <w:num w:numId="57">
    <w:abstractNumId w:val="57"/>
  </w:num>
  <w:num w:numId="58">
    <w:abstractNumId w:val="17"/>
  </w:num>
  <w:num w:numId="59">
    <w:abstractNumId w:val="84"/>
  </w:num>
  <w:num w:numId="60">
    <w:abstractNumId w:val="64"/>
  </w:num>
  <w:num w:numId="61">
    <w:abstractNumId w:val="48"/>
  </w:num>
  <w:num w:numId="62">
    <w:abstractNumId w:val="34"/>
  </w:num>
  <w:num w:numId="63">
    <w:abstractNumId w:val="28"/>
  </w:num>
  <w:num w:numId="64">
    <w:abstractNumId w:val="93"/>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num>
  <w:num w:numId="67">
    <w:abstractNumId w:val="56"/>
  </w:num>
  <w:num w:numId="68">
    <w:abstractNumId w:val="80"/>
  </w:num>
  <w:num w:numId="69">
    <w:abstractNumId w:val="69"/>
  </w:num>
  <w:num w:numId="70">
    <w:abstractNumId w:val="62"/>
  </w:num>
  <w:num w:numId="71">
    <w:abstractNumId w:val="77"/>
  </w:num>
  <w:num w:numId="72">
    <w:abstractNumId w:val="26"/>
  </w:num>
  <w:num w:numId="73">
    <w:abstractNumId w:val="27"/>
  </w:num>
  <w:num w:numId="74">
    <w:abstractNumId w:val="100"/>
  </w:num>
  <w:num w:numId="75">
    <w:abstractNumId w:val="68"/>
  </w:num>
  <w:num w:numId="76">
    <w:abstractNumId w:val="101"/>
  </w:num>
  <w:num w:numId="77">
    <w:abstractNumId w:val="81"/>
  </w:num>
  <w:num w:numId="78">
    <w:abstractNumId w:val="54"/>
  </w:num>
  <w:num w:numId="79">
    <w:abstractNumId w:val="22"/>
  </w:num>
  <w:num w:numId="80">
    <w:abstractNumId w:val="21"/>
  </w:num>
  <w:num w:numId="81">
    <w:abstractNumId w:val="97"/>
  </w:num>
  <w:num w:numId="82">
    <w:abstractNumId w:val="94"/>
  </w:num>
  <w:num w:numId="83">
    <w:abstractNumId w:val="86"/>
  </w:num>
  <w:num w:numId="84">
    <w:abstractNumId w:val="32"/>
  </w:num>
  <w:num w:numId="85">
    <w:abstractNumId w:val="123"/>
  </w:num>
  <w:num w:numId="86">
    <w:abstractNumId w:val="33"/>
  </w:num>
  <w:num w:numId="87">
    <w:abstractNumId w:val="107"/>
  </w:num>
  <w:num w:numId="88">
    <w:abstractNumId w:val="11"/>
  </w:num>
  <w:num w:numId="89">
    <w:abstractNumId w:val="0"/>
  </w:num>
  <w:num w:numId="90">
    <w:abstractNumId w:val="1"/>
  </w:num>
  <w:num w:numId="91">
    <w:abstractNumId w:val="2"/>
  </w:num>
  <w:num w:numId="92">
    <w:abstractNumId w:val="3"/>
  </w:num>
  <w:num w:numId="93">
    <w:abstractNumId w:val="4"/>
  </w:num>
  <w:num w:numId="94">
    <w:abstractNumId w:val="5"/>
  </w:num>
  <w:num w:numId="95">
    <w:abstractNumId w:val="6"/>
  </w:num>
  <w:num w:numId="96">
    <w:abstractNumId w:val="7"/>
  </w:num>
  <w:num w:numId="97">
    <w:abstractNumId w:val="61"/>
  </w:num>
  <w:num w:numId="98">
    <w:abstractNumId w:val="50"/>
  </w:num>
  <w:num w:numId="99">
    <w:abstractNumId w:val="114"/>
  </w:num>
  <w:num w:numId="100">
    <w:abstractNumId w:val="102"/>
  </w:num>
  <w:num w:numId="101">
    <w:abstractNumId w:val="91"/>
  </w:num>
  <w:num w:numId="102">
    <w:abstractNumId w:val="8"/>
  </w:num>
  <w:num w:numId="103">
    <w:abstractNumId w:val="42"/>
  </w:num>
  <w:num w:numId="104">
    <w:abstractNumId w:val="116"/>
  </w:num>
  <w:num w:numId="105">
    <w:abstractNumId w:val="51"/>
  </w:num>
  <w:num w:numId="106">
    <w:abstractNumId w:val="76"/>
  </w:num>
  <w:num w:numId="107">
    <w:abstractNumId w:val="55"/>
  </w:num>
  <w:num w:numId="108">
    <w:abstractNumId w:val="38"/>
  </w:num>
  <w:num w:numId="109">
    <w:abstractNumId w:val="105"/>
  </w:num>
  <w:num w:numId="110">
    <w:abstractNumId w:val="46"/>
  </w:num>
  <w:num w:numId="111">
    <w:abstractNumId w:val="67"/>
  </w:num>
  <w:num w:numId="112">
    <w:abstractNumId w:val="72"/>
  </w:num>
  <w:num w:numId="113">
    <w:abstractNumId w:val="87"/>
  </w:num>
  <w:num w:numId="114">
    <w:abstractNumId w:val="12"/>
  </w:num>
  <w:num w:numId="115">
    <w:abstractNumId w:val="75"/>
  </w:num>
  <w:num w:numId="116">
    <w:abstractNumId w:val="85"/>
  </w:num>
  <w:num w:numId="117">
    <w:abstractNumId w:val="18"/>
  </w:num>
  <w:num w:numId="118">
    <w:abstractNumId w:val="15"/>
  </w:num>
  <w:num w:numId="119">
    <w:abstractNumId w:val="47"/>
  </w:num>
  <w:num w:numId="120">
    <w:abstractNumId w:val="73"/>
  </w:num>
  <w:num w:numId="121">
    <w:abstractNumId w:val="13"/>
  </w:num>
  <w:num w:numId="122">
    <w:abstractNumId w:val="41"/>
  </w:num>
  <w:num w:numId="123">
    <w:abstractNumId w:val="19"/>
  </w:num>
  <w:num w:numId="124">
    <w:abstractNumId w:val="113"/>
  </w:num>
  <w:num w:numId="125">
    <w:abstractNumId w:val="37"/>
  </w:num>
  <w:numIdMacAtCleanup w:val="1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ber">
    <w15:presenceInfo w15:providerId="Windows Live" w15:userId="b954bb979b3b5355"/>
  </w15:person>
  <w15:person w15:author="Steve Gerson Mendoza Fernandez">
    <w15:presenceInfo w15:providerId="AD" w15:userId="S-1-5-21-2056585163-3876378613-3563253400-1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1745"/>
    <w:rsid w:val="0000233F"/>
    <w:rsid w:val="0000264B"/>
    <w:rsid w:val="00002AB7"/>
    <w:rsid w:val="00002C7D"/>
    <w:rsid w:val="000044D2"/>
    <w:rsid w:val="00005130"/>
    <w:rsid w:val="0000574E"/>
    <w:rsid w:val="00006026"/>
    <w:rsid w:val="00006133"/>
    <w:rsid w:val="00007116"/>
    <w:rsid w:val="00007479"/>
    <w:rsid w:val="000074CE"/>
    <w:rsid w:val="00007741"/>
    <w:rsid w:val="00007AD8"/>
    <w:rsid w:val="00007D31"/>
    <w:rsid w:val="00011826"/>
    <w:rsid w:val="00011C62"/>
    <w:rsid w:val="000127EB"/>
    <w:rsid w:val="00012AA2"/>
    <w:rsid w:val="00012FFC"/>
    <w:rsid w:val="000134A5"/>
    <w:rsid w:val="00013CD4"/>
    <w:rsid w:val="0001453D"/>
    <w:rsid w:val="00017B24"/>
    <w:rsid w:val="00017D1A"/>
    <w:rsid w:val="00020013"/>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B5C"/>
    <w:rsid w:val="00027DFC"/>
    <w:rsid w:val="000301FE"/>
    <w:rsid w:val="0003092D"/>
    <w:rsid w:val="00030AAC"/>
    <w:rsid w:val="000313FE"/>
    <w:rsid w:val="000322F4"/>
    <w:rsid w:val="00034017"/>
    <w:rsid w:val="00034925"/>
    <w:rsid w:val="00034ACB"/>
    <w:rsid w:val="00034E4E"/>
    <w:rsid w:val="000354A8"/>
    <w:rsid w:val="00035704"/>
    <w:rsid w:val="00036237"/>
    <w:rsid w:val="00036656"/>
    <w:rsid w:val="00036C3F"/>
    <w:rsid w:val="000370F6"/>
    <w:rsid w:val="0004036F"/>
    <w:rsid w:val="00042909"/>
    <w:rsid w:val="000443E3"/>
    <w:rsid w:val="0004491A"/>
    <w:rsid w:val="00044D78"/>
    <w:rsid w:val="00045098"/>
    <w:rsid w:val="000454F7"/>
    <w:rsid w:val="000475FA"/>
    <w:rsid w:val="000478D5"/>
    <w:rsid w:val="00050C77"/>
    <w:rsid w:val="00051551"/>
    <w:rsid w:val="00052BF7"/>
    <w:rsid w:val="00052C29"/>
    <w:rsid w:val="00053F50"/>
    <w:rsid w:val="000540DE"/>
    <w:rsid w:val="0005417B"/>
    <w:rsid w:val="000547E6"/>
    <w:rsid w:val="00054CDD"/>
    <w:rsid w:val="000550FE"/>
    <w:rsid w:val="000552E3"/>
    <w:rsid w:val="00060B4F"/>
    <w:rsid w:val="00060E96"/>
    <w:rsid w:val="000614E8"/>
    <w:rsid w:val="00061519"/>
    <w:rsid w:val="00061558"/>
    <w:rsid w:val="00061803"/>
    <w:rsid w:val="00062533"/>
    <w:rsid w:val="00062CAE"/>
    <w:rsid w:val="00063CE9"/>
    <w:rsid w:val="00064A31"/>
    <w:rsid w:val="00064B4D"/>
    <w:rsid w:val="000650E5"/>
    <w:rsid w:val="00065374"/>
    <w:rsid w:val="00066147"/>
    <w:rsid w:val="00066454"/>
    <w:rsid w:val="00067A06"/>
    <w:rsid w:val="00070BC2"/>
    <w:rsid w:val="00071CAF"/>
    <w:rsid w:val="0007215F"/>
    <w:rsid w:val="0007233D"/>
    <w:rsid w:val="00073F10"/>
    <w:rsid w:val="000745F7"/>
    <w:rsid w:val="00074BBA"/>
    <w:rsid w:val="00074CFA"/>
    <w:rsid w:val="0007538C"/>
    <w:rsid w:val="00075DCB"/>
    <w:rsid w:val="00075F29"/>
    <w:rsid w:val="0007639D"/>
    <w:rsid w:val="00076C3D"/>
    <w:rsid w:val="00077CA1"/>
    <w:rsid w:val="000807D3"/>
    <w:rsid w:val="000825D9"/>
    <w:rsid w:val="0008269F"/>
    <w:rsid w:val="00082F69"/>
    <w:rsid w:val="00083102"/>
    <w:rsid w:val="00084002"/>
    <w:rsid w:val="00084EB7"/>
    <w:rsid w:val="000852D1"/>
    <w:rsid w:val="00085DC8"/>
    <w:rsid w:val="00090B31"/>
    <w:rsid w:val="000913CC"/>
    <w:rsid w:val="000916A1"/>
    <w:rsid w:val="00091C32"/>
    <w:rsid w:val="0009221B"/>
    <w:rsid w:val="00092AAA"/>
    <w:rsid w:val="00092AE3"/>
    <w:rsid w:val="000932D0"/>
    <w:rsid w:val="00094982"/>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62B4"/>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59EB"/>
    <w:rsid w:val="000C697C"/>
    <w:rsid w:val="000C74F7"/>
    <w:rsid w:val="000C7D9C"/>
    <w:rsid w:val="000C7F0F"/>
    <w:rsid w:val="000D224D"/>
    <w:rsid w:val="000D446B"/>
    <w:rsid w:val="000D471C"/>
    <w:rsid w:val="000D7435"/>
    <w:rsid w:val="000E0111"/>
    <w:rsid w:val="000E014D"/>
    <w:rsid w:val="000E07CF"/>
    <w:rsid w:val="000E177D"/>
    <w:rsid w:val="000E280D"/>
    <w:rsid w:val="000E293B"/>
    <w:rsid w:val="000E2F41"/>
    <w:rsid w:val="000E310B"/>
    <w:rsid w:val="000E3C71"/>
    <w:rsid w:val="000E4325"/>
    <w:rsid w:val="000E43E1"/>
    <w:rsid w:val="000E488B"/>
    <w:rsid w:val="000E48CC"/>
    <w:rsid w:val="000E5BCB"/>
    <w:rsid w:val="000E730F"/>
    <w:rsid w:val="000F0DBD"/>
    <w:rsid w:val="000F2AC3"/>
    <w:rsid w:val="000F451A"/>
    <w:rsid w:val="000F4687"/>
    <w:rsid w:val="000F5BBA"/>
    <w:rsid w:val="000F5CF0"/>
    <w:rsid w:val="000F693F"/>
    <w:rsid w:val="000F697B"/>
    <w:rsid w:val="000F698C"/>
    <w:rsid w:val="000F6A35"/>
    <w:rsid w:val="000F6DCE"/>
    <w:rsid w:val="000F7A8A"/>
    <w:rsid w:val="00100FDD"/>
    <w:rsid w:val="001018AB"/>
    <w:rsid w:val="001021BE"/>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736"/>
    <w:rsid w:val="001148DE"/>
    <w:rsid w:val="0011628E"/>
    <w:rsid w:val="001175C9"/>
    <w:rsid w:val="001178FE"/>
    <w:rsid w:val="00120174"/>
    <w:rsid w:val="00120798"/>
    <w:rsid w:val="00122868"/>
    <w:rsid w:val="00123163"/>
    <w:rsid w:val="001234E7"/>
    <w:rsid w:val="0012365F"/>
    <w:rsid w:val="00123E92"/>
    <w:rsid w:val="001241D3"/>
    <w:rsid w:val="0012530F"/>
    <w:rsid w:val="00125415"/>
    <w:rsid w:val="00125C15"/>
    <w:rsid w:val="00126931"/>
    <w:rsid w:val="001270F6"/>
    <w:rsid w:val="001275B3"/>
    <w:rsid w:val="001276F8"/>
    <w:rsid w:val="001319C4"/>
    <w:rsid w:val="00131C5B"/>
    <w:rsid w:val="0013238E"/>
    <w:rsid w:val="0013262C"/>
    <w:rsid w:val="00133781"/>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42A"/>
    <w:rsid w:val="00147E8B"/>
    <w:rsid w:val="00147FC8"/>
    <w:rsid w:val="0015136F"/>
    <w:rsid w:val="001540E1"/>
    <w:rsid w:val="00154F06"/>
    <w:rsid w:val="0015519F"/>
    <w:rsid w:val="0015588F"/>
    <w:rsid w:val="00155F82"/>
    <w:rsid w:val="00156430"/>
    <w:rsid w:val="00157A08"/>
    <w:rsid w:val="00157C03"/>
    <w:rsid w:val="001603D4"/>
    <w:rsid w:val="00160441"/>
    <w:rsid w:val="0016062D"/>
    <w:rsid w:val="0016090E"/>
    <w:rsid w:val="00160C60"/>
    <w:rsid w:val="0016391D"/>
    <w:rsid w:val="00166AE6"/>
    <w:rsid w:val="00166AFC"/>
    <w:rsid w:val="00166E29"/>
    <w:rsid w:val="0016789E"/>
    <w:rsid w:val="0017013E"/>
    <w:rsid w:val="0017036F"/>
    <w:rsid w:val="00170771"/>
    <w:rsid w:val="0017118E"/>
    <w:rsid w:val="00171B47"/>
    <w:rsid w:val="0017246C"/>
    <w:rsid w:val="0017404D"/>
    <w:rsid w:val="001746A9"/>
    <w:rsid w:val="00174B80"/>
    <w:rsid w:val="00174C31"/>
    <w:rsid w:val="001751AF"/>
    <w:rsid w:val="00175A7A"/>
    <w:rsid w:val="00175BB0"/>
    <w:rsid w:val="00175FBF"/>
    <w:rsid w:val="00176052"/>
    <w:rsid w:val="00176536"/>
    <w:rsid w:val="00176702"/>
    <w:rsid w:val="00176DDF"/>
    <w:rsid w:val="00176ECF"/>
    <w:rsid w:val="001774DA"/>
    <w:rsid w:val="00177BEF"/>
    <w:rsid w:val="00177EC6"/>
    <w:rsid w:val="00180689"/>
    <w:rsid w:val="00180EB7"/>
    <w:rsid w:val="00181226"/>
    <w:rsid w:val="001819DC"/>
    <w:rsid w:val="00181A1B"/>
    <w:rsid w:val="00181A80"/>
    <w:rsid w:val="00181B58"/>
    <w:rsid w:val="0018374C"/>
    <w:rsid w:val="00184A1D"/>
    <w:rsid w:val="00184A55"/>
    <w:rsid w:val="001852C4"/>
    <w:rsid w:val="00192ABA"/>
    <w:rsid w:val="001940C8"/>
    <w:rsid w:val="001946FC"/>
    <w:rsid w:val="00194E5F"/>
    <w:rsid w:val="00195C5B"/>
    <w:rsid w:val="00195FBA"/>
    <w:rsid w:val="00196307"/>
    <w:rsid w:val="00196900"/>
    <w:rsid w:val="001972BC"/>
    <w:rsid w:val="00197FFC"/>
    <w:rsid w:val="001A1D50"/>
    <w:rsid w:val="001A2184"/>
    <w:rsid w:val="001A257C"/>
    <w:rsid w:val="001A294B"/>
    <w:rsid w:val="001A39EE"/>
    <w:rsid w:val="001A3F48"/>
    <w:rsid w:val="001A53C5"/>
    <w:rsid w:val="001A5693"/>
    <w:rsid w:val="001A58EB"/>
    <w:rsid w:val="001A5A82"/>
    <w:rsid w:val="001A761E"/>
    <w:rsid w:val="001A7D50"/>
    <w:rsid w:val="001B0878"/>
    <w:rsid w:val="001B1039"/>
    <w:rsid w:val="001B2370"/>
    <w:rsid w:val="001B2577"/>
    <w:rsid w:val="001B3241"/>
    <w:rsid w:val="001B515E"/>
    <w:rsid w:val="001B5D73"/>
    <w:rsid w:val="001B62D3"/>
    <w:rsid w:val="001B70AF"/>
    <w:rsid w:val="001B786B"/>
    <w:rsid w:val="001B7F26"/>
    <w:rsid w:val="001C1E7F"/>
    <w:rsid w:val="001C2EBB"/>
    <w:rsid w:val="001C543F"/>
    <w:rsid w:val="001C590A"/>
    <w:rsid w:val="001C5CCE"/>
    <w:rsid w:val="001D068C"/>
    <w:rsid w:val="001D1F9D"/>
    <w:rsid w:val="001D360F"/>
    <w:rsid w:val="001D38BD"/>
    <w:rsid w:val="001D4512"/>
    <w:rsid w:val="001D5A0B"/>
    <w:rsid w:val="001D6632"/>
    <w:rsid w:val="001D6F80"/>
    <w:rsid w:val="001D70CA"/>
    <w:rsid w:val="001D713A"/>
    <w:rsid w:val="001E0030"/>
    <w:rsid w:val="001E06B2"/>
    <w:rsid w:val="001E1496"/>
    <w:rsid w:val="001E208F"/>
    <w:rsid w:val="001E2585"/>
    <w:rsid w:val="001E2DE2"/>
    <w:rsid w:val="001E2FEF"/>
    <w:rsid w:val="001E3906"/>
    <w:rsid w:val="001E3C30"/>
    <w:rsid w:val="001E3DEC"/>
    <w:rsid w:val="001E4D7F"/>
    <w:rsid w:val="001E4E17"/>
    <w:rsid w:val="001E50A2"/>
    <w:rsid w:val="001E5127"/>
    <w:rsid w:val="001E5BE4"/>
    <w:rsid w:val="001E5F47"/>
    <w:rsid w:val="001E6231"/>
    <w:rsid w:val="001E75BF"/>
    <w:rsid w:val="001E7CD4"/>
    <w:rsid w:val="001F1539"/>
    <w:rsid w:val="001F2F7D"/>
    <w:rsid w:val="001F35C6"/>
    <w:rsid w:val="001F3CB1"/>
    <w:rsid w:val="001F4CAD"/>
    <w:rsid w:val="001F7919"/>
    <w:rsid w:val="00200554"/>
    <w:rsid w:val="00200750"/>
    <w:rsid w:val="002009C3"/>
    <w:rsid w:val="00200BA8"/>
    <w:rsid w:val="00200CA0"/>
    <w:rsid w:val="00201BED"/>
    <w:rsid w:val="00202880"/>
    <w:rsid w:val="002035C3"/>
    <w:rsid w:val="00204BD5"/>
    <w:rsid w:val="00204D70"/>
    <w:rsid w:val="002051A4"/>
    <w:rsid w:val="0020707A"/>
    <w:rsid w:val="00207371"/>
    <w:rsid w:val="002073B0"/>
    <w:rsid w:val="00207512"/>
    <w:rsid w:val="00210098"/>
    <w:rsid w:val="00211697"/>
    <w:rsid w:val="00212B3F"/>
    <w:rsid w:val="00213407"/>
    <w:rsid w:val="002135CC"/>
    <w:rsid w:val="00213717"/>
    <w:rsid w:val="00213A23"/>
    <w:rsid w:val="00213BC9"/>
    <w:rsid w:val="002143EF"/>
    <w:rsid w:val="00215064"/>
    <w:rsid w:val="00215FA0"/>
    <w:rsid w:val="00217410"/>
    <w:rsid w:val="0021758F"/>
    <w:rsid w:val="00217D87"/>
    <w:rsid w:val="002201A9"/>
    <w:rsid w:val="00221260"/>
    <w:rsid w:val="002238D8"/>
    <w:rsid w:val="00223CE0"/>
    <w:rsid w:val="00224D20"/>
    <w:rsid w:val="00225DF2"/>
    <w:rsid w:val="002264A2"/>
    <w:rsid w:val="00226541"/>
    <w:rsid w:val="00226731"/>
    <w:rsid w:val="00227DBB"/>
    <w:rsid w:val="00227DDC"/>
    <w:rsid w:val="00230014"/>
    <w:rsid w:val="002309A1"/>
    <w:rsid w:val="002325D2"/>
    <w:rsid w:val="00233321"/>
    <w:rsid w:val="00233BA8"/>
    <w:rsid w:val="00233D46"/>
    <w:rsid w:val="00234505"/>
    <w:rsid w:val="00234CCF"/>
    <w:rsid w:val="00234EB9"/>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8F8"/>
    <w:rsid w:val="00246F88"/>
    <w:rsid w:val="002470C3"/>
    <w:rsid w:val="00250A88"/>
    <w:rsid w:val="0025167C"/>
    <w:rsid w:val="002518D1"/>
    <w:rsid w:val="00251E7E"/>
    <w:rsid w:val="00251FB3"/>
    <w:rsid w:val="00252BB7"/>
    <w:rsid w:val="002538C1"/>
    <w:rsid w:val="00254253"/>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233"/>
    <w:rsid w:val="002623C1"/>
    <w:rsid w:val="002624A3"/>
    <w:rsid w:val="002626CB"/>
    <w:rsid w:val="00263232"/>
    <w:rsid w:val="00264292"/>
    <w:rsid w:val="0026435C"/>
    <w:rsid w:val="0026461F"/>
    <w:rsid w:val="00264E7A"/>
    <w:rsid w:val="00265572"/>
    <w:rsid w:val="00265864"/>
    <w:rsid w:val="00265A71"/>
    <w:rsid w:val="00265D2F"/>
    <w:rsid w:val="002667CD"/>
    <w:rsid w:val="00267338"/>
    <w:rsid w:val="00267685"/>
    <w:rsid w:val="00267B08"/>
    <w:rsid w:val="00271DD5"/>
    <w:rsid w:val="00272182"/>
    <w:rsid w:val="0027295E"/>
    <w:rsid w:val="00273969"/>
    <w:rsid w:val="002742CF"/>
    <w:rsid w:val="00274AB8"/>
    <w:rsid w:val="00274E8F"/>
    <w:rsid w:val="00275B2A"/>
    <w:rsid w:val="00275FD0"/>
    <w:rsid w:val="00276AC0"/>
    <w:rsid w:val="00277D41"/>
    <w:rsid w:val="0028046E"/>
    <w:rsid w:val="002827E6"/>
    <w:rsid w:val="00283448"/>
    <w:rsid w:val="002834CC"/>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65F"/>
    <w:rsid w:val="00293E0A"/>
    <w:rsid w:val="002940EF"/>
    <w:rsid w:val="00294267"/>
    <w:rsid w:val="0029648E"/>
    <w:rsid w:val="00296B0D"/>
    <w:rsid w:val="00296FA7"/>
    <w:rsid w:val="002977CA"/>
    <w:rsid w:val="002977F8"/>
    <w:rsid w:val="002A06B8"/>
    <w:rsid w:val="002A1A69"/>
    <w:rsid w:val="002A1E1F"/>
    <w:rsid w:val="002A1F70"/>
    <w:rsid w:val="002A2A10"/>
    <w:rsid w:val="002A2F10"/>
    <w:rsid w:val="002A31DA"/>
    <w:rsid w:val="002A397B"/>
    <w:rsid w:val="002A3FD5"/>
    <w:rsid w:val="002A45B6"/>
    <w:rsid w:val="002A4E63"/>
    <w:rsid w:val="002A5147"/>
    <w:rsid w:val="002A6090"/>
    <w:rsid w:val="002A6D4D"/>
    <w:rsid w:val="002B0922"/>
    <w:rsid w:val="002B099A"/>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F83"/>
    <w:rsid w:val="002E0127"/>
    <w:rsid w:val="002E1076"/>
    <w:rsid w:val="002E145F"/>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5B9C"/>
    <w:rsid w:val="002F6496"/>
    <w:rsid w:val="002F6632"/>
    <w:rsid w:val="00300CD4"/>
    <w:rsid w:val="00301BA4"/>
    <w:rsid w:val="00302649"/>
    <w:rsid w:val="00302DCC"/>
    <w:rsid w:val="003030A9"/>
    <w:rsid w:val="00303D61"/>
    <w:rsid w:val="003041E7"/>
    <w:rsid w:val="00305825"/>
    <w:rsid w:val="003062B0"/>
    <w:rsid w:val="00310667"/>
    <w:rsid w:val="0031078C"/>
    <w:rsid w:val="003114D1"/>
    <w:rsid w:val="0031285F"/>
    <w:rsid w:val="003128EC"/>
    <w:rsid w:val="003150BB"/>
    <w:rsid w:val="003159E3"/>
    <w:rsid w:val="00315B83"/>
    <w:rsid w:val="00316D19"/>
    <w:rsid w:val="00316EF5"/>
    <w:rsid w:val="0031766F"/>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6A32"/>
    <w:rsid w:val="0033056F"/>
    <w:rsid w:val="003306CA"/>
    <w:rsid w:val="00331655"/>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2A04"/>
    <w:rsid w:val="00343340"/>
    <w:rsid w:val="003433BE"/>
    <w:rsid w:val="0034344F"/>
    <w:rsid w:val="003439AA"/>
    <w:rsid w:val="00344480"/>
    <w:rsid w:val="00344AED"/>
    <w:rsid w:val="00345639"/>
    <w:rsid w:val="003458DE"/>
    <w:rsid w:val="00346385"/>
    <w:rsid w:val="003463F8"/>
    <w:rsid w:val="003468D9"/>
    <w:rsid w:val="0034690F"/>
    <w:rsid w:val="0034705B"/>
    <w:rsid w:val="00347E9C"/>
    <w:rsid w:val="00350A36"/>
    <w:rsid w:val="00351FF5"/>
    <w:rsid w:val="00352043"/>
    <w:rsid w:val="00352382"/>
    <w:rsid w:val="00352F56"/>
    <w:rsid w:val="00353313"/>
    <w:rsid w:val="003534E3"/>
    <w:rsid w:val="003537FB"/>
    <w:rsid w:val="00353DE4"/>
    <w:rsid w:val="003548B3"/>
    <w:rsid w:val="003554D9"/>
    <w:rsid w:val="00355EC7"/>
    <w:rsid w:val="00356460"/>
    <w:rsid w:val="00357894"/>
    <w:rsid w:val="003602C3"/>
    <w:rsid w:val="0036168B"/>
    <w:rsid w:val="00361B89"/>
    <w:rsid w:val="00361CDC"/>
    <w:rsid w:val="00362398"/>
    <w:rsid w:val="003624D6"/>
    <w:rsid w:val="00362DD7"/>
    <w:rsid w:val="00363FB5"/>
    <w:rsid w:val="00364329"/>
    <w:rsid w:val="00364BEB"/>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5C34"/>
    <w:rsid w:val="00385EAD"/>
    <w:rsid w:val="0038600A"/>
    <w:rsid w:val="003862E0"/>
    <w:rsid w:val="00386B13"/>
    <w:rsid w:val="00386F18"/>
    <w:rsid w:val="0039077F"/>
    <w:rsid w:val="00391DDB"/>
    <w:rsid w:val="00392A34"/>
    <w:rsid w:val="0039314B"/>
    <w:rsid w:val="00393231"/>
    <w:rsid w:val="003939FF"/>
    <w:rsid w:val="00393D82"/>
    <w:rsid w:val="00393F9E"/>
    <w:rsid w:val="003941AC"/>
    <w:rsid w:val="00396D25"/>
    <w:rsid w:val="0039728F"/>
    <w:rsid w:val="003978FD"/>
    <w:rsid w:val="00397C58"/>
    <w:rsid w:val="00397CAE"/>
    <w:rsid w:val="00397D19"/>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6ADB"/>
    <w:rsid w:val="003C6B91"/>
    <w:rsid w:val="003C70AB"/>
    <w:rsid w:val="003C75C0"/>
    <w:rsid w:val="003C7BC8"/>
    <w:rsid w:val="003C7DDB"/>
    <w:rsid w:val="003C7E69"/>
    <w:rsid w:val="003D013F"/>
    <w:rsid w:val="003D0AFC"/>
    <w:rsid w:val="003D0E95"/>
    <w:rsid w:val="003D376F"/>
    <w:rsid w:val="003D41F3"/>
    <w:rsid w:val="003D725D"/>
    <w:rsid w:val="003E06B7"/>
    <w:rsid w:val="003E1484"/>
    <w:rsid w:val="003E158D"/>
    <w:rsid w:val="003E310E"/>
    <w:rsid w:val="003E31A1"/>
    <w:rsid w:val="003E38CD"/>
    <w:rsid w:val="003E38FC"/>
    <w:rsid w:val="003E3ACA"/>
    <w:rsid w:val="003E3D56"/>
    <w:rsid w:val="003E41B9"/>
    <w:rsid w:val="003E58D5"/>
    <w:rsid w:val="003E68D2"/>
    <w:rsid w:val="003E74CA"/>
    <w:rsid w:val="003F0044"/>
    <w:rsid w:val="003F05AA"/>
    <w:rsid w:val="003F07B7"/>
    <w:rsid w:val="003F0DC7"/>
    <w:rsid w:val="003F11E2"/>
    <w:rsid w:val="003F2BC3"/>
    <w:rsid w:val="003F2DC1"/>
    <w:rsid w:val="003F32C6"/>
    <w:rsid w:val="003F3C11"/>
    <w:rsid w:val="003F5186"/>
    <w:rsid w:val="003F59A7"/>
    <w:rsid w:val="003F5A49"/>
    <w:rsid w:val="003F65EF"/>
    <w:rsid w:val="003F723E"/>
    <w:rsid w:val="003F77D7"/>
    <w:rsid w:val="00400E8F"/>
    <w:rsid w:val="00401AAA"/>
    <w:rsid w:val="00402347"/>
    <w:rsid w:val="00404085"/>
    <w:rsid w:val="004040A3"/>
    <w:rsid w:val="0040476C"/>
    <w:rsid w:val="00405D28"/>
    <w:rsid w:val="00405F2A"/>
    <w:rsid w:val="00407FE6"/>
    <w:rsid w:val="00410B07"/>
    <w:rsid w:val="0041215E"/>
    <w:rsid w:val="00412470"/>
    <w:rsid w:val="004124A5"/>
    <w:rsid w:val="00413714"/>
    <w:rsid w:val="004139F7"/>
    <w:rsid w:val="00414004"/>
    <w:rsid w:val="004147FE"/>
    <w:rsid w:val="00414D12"/>
    <w:rsid w:val="00414F3B"/>
    <w:rsid w:val="0041656E"/>
    <w:rsid w:val="004165BF"/>
    <w:rsid w:val="00416984"/>
    <w:rsid w:val="004170EA"/>
    <w:rsid w:val="004173DD"/>
    <w:rsid w:val="00417898"/>
    <w:rsid w:val="00420D01"/>
    <w:rsid w:val="00421F4F"/>
    <w:rsid w:val="004220B3"/>
    <w:rsid w:val="00422229"/>
    <w:rsid w:val="0042243B"/>
    <w:rsid w:val="0042263F"/>
    <w:rsid w:val="00423370"/>
    <w:rsid w:val="00423924"/>
    <w:rsid w:val="00424B89"/>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6151"/>
    <w:rsid w:val="00446C07"/>
    <w:rsid w:val="0044701C"/>
    <w:rsid w:val="00447AC6"/>
    <w:rsid w:val="00447F4F"/>
    <w:rsid w:val="00450816"/>
    <w:rsid w:val="0045185C"/>
    <w:rsid w:val="004522D4"/>
    <w:rsid w:val="00454F91"/>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3A4"/>
    <w:rsid w:val="00475BF2"/>
    <w:rsid w:val="00477DF7"/>
    <w:rsid w:val="00480087"/>
    <w:rsid w:val="00480D2C"/>
    <w:rsid w:val="004811AF"/>
    <w:rsid w:val="00481A50"/>
    <w:rsid w:val="004824C1"/>
    <w:rsid w:val="004829DF"/>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B7A"/>
    <w:rsid w:val="00492DEA"/>
    <w:rsid w:val="00493A23"/>
    <w:rsid w:val="0049583C"/>
    <w:rsid w:val="004962BB"/>
    <w:rsid w:val="0049652E"/>
    <w:rsid w:val="00496739"/>
    <w:rsid w:val="00497E95"/>
    <w:rsid w:val="004A0888"/>
    <w:rsid w:val="004A1549"/>
    <w:rsid w:val="004A1633"/>
    <w:rsid w:val="004A1B94"/>
    <w:rsid w:val="004A240C"/>
    <w:rsid w:val="004A2557"/>
    <w:rsid w:val="004A3CCB"/>
    <w:rsid w:val="004A43A8"/>
    <w:rsid w:val="004A4C44"/>
    <w:rsid w:val="004A4D66"/>
    <w:rsid w:val="004A61C7"/>
    <w:rsid w:val="004A6B16"/>
    <w:rsid w:val="004A7E98"/>
    <w:rsid w:val="004B08D8"/>
    <w:rsid w:val="004B0DFC"/>
    <w:rsid w:val="004B1DAF"/>
    <w:rsid w:val="004B2377"/>
    <w:rsid w:val="004B4610"/>
    <w:rsid w:val="004B46B3"/>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C96"/>
    <w:rsid w:val="004C58EA"/>
    <w:rsid w:val="004C6423"/>
    <w:rsid w:val="004C6426"/>
    <w:rsid w:val="004C7B9E"/>
    <w:rsid w:val="004D0D2D"/>
    <w:rsid w:val="004D1CD5"/>
    <w:rsid w:val="004D1E80"/>
    <w:rsid w:val="004D31AA"/>
    <w:rsid w:val="004D4344"/>
    <w:rsid w:val="004D4E70"/>
    <w:rsid w:val="004D52D0"/>
    <w:rsid w:val="004D5E0C"/>
    <w:rsid w:val="004D6260"/>
    <w:rsid w:val="004D7513"/>
    <w:rsid w:val="004D76B0"/>
    <w:rsid w:val="004E0F07"/>
    <w:rsid w:val="004E1698"/>
    <w:rsid w:val="004E25A8"/>
    <w:rsid w:val="004E2787"/>
    <w:rsid w:val="004E28F5"/>
    <w:rsid w:val="004E2D5A"/>
    <w:rsid w:val="004E3511"/>
    <w:rsid w:val="004E36C3"/>
    <w:rsid w:val="004E3C1C"/>
    <w:rsid w:val="004E41E6"/>
    <w:rsid w:val="004E5829"/>
    <w:rsid w:val="004E5D52"/>
    <w:rsid w:val="004E63FA"/>
    <w:rsid w:val="004E65DE"/>
    <w:rsid w:val="004E6E43"/>
    <w:rsid w:val="004E72F7"/>
    <w:rsid w:val="004E7983"/>
    <w:rsid w:val="004F08D3"/>
    <w:rsid w:val="004F109D"/>
    <w:rsid w:val="004F212E"/>
    <w:rsid w:val="004F237F"/>
    <w:rsid w:val="004F24A1"/>
    <w:rsid w:val="004F369F"/>
    <w:rsid w:val="004F3FBF"/>
    <w:rsid w:val="004F5D77"/>
    <w:rsid w:val="004F76C1"/>
    <w:rsid w:val="00501C13"/>
    <w:rsid w:val="00501F93"/>
    <w:rsid w:val="00502610"/>
    <w:rsid w:val="00503944"/>
    <w:rsid w:val="0050601B"/>
    <w:rsid w:val="00506652"/>
    <w:rsid w:val="0050667C"/>
    <w:rsid w:val="00510118"/>
    <w:rsid w:val="00511AF5"/>
    <w:rsid w:val="00511C3F"/>
    <w:rsid w:val="00512038"/>
    <w:rsid w:val="005123A4"/>
    <w:rsid w:val="0051255B"/>
    <w:rsid w:val="005127A9"/>
    <w:rsid w:val="00512E6C"/>
    <w:rsid w:val="0051307F"/>
    <w:rsid w:val="00513C69"/>
    <w:rsid w:val="00513CFB"/>
    <w:rsid w:val="00513E12"/>
    <w:rsid w:val="00514525"/>
    <w:rsid w:val="00515118"/>
    <w:rsid w:val="00516AC3"/>
    <w:rsid w:val="005175AC"/>
    <w:rsid w:val="00517816"/>
    <w:rsid w:val="005179AF"/>
    <w:rsid w:val="00520C1C"/>
    <w:rsid w:val="00521CA2"/>
    <w:rsid w:val="00521F98"/>
    <w:rsid w:val="005221A7"/>
    <w:rsid w:val="0052268E"/>
    <w:rsid w:val="00523FDB"/>
    <w:rsid w:val="005240ED"/>
    <w:rsid w:val="00525BF2"/>
    <w:rsid w:val="00525D8E"/>
    <w:rsid w:val="00526607"/>
    <w:rsid w:val="00526A18"/>
    <w:rsid w:val="00526CD1"/>
    <w:rsid w:val="0052765A"/>
    <w:rsid w:val="005279BB"/>
    <w:rsid w:val="00527DCF"/>
    <w:rsid w:val="00527DF3"/>
    <w:rsid w:val="00530678"/>
    <w:rsid w:val="00530703"/>
    <w:rsid w:val="00530916"/>
    <w:rsid w:val="00530EB9"/>
    <w:rsid w:val="005327B0"/>
    <w:rsid w:val="00532E52"/>
    <w:rsid w:val="00532FAE"/>
    <w:rsid w:val="00533FED"/>
    <w:rsid w:val="00535E5E"/>
    <w:rsid w:val="00536254"/>
    <w:rsid w:val="0053634E"/>
    <w:rsid w:val="00536539"/>
    <w:rsid w:val="005368C7"/>
    <w:rsid w:val="00536AEA"/>
    <w:rsid w:val="005372F3"/>
    <w:rsid w:val="00537621"/>
    <w:rsid w:val="0053799E"/>
    <w:rsid w:val="00537ADE"/>
    <w:rsid w:val="0054080E"/>
    <w:rsid w:val="0054181B"/>
    <w:rsid w:val="005432A1"/>
    <w:rsid w:val="0054365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56EEC"/>
    <w:rsid w:val="00557003"/>
    <w:rsid w:val="0056005D"/>
    <w:rsid w:val="005613AF"/>
    <w:rsid w:val="0056183F"/>
    <w:rsid w:val="00561967"/>
    <w:rsid w:val="0056196D"/>
    <w:rsid w:val="00562528"/>
    <w:rsid w:val="00562B74"/>
    <w:rsid w:val="00562E08"/>
    <w:rsid w:val="00562EE0"/>
    <w:rsid w:val="005635E5"/>
    <w:rsid w:val="0056446A"/>
    <w:rsid w:val="005644BC"/>
    <w:rsid w:val="0056583A"/>
    <w:rsid w:val="00565BC2"/>
    <w:rsid w:val="005663EB"/>
    <w:rsid w:val="00566431"/>
    <w:rsid w:val="005675C2"/>
    <w:rsid w:val="00567A20"/>
    <w:rsid w:val="00567EF0"/>
    <w:rsid w:val="0057015B"/>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BA"/>
    <w:rsid w:val="005826B1"/>
    <w:rsid w:val="00585ABF"/>
    <w:rsid w:val="005865FE"/>
    <w:rsid w:val="00586C4F"/>
    <w:rsid w:val="0058758E"/>
    <w:rsid w:val="00587C6C"/>
    <w:rsid w:val="00590279"/>
    <w:rsid w:val="00592390"/>
    <w:rsid w:val="00592F47"/>
    <w:rsid w:val="005932CD"/>
    <w:rsid w:val="0059377A"/>
    <w:rsid w:val="00593A30"/>
    <w:rsid w:val="00593AAC"/>
    <w:rsid w:val="0059593B"/>
    <w:rsid w:val="00595ABE"/>
    <w:rsid w:val="005967EE"/>
    <w:rsid w:val="00597004"/>
    <w:rsid w:val="00597F85"/>
    <w:rsid w:val="005A048C"/>
    <w:rsid w:val="005A12A3"/>
    <w:rsid w:val="005A1800"/>
    <w:rsid w:val="005A187A"/>
    <w:rsid w:val="005A1FAE"/>
    <w:rsid w:val="005A3C48"/>
    <w:rsid w:val="005A3FA5"/>
    <w:rsid w:val="005A5195"/>
    <w:rsid w:val="005A535B"/>
    <w:rsid w:val="005A6E23"/>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8B9"/>
    <w:rsid w:val="005C5E95"/>
    <w:rsid w:val="005C7ABD"/>
    <w:rsid w:val="005D17BF"/>
    <w:rsid w:val="005D1900"/>
    <w:rsid w:val="005D255C"/>
    <w:rsid w:val="005D2B9C"/>
    <w:rsid w:val="005D4B38"/>
    <w:rsid w:val="005D4B48"/>
    <w:rsid w:val="005D5D1F"/>
    <w:rsid w:val="005D6504"/>
    <w:rsid w:val="005D6916"/>
    <w:rsid w:val="005D6B19"/>
    <w:rsid w:val="005D6F95"/>
    <w:rsid w:val="005D6F9C"/>
    <w:rsid w:val="005D6F9D"/>
    <w:rsid w:val="005E03C8"/>
    <w:rsid w:val="005E1790"/>
    <w:rsid w:val="005E2D27"/>
    <w:rsid w:val="005E3341"/>
    <w:rsid w:val="005E3542"/>
    <w:rsid w:val="005E3AD0"/>
    <w:rsid w:val="005E54B4"/>
    <w:rsid w:val="005E71B7"/>
    <w:rsid w:val="005E7244"/>
    <w:rsid w:val="005E7A50"/>
    <w:rsid w:val="005F0B66"/>
    <w:rsid w:val="005F175D"/>
    <w:rsid w:val="005F2AA0"/>
    <w:rsid w:val="005F4DD7"/>
    <w:rsid w:val="005F5A62"/>
    <w:rsid w:val="005F7504"/>
    <w:rsid w:val="005F7839"/>
    <w:rsid w:val="005F7C0E"/>
    <w:rsid w:val="0060054C"/>
    <w:rsid w:val="00601B32"/>
    <w:rsid w:val="00601D3A"/>
    <w:rsid w:val="0060339C"/>
    <w:rsid w:val="006038D2"/>
    <w:rsid w:val="0060535E"/>
    <w:rsid w:val="00605AD0"/>
    <w:rsid w:val="00605B5A"/>
    <w:rsid w:val="0060628B"/>
    <w:rsid w:val="00606540"/>
    <w:rsid w:val="00606BDA"/>
    <w:rsid w:val="00610897"/>
    <w:rsid w:val="00611460"/>
    <w:rsid w:val="00611712"/>
    <w:rsid w:val="0061342F"/>
    <w:rsid w:val="006136FE"/>
    <w:rsid w:val="00614FEF"/>
    <w:rsid w:val="006150DE"/>
    <w:rsid w:val="00615ADE"/>
    <w:rsid w:val="00620053"/>
    <w:rsid w:val="00622672"/>
    <w:rsid w:val="006241C0"/>
    <w:rsid w:val="00624F11"/>
    <w:rsid w:val="00625169"/>
    <w:rsid w:val="006251D3"/>
    <w:rsid w:val="006258C3"/>
    <w:rsid w:val="00625B38"/>
    <w:rsid w:val="00627683"/>
    <w:rsid w:val="00627AC9"/>
    <w:rsid w:val="00627B3D"/>
    <w:rsid w:val="00627B3F"/>
    <w:rsid w:val="00627CCD"/>
    <w:rsid w:val="0063073F"/>
    <w:rsid w:val="006312EE"/>
    <w:rsid w:val="00631515"/>
    <w:rsid w:val="00631530"/>
    <w:rsid w:val="00631E32"/>
    <w:rsid w:val="00632775"/>
    <w:rsid w:val="00633090"/>
    <w:rsid w:val="006330F0"/>
    <w:rsid w:val="00633693"/>
    <w:rsid w:val="00634052"/>
    <w:rsid w:val="00634FB4"/>
    <w:rsid w:val="006358D4"/>
    <w:rsid w:val="00635EA2"/>
    <w:rsid w:val="00636737"/>
    <w:rsid w:val="006368E4"/>
    <w:rsid w:val="006377D4"/>
    <w:rsid w:val="00637AA5"/>
    <w:rsid w:val="00640681"/>
    <w:rsid w:val="00643B57"/>
    <w:rsid w:val="0064661C"/>
    <w:rsid w:val="006472D3"/>
    <w:rsid w:val="00647C6A"/>
    <w:rsid w:val="0065018B"/>
    <w:rsid w:val="00650ACC"/>
    <w:rsid w:val="00650CA1"/>
    <w:rsid w:val="00651799"/>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CC6"/>
    <w:rsid w:val="00662EC5"/>
    <w:rsid w:val="006642CC"/>
    <w:rsid w:val="00664492"/>
    <w:rsid w:val="00665013"/>
    <w:rsid w:val="00667288"/>
    <w:rsid w:val="006676E4"/>
    <w:rsid w:val="00667F81"/>
    <w:rsid w:val="00670E0D"/>
    <w:rsid w:val="00670F50"/>
    <w:rsid w:val="006710F9"/>
    <w:rsid w:val="0067138D"/>
    <w:rsid w:val="00672565"/>
    <w:rsid w:val="00673490"/>
    <w:rsid w:val="00673AA3"/>
    <w:rsid w:val="00673C9F"/>
    <w:rsid w:val="00674036"/>
    <w:rsid w:val="0067409C"/>
    <w:rsid w:val="00674605"/>
    <w:rsid w:val="006756EB"/>
    <w:rsid w:val="00675DD6"/>
    <w:rsid w:val="006762C6"/>
    <w:rsid w:val="00676488"/>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F7F"/>
    <w:rsid w:val="006A31A0"/>
    <w:rsid w:val="006A35F6"/>
    <w:rsid w:val="006A3B96"/>
    <w:rsid w:val="006A4402"/>
    <w:rsid w:val="006A5469"/>
    <w:rsid w:val="006A72B9"/>
    <w:rsid w:val="006B1577"/>
    <w:rsid w:val="006B39F8"/>
    <w:rsid w:val="006B60E2"/>
    <w:rsid w:val="006B72AC"/>
    <w:rsid w:val="006B735D"/>
    <w:rsid w:val="006B775D"/>
    <w:rsid w:val="006B788C"/>
    <w:rsid w:val="006B7E1D"/>
    <w:rsid w:val="006C0A55"/>
    <w:rsid w:val="006C0F7D"/>
    <w:rsid w:val="006C11CB"/>
    <w:rsid w:val="006C17C6"/>
    <w:rsid w:val="006C1ABD"/>
    <w:rsid w:val="006C327D"/>
    <w:rsid w:val="006C35FE"/>
    <w:rsid w:val="006C3D90"/>
    <w:rsid w:val="006C42CF"/>
    <w:rsid w:val="006C541D"/>
    <w:rsid w:val="006C58F5"/>
    <w:rsid w:val="006C6E77"/>
    <w:rsid w:val="006C70B1"/>
    <w:rsid w:val="006C73A2"/>
    <w:rsid w:val="006C793B"/>
    <w:rsid w:val="006D0001"/>
    <w:rsid w:val="006D103B"/>
    <w:rsid w:val="006D14B8"/>
    <w:rsid w:val="006D21DE"/>
    <w:rsid w:val="006D2573"/>
    <w:rsid w:val="006D2625"/>
    <w:rsid w:val="006D2BF7"/>
    <w:rsid w:val="006D318D"/>
    <w:rsid w:val="006D3949"/>
    <w:rsid w:val="006D4168"/>
    <w:rsid w:val="006D490A"/>
    <w:rsid w:val="006D5659"/>
    <w:rsid w:val="006E021F"/>
    <w:rsid w:val="006E0233"/>
    <w:rsid w:val="006E0A88"/>
    <w:rsid w:val="006E0FB8"/>
    <w:rsid w:val="006E1191"/>
    <w:rsid w:val="006E16B4"/>
    <w:rsid w:val="006E1754"/>
    <w:rsid w:val="006E1832"/>
    <w:rsid w:val="006E25FC"/>
    <w:rsid w:val="006E3C09"/>
    <w:rsid w:val="006E3D70"/>
    <w:rsid w:val="006E4058"/>
    <w:rsid w:val="006E51B2"/>
    <w:rsid w:val="006E5C11"/>
    <w:rsid w:val="006E60E4"/>
    <w:rsid w:val="006E664C"/>
    <w:rsid w:val="006E6755"/>
    <w:rsid w:val="006E683C"/>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FD4"/>
    <w:rsid w:val="0070204C"/>
    <w:rsid w:val="00702A68"/>
    <w:rsid w:val="00702D0D"/>
    <w:rsid w:val="00702D16"/>
    <w:rsid w:val="00702D2B"/>
    <w:rsid w:val="00702E88"/>
    <w:rsid w:val="00703B74"/>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21D"/>
    <w:rsid w:val="007342F6"/>
    <w:rsid w:val="00735ADC"/>
    <w:rsid w:val="0073631E"/>
    <w:rsid w:val="0073682A"/>
    <w:rsid w:val="00737907"/>
    <w:rsid w:val="007379BF"/>
    <w:rsid w:val="00740C0C"/>
    <w:rsid w:val="00741CF0"/>
    <w:rsid w:val="007432AD"/>
    <w:rsid w:val="00743872"/>
    <w:rsid w:val="00744A63"/>
    <w:rsid w:val="00744ECD"/>
    <w:rsid w:val="00745F3A"/>
    <w:rsid w:val="0075106A"/>
    <w:rsid w:val="00751A5A"/>
    <w:rsid w:val="0075200C"/>
    <w:rsid w:val="007528F7"/>
    <w:rsid w:val="00752FFB"/>
    <w:rsid w:val="00753051"/>
    <w:rsid w:val="00753C8C"/>
    <w:rsid w:val="00754206"/>
    <w:rsid w:val="007548A9"/>
    <w:rsid w:val="00754BBA"/>
    <w:rsid w:val="00755C23"/>
    <w:rsid w:val="0075692C"/>
    <w:rsid w:val="00757046"/>
    <w:rsid w:val="0075713B"/>
    <w:rsid w:val="007573F5"/>
    <w:rsid w:val="00757A82"/>
    <w:rsid w:val="0076098F"/>
    <w:rsid w:val="00760CE2"/>
    <w:rsid w:val="007620A6"/>
    <w:rsid w:val="007637F5"/>
    <w:rsid w:val="0076387B"/>
    <w:rsid w:val="00763B60"/>
    <w:rsid w:val="00765865"/>
    <w:rsid w:val="007665A5"/>
    <w:rsid w:val="00766806"/>
    <w:rsid w:val="00771BA2"/>
    <w:rsid w:val="00772A35"/>
    <w:rsid w:val="00774D78"/>
    <w:rsid w:val="0077546D"/>
    <w:rsid w:val="007759A0"/>
    <w:rsid w:val="00776589"/>
    <w:rsid w:val="007768A9"/>
    <w:rsid w:val="007770CA"/>
    <w:rsid w:val="007773E2"/>
    <w:rsid w:val="00780636"/>
    <w:rsid w:val="007811EA"/>
    <w:rsid w:val="0078352A"/>
    <w:rsid w:val="007835E9"/>
    <w:rsid w:val="00783DAF"/>
    <w:rsid w:val="00784B5F"/>
    <w:rsid w:val="0078577F"/>
    <w:rsid w:val="00785E8D"/>
    <w:rsid w:val="007863CA"/>
    <w:rsid w:val="007867F9"/>
    <w:rsid w:val="007879C5"/>
    <w:rsid w:val="007908EB"/>
    <w:rsid w:val="00790DB8"/>
    <w:rsid w:val="00790FA0"/>
    <w:rsid w:val="007923D5"/>
    <w:rsid w:val="007924F7"/>
    <w:rsid w:val="0079268C"/>
    <w:rsid w:val="00792E80"/>
    <w:rsid w:val="00794907"/>
    <w:rsid w:val="007963BF"/>
    <w:rsid w:val="0079652F"/>
    <w:rsid w:val="00796701"/>
    <w:rsid w:val="00796AAF"/>
    <w:rsid w:val="007A0297"/>
    <w:rsid w:val="007A09A5"/>
    <w:rsid w:val="007A10FB"/>
    <w:rsid w:val="007A1305"/>
    <w:rsid w:val="007A1CD6"/>
    <w:rsid w:val="007A22CC"/>
    <w:rsid w:val="007A2399"/>
    <w:rsid w:val="007A2AA5"/>
    <w:rsid w:val="007A3413"/>
    <w:rsid w:val="007A3E23"/>
    <w:rsid w:val="007A55D0"/>
    <w:rsid w:val="007A5D94"/>
    <w:rsid w:val="007B1391"/>
    <w:rsid w:val="007B15F9"/>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2BC1"/>
    <w:rsid w:val="007C2EB0"/>
    <w:rsid w:val="007C33EF"/>
    <w:rsid w:val="007C357C"/>
    <w:rsid w:val="007C3B8E"/>
    <w:rsid w:val="007C432B"/>
    <w:rsid w:val="007C45C9"/>
    <w:rsid w:val="007C46AF"/>
    <w:rsid w:val="007C46B0"/>
    <w:rsid w:val="007C4E6B"/>
    <w:rsid w:val="007C56D7"/>
    <w:rsid w:val="007C6D81"/>
    <w:rsid w:val="007C7340"/>
    <w:rsid w:val="007C7668"/>
    <w:rsid w:val="007C77CD"/>
    <w:rsid w:val="007C78FD"/>
    <w:rsid w:val="007C7D38"/>
    <w:rsid w:val="007D083A"/>
    <w:rsid w:val="007D16E8"/>
    <w:rsid w:val="007D1E47"/>
    <w:rsid w:val="007D2FAF"/>
    <w:rsid w:val="007D3127"/>
    <w:rsid w:val="007D4114"/>
    <w:rsid w:val="007D4866"/>
    <w:rsid w:val="007D6F0C"/>
    <w:rsid w:val="007D70AE"/>
    <w:rsid w:val="007D7BD9"/>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23A8"/>
    <w:rsid w:val="007F35B4"/>
    <w:rsid w:val="007F3EE0"/>
    <w:rsid w:val="007F4912"/>
    <w:rsid w:val="007F499F"/>
    <w:rsid w:val="007F555E"/>
    <w:rsid w:val="007F61DD"/>
    <w:rsid w:val="007F6467"/>
    <w:rsid w:val="007F64C8"/>
    <w:rsid w:val="007F6F37"/>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0DE2"/>
    <w:rsid w:val="00811C4C"/>
    <w:rsid w:val="0081206E"/>
    <w:rsid w:val="00812E51"/>
    <w:rsid w:val="00813814"/>
    <w:rsid w:val="0081412B"/>
    <w:rsid w:val="008144BF"/>
    <w:rsid w:val="00814E7A"/>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6146"/>
    <w:rsid w:val="00826357"/>
    <w:rsid w:val="008264F0"/>
    <w:rsid w:val="00827E32"/>
    <w:rsid w:val="008309A4"/>
    <w:rsid w:val="008317D6"/>
    <w:rsid w:val="00832840"/>
    <w:rsid w:val="00833BAA"/>
    <w:rsid w:val="00835B03"/>
    <w:rsid w:val="00835BAD"/>
    <w:rsid w:val="00836B10"/>
    <w:rsid w:val="0083732D"/>
    <w:rsid w:val="008376AD"/>
    <w:rsid w:val="0083771B"/>
    <w:rsid w:val="008406A6"/>
    <w:rsid w:val="0084073E"/>
    <w:rsid w:val="008412B5"/>
    <w:rsid w:val="0084130F"/>
    <w:rsid w:val="00841A1E"/>
    <w:rsid w:val="00842596"/>
    <w:rsid w:val="00844037"/>
    <w:rsid w:val="00844561"/>
    <w:rsid w:val="008476D6"/>
    <w:rsid w:val="00847BE8"/>
    <w:rsid w:val="0085033C"/>
    <w:rsid w:val="0085067D"/>
    <w:rsid w:val="00850779"/>
    <w:rsid w:val="00850A8D"/>
    <w:rsid w:val="00850DA9"/>
    <w:rsid w:val="00853730"/>
    <w:rsid w:val="00853C27"/>
    <w:rsid w:val="00854EE4"/>
    <w:rsid w:val="00855EAD"/>
    <w:rsid w:val="00855EEB"/>
    <w:rsid w:val="0085602B"/>
    <w:rsid w:val="00856F9F"/>
    <w:rsid w:val="008603D7"/>
    <w:rsid w:val="00860636"/>
    <w:rsid w:val="0086063D"/>
    <w:rsid w:val="00860C5C"/>
    <w:rsid w:val="00861362"/>
    <w:rsid w:val="008613A6"/>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511F"/>
    <w:rsid w:val="00875ADA"/>
    <w:rsid w:val="00875E1C"/>
    <w:rsid w:val="0087673C"/>
    <w:rsid w:val="00876FBA"/>
    <w:rsid w:val="00877B7E"/>
    <w:rsid w:val="00877E84"/>
    <w:rsid w:val="00877FF1"/>
    <w:rsid w:val="00880FFB"/>
    <w:rsid w:val="00881334"/>
    <w:rsid w:val="008816BF"/>
    <w:rsid w:val="00881C08"/>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1CF1"/>
    <w:rsid w:val="008A21DC"/>
    <w:rsid w:val="008A294D"/>
    <w:rsid w:val="008A2979"/>
    <w:rsid w:val="008A3AD2"/>
    <w:rsid w:val="008A44F1"/>
    <w:rsid w:val="008A4980"/>
    <w:rsid w:val="008A58B6"/>
    <w:rsid w:val="008A68DD"/>
    <w:rsid w:val="008B012C"/>
    <w:rsid w:val="008B0281"/>
    <w:rsid w:val="008B05C5"/>
    <w:rsid w:val="008B13C0"/>
    <w:rsid w:val="008B15D3"/>
    <w:rsid w:val="008B1C27"/>
    <w:rsid w:val="008B3A76"/>
    <w:rsid w:val="008B4D7C"/>
    <w:rsid w:val="008B4F00"/>
    <w:rsid w:val="008B4F91"/>
    <w:rsid w:val="008B57D9"/>
    <w:rsid w:val="008B6094"/>
    <w:rsid w:val="008B6EAC"/>
    <w:rsid w:val="008B749B"/>
    <w:rsid w:val="008B7941"/>
    <w:rsid w:val="008B7F7A"/>
    <w:rsid w:val="008C01A3"/>
    <w:rsid w:val="008C06FE"/>
    <w:rsid w:val="008C1013"/>
    <w:rsid w:val="008C1897"/>
    <w:rsid w:val="008C1AD2"/>
    <w:rsid w:val="008C31C3"/>
    <w:rsid w:val="008C33CF"/>
    <w:rsid w:val="008C4214"/>
    <w:rsid w:val="008C4C0B"/>
    <w:rsid w:val="008C534C"/>
    <w:rsid w:val="008C611A"/>
    <w:rsid w:val="008C6610"/>
    <w:rsid w:val="008C6B0E"/>
    <w:rsid w:val="008D224F"/>
    <w:rsid w:val="008D2CF1"/>
    <w:rsid w:val="008D4333"/>
    <w:rsid w:val="008D4705"/>
    <w:rsid w:val="008D4DB1"/>
    <w:rsid w:val="008D4F38"/>
    <w:rsid w:val="008D5238"/>
    <w:rsid w:val="008D526F"/>
    <w:rsid w:val="008D5C80"/>
    <w:rsid w:val="008D6BAD"/>
    <w:rsid w:val="008E0503"/>
    <w:rsid w:val="008E0DC6"/>
    <w:rsid w:val="008E1186"/>
    <w:rsid w:val="008E17D9"/>
    <w:rsid w:val="008E43F5"/>
    <w:rsid w:val="008E5998"/>
    <w:rsid w:val="008E6837"/>
    <w:rsid w:val="008E7BA3"/>
    <w:rsid w:val="008E7EE8"/>
    <w:rsid w:val="008F037D"/>
    <w:rsid w:val="008F0E86"/>
    <w:rsid w:val="008F1152"/>
    <w:rsid w:val="008F18F0"/>
    <w:rsid w:val="008F27D3"/>
    <w:rsid w:val="008F3F24"/>
    <w:rsid w:val="008F5256"/>
    <w:rsid w:val="008F5B9C"/>
    <w:rsid w:val="008F6A69"/>
    <w:rsid w:val="008F6B23"/>
    <w:rsid w:val="008F6BE4"/>
    <w:rsid w:val="008F7082"/>
    <w:rsid w:val="00900975"/>
    <w:rsid w:val="00901218"/>
    <w:rsid w:val="009025C4"/>
    <w:rsid w:val="0090272A"/>
    <w:rsid w:val="009027CF"/>
    <w:rsid w:val="00902E28"/>
    <w:rsid w:val="009035D4"/>
    <w:rsid w:val="00904803"/>
    <w:rsid w:val="00906534"/>
    <w:rsid w:val="00906857"/>
    <w:rsid w:val="00906EB1"/>
    <w:rsid w:val="009077F5"/>
    <w:rsid w:val="00907C48"/>
    <w:rsid w:val="00907DC3"/>
    <w:rsid w:val="00910BFD"/>
    <w:rsid w:val="00911194"/>
    <w:rsid w:val="00913387"/>
    <w:rsid w:val="00913CBE"/>
    <w:rsid w:val="00913D11"/>
    <w:rsid w:val="00914A8A"/>
    <w:rsid w:val="0091667C"/>
    <w:rsid w:val="00920973"/>
    <w:rsid w:val="009230AE"/>
    <w:rsid w:val="00924CB1"/>
    <w:rsid w:val="0092521F"/>
    <w:rsid w:val="00926550"/>
    <w:rsid w:val="009272D8"/>
    <w:rsid w:val="00927A10"/>
    <w:rsid w:val="0093094E"/>
    <w:rsid w:val="00933716"/>
    <w:rsid w:val="00934513"/>
    <w:rsid w:val="0093466E"/>
    <w:rsid w:val="0093528F"/>
    <w:rsid w:val="00935ED4"/>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002E"/>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8F8"/>
    <w:rsid w:val="00961D84"/>
    <w:rsid w:val="00961DD3"/>
    <w:rsid w:val="00961E73"/>
    <w:rsid w:val="009628E0"/>
    <w:rsid w:val="00962D54"/>
    <w:rsid w:val="00962E29"/>
    <w:rsid w:val="00963006"/>
    <w:rsid w:val="00963F00"/>
    <w:rsid w:val="00964281"/>
    <w:rsid w:val="00964557"/>
    <w:rsid w:val="0096486F"/>
    <w:rsid w:val="0096564E"/>
    <w:rsid w:val="00965BAC"/>
    <w:rsid w:val="00966AE0"/>
    <w:rsid w:val="00966DA2"/>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A68"/>
    <w:rsid w:val="0098135F"/>
    <w:rsid w:val="0098183C"/>
    <w:rsid w:val="00981A6A"/>
    <w:rsid w:val="00981D16"/>
    <w:rsid w:val="00982230"/>
    <w:rsid w:val="0098322E"/>
    <w:rsid w:val="00983627"/>
    <w:rsid w:val="0098420B"/>
    <w:rsid w:val="00986440"/>
    <w:rsid w:val="009875B2"/>
    <w:rsid w:val="0098782D"/>
    <w:rsid w:val="009906CD"/>
    <w:rsid w:val="0099148B"/>
    <w:rsid w:val="00991C00"/>
    <w:rsid w:val="0099215F"/>
    <w:rsid w:val="009925AF"/>
    <w:rsid w:val="009927D3"/>
    <w:rsid w:val="00992D84"/>
    <w:rsid w:val="00992E3F"/>
    <w:rsid w:val="00994400"/>
    <w:rsid w:val="0099496D"/>
    <w:rsid w:val="0099610E"/>
    <w:rsid w:val="00996435"/>
    <w:rsid w:val="009977A9"/>
    <w:rsid w:val="00997DA1"/>
    <w:rsid w:val="009A2F29"/>
    <w:rsid w:val="009A427B"/>
    <w:rsid w:val="009A4939"/>
    <w:rsid w:val="009A5724"/>
    <w:rsid w:val="009A6DC8"/>
    <w:rsid w:val="009B026E"/>
    <w:rsid w:val="009B0F65"/>
    <w:rsid w:val="009B1C83"/>
    <w:rsid w:val="009B2086"/>
    <w:rsid w:val="009B2B95"/>
    <w:rsid w:val="009B6807"/>
    <w:rsid w:val="009B6A5B"/>
    <w:rsid w:val="009C0A0A"/>
    <w:rsid w:val="009C296C"/>
    <w:rsid w:val="009C5339"/>
    <w:rsid w:val="009C56EC"/>
    <w:rsid w:val="009C575D"/>
    <w:rsid w:val="009C5798"/>
    <w:rsid w:val="009C6F33"/>
    <w:rsid w:val="009C7726"/>
    <w:rsid w:val="009D01D2"/>
    <w:rsid w:val="009D085E"/>
    <w:rsid w:val="009D1774"/>
    <w:rsid w:val="009D1849"/>
    <w:rsid w:val="009D190B"/>
    <w:rsid w:val="009D1D30"/>
    <w:rsid w:val="009D271A"/>
    <w:rsid w:val="009D2CB6"/>
    <w:rsid w:val="009D362C"/>
    <w:rsid w:val="009D3E0F"/>
    <w:rsid w:val="009D4C03"/>
    <w:rsid w:val="009D4C92"/>
    <w:rsid w:val="009D5810"/>
    <w:rsid w:val="009D5EEE"/>
    <w:rsid w:val="009D6084"/>
    <w:rsid w:val="009D760F"/>
    <w:rsid w:val="009D78DC"/>
    <w:rsid w:val="009D7ACF"/>
    <w:rsid w:val="009D7C5F"/>
    <w:rsid w:val="009E08B9"/>
    <w:rsid w:val="009E2561"/>
    <w:rsid w:val="009E2F08"/>
    <w:rsid w:val="009E3413"/>
    <w:rsid w:val="009E3AA4"/>
    <w:rsid w:val="009E6E00"/>
    <w:rsid w:val="009E7752"/>
    <w:rsid w:val="009F1E54"/>
    <w:rsid w:val="009F20E6"/>
    <w:rsid w:val="009F2C72"/>
    <w:rsid w:val="009F3390"/>
    <w:rsid w:val="009F3F2A"/>
    <w:rsid w:val="009F5C86"/>
    <w:rsid w:val="009F63D8"/>
    <w:rsid w:val="009F6907"/>
    <w:rsid w:val="009F697E"/>
    <w:rsid w:val="009F6E7E"/>
    <w:rsid w:val="009F7063"/>
    <w:rsid w:val="009F70B9"/>
    <w:rsid w:val="009F7E13"/>
    <w:rsid w:val="00A00DE9"/>
    <w:rsid w:val="00A02E36"/>
    <w:rsid w:val="00A031D5"/>
    <w:rsid w:val="00A04BB6"/>
    <w:rsid w:val="00A05895"/>
    <w:rsid w:val="00A06A3D"/>
    <w:rsid w:val="00A072AB"/>
    <w:rsid w:val="00A075DA"/>
    <w:rsid w:val="00A079A8"/>
    <w:rsid w:val="00A07A7C"/>
    <w:rsid w:val="00A1047B"/>
    <w:rsid w:val="00A109DA"/>
    <w:rsid w:val="00A10C8E"/>
    <w:rsid w:val="00A10D08"/>
    <w:rsid w:val="00A10DDB"/>
    <w:rsid w:val="00A113EE"/>
    <w:rsid w:val="00A1275C"/>
    <w:rsid w:val="00A12849"/>
    <w:rsid w:val="00A12A9B"/>
    <w:rsid w:val="00A12EFC"/>
    <w:rsid w:val="00A13989"/>
    <w:rsid w:val="00A145B8"/>
    <w:rsid w:val="00A15214"/>
    <w:rsid w:val="00A1679F"/>
    <w:rsid w:val="00A178A4"/>
    <w:rsid w:val="00A17C90"/>
    <w:rsid w:val="00A20C42"/>
    <w:rsid w:val="00A21C9B"/>
    <w:rsid w:val="00A21E36"/>
    <w:rsid w:val="00A21FDB"/>
    <w:rsid w:val="00A22DF7"/>
    <w:rsid w:val="00A22FD0"/>
    <w:rsid w:val="00A23093"/>
    <w:rsid w:val="00A23677"/>
    <w:rsid w:val="00A2377F"/>
    <w:rsid w:val="00A237DC"/>
    <w:rsid w:val="00A24BAB"/>
    <w:rsid w:val="00A25506"/>
    <w:rsid w:val="00A264C4"/>
    <w:rsid w:val="00A26BBD"/>
    <w:rsid w:val="00A27B8D"/>
    <w:rsid w:val="00A27D14"/>
    <w:rsid w:val="00A27E92"/>
    <w:rsid w:val="00A300DB"/>
    <w:rsid w:val="00A307C3"/>
    <w:rsid w:val="00A313A5"/>
    <w:rsid w:val="00A32E42"/>
    <w:rsid w:val="00A33202"/>
    <w:rsid w:val="00A34969"/>
    <w:rsid w:val="00A34D2F"/>
    <w:rsid w:val="00A3578B"/>
    <w:rsid w:val="00A36043"/>
    <w:rsid w:val="00A36771"/>
    <w:rsid w:val="00A37E89"/>
    <w:rsid w:val="00A37EE9"/>
    <w:rsid w:val="00A409A5"/>
    <w:rsid w:val="00A41221"/>
    <w:rsid w:val="00A41BBF"/>
    <w:rsid w:val="00A42128"/>
    <w:rsid w:val="00A42A16"/>
    <w:rsid w:val="00A42DD5"/>
    <w:rsid w:val="00A43059"/>
    <w:rsid w:val="00A435B9"/>
    <w:rsid w:val="00A4554F"/>
    <w:rsid w:val="00A45BCF"/>
    <w:rsid w:val="00A461D6"/>
    <w:rsid w:val="00A47522"/>
    <w:rsid w:val="00A50F14"/>
    <w:rsid w:val="00A510DD"/>
    <w:rsid w:val="00A51A4B"/>
    <w:rsid w:val="00A51FAD"/>
    <w:rsid w:val="00A52153"/>
    <w:rsid w:val="00A53488"/>
    <w:rsid w:val="00A544DB"/>
    <w:rsid w:val="00A556CD"/>
    <w:rsid w:val="00A55D78"/>
    <w:rsid w:val="00A55E66"/>
    <w:rsid w:val="00A60E5E"/>
    <w:rsid w:val="00A62137"/>
    <w:rsid w:val="00A6338C"/>
    <w:rsid w:val="00A63782"/>
    <w:rsid w:val="00A63D89"/>
    <w:rsid w:val="00A63FB1"/>
    <w:rsid w:val="00A642CA"/>
    <w:rsid w:val="00A64775"/>
    <w:rsid w:val="00A65416"/>
    <w:rsid w:val="00A658F6"/>
    <w:rsid w:val="00A66ACD"/>
    <w:rsid w:val="00A71018"/>
    <w:rsid w:val="00A71361"/>
    <w:rsid w:val="00A7297F"/>
    <w:rsid w:val="00A72BBB"/>
    <w:rsid w:val="00A72D3C"/>
    <w:rsid w:val="00A73092"/>
    <w:rsid w:val="00A73732"/>
    <w:rsid w:val="00A73B3D"/>
    <w:rsid w:val="00A74B27"/>
    <w:rsid w:val="00A74DB0"/>
    <w:rsid w:val="00A760D3"/>
    <w:rsid w:val="00A776E6"/>
    <w:rsid w:val="00A77D3F"/>
    <w:rsid w:val="00A8023B"/>
    <w:rsid w:val="00A80450"/>
    <w:rsid w:val="00A8082E"/>
    <w:rsid w:val="00A80F13"/>
    <w:rsid w:val="00A81A2B"/>
    <w:rsid w:val="00A828E4"/>
    <w:rsid w:val="00A8369B"/>
    <w:rsid w:val="00A837ED"/>
    <w:rsid w:val="00A84500"/>
    <w:rsid w:val="00A84F3F"/>
    <w:rsid w:val="00A85889"/>
    <w:rsid w:val="00A85A91"/>
    <w:rsid w:val="00A860CC"/>
    <w:rsid w:val="00A87AA1"/>
    <w:rsid w:val="00A903E7"/>
    <w:rsid w:val="00A90780"/>
    <w:rsid w:val="00A91748"/>
    <w:rsid w:val="00A92203"/>
    <w:rsid w:val="00A923E9"/>
    <w:rsid w:val="00A9307C"/>
    <w:rsid w:val="00A94CD3"/>
    <w:rsid w:val="00A94E63"/>
    <w:rsid w:val="00A95AC9"/>
    <w:rsid w:val="00A95C91"/>
    <w:rsid w:val="00A96341"/>
    <w:rsid w:val="00A9680B"/>
    <w:rsid w:val="00A96A23"/>
    <w:rsid w:val="00A96B5A"/>
    <w:rsid w:val="00A97564"/>
    <w:rsid w:val="00A97C20"/>
    <w:rsid w:val="00AA010A"/>
    <w:rsid w:val="00AA188F"/>
    <w:rsid w:val="00AA20F8"/>
    <w:rsid w:val="00AA2F4A"/>
    <w:rsid w:val="00AA4110"/>
    <w:rsid w:val="00AA49AE"/>
    <w:rsid w:val="00AA4B1F"/>
    <w:rsid w:val="00AA4C54"/>
    <w:rsid w:val="00AA5A37"/>
    <w:rsid w:val="00AA5AFC"/>
    <w:rsid w:val="00AA5FF9"/>
    <w:rsid w:val="00AA6FBA"/>
    <w:rsid w:val="00AB02D4"/>
    <w:rsid w:val="00AB0619"/>
    <w:rsid w:val="00AB0802"/>
    <w:rsid w:val="00AB0907"/>
    <w:rsid w:val="00AB0F9C"/>
    <w:rsid w:val="00AB143C"/>
    <w:rsid w:val="00AB1A3B"/>
    <w:rsid w:val="00AB241E"/>
    <w:rsid w:val="00AB3AC9"/>
    <w:rsid w:val="00AB3F74"/>
    <w:rsid w:val="00AB6FB5"/>
    <w:rsid w:val="00AB7061"/>
    <w:rsid w:val="00AC0374"/>
    <w:rsid w:val="00AC0AC1"/>
    <w:rsid w:val="00AC0B79"/>
    <w:rsid w:val="00AC0C03"/>
    <w:rsid w:val="00AC19CA"/>
    <w:rsid w:val="00AC3822"/>
    <w:rsid w:val="00AC3EE8"/>
    <w:rsid w:val="00AC5C9D"/>
    <w:rsid w:val="00AC6094"/>
    <w:rsid w:val="00AC6872"/>
    <w:rsid w:val="00AC75C2"/>
    <w:rsid w:val="00AD00DE"/>
    <w:rsid w:val="00AD0D4B"/>
    <w:rsid w:val="00AD1A76"/>
    <w:rsid w:val="00AD21CF"/>
    <w:rsid w:val="00AD3B13"/>
    <w:rsid w:val="00AD5F4B"/>
    <w:rsid w:val="00AD62AE"/>
    <w:rsid w:val="00AD6863"/>
    <w:rsid w:val="00AD6A7E"/>
    <w:rsid w:val="00AD74A7"/>
    <w:rsid w:val="00AD7C61"/>
    <w:rsid w:val="00AE0388"/>
    <w:rsid w:val="00AE1962"/>
    <w:rsid w:val="00AE2BFB"/>
    <w:rsid w:val="00AE34C4"/>
    <w:rsid w:val="00AE3954"/>
    <w:rsid w:val="00AE3CCD"/>
    <w:rsid w:val="00AE45E2"/>
    <w:rsid w:val="00AE4AC3"/>
    <w:rsid w:val="00AE4D86"/>
    <w:rsid w:val="00AE4E49"/>
    <w:rsid w:val="00AE4EB1"/>
    <w:rsid w:val="00AE6B09"/>
    <w:rsid w:val="00AE6F18"/>
    <w:rsid w:val="00AF0BBA"/>
    <w:rsid w:val="00AF124D"/>
    <w:rsid w:val="00AF1660"/>
    <w:rsid w:val="00AF22A8"/>
    <w:rsid w:val="00AF411B"/>
    <w:rsid w:val="00AF421A"/>
    <w:rsid w:val="00AF457A"/>
    <w:rsid w:val="00AF4BFB"/>
    <w:rsid w:val="00AF5B94"/>
    <w:rsid w:val="00AF652C"/>
    <w:rsid w:val="00AF6532"/>
    <w:rsid w:val="00AF6AD3"/>
    <w:rsid w:val="00AF6C0F"/>
    <w:rsid w:val="00AF6FB5"/>
    <w:rsid w:val="00AF79F0"/>
    <w:rsid w:val="00AF7AC5"/>
    <w:rsid w:val="00B013AE"/>
    <w:rsid w:val="00B0141F"/>
    <w:rsid w:val="00B015FA"/>
    <w:rsid w:val="00B022BA"/>
    <w:rsid w:val="00B02579"/>
    <w:rsid w:val="00B028F3"/>
    <w:rsid w:val="00B02A75"/>
    <w:rsid w:val="00B02C1A"/>
    <w:rsid w:val="00B03057"/>
    <w:rsid w:val="00B03486"/>
    <w:rsid w:val="00B03531"/>
    <w:rsid w:val="00B03570"/>
    <w:rsid w:val="00B036AC"/>
    <w:rsid w:val="00B04999"/>
    <w:rsid w:val="00B04FEC"/>
    <w:rsid w:val="00B0565D"/>
    <w:rsid w:val="00B05A95"/>
    <w:rsid w:val="00B06282"/>
    <w:rsid w:val="00B06380"/>
    <w:rsid w:val="00B068D4"/>
    <w:rsid w:val="00B0699F"/>
    <w:rsid w:val="00B0794B"/>
    <w:rsid w:val="00B104EA"/>
    <w:rsid w:val="00B1062F"/>
    <w:rsid w:val="00B1243C"/>
    <w:rsid w:val="00B1263E"/>
    <w:rsid w:val="00B12795"/>
    <w:rsid w:val="00B12F5B"/>
    <w:rsid w:val="00B13736"/>
    <w:rsid w:val="00B14B3C"/>
    <w:rsid w:val="00B15100"/>
    <w:rsid w:val="00B15150"/>
    <w:rsid w:val="00B151D4"/>
    <w:rsid w:val="00B1654B"/>
    <w:rsid w:val="00B22F71"/>
    <w:rsid w:val="00B2320A"/>
    <w:rsid w:val="00B24BB6"/>
    <w:rsid w:val="00B25CD7"/>
    <w:rsid w:val="00B2613D"/>
    <w:rsid w:val="00B26AE3"/>
    <w:rsid w:val="00B27321"/>
    <w:rsid w:val="00B27620"/>
    <w:rsid w:val="00B3061B"/>
    <w:rsid w:val="00B3246B"/>
    <w:rsid w:val="00B32D5D"/>
    <w:rsid w:val="00B35CA9"/>
    <w:rsid w:val="00B35F71"/>
    <w:rsid w:val="00B36796"/>
    <w:rsid w:val="00B4098A"/>
    <w:rsid w:val="00B40AFC"/>
    <w:rsid w:val="00B4107A"/>
    <w:rsid w:val="00B4126D"/>
    <w:rsid w:val="00B425A2"/>
    <w:rsid w:val="00B42B5A"/>
    <w:rsid w:val="00B43504"/>
    <w:rsid w:val="00B438D1"/>
    <w:rsid w:val="00B47079"/>
    <w:rsid w:val="00B477DC"/>
    <w:rsid w:val="00B50017"/>
    <w:rsid w:val="00B51856"/>
    <w:rsid w:val="00B52B6B"/>
    <w:rsid w:val="00B52E22"/>
    <w:rsid w:val="00B52F76"/>
    <w:rsid w:val="00B538D4"/>
    <w:rsid w:val="00B5402C"/>
    <w:rsid w:val="00B542E4"/>
    <w:rsid w:val="00B54D67"/>
    <w:rsid w:val="00B56BA8"/>
    <w:rsid w:val="00B56E7B"/>
    <w:rsid w:val="00B56FA1"/>
    <w:rsid w:val="00B5726E"/>
    <w:rsid w:val="00B57618"/>
    <w:rsid w:val="00B57909"/>
    <w:rsid w:val="00B60600"/>
    <w:rsid w:val="00B60D4B"/>
    <w:rsid w:val="00B60D73"/>
    <w:rsid w:val="00B61063"/>
    <w:rsid w:val="00B61985"/>
    <w:rsid w:val="00B61D3D"/>
    <w:rsid w:val="00B6237C"/>
    <w:rsid w:val="00B62E86"/>
    <w:rsid w:val="00B63A8D"/>
    <w:rsid w:val="00B63DE8"/>
    <w:rsid w:val="00B656D9"/>
    <w:rsid w:val="00B65AB4"/>
    <w:rsid w:val="00B66783"/>
    <w:rsid w:val="00B67790"/>
    <w:rsid w:val="00B73646"/>
    <w:rsid w:val="00B73EE6"/>
    <w:rsid w:val="00B74924"/>
    <w:rsid w:val="00B7581F"/>
    <w:rsid w:val="00B767BE"/>
    <w:rsid w:val="00B8060A"/>
    <w:rsid w:val="00B80867"/>
    <w:rsid w:val="00B80A11"/>
    <w:rsid w:val="00B8211F"/>
    <w:rsid w:val="00B8434D"/>
    <w:rsid w:val="00B84437"/>
    <w:rsid w:val="00B84A33"/>
    <w:rsid w:val="00B84D22"/>
    <w:rsid w:val="00B84F4E"/>
    <w:rsid w:val="00B85139"/>
    <w:rsid w:val="00B85467"/>
    <w:rsid w:val="00B8568C"/>
    <w:rsid w:val="00B85A27"/>
    <w:rsid w:val="00B85BE7"/>
    <w:rsid w:val="00B85FCF"/>
    <w:rsid w:val="00B87F71"/>
    <w:rsid w:val="00B87F81"/>
    <w:rsid w:val="00B903B7"/>
    <w:rsid w:val="00B90740"/>
    <w:rsid w:val="00B9147B"/>
    <w:rsid w:val="00B91CD6"/>
    <w:rsid w:val="00B93070"/>
    <w:rsid w:val="00B933BE"/>
    <w:rsid w:val="00B93D3D"/>
    <w:rsid w:val="00B94132"/>
    <w:rsid w:val="00B94202"/>
    <w:rsid w:val="00B94B53"/>
    <w:rsid w:val="00B95C66"/>
    <w:rsid w:val="00BA0C62"/>
    <w:rsid w:val="00BA0EB6"/>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33C"/>
    <w:rsid w:val="00BB1AD4"/>
    <w:rsid w:val="00BB1DD9"/>
    <w:rsid w:val="00BB2E8A"/>
    <w:rsid w:val="00BB5356"/>
    <w:rsid w:val="00BB571F"/>
    <w:rsid w:val="00BB6C21"/>
    <w:rsid w:val="00BC048A"/>
    <w:rsid w:val="00BC1C8F"/>
    <w:rsid w:val="00BC336D"/>
    <w:rsid w:val="00BC3C2A"/>
    <w:rsid w:val="00BC3D55"/>
    <w:rsid w:val="00BC3E2A"/>
    <w:rsid w:val="00BC43B9"/>
    <w:rsid w:val="00BC5278"/>
    <w:rsid w:val="00BC5C6E"/>
    <w:rsid w:val="00BC600C"/>
    <w:rsid w:val="00BC6D74"/>
    <w:rsid w:val="00BC7DDF"/>
    <w:rsid w:val="00BD128C"/>
    <w:rsid w:val="00BD18E7"/>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4873"/>
    <w:rsid w:val="00BE5A64"/>
    <w:rsid w:val="00BE5C20"/>
    <w:rsid w:val="00BE5C37"/>
    <w:rsid w:val="00BE5D4F"/>
    <w:rsid w:val="00BE5E43"/>
    <w:rsid w:val="00BE5F79"/>
    <w:rsid w:val="00BE68A0"/>
    <w:rsid w:val="00BE6DFA"/>
    <w:rsid w:val="00BE7392"/>
    <w:rsid w:val="00BE74EF"/>
    <w:rsid w:val="00BF0108"/>
    <w:rsid w:val="00BF0D87"/>
    <w:rsid w:val="00BF0EC8"/>
    <w:rsid w:val="00BF1528"/>
    <w:rsid w:val="00BF2BF8"/>
    <w:rsid w:val="00BF3596"/>
    <w:rsid w:val="00BF3CF4"/>
    <w:rsid w:val="00BF3EE7"/>
    <w:rsid w:val="00BF4186"/>
    <w:rsid w:val="00BF4B7E"/>
    <w:rsid w:val="00BF4B81"/>
    <w:rsid w:val="00BF5D2C"/>
    <w:rsid w:val="00BF6275"/>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34B4"/>
    <w:rsid w:val="00C1420E"/>
    <w:rsid w:val="00C14540"/>
    <w:rsid w:val="00C14710"/>
    <w:rsid w:val="00C14A87"/>
    <w:rsid w:val="00C14B97"/>
    <w:rsid w:val="00C15728"/>
    <w:rsid w:val="00C157F7"/>
    <w:rsid w:val="00C1694E"/>
    <w:rsid w:val="00C17858"/>
    <w:rsid w:val="00C20CC4"/>
    <w:rsid w:val="00C20E3D"/>
    <w:rsid w:val="00C2353B"/>
    <w:rsid w:val="00C246B9"/>
    <w:rsid w:val="00C24FB9"/>
    <w:rsid w:val="00C2633C"/>
    <w:rsid w:val="00C271FB"/>
    <w:rsid w:val="00C30113"/>
    <w:rsid w:val="00C306C3"/>
    <w:rsid w:val="00C307E0"/>
    <w:rsid w:val="00C30E24"/>
    <w:rsid w:val="00C310FE"/>
    <w:rsid w:val="00C3122A"/>
    <w:rsid w:val="00C3250A"/>
    <w:rsid w:val="00C32559"/>
    <w:rsid w:val="00C329FC"/>
    <w:rsid w:val="00C35611"/>
    <w:rsid w:val="00C37278"/>
    <w:rsid w:val="00C376E6"/>
    <w:rsid w:val="00C3799C"/>
    <w:rsid w:val="00C4009E"/>
    <w:rsid w:val="00C40278"/>
    <w:rsid w:val="00C41562"/>
    <w:rsid w:val="00C42839"/>
    <w:rsid w:val="00C42E04"/>
    <w:rsid w:val="00C432CE"/>
    <w:rsid w:val="00C436E7"/>
    <w:rsid w:val="00C44EBC"/>
    <w:rsid w:val="00C45DEC"/>
    <w:rsid w:val="00C462C2"/>
    <w:rsid w:val="00C46F2A"/>
    <w:rsid w:val="00C5022E"/>
    <w:rsid w:val="00C5090C"/>
    <w:rsid w:val="00C50B19"/>
    <w:rsid w:val="00C515B0"/>
    <w:rsid w:val="00C5179E"/>
    <w:rsid w:val="00C51B59"/>
    <w:rsid w:val="00C51CC6"/>
    <w:rsid w:val="00C522B5"/>
    <w:rsid w:val="00C52441"/>
    <w:rsid w:val="00C531E7"/>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5A31"/>
    <w:rsid w:val="00C665FD"/>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25D2"/>
    <w:rsid w:val="00C830A6"/>
    <w:rsid w:val="00C83936"/>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3E8"/>
    <w:rsid w:val="00CA2584"/>
    <w:rsid w:val="00CA3C85"/>
    <w:rsid w:val="00CA528D"/>
    <w:rsid w:val="00CA5444"/>
    <w:rsid w:val="00CA56D8"/>
    <w:rsid w:val="00CA62FA"/>
    <w:rsid w:val="00CA63F4"/>
    <w:rsid w:val="00CA7079"/>
    <w:rsid w:val="00CA7ECB"/>
    <w:rsid w:val="00CB02DD"/>
    <w:rsid w:val="00CB2743"/>
    <w:rsid w:val="00CB345D"/>
    <w:rsid w:val="00CB34D2"/>
    <w:rsid w:val="00CB38FF"/>
    <w:rsid w:val="00CB3C73"/>
    <w:rsid w:val="00CB4352"/>
    <w:rsid w:val="00CB4443"/>
    <w:rsid w:val="00CB5E8E"/>
    <w:rsid w:val="00CB6939"/>
    <w:rsid w:val="00CB6B10"/>
    <w:rsid w:val="00CB6DB2"/>
    <w:rsid w:val="00CB7462"/>
    <w:rsid w:val="00CC0848"/>
    <w:rsid w:val="00CC106E"/>
    <w:rsid w:val="00CC1358"/>
    <w:rsid w:val="00CC2141"/>
    <w:rsid w:val="00CC2B93"/>
    <w:rsid w:val="00CC2D73"/>
    <w:rsid w:val="00CC416A"/>
    <w:rsid w:val="00CC49AB"/>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88A"/>
    <w:rsid w:val="00CE4387"/>
    <w:rsid w:val="00CE4706"/>
    <w:rsid w:val="00CE4E89"/>
    <w:rsid w:val="00CE4EED"/>
    <w:rsid w:val="00CE4F5C"/>
    <w:rsid w:val="00CE5386"/>
    <w:rsid w:val="00CE67AB"/>
    <w:rsid w:val="00CE72B3"/>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5176"/>
    <w:rsid w:val="00D051DD"/>
    <w:rsid w:val="00D05AB8"/>
    <w:rsid w:val="00D05B24"/>
    <w:rsid w:val="00D05C99"/>
    <w:rsid w:val="00D06761"/>
    <w:rsid w:val="00D102DA"/>
    <w:rsid w:val="00D1159D"/>
    <w:rsid w:val="00D12CBD"/>
    <w:rsid w:val="00D1336C"/>
    <w:rsid w:val="00D1352C"/>
    <w:rsid w:val="00D144CA"/>
    <w:rsid w:val="00D149B1"/>
    <w:rsid w:val="00D15E60"/>
    <w:rsid w:val="00D16962"/>
    <w:rsid w:val="00D17622"/>
    <w:rsid w:val="00D200BF"/>
    <w:rsid w:val="00D21250"/>
    <w:rsid w:val="00D21ABA"/>
    <w:rsid w:val="00D22BB0"/>
    <w:rsid w:val="00D23970"/>
    <w:rsid w:val="00D23AF9"/>
    <w:rsid w:val="00D23DCD"/>
    <w:rsid w:val="00D24831"/>
    <w:rsid w:val="00D24B9E"/>
    <w:rsid w:val="00D25990"/>
    <w:rsid w:val="00D25AAA"/>
    <w:rsid w:val="00D25EE2"/>
    <w:rsid w:val="00D268FE"/>
    <w:rsid w:val="00D26E57"/>
    <w:rsid w:val="00D30288"/>
    <w:rsid w:val="00D30F60"/>
    <w:rsid w:val="00D30FC1"/>
    <w:rsid w:val="00D310DA"/>
    <w:rsid w:val="00D318CD"/>
    <w:rsid w:val="00D31FB1"/>
    <w:rsid w:val="00D32B85"/>
    <w:rsid w:val="00D33C79"/>
    <w:rsid w:val="00D3472B"/>
    <w:rsid w:val="00D3494E"/>
    <w:rsid w:val="00D34B82"/>
    <w:rsid w:val="00D34BBF"/>
    <w:rsid w:val="00D3503C"/>
    <w:rsid w:val="00D35053"/>
    <w:rsid w:val="00D36349"/>
    <w:rsid w:val="00D36A64"/>
    <w:rsid w:val="00D375AD"/>
    <w:rsid w:val="00D375F4"/>
    <w:rsid w:val="00D4258E"/>
    <w:rsid w:val="00D42924"/>
    <w:rsid w:val="00D42A74"/>
    <w:rsid w:val="00D42DC1"/>
    <w:rsid w:val="00D43502"/>
    <w:rsid w:val="00D43621"/>
    <w:rsid w:val="00D4414E"/>
    <w:rsid w:val="00D4447C"/>
    <w:rsid w:val="00D44EE0"/>
    <w:rsid w:val="00D456AC"/>
    <w:rsid w:val="00D46C50"/>
    <w:rsid w:val="00D474DD"/>
    <w:rsid w:val="00D51276"/>
    <w:rsid w:val="00D51FC6"/>
    <w:rsid w:val="00D52742"/>
    <w:rsid w:val="00D52F87"/>
    <w:rsid w:val="00D533EE"/>
    <w:rsid w:val="00D54DAC"/>
    <w:rsid w:val="00D5514E"/>
    <w:rsid w:val="00D5681C"/>
    <w:rsid w:val="00D56D90"/>
    <w:rsid w:val="00D57423"/>
    <w:rsid w:val="00D578B7"/>
    <w:rsid w:val="00D57BD0"/>
    <w:rsid w:val="00D57EEC"/>
    <w:rsid w:val="00D605DE"/>
    <w:rsid w:val="00D60D17"/>
    <w:rsid w:val="00D60FD2"/>
    <w:rsid w:val="00D6107B"/>
    <w:rsid w:val="00D617DF"/>
    <w:rsid w:val="00D61B2E"/>
    <w:rsid w:val="00D62329"/>
    <w:rsid w:val="00D639F1"/>
    <w:rsid w:val="00D63B4F"/>
    <w:rsid w:val="00D66234"/>
    <w:rsid w:val="00D6666B"/>
    <w:rsid w:val="00D7020A"/>
    <w:rsid w:val="00D70DD3"/>
    <w:rsid w:val="00D70F1D"/>
    <w:rsid w:val="00D71279"/>
    <w:rsid w:val="00D71CB2"/>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9C4"/>
    <w:rsid w:val="00D76CDF"/>
    <w:rsid w:val="00D7799D"/>
    <w:rsid w:val="00D77BF7"/>
    <w:rsid w:val="00D80F1C"/>
    <w:rsid w:val="00D80F4A"/>
    <w:rsid w:val="00D824C6"/>
    <w:rsid w:val="00D8404D"/>
    <w:rsid w:val="00D85C7F"/>
    <w:rsid w:val="00D869F5"/>
    <w:rsid w:val="00D8755D"/>
    <w:rsid w:val="00D8772C"/>
    <w:rsid w:val="00D87FC7"/>
    <w:rsid w:val="00D9014C"/>
    <w:rsid w:val="00D90198"/>
    <w:rsid w:val="00D9085C"/>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31CF"/>
    <w:rsid w:val="00DA5340"/>
    <w:rsid w:val="00DA5439"/>
    <w:rsid w:val="00DA5E81"/>
    <w:rsid w:val="00DA62A2"/>
    <w:rsid w:val="00DA7FAA"/>
    <w:rsid w:val="00DB0AC8"/>
    <w:rsid w:val="00DB137D"/>
    <w:rsid w:val="00DB146E"/>
    <w:rsid w:val="00DB2D25"/>
    <w:rsid w:val="00DB2F01"/>
    <w:rsid w:val="00DB379C"/>
    <w:rsid w:val="00DB6876"/>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4144"/>
    <w:rsid w:val="00DD655E"/>
    <w:rsid w:val="00DD703D"/>
    <w:rsid w:val="00DD7550"/>
    <w:rsid w:val="00DD79E4"/>
    <w:rsid w:val="00DD7A48"/>
    <w:rsid w:val="00DD7A4B"/>
    <w:rsid w:val="00DE0850"/>
    <w:rsid w:val="00DE16E1"/>
    <w:rsid w:val="00DE19F3"/>
    <w:rsid w:val="00DE2590"/>
    <w:rsid w:val="00DE2E41"/>
    <w:rsid w:val="00DE3E0D"/>
    <w:rsid w:val="00DE620B"/>
    <w:rsid w:val="00DE7D48"/>
    <w:rsid w:val="00DE7E74"/>
    <w:rsid w:val="00DF1AE9"/>
    <w:rsid w:val="00DF1F85"/>
    <w:rsid w:val="00DF1FD0"/>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12A"/>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69D4"/>
    <w:rsid w:val="00E17389"/>
    <w:rsid w:val="00E20CB7"/>
    <w:rsid w:val="00E20EAD"/>
    <w:rsid w:val="00E21C81"/>
    <w:rsid w:val="00E21D25"/>
    <w:rsid w:val="00E222C7"/>
    <w:rsid w:val="00E232CD"/>
    <w:rsid w:val="00E23410"/>
    <w:rsid w:val="00E23671"/>
    <w:rsid w:val="00E244D3"/>
    <w:rsid w:val="00E247BF"/>
    <w:rsid w:val="00E2532C"/>
    <w:rsid w:val="00E26101"/>
    <w:rsid w:val="00E267F2"/>
    <w:rsid w:val="00E26B7C"/>
    <w:rsid w:val="00E30E64"/>
    <w:rsid w:val="00E30F37"/>
    <w:rsid w:val="00E30F63"/>
    <w:rsid w:val="00E31B08"/>
    <w:rsid w:val="00E31DC2"/>
    <w:rsid w:val="00E325E7"/>
    <w:rsid w:val="00E33185"/>
    <w:rsid w:val="00E33582"/>
    <w:rsid w:val="00E3460D"/>
    <w:rsid w:val="00E3514F"/>
    <w:rsid w:val="00E35C57"/>
    <w:rsid w:val="00E35DC6"/>
    <w:rsid w:val="00E36BB3"/>
    <w:rsid w:val="00E37ABD"/>
    <w:rsid w:val="00E37BF0"/>
    <w:rsid w:val="00E4017A"/>
    <w:rsid w:val="00E40461"/>
    <w:rsid w:val="00E41713"/>
    <w:rsid w:val="00E41A40"/>
    <w:rsid w:val="00E41AD4"/>
    <w:rsid w:val="00E425C3"/>
    <w:rsid w:val="00E437E3"/>
    <w:rsid w:val="00E441EE"/>
    <w:rsid w:val="00E452FE"/>
    <w:rsid w:val="00E47149"/>
    <w:rsid w:val="00E4797F"/>
    <w:rsid w:val="00E47DCA"/>
    <w:rsid w:val="00E51531"/>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008"/>
    <w:rsid w:val="00E719B1"/>
    <w:rsid w:val="00E71FE3"/>
    <w:rsid w:val="00E73A3E"/>
    <w:rsid w:val="00E73B8C"/>
    <w:rsid w:val="00E73FED"/>
    <w:rsid w:val="00E7488F"/>
    <w:rsid w:val="00E756AB"/>
    <w:rsid w:val="00E7574E"/>
    <w:rsid w:val="00E75FAD"/>
    <w:rsid w:val="00E76799"/>
    <w:rsid w:val="00E76BF1"/>
    <w:rsid w:val="00E77633"/>
    <w:rsid w:val="00E77777"/>
    <w:rsid w:val="00E778CC"/>
    <w:rsid w:val="00E77E1A"/>
    <w:rsid w:val="00E818A2"/>
    <w:rsid w:val="00E818A9"/>
    <w:rsid w:val="00E825D7"/>
    <w:rsid w:val="00E82892"/>
    <w:rsid w:val="00E82A42"/>
    <w:rsid w:val="00E833A9"/>
    <w:rsid w:val="00E83982"/>
    <w:rsid w:val="00E839AB"/>
    <w:rsid w:val="00E83CEE"/>
    <w:rsid w:val="00E8412F"/>
    <w:rsid w:val="00E853B1"/>
    <w:rsid w:val="00E853E1"/>
    <w:rsid w:val="00E85C12"/>
    <w:rsid w:val="00E86E46"/>
    <w:rsid w:val="00E872E5"/>
    <w:rsid w:val="00E904FE"/>
    <w:rsid w:val="00E908D1"/>
    <w:rsid w:val="00E91524"/>
    <w:rsid w:val="00E91F50"/>
    <w:rsid w:val="00E930C0"/>
    <w:rsid w:val="00E93686"/>
    <w:rsid w:val="00E940C4"/>
    <w:rsid w:val="00E94334"/>
    <w:rsid w:val="00E95E88"/>
    <w:rsid w:val="00E97B48"/>
    <w:rsid w:val="00E97C44"/>
    <w:rsid w:val="00EA0B45"/>
    <w:rsid w:val="00EA0E5B"/>
    <w:rsid w:val="00EA1803"/>
    <w:rsid w:val="00EA301F"/>
    <w:rsid w:val="00EA3A14"/>
    <w:rsid w:val="00EA3CB8"/>
    <w:rsid w:val="00EA4357"/>
    <w:rsid w:val="00EA4435"/>
    <w:rsid w:val="00EA4B92"/>
    <w:rsid w:val="00EA4BC5"/>
    <w:rsid w:val="00EA57A0"/>
    <w:rsid w:val="00EA57AA"/>
    <w:rsid w:val="00EA66CD"/>
    <w:rsid w:val="00EB0199"/>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18C1"/>
    <w:rsid w:val="00EC1C2F"/>
    <w:rsid w:val="00EC2627"/>
    <w:rsid w:val="00EC2D8C"/>
    <w:rsid w:val="00EC33BC"/>
    <w:rsid w:val="00EC3D48"/>
    <w:rsid w:val="00EC584C"/>
    <w:rsid w:val="00EC62E6"/>
    <w:rsid w:val="00EC6A68"/>
    <w:rsid w:val="00EC7837"/>
    <w:rsid w:val="00ED0A73"/>
    <w:rsid w:val="00ED0B93"/>
    <w:rsid w:val="00ED0E53"/>
    <w:rsid w:val="00ED15C5"/>
    <w:rsid w:val="00ED30E4"/>
    <w:rsid w:val="00ED418B"/>
    <w:rsid w:val="00ED5499"/>
    <w:rsid w:val="00ED6137"/>
    <w:rsid w:val="00ED630E"/>
    <w:rsid w:val="00ED694C"/>
    <w:rsid w:val="00ED74C2"/>
    <w:rsid w:val="00ED778C"/>
    <w:rsid w:val="00ED7EB6"/>
    <w:rsid w:val="00EE0802"/>
    <w:rsid w:val="00EE0A24"/>
    <w:rsid w:val="00EE13D0"/>
    <w:rsid w:val="00EE1494"/>
    <w:rsid w:val="00EE2505"/>
    <w:rsid w:val="00EE32EF"/>
    <w:rsid w:val="00EE369F"/>
    <w:rsid w:val="00EE42F8"/>
    <w:rsid w:val="00EE44F4"/>
    <w:rsid w:val="00EE4572"/>
    <w:rsid w:val="00EE4890"/>
    <w:rsid w:val="00EE4A3A"/>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96F"/>
    <w:rsid w:val="00EF2C5D"/>
    <w:rsid w:val="00EF30A6"/>
    <w:rsid w:val="00EF3483"/>
    <w:rsid w:val="00EF3A71"/>
    <w:rsid w:val="00EF3F25"/>
    <w:rsid w:val="00EF4482"/>
    <w:rsid w:val="00EF4B5B"/>
    <w:rsid w:val="00EF52F9"/>
    <w:rsid w:val="00EF60AD"/>
    <w:rsid w:val="00EF78D3"/>
    <w:rsid w:val="00EF7E1F"/>
    <w:rsid w:val="00F009A8"/>
    <w:rsid w:val="00F00AC6"/>
    <w:rsid w:val="00F01677"/>
    <w:rsid w:val="00F018E4"/>
    <w:rsid w:val="00F01963"/>
    <w:rsid w:val="00F020CB"/>
    <w:rsid w:val="00F0288B"/>
    <w:rsid w:val="00F03652"/>
    <w:rsid w:val="00F040BB"/>
    <w:rsid w:val="00F044A5"/>
    <w:rsid w:val="00F044D9"/>
    <w:rsid w:val="00F04721"/>
    <w:rsid w:val="00F055C3"/>
    <w:rsid w:val="00F05CB0"/>
    <w:rsid w:val="00F07AA2"/>
    <w:rsid w:val="00F07D35"/>
    <w:rsid w:val="00F10272"/>
    <w:rsid w:val="00F10456"/>
    <w:rsid w:val="00F11079"/>
    <w:rsid w:val="00F11EDA"/>
    <w:rsid w:val="00F12A7C"/>
    <w:rsid w:val="00F12DB3"/>
    <w:rsid w:val="00F13174"/>
    <w:rsid w:val="00F1438B"/>
    <w:rsid w:val="00F15C91"/>
    <w:rsid w:val="00F161F9"/>
    <w:rsid w:val="00F16494"/>
    <w:rsid w:val="00F16F16"/>
    <w:rsid w:val="00F1740E"/>
    <w:rsid w:val="00F204C4"/>
    <w:rsid w:val="00F20758"/>
    <w:rsid w:val="00F20A16"/>
    <w:rsid w:val="00F21D94"/>
    <w:rsid w:val="00F2201A"/>
    <w:rsid w:val="00F229BF"/>
    <w:rsid w:val="00F23709"/>
    <w:rsid w:val="00F238F9"/>
    <w:rsid w:val="00F24222"/>
    <w:rsid w:val="00F2534E"/>
    <w:rsid w:val="00F260FF"/>
    <w:rsid w:val="00F279BF"/>
    <w:rsid w:val="00F30C0A"/>
    <w:rsid w:val="00F30C28"/>
    <w:rsid w:val="00F31A3D"/>
    <w:rsid w:val="00F31A98"/>
    <w:rsid w:val="00F32667"/>
    <w:rsid w:val="00F32F72"/>
    <w:rsid w:val="00F33111"/>
    <w:rsid w:val="00F332E5"/>
    <w:rsid w:val="00F33DAF"/>
    <w:rsid w:val="00F352D4"/>
    <w:rsid w:val="00F359E4"/>
    <w:rsid w:val="00F35E90"/>
    <w:rsid w:val="00F36B09"/>
    <w:rsid w:val="00F36DD6"/>
    <w:rsid w:val="00F3735F"/>
    <w:rsid w:val="00F37509"/>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C66"/>
    <w:rsid w:val="00F54319"/>
    <w:rsid w:val="00F5462F"/>
    <w:rsid w:val="00F54C74"/>
    <w:rsid w:val="00F5529D"/>
    <w:rsid w:val="00F55444"/>
    <w:rsid w:val="00F55CEE"/>
    <w:rsid w:val="00F56DAF"/>
    <w:rsid w:val="00F6024F"/>
    <w:rsid w:val="00F612CA"/>
    <w:rsid w:val="00F614B9"/>
    <w:rsid w:val="00F62F5B"/>
    <w:rsid w:val="00F6305E"/>
    <w:rsid w:val="00F63453"/>
    <w:rsid w:val="00F6405B"/>
    <w:rsid w:val="00F642A8"/>
    <w:rsid w:val="00F646B7"/>
    <w:rsid w:val="00F646F3"/>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77D3A"/>
    <w:rsid w:val="00F801B0"/>
    <w:rsid w:val="00F817AD"/>
    <w:rsid w:val="00F82577"/>
    <w:rsid w:val="00F82634"/>
    <w:rsid w:val="00F82B97"/>
    <w:rsid w:val="00F83B17"/>
    <w:rsid w:val="00F84767"/>
    <w:rsid w:val="00F8485B"/>
    <w:rsid w:val="00F850BA"/>
    <w:rsid w:val="00F858AA"/>
    <w:rsid w:val="00F858E6"/>
    <w:rsid w:val="00F85A20"/>
    <w:rsid w:val="00F86125"/>
    <w:rsid w:val="00F863B9"/>
    <w:rsid w:val="00F86913"/>
    <w:rsid w:val="00F86A44"/>
    <w:rsid w:val="00F86F73"/>
    <w:rsid w:val="00F87F4F"/>
    <w:rsid w:val="00F9203A"/>
    <w:rsid w:val="00F93AB0"/>
    <w:rsid w:val="00F94D0C"/>
    <w:rsid w:val="00F956F1"/>
    <w:rsid w:val="00F9586B"/>
    <w:rsid w:val="00F96FB8"/>
    <w:rsid w:val="00F9720B"/>
    <w:rsid w:val="00F974C0"/>
    <w:rsid w:val="00FA2730"/>
    <w:rsid w:val="00FA2C65"/>
    <w:rsid w:val="00FA2D49"/>
    <w:rsid w:val="00FA2E60"/>
    <w:rsid w:val="00FA3572"/>
    <w:rsid w:val="00FA3B30"/>
    <w:rsid w:val="00FA3E20"/>
    <w:rsid w:val="00FA4793"/>
    <w:rsid w:val="00FA47B6"/>
    <w:rsid w:val="00FA486C"/>
    <w:rsid w:val="00FA4E04"/>
    <w:rsid w:val="00FA5167"/>
    <w:rsid w:val="00FA538C"/>
    <w:rsid w:val="00FA5763"/>
    <w:rsid w:val="00FA5B4E"/>
    <w:rsid w:val="00FA5EEA"/>
    <w:rsid w:val="00FA613E"/>
    <w:rsid w:val="00FA62CE"/>
    <w:rsid w:val="00FA7109"/>
    <w:rsid w:val="00FB049C"/>
    <w:rsid w:val="00FB0986"/>
    <w:rsid w:val="00FB0C26"/>
    <w:rsid w:val="00FB0C55"/>
    <w:rsid w:val="00FB1B72"/>
    <w:rsid w:val="00FB1EE4"/>
    <w:rsid w:val="00FB2B08"/>
    <w:rsid w:val="00FB3A48"/>
    <w:rsid w:val="00FB3DA5"/>
    <w:rsid w:val="00FB4C4D"/>
    <w:rsid w:val="00FB67F6"/>
    <w:rsid w:val="00FB7DF1"/>
    <w:rsid w:val="00FC02D0"/>
    <w:rsid w:val="00FC0489"/>
    <w:rsid w:val="00FC0AFB"/>
    <w:rsid w:val="00FC0F61"/>
    <w:rsid w:val="00FC19E0"/>
    <w:rsid w:val="00FC2CB3"/>
    <w:rsid w:val="00FC3276"/>
    <w:rsid w:val="00FC3308"/>
    <w:rsid w:val="00FC354D"/>
    <w:rsid w:val="00FC3F21"/>
    <w:rsid w:val="00FC4E3B"/>
    <w:rsid w:val="00FC50BB"/>
    <w:rsid w:val="00FC5795"/>
    <w:rsid w:val="00FC5799"/>
    <w:rsid w:val="00FC7740"/>
    <w:rsid w:val="00FC7A5E"/>
    <w:rsid w:val="00FC7C77"/>
    <w:rsid w:val="00FD0255"/>
    <w:rsid w:val="00FD14F5"/>
    <w:rsid w:val="00FD30B6"/>
    <w:rsid w:val="00FD3AD7"/>
    <w:rsid w:val="00FD4274"/>
    <w:rsid w:val="00FD4AE4"/>
    <w:rsid w:val="00FD540C"/>
    <w:rsid w:val="00FD582D"/>
    <w:rsid w:val="00FD5AB9"/>
    <w:rsid w:val="00FD5FED"/>
    <w:rsid w:val="00FD7F49"/>
    <w:rsid w:val="00FE01E0"/>
    <w:rsid w:val="00FE0343"/>
    <w:rsid w:val="00FE0DC9"/>
    <w:rsid w:val="00FE101A"/>
    <w:rsid w:val="00FE12BE"/>
    <w:rsid w:val="00FE17C4"/>
    <w:rsid w:val="00FE232D"/>
    <w:rsid w:val="00FE2D8B"/>
    <w:rsid w:val="00FE5C03"/>
    <w:rsid w:val="00FE66B2"/>
    <w:rsid w:val="00FE744A"/>
    <w:rsid w:val="00FE7F24"/>
    <w:rsid w:val="00FF0D7B"/>
    <w:rsid w:val="00FF0E0C"/>
    <w:rsid w:val="00FF11C5"/>
    <w:rsid w:val="00FF1755"/>
    <w:rsid w:val="00FF2CC3"/>
    <w:rsid w:val="00FF4FCD"/>
    <w:rsid w:val="00FF5363"/>
    <w:rsid w:val="00FF5511"/>
    <w:rsid w:val="00FF6303"/>
    <w:rsid w:val="00FF6BC5"/>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1C5688"/>
  <w15:docId w15:val="{3E1B6537-60D3-45C5-9714-8667EB2A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710"/>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1"/>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본문1,Number Bullets,viñeta,Párrafo N 1,titulo 5,cuadro ghf1,PARRAFOS,Capítulo,fuente,viñeta a)"/>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aliases w:val="Car Car"/>
    <w:basedOn w:val="Normal"/>
    <w:link w:val="TextocomentarioCar"/>
    <w:rsid w:val="003A2910"/>
  </w:style>
  <w:style w:type="character" w:customStyle="1" w:styleId="TextocomentarioCar">
    <w:name w:val="Texto comentario Car"/>
    <w:aliases w:val="Car Car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99"/>
    <w:qFormat/>
    <w:rsid w:val="002143EF"/>
    <w:rPr>
      <w:rFonts w:ascii="Calibri" w:hAnsi="Calibri"/>
      <w:sz w:val="22"/>
      <w:szCs w:val="22"/>
      <w:lang w:eastAsia="en-U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nhideWhenUsed/>
    <w:rsid w:val="00D04637"/>
    <w:rPr>
      <w:color w:val="0000FF" w:themeColor="hyperlink"/>
      <w:u w:val="single"/>
    </w:rPr>
  </w:style>
  <w:style w:type="paragraph" w:customStyle="1" w:styleId="a">
    <w:basedOn w:val="Normal"/>
    <w:next w:val="Puest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본문1 Car,Number Bullets Car,viñeta Car,Párrafo N 1 Car,titulo 5 Car,cuadro ghf1 Car,PARRAFOS Car,Capítulo Car,fuente Car,viñeta a)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PuestoCar">
    <w:name w:val="Puesto Car"/>
    <w:basedOn w:val="Fuentedeprrafopredeter"/>
    <w:link w:val="Puesto"/>
    <w:rsid w:val="00A96341"/>
    <w:rPr>
      <w:rFonts w:cs="Arial"/>
      <w:b/>
      <w:bCs/>
      <w:kern w:val="28"/>
      <w:szCs w:val="32"/>
    </w:rPr>
  </w:style>
  <w:style w:type="paragraph" w:styleId="TDC2">
    <w:name w:val="toc 2"/>
    <w:basedOn w:val="Normal"/>
    <w:next w:val="Normal"/>
    <w:autoRedefine/>
    <w:unhideWhenUsed/>
    <w:rsid w:val="00C665FD"/>
    <w:pPr>
      <w:spacing w:after="100"/>
      <w:ind w:left="200"/>
    </w:pPr>
    <w:rPr>
      <w:sz w:val="18"/>
    </w:rPr>
  </w:style>
  <w:style w:type="character" w:customStyle="1" w:styleId="Fuentedeprrafopredeter1">
    <w:name w:val="Fuente de párrafo predeter.1"/>
    <w:rsid w:val="00202880"/>
  </w:style>
  <w:style w:type="character" w:customStyle="1" w:styleId="Nmerodepgina1">
    <w:name w:val="Número de página1"/>
    <w:basedOn w:val="Fuentedeprrafopredeter1"/>
    <w:rsid w:val="00202880"/>
  </w:style>
  <w:style w:type="character" w:customStyle="1" w:styleId="TTULOCENTRALCar">
    <w:name w:val="TÌTULO CENTRAL Car"/>
    <w:rsid w:val="00202880"/>
    <w:rPr>
      <w:rFonts w:ascii="Tahoma" w:hAnsi="Tahoma" w:cs="Tahoma"/>
      <w:b/>
      <w:caps/>
      <w:sz w:val="18"/>
      <w:szCs w:val="18"/>
      <w:lang w:val="es-BO"/>
    </w:rPr>
  </w:style>
  <w:style w:type="character" w:customStyle="1" w:styleId="TextonotaalfinalCar">
    <w:name w:val="Texto nota al final Car"/>
    <w:link w:val="Textonotaalfinal"/>
    <w:rsid w:val="00202880"/>
    <w:rPr>
      <w:rFonts w:ascii="Arial" w:hAnsi="Arial"/>
    </w:rPr>
  </w:style>
  <w:style w:type="character" w:customStyle="1" w:styleId="Refdenotaalfinal1">
    <w:name w:val="Ref. de nota al final1"/>
    <w:rsid w:val="00202880"/>
    <w:rPr>
      <w:vertAlign w:val="superscript"/>
    </w:rPr>
  </w:style>
  <w:style w:type="character" w:customStyle="1" w:styleId="Refdenotaalpie1">
    <w:name w:val="Ref. de nota al pie1"/>
    <w:rsid w:val="00202880"/>
    <w:rPr>
      <w:vertAlign w:val="superscript"/>
    </w:rPr>
  </w:style>
  <w:style w:type="character" w:customStyle="1" w:styleId="SubttuloCar">
    <w:name w:val="Subtítulo Car"/>
    <w:rsid w:val="00202880"/>
    <w:rPr>
      <w:rFonts w:ascii="Arial" w:hAnsi="Arial"/>
      <w:b/>
      <w:sz w:val="22"/>
      <w:u w:val="single"/>
      <w:lang w:val="es-BO"/>
    </w:rPr>
  </w:style>
  <w:style w:type="character" w:customStyle="1" w:styleId="EncabezadoCar1">
    <w:name w:val="Encabezado Car1"/>
    <w:rsid w:val="00202880"/>
    <w:rPr>
      <w:rFonts w:ascii="Century Gothic" w:hAnsi="Century Gothic" w:cs="Century Gothic"/>
      <w:lang w:val="es-BO"/>
    </w:rPr>
  </w:style>
  <w:style w:type="character" w:customStyle="1" w:styleId="TextocomentarioCar1">
    <w:name w:val="Texto comentario Car1"/>
    <w:rsid w:val="00202880"/>
    <w:rPr>
      <w:rFonts w:ascii="Arial" w:hAnsi="Arial"/>
    </w:rPr>
  </w:style>
  <w:style w:type="character" w:customStyle="1" w:styleId="AsuntodelcomentarioCar1">
    <w:name w:val="Asunto del comentario Car1"/>
    <w:rsid w:val="00202880"/>
    <w:rPr>
      <w:rFonts w:ascii="Arial" w:hAnsi="Arial"/>
      <w:b/>
      <w:bCs/>
    </w:rPr>
  </w:style>
  <w:style w:type="character" w:customStyle="1" w:styleId="Textodelmarcadordeposicin1">
    <w:name w:val="Texto del marcador de posición1"/>
    <w:rsid w:val="00202880"/>
    <w:rPr>
      <w:color w:val="808080"/>
    </w:rPr>
  </w:style>
  <w:style w:type="character" w:customStyle="1" w:styleId="Textoenconsideracion">
    <w:name w:val="Texto en consideracion"/>
    <w:uiPriority w:val="1"/>
    <w:qFormat/>
    <w:rsid w:val="00202880"/>
    <w:rPr>
      <w:color w:val="FF0000"/>
    </w:rPr>
  </w:style>
  <w:style w:type="character" w:customStyle="1" w:styleId="ListLabel1">
    <w:name w:val="ListLabel 1"/>
    <w:rsid w:val="00202880"/>
    <w:rPr>
      <w:b/>
      <w:i w:val="0"/>
      <w:sz w:val="22"/>
    </w:rPr>
  </w:style>
  <w:style w:type="character" w:customStyle="1" w:styleId="ListLabel2">
    <w:name w:val="ListLabel 2"/>
    <w:rsid w:val="00202880"/>
    <w:rPr>
      <w:b/>
      <w:bCs/>
      <w:i w:val="0"/>
      <w:iCs w:val="0"/>
      <w:color w:val="00000A"/>
      <w:sz w:val="22"/>
      <w:szCs w:val="22"/>
    </w:rPr>
  </w:style>
  <w:style w:type="character" w:customStyle="1" w:styleId="ListLabel3">
    <w:name w:val="ListLabel 3"/>
    <w:rsid w:val="00202880"/>
    <w:rPr>
      <w:b w:val="0"/>
      <w:bCs w:val="0"/>
      <w:i w:val="0"/>
      <w:caps w:val="0"/>
      <w:smallCaps w:val="0"/>
      <w:strike w:val="0"/>
      <w:dstrike w:val="0"/>
      <w:vanish w:val="0"/>
      <w:color w:val="000000"/>
      <w:spacing w:val="0"/>
      <w:kern w:val="1"/>
      <w:position w:val="0"/>
      <w:sz w:val="20"/>
      <w:u w:val="none"/>
      <w:effect w:val="none"/>
      <w:vertAlign w:val="baseline"/>
      <w:em w:val="none"/>
    </w:rPr>
  </w:style>
  <w:style w:type="character" w:customStyle="1" w:styleId="ListLabel4">
    <w:name w:val="ListLabel 4"/>
    <w:rsid w:val="00202880"/>
    <w:rPr>
      <w:rFonts w:cs="Courier New"/>
    </w:rPr>
  </w:style>
  <w:style w:type="character" w:customStyle="1" w:styleId="ListLabel5">
    <w:name w:val="ListLabel 5"/>
    <w:rsid w:val="00202880"/>
    <w:rPr>
      <w:b/>
    </w:rPr>
  </w:style>
  <w:style w:type="character" w:customStyle="1" w:styleId="ListLabel6">
    <w:name w:val="ListLabel 6"/>
    <w:rsid w:val="00202880"/>
    <w:rPr>
      <w:b w:val="0"/>
    </w:rPr>
  </w:style>
  <w:style w:type="character" w:customStyle="1" w:styleId="ListLabel7">
    <w:name w:val="ListLabel 7"/>
    <w:rsid w:val="00202880"/>
    <w:rPr>
      <w:rFonts w:eastAsia="Calibri" w:cs="Times New Roman"/>
    </w:rPr>
  </w:style>
  <w:style w:type="character" w:customStyle="1" w:styleId="ListLabel8">
    <w:name w:val="ListLabel 8"/>
    <w:rsid w:val="00202880"/>
    <w:rPr>
      <w:color w:val="00000A"/>
    </w:rPr>
  </w:style>
  <w:style w:type="paragraph" w:customStyle="1" w:styleId="Encabezado1">
    <w:name w:val="Encabezado1"/>
    <w:basedOn w:val="Normal"/>
    <w:next w:val="Textoindependiente"/>
    <w:rsid w:val="00202880"/>
    <w:pPr>
      <w:keepNext/>
      <w:suppressAutoHyphens/>
      <w:spacing w:before="240" w:after="120"/>
    </w:pPr>
    <w:rPr>
      <w:rFonts w:ascii="Arial" w:eastAsia="Microsoft YaHei" w:hAnsi="Arial" w:cs="Lucida Sans"/>
      <w:sz w:val="28"/>
      <w:szCs w:val="28"/>
      <w:lang w:eastAsia="ar-SA"/>
    </w:rPr>
  </w:style>
  <w:style w:type="paragraph" w:styleId="Lista">
    <w:name w:val="List"/>
    <w:basedOn w:val="Normal"/>
    <w:uiPriority w:val="99"/>
    <w:rsid w:val="00202880"/>
    <w:pPr>
      <w:suppressAutoHyphens/>
      <w:ind w:left="283" w:hanging="283"/>
    </w:pPr>
    <w:rPr>
      <w:rFonts w:ascii="Arial" w:hAnsi="Arial" w:cs="Lucida Sans"/>
      <w:sz w:val="22"/>
      <w:lang w:eastAsia="ar-SA"/>
    </w:rPr>
  </w:style>
  <w:style w:type="paragraph" w:customStyle="1" w:styleId="Etiqueta">
    <w:name w:val="Etiqueta"/>
    <w:basedOn w:val="Normal"/>
    <w:rsid w:val="00202880"/>
    <w:pPr>
      <w:suppressLineNumbers/>
      <w:suppressAutoHyphens/>
      <w:spacing w:before="120" w:after="120"/>
    </w:pPr>
    <w:rPr>
      <w:rFonts w:ascii="Arial" w:hAnsi="Arial" w:cs="Lucida Sans"/>
      <w:i/>
      <w:iCs/>
      <w:sz w:val="24"/>
      <w:szCs w:val="24"/>
      <w:lang w:eastAsia="ar-SA"/>
    </w:rPr>
  </w:style>
  <w:style w:type="paragraph" w:customStyle="1" w:styleId="ndice">
    <w:name w:val="Índice"/>
    <w:basedOn w:val="Normal"/>
    <w:rsid w:val="00202880"/>
    <w:pPr>
      <w:suppressLineNumbers/>
      <w:suppressAutoHyphens/>
    </w:pPr>
    <w:rPr>
      <w:rFonts w:ascii="Arial" w:hAnsi="Arial" w:cs="Lucida Sans"/>
      <w:sz w:val="22"/>
      <w:lang w:eastAsia="ar-SA"/>
    </w:rPr>
  </w:style>
  <w:style w:type="paragraph" w:customStyle="1" w:styleId="Sangra2detindependiente1">
    <w:name w:val="Sangría 2 de t. independiente1"/>
    <w:basedOn w:val="Normal"/>
    <w:rsid w:val="00202880"/>
    <w:pPr>
      <w:widowControl w:val="0"/>
      <w:tabs>
        <w:tab w:val="left" w:pos="-1440"/>
      </w:tabs>
      <w:suppressAutoHyphens/>
      <w:ind w:left="1134"/>
    </w:pPr>
    <w:rPr>
      <w:rFonts w:ascii="Arial" w:hAnsi="Arial"/>
      <w:sz w:val="18"/>
      <w:lang w:eastAsia="ar-SA"/>
    </w:rPr>
  </w:style>
  <w:style w:type="paragraph" w:customStyle="1" w:styleId="Textoindependiente21">
    <w:name w:val="Texto independiente 21"/>
    <w:basedOn w:val="Normal"/>
    <w:rsid w:val="00202880"/>
    <w:pPr>
      <w:widowControl w:val="0"/>
      <w:suppressAutoHyphens/>
      <w:spacing w:line="163" w:lineRule="exact"/>
    </w:pPr>
    <w:rPr>
      <w:rFonts w:ascii="Arial" w:hAnsi="Arial"/>
      <w:sz w:val="18"/>
      <w:lang w:eastAsia="ar-SA"/>
    </w:rPr>
  </w:style>
  <w:style w:type="paragraph" w:customStyle="1" w:styleId="Textoindependiente33">
    <w:name w:val="Texto independiente 33"/>
    <w:basedOn w:val="Normal"/>
    <w:rsid w:val="00202880"/>
    <w:pPr>
      <w:suppressAutoHyphens/>
      <w:jc w:val="center"/>
    </w:pPr>
    <w:rPr>
      <w:rFonts w:ascii="Arial" w:hAnsi="Arial"/>
      <w:b/>
      <w:sz w:val="22"/>
      <w:lang w:eastAsia="ar-SA"/>
    </w:rPr>
  </w:style>
  <w:style w:type="paragraph" w:customStyle="1" w:styleId="Sangra3detindependiente3">
    <w:name w:val="Sangría 3 de t. independiente3"/>
    <w:basedOn w:val="Normal"/>
    <w:rsid w:val="00202880"/>
    <w:pPr>
      <w:tabs>
        <w:tab w:val="left" w:pos="-1440"/>
      </w:tabs>
      <w:suppressAutoHyphens/>
      <w:ind w:left="1134"/>
    </w:pPr>
    <w:rPr>
      <w:rFonts w:ascii="Arial" w:hAnsi="Arial"/>
      <w:sz w:val="22"/>
      <w:lang w:eastAsia="ar-SA"/>
    </w:rPr>
  </w:style>
  <w:style w:type="paragraph" w:customStyle="1" w:styleId="a0">
    <w:basedOn w:val="Ttulo1"/>
    <w:next w:val="Normal"/>
    <w:uiPriority w:val="39"/>
    <w:unhideWhenUsed/>
    <w:qFormat/>
    <w:rsid w:val="00202880"/>
    <w:pPr>
      <w:keepLines/>
      <w:spacing w:before="480" w:after="0" w:line="276" w:lineRule="auto"/>
      <w:outlineLvl w:val="9"/>
    </w:pPr>
    <w:rPr>
      <w:rFonts w:ascii="Cambria" w:hAnsi="Cambria" w:cs="Times New Roman"/>
      <w:color w:val="365F91"/>
      <w:kern w:val="0"/>
      <w:sz w:val="28"/>
      <w:szCs w:val="28"/>
    </w:rPr>
  </w:style>
  <w:style w:type="paragraph" w:styleId="Subttulo">
    <w:name w:val="Subtitle"/>
    <w:basedOn w:val="Normal"/>
    <w:next w:val="Textoindependiente"/>
    <w:link w:val="SubttuloCar1"/>
    <w:qFormat/>
    <w:rsid w:val="00202880"/>
    <w:pPr>
      <w:suppressAutoHyphens/>
      <w:jc w:val="center"/>
    </w:pPr>
    <w:rPr>
      <w:rFonts w:ascii="Arial" w:hAnsi="Arial"/>
      <w:b/>
      <w:i/>
      <w:iCs/>
      <w:sz w:val="28"/>
      <w:szCs w:val="28"/>
      <w:u w:val="single"/>
      <w:lang w:val="es-BO" w:eastAsia="ar-SA"/>
    </w:rPr>
  </w:style>
  <w:style w:type="character" w:customStyle="1" w:styleId="SubttuloCar1">
    <w:name w:val="Subtítulo Car1"/>
    <w:basedOn w:val="Fuentedeprrafopredeter"/>
    <w:link w:val="Subttulo"/>
    <w:rsid w:val="00202880"/>
    <w:rPr>
      <w:rFonts w:ascii="Arial" w:hAnsi="Arial"/>
      <w:b/>
      <w:i/>
      <w:iCs/>
      <w:sz w:val="28"/>
      <w:szCs w:val="28"/>
      <w:u w:val="single"/>
      <w:lang w:val="es-BO" w:eastAsia="ar-SA"/>
    </w:rPr>
  </w:style>
  <w:style w:type="paragraph" w:customStyle="1" w:styleId="Descripcin1">
    <w:name w:val="Descripción1"/>
    <w:basedOn w:val="Normal"/>
    <w:rsid w:val="00202880"/>
    <w:pPr>
      <w:widowControl w:val="0"/>
      <w:suppressAutoHyphens/>
      <w:ind w:left="1276" w:hanging="567"/>
    </w:pPr>
    <w:rPr>
      <w:rFonts w:ascii="Arial" w:hAnsi="Arial"/>
      <w:b/>
      <w:sz w:val="16"/>
      <w:lang w:eastAsia="ar-SA"/>
    </w:rPr>
  </w:style>
  <w:style w:type="paragraph" w:customStyle="1" w:styleId="Textosinformato1">
    <w:name w:val="Texto sin formato1"/>
    <w:basedOn w:val="Normal"/>
    <w:rsid w:val="00202880"/>
    <w:pPr>
      <w:suppressAutoHyphens/>
    </w:pPr>
    <w:rPr>
      <w:rFonts w:ascii="Courier New" w:hAnsi="Courier New"/>
      <w:sz w:val="22"/>
      <w:lang w:eastAsia="ar-SA"/>
    </w:rPr>
  </w:style>
  <w:style w:type="paragraph" w:customStyle="1" w:styleId="Mapadeldocumento1">
    <w:name w:val="Mapa del documento1"/>
    <w:basedOn w:val="Normal"/>
    <w:rsid w:val="00202880"/>
    <w:pPr>
      <w:shd w:val="clear" w:color="auto" w:fill="000080"/>
      <w:suppressAutoHyphens/>
    </w:pPr>
    <w:rPr>
      <w:rFonts w:ascii="Tahoma" w:hAnsi="Tahoma"/>
      <w:sz w:val="18"/>
      <w:lang w:eastAsia="ar-SA"/>
    </w:rPr>
  </w:style>
  <w:style w:type="paragraph" w:customStyle="1" w:styleId="Cierre1">
    <w:name w:val="Cierre1"/>
    <w:basedOn w:val="Normal"/>
    <w:rsid w:val="00202880"/>
    <w:pPr>
      <w:suppressAutoHyphens/>
      <w:ind w:left="4252"/>
    </w:pPr>
    <w:rPr>
      <w:rFonts w:ascii="Arial" w:hAnsi="Arial"/>
      <w:sz w:val="22"/>
      <w:lang w:eastAsia="ar-SA"/>
    </w:rPr>
  </w:style>
  <w:style w:type="paragraph" w:customStyle="1" w:styleId="Continuarlista1">
    <w:name w:val="Continuar lista1"/>
    <w:basedOn w:val="Normal"/>
    <w:rsid w:val="00202880"/>
    <w:pPr>
      <w:suppressAutoHyphens/>
      <w:spacing w:after="120"/>
      <w:ind w:left="283"/>
    </w:pPr>
    <w:rPr>
      <w:rFonts w:ascii="Arial" w:hAnsi="Arial"/>
      <w:sz w:val="22"/>
      <w:lang w:eastAsia="ar-SA"/>
    </w:rPr>
  </w:style>
  <w:style w:type="paragraph" w:customStyle="1" w:styleId="Continuarlista21">
    <w:name w:val="Continuar lista 21"/>
    <w:basedOn w:val="Normal"/>
    <w:rsid w:val="00202880"/>
    <w:pPr>
      <w:suppressAutoHyphens/>
      <w:spacing w:after="120"/>
      <w:ind w:left="566"/>
    </w:pPr>
    <w:rPr>
      <w:rFonts w:ascii="Arial" w:hAnsi="Arial"/>
      <w:sz w:val="22"/>
      <w:lang w:eastAsia="ar-SA"/>
    </w:rPr>
  </w:style>
  <w:style w:type="paragraph" w:customStyle="1" w:styleId="Continuarlista31">
    <w:name w:val="Continuar lista 31"/>
    <w:basedOn w:val="Normal"/>
    <w:rsid w:val="00202880"/>
    <w:pPr>
      <w:suppressAutoHyphens/>
      <w:spacing w:after="120"/>
      <w:ind w:left="849"/>
    </w:pPr>
    <w:rPr>
      <w:rFonts w:ascii="Arial" w:hAnsi="Arial"/>
      <w:sz w:val="22"/>
      <w:lang w:eastAsia="ar-SA"/>
    </w:rPr>
  </w:style>
  <w:style w:type="paragraph" w:customStyle="1" w:styleId="Continuarlista41">
    <w:name w:val="Continuar lista 41"/>
    <w:basedOn w:val="Normal"/>
    <w:rsid w:val="00202880"/>
    <w:pPr>
      <w:suppressAutoHyphens/>
      <w:spacing w:after="120"/>
      <w:ind w:left="1132"/>
    </w:pPr>
    <w:rPr>
      <w:rFonts w:ascii="Arial" w:hAnsi="Arial"/>
      <w:sz w:val="22"/>
      <w:lang w:eastAsia="ar-SA"/>
    </w:rPr>
  </w:style>
  <w:style w:type="paragraph" w:customStyle="1" w:styleId="Continuarlista51">
    <w:name w:val="Continuar lista 51"/>
    <w:basedOn w:val="Normal"/>
    <w:rsid w:val="00202880"/>
    <w:pPr>
      <w:suppressAutoHyphens/>
      <w:spacing w:after="120"/>
      <w:ind w:left="1415"/>
    </w:pPr>
    <w:rPr>
      <w:rFonts w:ascii="Arial" w:hAnsi="Arial"/>
      <w:sz w:val="22"/>
      <w:lang w:eastAsia="ar-SA"/>
    </w:rPr>
  </w:style>
  <w:style w:type="paragraph" w:customStyle="1" w:styleId="Direccinsobre1">
    <w:name w:val="Dirección sobre1"/>
    <w:basedOn w:val="Normal"/>
    <w:rsid w:val="00202880"/>
    <w:pPr>
      <w:suppressAutoHyphens/>
      <w:ind w:left="2880"/>
    </w:pPr>
    <w:rPr>
      <w:rFonts w:ascii="Arial" w:hAnsi="Arial"/>
      <w:sz w:val="24"/>
      <w:lang w:eastAsia="ar-SA"/>
    </w:rPr>
  </w:style>
  <w:style w:type="paragraph" w:customStyle="1" w:styleId="Encabezadodelista1">
    <w:name w:val="Encabezado de lista1"/>
    <w:basedOn w:val="Normal"/>
    <w:rsid w:val="00202880"/>
    <w:pPr>
      <w:suppressAutoHyphens/>
      <w:spacing w:before="120"/>
    </w:pPr>
    <w:rPr>
      <w:rFonts w:ascii="Arial" w:hAnsi="Arial"/>
      <w:b/>
      <w:sz w:val="24"/>
      <w:lang w:eastAsia="ar-SA"/>
    </w:rPr>
  </w:style>
  <w:style w:type="paragraph" w:customStyle="1" w:styleId="Encabezadodemensaje1">
    <w:name w:val="Encabezado de mensaje1"/>
    <w:basedOn w:val="Normal"/>
    <w:rsid w:val="00202880"/>
    <w:pPr>
      <w:pBdr>
        <w:top w:val="single" w:sz="6" w:space="1" w:color="000000"/>
        <w:left w:val="single" w:sz="6" w:space="1" w:color="000000"/>
        <w:bottom w:val="single" w:sz="6" w:space="1" w:color="000000"/>
        <w:right w:val="single" w:sz="6" w:space="1" w:color="000000"/>
      </w:pBdr>
      <w:shd w:val="clear" w:color="auto" w:fill="CCCCCC"/>
      <w:suppressAutoHyphens/>
      <w:ind w:left="1134" w:hanging="1134"/>
    </w:pPr>
    <w:rPr>
      <w:rFonts w:ascii="Arial" w:hAnsi="Arial"/>
      <w:sz w:val="24"/>
      <w:lang w:eastAsia="ar-SA"/>
    </w:rPr>
  </w:style>
  <w:style w:type="paragraph" w:customStyle="1" w:styleId="Encabezadodenota1">
    <w:name w:val="Encabezado de nota1"/>
    <w:basedOn w:val="Normal"/>
    <w:rsid w:val="00202880"/>
    <w:pPr>
      <w:suppressAutoHyphens/>
    </w:pPr>
    <w:rPr>
      <w:rFonts w:ascii="Arial" w:hAnsi="Arial"/>
      <w:sz w:val="22"/>
      <w:lang w:eastAsia="ar-SA"/>
    </w:rPr>
  </w:style>
  <w:style w:type="paragraph" w:customStyle="1" w:styleId="Fecha1">
    <w:name w:val="Fecha1"/>
    <w:basedOn w:val="Normal"/>
    <w:rsid w:val="00202880"/>
    <w:pPr>
      <w:suppressAutoHyphens/>
    </w:pPr>
    <w:rPr>
      <w:rFonts w:ascii="Arial" w:hAnsi="Arial"/>
      <w:sz w:val="22"/>
      <w:lang w:eastAsia="ar-SA"/>
    </w:rPr>
  </w:style>
  <w:style w:type="paragraph" w:styleId="Firma">
    <w:name w:val="Signature"/>
    <w:basedOn w:val="Normal"/>
    <w:link w:val="FirmaCar"/>
    <w:rsid w:val="00202880"/>
    <w:pPr>
      <w:suppressLineNumbers/>
      <w:suppressAutoHyphens/>
      <w:ind w:left="4252"/>
    </w:pPr>
    <w:rPr>
      <w:rFonts w:ascii="Arial" w:hAnsi="Arial"/>
      <w:sz w:val="22"/>
      <w:lang w:eastAsia="ar-SA"/>
    </w:rPr>
  </w:style>
  <w:style w:type="character" w:customStyle="1" w:styleId="FirmaCar">
    <w:name w:val="Firma Car"/>
    <w:basedOn w:val="Fuentedeprrafopredeter"/>
    <w:link w:val="Firma"/>
    <w:rsid w:val="00202880"/>
    <w:rPr>
      <w:rFonts w:ascii="Arial" w:hAnsi="Arial"/>
      <w:sz w:val="22"/>
      <w:lang w:eastAsia="ar-SA"/>
    </w:rPr>
  </w:style>
  <w:style w:type="paragraph" w:customStyle="1" w:styleId="ndice11">
    <w:name w:val="Índice 11"/>
    <w:basedOn w:val="Normal"/>
    <w:rsid w:val="00202880"/>
    <w:pPr>
      <w:suppressAutoHyphens/>
      <w:ind w:left="220" w:hanging="220"/>
    </w:pPr>
    <w:rPr>
      <w:rFonts w:ascii="Arial" w:hAnsi="Arial"/>
      <w:sz w:val="22"/>
      <w:lang w:eastAsia="ar-SA"/>
    </w:rPr>
  </w:style>
  <w:style w:type="paragraph" w:customStyle="1" w:styleId="ndice21">
    <w:name w:val="Índice 21"/>
    <w:basedOn w:val="Normal"/>
    <w:rsid w:val="00202880"/>
    <w:pPr>
      <w:suppressAutoHyphens/>
      <w:ind w:left="440" w:hanging="220"/>
    </w:pPr>
    <w:rPr>
      <w:rFonts w:ascii="Arial" w:hAnsi="Arial"/>
      <w:sz w:val="22"/>
      <w:lang w:eastAsia="ar-SA"/>
    </w:rPr>
  </w:style>
  <w:style w:type="paragraph" w:customStyle="1" w:styleId="ndice31">
    <w:name w:val="Índice 31"/>
    <w:basedOn w:val="Normal"/>
    <w:rsid w:val="00202880"/>
    <w:pPr>
      <w:suppressAutoHyphens/>
      <w:ind w:left="660" w:hanging="220"/>
    </w:pPr>
    <w:rPr>
      <w:rFonts w:ascii="Arial" w:hAnsi="Arial"/>
      <w:sz w:val="22"/>
      <w:lang w:eastAsia="ar-SA"/>
    </w:rPr>
  </w:style>
  <w:style w:type="paragraph" w:customStyle="1" w:styleId="ndice41">
    <w:name w:val="Índice 41"/>
    <w:basedOn w:val="Normal"/>
    <w:rsid w:val="00202880"/>
    <w:pPr>
      <w:suppressAutoHyphens/>
      <w:ind w:left="880" w:hanging="220"/>
    </w:pPr>
    <w:rPr>
      <w:rFonts w:ascii="Arial" w:hAnsi="Arial"/>
      <w:sz w:val="22"/>
      <w:lang w:eastAsia="ar-SA"/>
    </w:rPr>
  </w:style>
  <w:style w:type="paragraph" w:customStyle="1" w:styleId="ndice51">
    <w:name w:val="Índice 51"/>
    <w:basedOn w:val="Normal"/>
    <w:rsid w:val="00202880"/>
    <w:pPr>
      <w:suppressAutoHyphens/>
      <w:ind w:left="1100" w:hanging="220"/>
    </w:pPr>
    <w:rPr>
      <w:rFonts w:ascii="Arial" w:hAnsi="Arial"/>
      <w:sz w:val="22"/>
      <w:lang w:eastAsia="ar-SA"/>
    </w:rPr>
  </w:style>
  <w:style w:type="paragraph" w:customStyle="1" w:styleId="ndice61">
    <w:name w:val="Índice 61"/>
    <w:basedOn w:val="Normal"/>
    <w:rsid w:val="00202880"/>
    <w:pPr>
      <w:suppressAutoHyphens/>
      <w:ind w:left="1320" w:hanging="220"/>
    </w:pPr>
    <w:rPr>
      <w:rFonts w:ascii="Arial" w:hAnsi="Arial"/>
      <w:sz w:val="22"/>
      <w:lang w:eastAsia="ar-SA"/>
    </w:rPr>
  </w:style>
  <w:style w:type="paragraph" w:customStyle="1" w:styleId="ndice71">
    <w:name w:val="Índice 71"/>
    <w:basedOn w:val="Normal"/>
    <w:rsid w:val="00202880"/>
    <w:pPr>
      <w:suppressAutoHyphens/>
      <w:ind w:left="1540" w:hanging="220"/>
    </w:pPr>
    <w:rPr>
      <w:rFonts w:ascii="Arial" w:hAnsi="Arial"/>
      <w:sz w:val="22"/>
      <w:lang w:eastAsia="ar-SA"/>
    </w:rPr>
  </w:style>
  <w:style w:type="paragraph" w:customStyle="1" w:styleId="ndice81">
    <w:name w:val="Índice 81"/>
    <w:basedOn w:val="Normal"/>
    <w:rsid w:val="00202880"/>
    <w:pPr>
      <w:suppressAutoHyphens/>
      <w:ind w:left="1760" w:hanging="220"/>
    </w:pPr>
    <w:rPr>
      <w:rFonts w:ascii="Arial" w:hAnsi="Arial"/>
      <w:sz w:val="22"/>
      <w:lang w:eastAsia="ar-SA"/>
    </w:rPr>
  </w:style>
  <w:style w:type="paragraph" w:customStyle="1" w:styleId="ndice91">
    <w:name w:val="Índice 91"/>
    <w:basedOn w:val="Normal"/>
    <w:rsid w:val="00202880"/>
    <w:pPr>
      <w:suppressAutoHyphens/>
      <w:ind w:left="1980" w:hanging="220"/>
    </w:pPr>
    <w:rPr>
      <w:rFonts w:ascii="Arial" w:hAnsi="Arial"/>
      <w:sz w:val="22"/>
      <w:lang w:eastAsia="ar-SA"/>
    </w:rPr>
  </w:style>
  <w:style w:type="paragraph" w:customStyle="1" w:styleId="Enumeracin2">
    <w:name w:val="Enumeración 2"/>
    <w:basedOn w:val="Normal"/>
    <w:rsid w:val="00202880"/>
    <w:pPr>
      <w:suppressAutoHyphens/>
      <w:spacing w:after="120"/>
      <w:ind w:left="566" w:hanging="283"/>
    </w:pPr>
    <w:rPr>
      <w:rFonts w:ascii="Arial" w:hAnsi="Arial"/>
      <w:sz w:val="22"/>
      <w:lang w:eastAsia="ar-SA"/>
    </w:rPr>
  </w:style>
  <w:style w:type="paragraph" w:customStyle="1" w:styleId="Enumeracin3">
    <w:name w:val="Enumeración 3"/>
    <w:basedOn w:val="Normal"/>
    <w:rsid w:val="00202880"/>
    <w:pPr>
      <w:suppressAutoHyphens/>
      <w:spacing w:after="120"/>
      <w:ind w:left="849" w:hanging="283"/>
    </w:pPr>
    <w:rPr>
      <w:rFonts w:ascii="Arial" w:hAnsi="Arial"/>
      <w:sz w:val="22"/>
      <w:lang w:eastAsia="ar-SA"/>
    </w:rPr>
  </w:style>
  <w:style w:type="paragraph" w:customStyle="1" w:styleId="Enumeracin4">
    <w:name w:val="Enumeración 4"/>
    <w:basedOn w:val="Normal"/>
    <w:rsid w:val="00202880"/>
    <w:pPr>
      <w:suppressAutoHyphens/>
      <w:spacing w:after="120"/>
      <w:ind w:left="1132" w:hanging="283"/>
    </w:pPr>
    <w:rPr>
      <w:rFonts w:ascii="Arial" w:hAnsi="Arial"/>
      <w:sz w:val="22"/>
      <w:lang w:eastAsia="ar-SA"/>
    </w:rPr>
  </w:style>
  <w:style w:type="paragraph" w:customStyle="1" w:styleId="Enumeracin5">
    <w:name w:val="Enumeración 5"/>
    <w:basedOn w:val="Normal"/>
    <w:rsid w:val="00202880"/>
    <w:pPr>
      <w:suppressAutoHyphens/>
      <w:spacing w:after="120"/>
      <w:ind w:left="1415" w:hanging="283"/>
    </w:pPr>
    <w:rPr>
      <w:rFonts w:ascii="Arial" w:hAnsi="Arial"/>
      <w:sz w:val="22"/>
      <w:lang w:eastAsia="ar-SA"/>
    </w:rPr>
  </w:style>
  <w:style w:type="paragraph" w:customStyle="1" w:styleId="Listaconnmeros1">
    <w:name w:val="Lista con números1"/>
    <w:basedOn w:val="Normal"/>
    <w:rsid w:val="00202880"/>
    <w:pPr>
      <w:tabs>
        <w:tab w:val="num" w:pos="0"/>
      </w:tabs>
      <w:suppressAutoHyphens/>
      <w:ind w:left="360" w:hanging="360"/>
    </w:pPr>
    <w:rPr>
      <w:rFonts w:ascii="Arial" w:hAnsi="Arial"/>
      <w:sz w:val="22"/>
      <w:lang w:eastAsia="ar-SA"/>
    </w:rPr>
  </w:style>
  <w:style w:type="paragraph" w:customStyle="1" w:styleId="Listaconnmeros21">
    <w:name w:val="Lista con números 21"/>
    <w:basedOn w:val="Normal"/>
    <w:rsid w:val="00202880"/>
    <w:pPr>
      <w:tabs>
        <w:tab w:val="num" w:pos="0"/>
      </w:tabs>
      <w:suppressAutoHyphens/>
      <w:ind w:left="360" w:hanging="360"/>
    </w:pPr>
    <w:rPr>
      <w:rFonts w:ascii="Arial" w:hAnsi="Arial"/>
      <w:sz w:val="22"/>
      <w:lang w:eastAsia="ar-SA"/>
    </w:rPr>
  </w:style>
  <w:style w:type="paragraph" w:customStyle="1" w:styleId="Listaconnmeros31">
    <w:name w:val="Lista con números 31"/>
    <w:basedOn w:val="Normal"/>
    <w:rsid w:val="00202880"/>
    <w:pPr>
      <w:tabs>
        <w:tab w:val="num" w:pos="0"/>
      </w:tabs>
      <w:suppressAutoHyphens/>
      <w:ind w:left="360" w:hanging="360"/>
    </w:pPr>
    <w:rPr>
      <w:rFonts w:ascii="Arial" w:hAnsi="Arial"/>
      <w:sz w:val="22"/>
      <w:lang w:eastAsia="ar-SA"/>
    </w:rPr>
  </w:style>
  <w:style w:type="paragraph" w:customStyle="1" w:styleId="Listaconnmeros41">
    <w:name w:val="Lista con números 41"/>
    <w:basedOn w:val="Normal"/>
    <w:rsid w:val="00202880"/>
    <w:pPr>
      <w:tabs>
        <w:tab w:val="num" w:pos="0"/>
      </w:tabs>
      <w:suppressAutoHyphens/>
      <w:ind w:left="360" w:hanging="360"/>
    </w:pPr>
    <w:rPr>
      <w:rFonts w:ascii="Arial" w:hAnsi="Arial"/>
      <w:sz w:val="22"/>
      <w:lang w:eastAsia="ar-SA"/>
    </w:rPr>
  </w:style>
  <w:style w:type="paragraph" w:customStyle="1" w:styleId="Listaconnmeros51">
    <w:name w:val="Lista con números 51"/>
    <w:basedOn w:val="Normal"/>
    <w:rsid w:val="00202880"/>
    <w:pPr>
      <w:tabs>
        <w:tab w:val="num" w:pos="0"/>
      </w:tabs>
      <w:suppressAutoHyphens/>
      <w:ind w:left="360" w:hanging="360"/>
    </w:pPr>
    <w:rPr>
      <w:rFonts w:ascii="Arial" w:hAnsi="Arial"/>
      <w:sz w:val="22"/>
      <w:lang w:eastAsia="ar-SA"/>
    </w:rPr>
  </w:style>
  <w:style w:type="paragraph" w:customStyle="1" w:styleId="Listaconvietas1">
    <w:name w:val="Lista con viñetas1"/>
    <w:basedOn w:val="Normal"/>
    <w:rsid w:val="00202880"/>
    <w:pPr>
      <w:suppressAutoHyphens/>
    </w:pPr>
    <w:rPr>
      <w:rFonts w:ascii="Arial" w:hAnsi="Arial"/>
      <w:sz w:val="22"/>
      <w:lang w:eastAsia="ar-SA"/>
    </w:rPr>
  </w:style>
  <w:style w:type="paragraph" w:customStyle="1" w:styleId="Listaconvietas21">
    <w:name w:val="Lista con viñetas 21"/>
    <w:basedOn w:val="Normal"/>
    <w:rsid w:val="00202880"/>
    <w:pPr>
      <w:suppressAutoHyphens/>
    </w:pPr>
    <w:rPr>
      <w:rFonts w:ascii="Arial" w:hAnsi="Arial"/>
      <w:sz w:val="22"/>
      <w:lang w:eastAsia="ar-SA"/>
    </w:rPr>
  </w:style>
  <w:style w:type="paragraph" w:customStyle="1" w:styleId="Listaconvietas31">
    <w:name w:val="Lista con viñetas 31"/>
    <w:basedOn w:val="Normal"/>
    <w:rsid w:val="00202880"/>
    <w:pPr>
      <w:suppressAutoHyphens/>
    </w:pPr>
    <w:rPr>
      <w:rFonts w:ascii="Arial" w:hAnsi="Arial"/>
      <w:sz w:val="22"/>
      <w:lang w:eastAsia="ar-SA"/>
    </w:rPr>
  </w:style>
  <w:style w:type="paragraph" w:customStyle="1" w:styleId="Listaconvietas41">
    <w:name w:val="Lista con viñetas 41"/>
    <w:basedOn w:val="Normal"/>
    <w:rsid w:val="00202880"/>
    <w:pPr>
      <w:suppressAutoHyphens/>
    </w:pPr>
    <w:rPr>
      <w:rFonts w:ascii="Arial" w:hAnsi="Arial"/>
      <w:sz w:val="22"/>
      <w:lang w:eastAsia="ar-SA"/>
    </w:rPr>
  </w:style>
  <w:style w:type="paragraph" w:customStyle="1" w:styleId="Listaconvietas51">
    <w:name w:val="Lista con viñetas 51"/>
    <w:basedOn w:val="Normal"/>
    <w:rsid w:val="00202880"/>
    <w:pPr>
      <w:suppressAutoHyphens/>
    </w:pPr>
    <w:rPr>
      <w:rFonts w:ascii="Arial" w:hAnsi="Arial"/>
      <w:sz w:val="22"/>
      <w:lang w:eastAsia="ar-SA"/>
    </w:rPr>
  </w:style>
  <w:style w:type="paragraph" w:customStyle="1" w:styleId="Remitedesobre1">
    <w:name w:val="Remite de sobre1"/>
    <w:basedOn w:val="Normal"/>
    <w:rsid w:val="00202880"/>
    <w:pPr>
      <w:suppressAutoHyphens/>
    </w:pPr>
    <w:rPr>
      <w:rFonts w:ascii="Arial" w:hAnsi="Arial"/>
      <w:lang w:eastAsia="ar-SA"/>
    </w:rPr>
  </w:style>
  <w:style w:type="paragraph" w:customStyle="1" w:styleId="Saludofinal">
    <w:name w:val="Saludo final"/>
    <w:basedOn w:val="Normal"/>
    <w:rsid w:val="00202880"/>
    <w:pPr>
      <w:suppressLineNumbers/>
      <w:suppressAutoHyphens/>
    </w:pPr>
    <w:rPr>
      <w:rFonts w:ascii="Arial" w:hAnsi="Arial"/>
      <w:sz w:val="22"/>
      <w:lang w:eastAsia="ar-SA"/>
    </w:rPr>
  </w:style>
  <w:style w:type="paragraph" w:customStyle="1" w:styleId="Sangranormal1">
    <w:name w:val="Sangría normal1"/>
    <w:basedOn w:val="Normal"/>
    <w:rsid w:val="00202880"/>
    <w:pPr>
      <w:suppressAutoHyphens/>
      <w:ind w:left="708"/>
    </w:pPr>
    <w:rPr>
      <w:rFonts w:ascii="Arial" w:hAnsi="Arial"/>
      <w:sz w:val="22"/>
      <w:lang w:eastAsia="ar-SA"/>
    </w:rPr>
  </w:style>
  <w:style w:type="paragraph" w:customStyle="1" w:styleId="Tabladeilustraciones1">
    <w:name w:val="Tabla de ilustraciones1"/>
    <w:basedOn w:val="Normal"/>
    <w:rsid w:val="00202880"/>
    <w:pPr>
      <w:suppressAutoHyphens/>
      <w:ind w:left="440" w:hanging="440"/>
    </w:pPr>
    <w:rPr>
      <w:rFonts w:ascii="Arial" w:hAnsi="Arial"/>
      <w:sz w:val="22"/>
      <w:lang w:eastAsia="ar-SA"/>
    </w:rPr>
  </w:style>
  <w:style w:type="paragraph" w:styleId="TDC4">
    <w:name w:val="toc 4"/>
    <w:basedOn w:val="Normal"/>
    <w:rsid w:val="00202880"/>
    <w:pPr>
      <w:tabs>
        <w:tab w:val="right" w:leader="dot" w:pos="8789"/>
      </w:tabs>
      <w:suppressAutoHyphens/>
      <w:ind w:left="660"/>
    </w:pPr>
    <w:rPr>
      <w:rFonts w:ascii="Arial" w:hAnsi="Arial"/>
      <w:sz w:val="22"/>
      <w:lang w:eastAsia="ar-SA"/>
    </w:rPr>
  </w:style>
  <w:style w:type="paragraph" w:styleId="TDC5">
    <w:name w:val="toc 5"/>
    <w:basedOn w:val="Normal"/>
    <w:rsid w:val="00202880"/>
    <w:pPr>
      <w:tabs>
        <w:tab w:val="right" w:leader="dot" w:pos="8506"/>
      </w:tabs>
      <w:suppressAutoHyphens/>
      <w:ind w:left="880"/>
    </w:pPr>
    <w:rPr>
      <w:rFonts w:ascii="Arial" w:hAnsi="Arial"/>
      <w:sz w:val="22"/>
      <w:lang w:eastAsia="ar-SA"/>
    </w:rPr>
  </w:style>
  <w:style w:type="paragraph" w:styleId="TDC6">
    <w:name w:val="toc 6"/>
    <w:basedOn w:val="Normal"/>
    <w:rsid w:val="00202880"/>
    <w:pPr>
      <w:tabs>
        <w:tab w:val="right" w:leader="dot" w:pos="8223"/>
      </w:tabs>
      <w:suppressAutoHyphens/>
      <w:ind w:left="1100"/>
    </w:pPr>
    <w:rPr>
      <w:rFonts w:ascii="Arial" w:hAnsi="Arial"/>
      <w:sz w:val="22"/>
      <w:lang w:eastAsia="ar-SA"/>
    </w:rPr>
  </w:style>
  <w:style w:type="paragraph" w:styleId="TDC7">
    <w:name w:val="toc 7"/>
    <w:basedOn w:val="Normal"/>
    <w:rsid w:val="00202880"/>
    <w:pPr>
      <w:tabs>
        <w:tab w:val="right" w:leader="dot" w:pos="7940"/>
      </w:tabs>
      <w:suppressAutoHyphens/>
      <w:ind w:left="1320"/>
    </w:pPr>
    <w:rPr>
      <w:rFonts w:ascii="Arial" w:hAnsi="Arial"/>
      <w:sz w:val="22"/>
      <w:lang w:eastAsia="ar-SA"/>
    </w:rPr>
  </w:style>
  <w:style w:type="paragraph" w:styleId="TDC8">
    <w:name w:val="toc 8"/>
    <w:basedOn w:val="Normal"/>
    <w:rsid w:val="00202880"/>
    <w:pPr>
      <w:tabs>
        <w:tab w:val="right" w:leader="dot" w:pos="7657"/>
      </w:tabs>
      <w:suppressAutoHyphens/>
      <w:ind w:left="1540"/>
    </w:pPr>
    <w:rPr>
      <w:rFonts w:ascii="Arial" w:hAnsi="Arial"/>
      <w:sz w:val="22"/>
      <w:lang w:eastAsia="ar-SA"/>
    </w:rPr>
  </w:style>
  <w:style w:type="paragraph" w:styleId="TDC9">
    <w:name w:val="toc 9"/>
    <w:basedOn w:val="Normal"/>
    <w:rsid w:val="00202880"/>
    <w:pPr>
      <w:tabs>
        <w:tab w:val="right" w:leader="dot" w:pos="7374"/>
      </w:tabs>
      <w:suppressAutoHyphens/>
      <w:ind w:left="1760"/>
    </w:pPr>
    <w:rPr>
      <w:rFonts w:ascii="Arial" w:hAnsi="Arial"/>
      <w:sz w:val="22"/>
      <w:lang w:eastAsia="ar-SA"/>
    </w:rPr>
  </w:style>
  <w:style w:type="paragraph" w:customStyle="1" w:styleId="Textocomentario1">
    <w:name w:val="Texto comentario1"/>
    <w:basedOn w:val="Normal"/>
    <w:rsid w:val="00202880"/>
    <w:pPr>
      <w:suppressAutoHyphens/>
    </w:pPr>
    <w:rPr>
      <w:rFonts w:ascii="Arial" w:hAnsi="Arial"/>
      <w:lang w:eastAsia="ar-SA"/>
    </w:rPr>
  </w:style>
  <w:style w:type="paragraph" w:customStyle="1" w:styleId="Textoconsangra1">
    <w:name w:val="Texto con sangría1"/>
    <w:basedOn w:val="Normal"/>
    <w:rsid w:val="00202880"/>
    <w:pPr>
      <w:suppressAutoHyphens/>
      <w:ind w:left="220" w:hanging="220"/>
    </w:pPr>
    <w:rPr>
      <w:rFonts w:ascii="Arial" w:hAnsi="Arial"/>
      <w:sz w:val="22"/>
      <w:lang w:eastAsia="ar-SA"/>
    </w:rPr>
  </w:style>
  <w:style w:type="paragraph" w:customStyle="1" w:styleId="Textodebloque1">
    <w:name w:val="Texto de bloque1"/>
    <w:basedOn w:val="Normal"/>
    <w:rsid w:val="00202880"/>
    <w:pPr>
      <w:suppressAutoHyphens/>
      <w:spacing w:after="120"/>
      <w:ind w:left="1440" w:right="1440"/>
    </w:pPr>
    <w:rPr>
      <w:rFonts w:ascii="Arial" w:hAnsi="Arial"/>
      <w:sz w:val="22"/>
      <w:lang w:eastAsia="ar-SA"/>
    </w:rPr>
  </w:style>
  <w:style w:type="paragraph" w:customStyle="1" w:styleId="Sangradetextonormal1">
    <w:name w:val="Sangría de texto normal1"/>
    <w:basedOn w:val="Textoindependiente"/>
    <w:rsid w:val="00202880"/>
    <w:pPr>
      <w:suppressAutoHyphens/>
      <w:ind w:firstLine="210"/>
    </w:pPr>
    <w:rPr>
      <w:rFonts w:ascii="Arial" w:hAnsi="Arial"/>
      <w:sz w:val="22"/>
      <w:lang w:val="es-ES" w:eastAsia="ar-SA"/>
    </w:rPr>
  </w:style>
  <w:style w:type="paragraph" w:customStyle="1" w:styleId="Textoindependienteprimerasangra21">
    <w:name w:val="Texto independiente primera sangría 21"/>
    <w:basedOn w:val="Sangradetextonormal"/>
    <w:rsid w:val="00202880"/>
    <w:pPr>
      <w:suppressAutoHyphens/>
      <w:ind w:firstLine="210"/>
    </w:pPr>
    <w:rPr>
      <w:rFonts w:ascii="Arial" w:hAnsi="Arial"/>
      <w:sz w:val="22"/>
      <w:lang w:eastAsia="ar-SA"/>
    </w:rPr>
  </w:style>
  <w:style w:type="paragraph" w:customStyle="1" w:styleId="Textomacro1">
    <w:name w:val="Texto macro1"/>
    <w:rsid w:val="00202880"/>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lang w:eastAsia="ar-SA"/>
    </w:rPr>
  </w:style>
  <w:style w:type="paragraph" w:customStyle="1" w:styleId="Textonotaalfinal1">
    <w:name w:val="Texto nota al final1"/>
    <w:basedOn w:val="Normal"/>
    <w:rsid w:val="00202880"/>
    <w:pPr>
      <w:suppressAutoHyphens/>
    </w:pPr>
    <w:rPr>
      <w:rFonts w:ascii="Arial" w:hAnsi="Arial"/>
      <w:lang w:eastAsia="ar-SA"/>
    </w:rPr>
  </w:style>
  <w:style w:type="paragraph" w:customStyle="1" w:styleId="Textonotapie1">
    <w:name w:val="Texto nota pie1"/>
    <w:basedOn w:val="Normal"/>
    <w:rsid w:val="00202880"/>
    <w:pPr>
      <w:suppressAutoHyphens/>
    </w:pPr>
    <w:rPr>
      <w:rFonts w:ascii="Arial" w:hAnsi="Arial"/>
      <w:lang w:eastAsia="ar-SA"/>
    </w:rPr>
  </w:style>
  <w:style w:type="paragraph" w:customStyle="1" w:styleId="Ttulodendice1">
    <w:name w:val="Título de índice1"/>
    <w:basedOn w:val="Normal"/>
    <w:rsid w:val="00202880"/>
    <w:pPr>
      <w:suppressAutoHyphens/>
    </w:pPr>
    <w:rPr>
      <w:rFonts w:ascii="Arial" w:hAnsi="Arial"/>
      <w:b/>
      <w:sz w:val="22"/>
      <w:lang w:eastAsia="ar-SA"/>
    </w:rPr>
  </w:style>
  <w:style w:type="paragraph" w:customStyle="1" w:styleId="Textodeglobo1">
    <w:name w:val="Texto de globo1"/>
    <w:basedOn w:val="Normal"/>
    <w:rsid w:val="00202880"/>
    <w:pPr>
      <w:suppressAutoHyphens/>
    </w:pPr>
    <w:rPr>
      <w:rFonts w:ascii="Tahoma" w:hAnsi="Tahoma" w:cs="Tahoma"/>
      <w:sz w:val="16"/>
      <w:szCs w:val="16"/>
      <w:lang w:eastAsia="ar-SA"/>
    </w:rPr>
  </w:style>
  <w:style w:type="paragraph" w:customStyle="1" w:styleId="Encabezadodelndice">
    <w:name w:val="Encabezado del índice"/>
    <w:basedOn w:val="Ttulo1"/>
    <w:rsid w:val="00202880"/>
    <w:pPr>
      <w:keepLines/>
      <w:suppressLineNumbers/>
      <w:suppressAutoHyphens/>
      <w:spacing w:before="480" w:after="0" w:line="276" w:lineRule="auto"/>
    </w:pPr>
    <w:rPr>
      <w:rFonts w:ascii="Cambria" w:hAnsi="Cambria" w:cs="font208"/>
      <w:caps/>
      <w:color w:val="365F91"/>
      <w:kern w:val="0"/>
      <w:sz w:val="28"/>
      <w:szCs w:val="28"/>
      <w:lang w:val="es-BO" w:eastAsia="ar-SA"/>
    </w:rPr>
  </w:style>
  <w:style w:type="paragraph" w:customStyle="1" w:styleId="texto">
    <w:name w:val="texto"/>
    <w:basedOn w:val="Normal"/>
    <w:rsid w:val="00202880"/>
    <w:pPr>
      <w:suppressAutoHyphens/>
      <w:spacing w:after="20"/>
      <w:ind w:left="567"/>
      <w:jc w:val="both"/>
    </w:pPr>
    <w:rPr>
      <w:rFonts w:ascii="Arial" w:hAnsi="Arial" w:cs="Arial"/>
      <w:sz w:val="22"/>
      <w:szCs w:val="22"/>
      <w:lang w:val="es-MX" w:eastAsia="ar-SA"/>
    </w:rPr>
  </w:style>
  <w:style w:type="paragraph" w:customStyle="1" w:styleId="Prrafodelista1">
    <w:name w:val="Párrafo de lista1"/>
    <w:basedOn w:val="Normal"/>
    <w:rsid w:val="00202880"/>
    <w:pPr>
      <w:suppressAutoHyphens/>
      <w:ind w:left="720"/>
    </w:pPr>
    <w:rPr>
      <w:rFonts w:ascii="Arial" w:hAnsi="Arial"/>
      <w:sz w:val="22"/>
      <w:lang w:eastAsia="ar-SA"/>
    </w:rPr>
  </w:style>
  <w:style w:type="paragraph" w:customStyle="1" w:styleId="ComentarioFigura">
    <w:name w:val="Comentario Figura"/>
    <w:basedOn w:val="texto"/>
    <w:rsid w:val="00202880"/>
    <w:pPr>
      <w:spacing w:before="240" w:line="360" w:lineRule="auto"/>
      <w:jc w:val="center"/>
    </w:pPr>
    <w:rPr>
      <w:szCs w:val="24"/>
      <w:lang w:val="es-ES"/>
    </w:rPr>
  </w:style>
  <w:style w:type="paragraph" w:customStyle="1" w:styleId="EstiloTtulo2Antes18pto">
    <w:name w:val="Estilo Título 2 + Antes:  18 pto"/>
    <w:basedOn w:val="Ttulo2"/>
    <w:rsid w:val="00202880"/>
    <w:pPr>
      <w:tabs>
        <w:tab w:val="left" w:pos="2552"/>
      </w:tabs>
      <w:suppressAutoHyphens/>
      <w:spacing w:before="360" w:after="120"/>
      <w:ind w:left="2552" w:hanging="567"/>
      <w:jc w:val="both"/>
    </w:pPr>
    <w:rPr>
      <w:rFonts w:cs="Times New Roman"/>
      <w:i w:val="0"/>
      <w:iCs w:val="0"/>
      <w:caps/>
      <w:sz w:val="22"/>
      <w:szCs w:val="20"/>
      <w:lang w:val="es-MX" w:eastAsia="ar-SA"/>
    </w:rPr>
  </w:style>
  <w:style w:type="paragraph" w:customStyle="1" w:styleId="TTULOCENTRAL">
    <w:name w:val="TÌTULO CENTRAL"/>
    <w:basedOn w:val="Normal"/>
    <w:rsid w:val="00202880"/>
    <w:pPr>
      <w:suppressAutoHyphens/>
      <w:spacing w:before="120" w:after="120" w:line="360" w:lineRule="auto"/>
      <w:jc w:val="center"/>
    </w:pPr>
    <w:rPr>
      <w:rFonts w:ascii="Tahoma" w:hAnsi="Tahoma" w:cs="Tahoma"/>
      <w:b/>
      <w:caps/>
      <w:sz w:val="18"/>
      <w:szCs w:val="18"/>
      <w:lang w:val="es-BO" w:eastAsia="ar-SA"/>
    </w:rPr>
  </w:style>
  <w:style w:type="paragraph" w:customStyle="1" w:styleId="a1">
    <w:name w:val="a"/>
    <w:basedOn w:val="Normal"/>
    <w:rsid w:val="00202880"/>
    <w:pPr>
      <w:widowControl w:val="0"/>
      <w:tabs>
        <w:tab w:val="left" w:pos="900"/>
      </w:tabs>
      <w:suppressAutoHyphens/>
      <w:spacing w:before="120" w:after="100"/>
      <w:ind w:left="896" w:right="113" w:hanging="357"/>
      <w:jc w:val="both"/>
    </w:pPr>
    <w:rPr>
      <w:rFonts w:ascii="Arial" w:hAnsi="Arial" w:cs="Arial"/>
      <w:color w:val="000000"/>
      <w:spacing w:val="-2"/>
      <w:w w:val="99"/>
      <w:lang w:eastAsia="ar-SA"/>
    </w:rPr>
  </w:style>
  <w:style w:type="paragraph" w:customStyle="1" w:styleId="CM22">
    <w:name w:val="CM22"/>
    <w:basedOn w:val="Normal"/>
    <w:rsid w:val="00202880"/>
    <w:pPr>
      <w:widowControl w:val="0"/>
      <w:suppressAutoHyphens/>
      <w:spacing w:after="255"/>
    </w:pPr>
    <w:rPr>
      <w:rFonts w:ascii="Tahoma" w:hAnsi="Tahoma" w:cs="Tahoma"/>
      <w:sz w:val="24"/>
      <w:szCs w:val="24"/>
      <w:lang w:val="es-BO" w:eastAsia="ar-SA"/>
    </w:rPr>
  </w:style>
  <w:style w:type="paragraph" w:customStyle="1" w:styleId="Default">
    <w:name w:val="Default"/>
    <w:link w:val="DefaultCar"/>
    <w:uiPriority w:val="99"/>
    <w:rsid w:val="00202880"/>
    <w:pPr>
      <w:widowControl w:val="0"/>
      <w:suppressAutoHyphens/>
    </w:pPr>
    <w:rPr>
      <w:rFonts w:ascii="Tahoma" w:hAnsi="Tahoma" w:cs="Tahoma"/>
      <w:color w:val="000000"/>
      <w:sz w:val="24"/>
      <w:szCs w:val="24"/>
      <w:lang w:val="es-BO" w:eastAsia="ar-SA"/>
    </w:rPr>
  </w:style>
  <w:style w:type="paragraph" w:customStyle="1" w:styleId="CM3">
    <w:name w:val="CM3"/>
    <w:basedOn w:val="Default"/>
    <w:rsid w:val="00202880"/>
    <w:pPr>
      <w:spacing w:line="326" w:lineRule="atLeast"/>
    </w:pPr>
    <w:rPr>
      <w:color w:val="00000A"/>
    </w:rPr>
  </w:style>
  <w:style w:type="paragraph" w:customStyle="1" w:styleId="CM23">
    <w:name w:val="CM23"/>
    <w:basedOn w:val="Default"/>
    <w:rsid w:val="00202880"/>
    <w:pPr>
      <w:spacing w:after="120"/>
    </w:pPr>
    <w:rPr>
      <w:color w:val="00000A"/>
    </w:rPr>
  </w:style>
  <w:style w:type="paragraph" w:customStyle="1" w:styleId="CM4">
    <w:name w:val="CM4"/>
    <w:basedOn w:val="Default"/>
    <w:rsid w:val="00202880"/>
    <w:pPr>
      <w:spacing w:line="326" w:lineRule="atLeast"/>
    </w:pPr>
    <w:rPr>
      <w:color w:val="00000A"/>
    </w:rPr>
  </w:style>
  <w:style w:type="paragraph" w:customStyle="1" w:styleId="CM9">
    <w:name w:val="CM9"/>
    <w:basedOn w:val="Default"/>
    <w:rsid w:val="00202880"/>
    <w:pPr>
      <w:spacing w:line="326" w:lineRule="atLeast"/>
    </w:pPr>
    <w:rPr>
      <w:color w:val="00000A"/>
    </w:rPr>
  </w:style>
  <w:style w:type="paragraph" w:customStyle="1" w:styleId="CM8">
    <w:name w:val="CM8"/>
    <w:basedOn w:val="Default"/>
    <w:rsid w:val="00202880"/>
    <w:pPr>
      <w:spacing w:line="326" w:lineRule="atLeast"/>
    </w:pPr>
    <w:rPr>
      <w:color w:val="00000A"/>
    </w:rPr>
  </w:style>
  <w:style w:type="paragraph" w:customStyle="1" w:styleId="CM5">
    <w:name w:val="CM5"/>
    <w:basedOn w:val="Default"/>
    <w:rsid w:val="00202880"/>
    <w:pPr>
      <w:spacing w:line="326" w:lineRule="atLeast"/>
    </w:pPr>
    <w:rPr>
      <w:color w:val="00000A"/>
    </w:rPr>
  </w:style>
  <w:style w:type="paragraph" w:customStyle="1" w:styleId="CM18">
    <w:name w:val="CM18"/>
    <w:basedOn w:val="Default"/>
    <w:rsid w:val="00202880"/>
    <w:pPr>
      <w:spacing w:line="328" w:lineRule="atLeast"/>
    </w:pPr>
    <w:rPr>
      <w:color w:val="00000A"/>
    </w:rPr>
  </w:style>
  <w:style w:type="paragraph" w:customStyle="1" w:styleId="CM1">
    <w:name w:val="CM1"/>
    <w:basedOn w:val="Default"/>
    <w:rsid w:val="00202880"/>
    <w:rPr>
      <w:rFonts w:cs="font208"/>
      <w:color w:val="00000A"/>
      <w:lang w:val="en-US"/>
    </w:rPr>
  </w:style>
  <w:style w:type="paragraph" w:customStyle="1" w:styleId="CM24">
    <w:name w:val="CM24"/>
    <w:basedOn w:val="Default"/>
    <w:rsid w:val="00202880"/>
    <w:rPr>
      <w:rFonts w:cs="font208"/>
      <w:color w:val="00000A"/>
      <w:lang w:val="en-US"/>
    </w:rPr>
  </w:style>
  <w:style w:type="paragraph" w:customStyle="1" w:styleId="CM26">
    <w:name w:val="CM26"/>
    <w:basedOn w:val="Default"/>
    <w:rsid w:val="00202880"/>
    <w:rPr>
      <w:rFonts w:cs="font208"/>
      <w:color w:val="00000A"/>
      <w:lang w:val="en-US"/>
    </w:rPr>
  </w:style>
  <w:style w:type="paragraph" w:customStyle="1" w:styleId="CM27">
    <w:name w:val="CM27"/>
    <w:basedOn w:val="Default"/>
    <w:rsid w:val="00202880"/>
    <w:rPr>
      <w:rFonts w:cs="font208"/>
      <w:color w:val="00000A"/>
      <w:lang w:val="en-US"/>
    </w:rPr>
  </w:style>
  <w:style w:type="paragraph" w:customStyle="1" w:styleId="CM7">
    <w:name w:val="CM7"/>
    <w:basedOn w:val="Default"/>
    <w:rsid w:val="00202880"/>
    <w:pPr>
      <w:spacing w:line="326" w:lineRule="atLeast"/>
    </w:pPr>
    <w:rPr>
      <w:rFonts w:cs="font208"/>
      <w:color w:val="00000A"/>
      <w:lang w:val="en-US"/>
    </w:rPr>
  </w:style>
  <w:style w:type="paragraph" w:customStyle="1" w:styleId="CM10">
    <w:name w:val="CM10"/>
    <w:basedOn w:val="Default"/>
    <w:rsid w:val="00202880"/>
    <w:pPr>
      <w:spacing w:line="326" w:lineRule="atLeast"/>
    </w:pPr>
    <w:rPr>
      <w:rFonts w:cs="font208"/>
      <w:color w:val="00000A"/>
      <w:lang w:val="en-US"/>
    </w:rPr>
  </w:style>
  <w:style w:type="paragraph" w:customStyle="1" w:styleId="CM11">
    <w:name w:val="CM11"/>
    <w:basedOn w:val="Default"/>
    <w:rsid w:val="00202880"/>
    <w:pPr>
      <w:spacing w:line="326" w:lineRule="atLeast"/>
    </w:pPr>
    <w:rPr>
      <w:rFonts w:cs="font208"/>
      <w:color w:val="00000A"/>
      <w:lang w:val="en-US"/>
    </w:rPr>
  </w:style>
  <w:style w:type="paragraph" w:customStyle="1" w:styleId="CM15">
    <w:name w:val="CM15"/>
    <w:basedOn w:val="Default"/>
    <w:rsid w:val="00202880"/>
    <w:rPr>
      <w:rFonts w:cs="font208"/>
      <w:color w:val="00000A"/>
      <w:lang w:val="en-US"/>
    </w:rPr>
  </w:style>
  <w:style w:type="paragraph" w:customStyle="1" w:styleId="CM17">
    <w:name w:val="CM17"/>
    <w:basedOn w:val="Default"/>
    <w:rsid w:val="00202880"/>
    <w:rPr>
      <w:rFonts w:cs="font208"/>
      <w:color w:val="00000A"/>
      <w:lang w:val="en-US"/>
    </w:rPr>
  </w:style>
  <w:style w:type="paragraph" w:customStyle="1" w:styleId="CM6">
    <w:name w:val="CM6"/>
    <w:basedOn w:val="Default"/>
    <w:rsid w:val="00202880"/>
    <w:pPr>
      <w:spacing w:line="326" w:lineRule="atLeast"/>
    </w:pPr>
    <w:rPr>
      <w:rFonts w:cs="font208"/>
      <w:color w:val="00000A"/>
      <w:lang w:val="en-US"/>
    </w:rPr>
  </w:style>
  <w:style w:type="paragraph" w:customStyle="1" w:styleId="CM12">
    <w:name w:val="CM12"/>
    <w:basedOn w:val="Default"/>
    <w:rsid w:val="00202880"/>
    <w:pPr>
      <w:spacing w:line="326" w:lineRule="atLeast"/>
    </w:pPr>
    <w:rPr>
      <w:rFonts w:cs="font208"/>
      <w:color w:val="00000A"/>
      <w:lang w:val="en-US"/>
    </w:rPr>
  </w:style>
  <w:style w:type="paragraph" w:customStyle="1" w:styleId="CM35">
    <w:name w:val="CM35"/>
    <w:basedOn w:val="Default"/>
    <w:rsid w:val="00202880"/>
    <w:rPr>
      <w:rFonts w:cs="font208"/>
      <w:color w:val="00000A"/>
      <w:lang w:val="en-US"/>
    </w:rPr>
  </w:style>
  <w:style w:type="paragraph" w:customStyle="1" w:styleId="CM38">
    <w:name w:val="CM38"/>
    <w:basedOn w:val="Default"/>
    <w:rsid w:val="00202880"/>
    <w:rPr>
      <w:rFonts w:cs="font208"/>
      <w:color w:val="00000A"/>
      <w:lang w:val="en-US"/>
    </w:rPr>
  </w:style>
  <w:style w:type="paragraph" w:customStyle="1" w:styleId="CM39">
    <w:name w:val="CM39"/>
    <w:basedOn w:val="Default"/>
    <w:rsid w:val="00202880"/>
    <w:rPr>
      <w:rFonts w:cs="font208"/>
      <w:color w:val="00000A"/>
      <w:lang w:val="en-US"/>
    </w:rPr>
  </w:style>
  <w:style w:type="paragraph" w:customStyle="1" w:styleId="CM13">
    <w:name w:val="CM13"/>
    <w:basedOn w:val="Default"/>
    <w:rsid w:val="00202880"/>
    <w:pPr>
      <w:spacing w:line="326" w:lineRule="atLeast"/>
    </w:pPr>
    <w:rPr>
      <w:rFonts w:cs="font208"/>
      <w:color w:val="00000A"/>
      <w:lang w:val="en-US"/>
    </w:rPr>
  </w:style>
  <w:style w:type="paragraph" w:customStyle="1" w:styleId="CM16">
    <w:name w:val="CM16"/>
    <w:basedOn w:val="Default"/>
    <w:rsid w:val="00202880"/>
    <w:pPr>
      <w:spacing w:line="326" w:lineRule="atLeast"/>
    </w:pPr>
    <w:rPr>
      <w:rFonts w:cs="font208"/>
      <w:color w:val="00000A"/>
      <w:lang w:val="en-US"/>
    </w:rPr>
  </w:style>
  <w:style w:type="paragraph" w:customStyle="1" w:styleId="CM20">
    <w:name w:val="CM20"/>
    <w:basedOn w:val="Default"/>
    <w:rsid w:val="00202880"/>
    <w:rPr>
      <w:rFonts w:cs="font208"/>
      <w:color w:val="00000A"/>
      <w:lang w:val="en-US"/>
    </w:rPr>
  </w:style>
  <w:style w:type="paragraph" w:customStyle="1" w:styleId="CM21">
    <w:name w:val="CM21"/>
    <w:basedOn w:val="Default"/>
    <w:rsid w:val="00202880"/>
    <w:rPr>
      <w:rFonts w:cs="font208"/>
      <w:color w:val="00000A"/>
      <w:lang w:val="en-US"/>
    </w:rPr>
  </w:style>
  <w:style w:type="paragraph" w:customStyle="1" w:styleId="CM36">
    <w:name w:val="CM36"/>
    <w:basedOn w:val="Default"/>
    <w:rsid w:val="00202880"/>
    <w:rPr>
      <w:rFonts w:cs="font208"/>
      <w:color w:val="00000A"/>
      <w:lang w:val="en-US"/>
    </w:rPr>
  </w:style>
  <w:style w:type="paragraph" w:customStyle="1" w:styleId="CM25">
    <w:name w:val="CM25"/>
    <w:basedOn w:val="Default"/>
    <w:rsid w:val="00202880"/>
    <w:pPr>
      <w:spacing w:line="326" w:lineRule="atLeast"/>
    </w:pPr>
    <w:rPr>
      <w:rFonts w:cs="font208"/>
      <w:color w:val="00000A"/>
      <w:lang w:val="en-US"/>
    </w:rPr>
  </w:style>
  <w:style w:type="paragraph" w:customStyle="1" w:styleId="CM28">
    <w:name w:val="CM28"/>
    <w:basedOn w:val="Default"/>
    <w:rsid w:val="00202880"/>
    <w:pPr>
      <w:spacing w:line="326" w:lineRule="atLeast"/>
    </w:pPr>
    <w:rPr>
      <w:rFonts w:cs="font208"/>
      <w:color w:val="00000A"/>
      <w:lang w:val="en-US"/>
    </w:rPr>
  </w:style>
  <w:style w:type="paragraph" w:customStyle="1" w:styleId="CM51">
    <w:name w:val="CM51"/>
    <w:basedOn w:val="Default"/>
    <w:rsid w:val="00202880"/>
    <w:rPr>
      <w:rFonts w:cs="font208"/>
      <w:color w:val="00000A"/>
      <w:lang w:val="en-US"/>
    </w:rPr>
  </w:style>
  <w:style w:type="paragraph" w:customStyle="1" w:styleId="CM32">
    <w:name w:val="CM32"/>
    <w:basedOn w:val="Default"/>
    <w:rsid w:val="00202880"/>
    <w:pPr>
      <w:spacing w:line="326" w:lineRule="atLeast"/>
    </w:pPr>
    <w:rPr>
      <w:rFonts w:cs="font208"/>
      <w:color w:val="00000A"/>
      <w:lang w:val="en-US"/>
    </w:rPr>
  </w:style>
  <w:style w:type="paragraph" w:customStyle="1" w:styleId="CM33">
    <w:name w:val="CM33"/>
    <w:basedOn w:val="Default"/>
    <w:rsid w:val="00202880"/>
    <w:pPr>
      <w:spacing w:line="326" w:lineRule="atLeast"/>
    </w:pPr>
    <w:rPr>
      <w:rFonts w:cs="font208"/>
      <w:color w:val="00000A"/>
      <w:lang w:val="en-US"/>
    </w:rPr>
  </w:style>
  <w:style w:type="paragraph" w:customStyle="1" w:styleId="CM29">
    <w:name w:val="CM29"/>
    <w:basedOn w:val="Default"/>
    <w:rsid w:val="00202880"/>
    <w:rPr>
      <w:rFonts w:cs="font208"/>
      <w:color w:val="00000A"/>
      <w:lang w:val="en-US"/>
    </w:rPr>
  </w:style>
  <w:style w:type="paragraph" w:customStyle="1" w:styleId="CM14">
    <w:name w:val="CM14"/>
    <w:basedOn w:val="Default"/>
    <w:rsid w:val="00202880"/>
    <w:pPr>
      <w:spacing w:line="433" w:lineRule="atLeast"/>
    </w:pPr>
    <w:rPr>
      <w:rFonts w:cs="font208"/>
      <w:color w:val="00000A"/>
      <w:lang w:val="en-US"/>
    </w:rPr>
  </w:style>
  <w:style w:type="paragraph" w:customStyle="1" w:styleId="CM34">
    <w:name w:val="CM34"/>
    <w:basedOn w:val="Default"/>
    <w:rsid w:val="00202880"/>
    <w:rPr>
      <w:rFonts w:cs="font208"/>
      <w:color w:val="00000A"/>
      <w:lang w:val="en-US"/>
    </w:rPr>
  </w:style>
  <w:style w:type="paragraph" w:customStyle="1" w:styleId="CM19">
    <w:name w:val="CM19"/>
    <w:basedOn w:val="Default"/>
    <w:rsid w:val="00202880"/>
    <w:pPr>
      <w:spacing w:line="326" w:lineRule="atLeast"/>
    </w:pPr>
    <w:rPr>
      <w:rFonts w:cs="font208"/>
      <w:color w:val="00000A"/>
      <w:lang w:val="en-US"/>
    </w:rPr>
  </w:style>
  <w:style w:type="paragraph" w:customStyle="1" w:styleId="CM43">
    <w:name w:val="CM43"/>
    <w:basedOn w:val="Default"/>
    <w:rsid w:val="00202880"/>
    <w:rPr>
      <w:rFonts w:cs="font208"/>
      <w:color w:val="00000A"/>
      <w:lang w:val="en-US"/>
    </w:rPr>
  </w:style>
  <w:style w:type="paragraph" w:customStyle="1" w:styleId="CM30">
    <w:name w:val="CM30"/>
    <w:basedOn w:val="Default"/>
    <w:rsid w:val="00202880"/>
    <w:pPr>
      <w:spacing w:line="446" w:lineRule="atLeast"/>
    </w:pPr>
    <w:rPr>
      <w:rFonts w:cs="font208"/>
      <w:color w:val="00000A"/>
      <w:lang w:val="en-US"/>
    </w:rPr>
  </w:style>
  <w:style w:type="paragraph" w:customStyle="1" w:styleId="CM31">
    <w:name w:val="CM31"/>
    <w:basedOn w:val="Default"/>
    <w:rsid w:val="00202880"/>
    <w:pPr>
      <w:spacing w:line="446" w:lineRule="atLeast"/>
    </w:pPr>
    <w:rPr>
      <w:rFonts w:cs="font208"/>
      <w:color w:val="00000A"/>
      <w:lang w:val="en-US"/>
    </w:rPr>
  </w:style>
  <w:style w:type="paragraph" w:customStyle="1" w:styleId="IDcontenido">
    <w:name w:val="ID contenido"/>
    <w:rsid w:val="00202880"/>
    <w:pPr>
      <w:suppressAutoHyphens/>
    </w:pPr>
    <w:rPr>
      <w:rFonts w:ascii="Arial Narrow" w:hAnsi="Arial Narrow"/>
      <w:iCs/>
      <w:sz w:val="14"/>
      <w:szCs w:val="24"/>
      <w:lang w:eastAsia="ar-SA"/>
    </w:rPr>
  </w:style>
  <w:style w:type="paragraph" w:customStyle="1" w:styleId="IDcentrado">
    <w:name w:val="ID centrado"/>
    <w:rsid w:val="00202880"/>
    <w:pPr>
      <w:pBdr>
        <w:top w:val="single" w:sz="4" w:space="1" w:color="000000"/>
        <w:left w:val="single" w:sz="4" w:space="4" w:color="000000"/>
        <w:bottom w:val="single" w:sz="4" w:space="1" w:color="000000"/>
        <w:right w:val="single" w:sz="4" w:space="4" w:color="000000"/>
      </w:pBdr>
      <w:suppressAutoHyphens/>
      <w:jc w:val="center"/>
    </w:pPr>
    <w:rPr>
      <w:rFonts w:ascii="Arial Narrow" w:hAnsi="Arial Narrow"/>
      <w:iCs/>
      <w:sz w:val="14"/>
      <w:szCs w:val="24"/>
      <w:lang w:eastAsia="ar-SA"/>
    </w:rPr>
  </w:style>
  <w:style w:type="paragraph" w:customStyle="1" w:styleId="ILustracion">
    <w:name w:val="IL ustracion"/>
    <w:rsid w:val="00202880"/>
    <w:pPr>
      <w:keepNext/>
      <w:suppressAutoHyphens/>
      <w:spacing w:after="60"/>
      <w:jc w:val="center"/>
    </w:pPr>
    <w:rPr>
      <w:rFonts w:ascii="Arial Narrow" w:eastAsia="Calibri" w:hAnsi="Arial Narrow"/>
      <w:sz w:val="18"/>
      <w:szCs w:val="22"/>
      <w:lang w:eastAsia="ar-SA"/>
    </w:rPr>
  </w:style>
  <w:style w:type="paragraph" w:customStyle="1" w:styleId="Fuente">
    <w:name w:val="Fuente"/>
    <w:rsid w:val="00202880"/>
    <w:pPr>
      <w:suppressAutoHyphens/>
    </w:pPr>
    <w:rPr>
      <w:rFonts w:ascii="Arial Narrow" w:eastAsia="Calibri" w:hAnsi="Arial Narrow"/>
      <w:sz w:val="14"/>
      <w:szCs w:val="22"/>
      <w:lang w:eastAsia="ar-SA"/>
    </w:rPr>
  </w:style>
  <w:style w:type="paragraph" w:customStyle="1" w:styleId="CUadro">
    <w:name w:val="CU adro"/>
    <w:rsid w:val="00202880"/>
    <w:pPr>
      <w:suppressAutoHyphens/>
      <w:jc w:val="center"/>
    </w:pPr>
    <w:rPr>
      <w:rFonts w:ascii="Arial Narrow" w:eastAsia="Calibri" w:hAnsi="Arial Narrow"/>
      <w:sz w:val="18"/>
      <w:szCs w:val="22"/>
      <w:lang w:eastAsia="ar-SA"/>
    </w:rPr>
  </w:style>
  <w:style w:type="paragraph" w:customStyle="1" w:styleId="ILobjeto">
    <w:name w:val="IL objeto"/>
    <w:rsid w:val="00202880"/>
    <w:pPr>
      <w:suppressAutoHyphens/>
      <w:jc w:val="center"/>
    </w:pPr>
    <w:rPr>
      <w:rFonts w:ascii="Arial Narrow" w:eastAsia="Calibri" w:hAnsi="Arial Narrow"/>
      <w:sz w:val="16"/>
      <w:szCs w:val="22"/>
      <w:lang w:eastAsia="ar-SA"/>
    </w:rPr>
  </w:style>
  <w:style w:type="paragraph" w:customStyle="1" w:styleId="Indentado">
    <w:name w:val="Indentado"/>
    <w:rsid w:val="00202880"/>
    <w:pPr>
      <w:suppressAutoHyphens/>
      <w:ind w:left="681" w:hanging="329"/>
      <w:jc w:val="both"/>
    </w:pPr>
    <w:rPr>
      <w:rFonts w:ascii="Arial Narrow" w:eastAsia="Calibri" w:hAnsi="Arial Narrow"/>
      <w:sz w:val="18"/>
      <w:szCs w:val="22"/>
      <w:lang w:eastAsia="ar-SA"/>
    </w:rPr>
  </w:style>
  <w:style w:type="paragraph" w:customStyle="1" w:styleId="Asuntodelcomentario1">
    <w:name w:val="Asunto del comentario1"/>
    <w:basedOn w:val="Textocomentario1"/>
    <w:rsid w:val="00202880"/>
    <w:pPr>
      <w:jc w:val="both"/>
    </w:pPr>
    <w:rPr>
      <w:rFonts w:ascii="Arial Narrow" w:hAnsi="Arial Narrow"/>
      <w:b/>
      <w:bCs/>
    </w:rPr>
  </w:style>
  <w:style w:type="paragraph" w:customStyle="1" w:styleId="CULiteral">
    <w:name w:val="CU Literal"/>
    <w:rsid w:val="00202880"/>
    <w:pPr>
      <w:suppressAutoHyphens/>
      <w:jc w:val="both"/>
    </w:pPr>
    <w:rPr>
      <w:rFonts w:ascii="Arial Narrow" w:eastAsia="Calibri" w:hAnsi="Arial Narrow"/>
      <w:sz w:val="16"/>
      <w:szCs w:val="22"/>
      <w:lang w:eastAsia="ar-SA"/>
    </w:rPr>
  </w:style>
  <w:style w:type="paragraph" w:customStyle="1" w:styleId="CUNumeral">
    <w:name w:val="CU Numeral"/>
    <w:rsid w:val="00202880"/>
    <w:pPr>
      <w:suppressAutoHyphens/>
      <w:jc w:val="right"/>
    </w:pPr>
    <w:rPr>
      <w:rFonts w:ascii="Arial Narrow" w:eastAsia="Calibri" w:hAnsi="Arial Narrow"/>
      <w:sz w:val="16"/>
      <w:szCs w:val="22"/>
      <w:lang w:eastAsia="ar-SA"/>
    </w:rPr>
  </w:style>
  <w:style w:type="paragraph" w:customStyle="1" w:styleId="CUCentrado">
    <w:name w:val="CU Centrado"/>
    <w:rsid w:val="00202880"/>
    <w:pPr>
      <w:suppressAutoHyphens/>
      <w:jc w:val="center"/>
    </w:pPr>
    <w:rPr>
      <w:rFonts w:ascii="Arial Narrow" w:hAnsi="Arial Narrow" w:cs="font208"/>
      <w:sz w:val="16"/>
      <w:szCs w:val="22"/>
      <w:lang w:eastAsia="ar-SA"/>
    </w:rPr>
  </w:style>
  <w:style w:type="paragraph" w:customStyle="1" w:styleId="CUEncabezado">
    <w:name w:val="CU Encabezado"/>
    <w:rsid w:val="00202880"/>
    <w:pPr>
      <w:suppressAutoHyphens/>
      <w:jc w:val="center"/>
    </w:pPr>
    <w:rPr>
      <w:rFonts w:ascii="Arial Narrow" w:hAnsi="Arial Narrow" w:cs="font208"/>
      <w:b/>
      <w:sz w:val="16"/>
      <w:szCs w:val="22"/>
      <w:lang w:eastAsia="ar-SA"/>
    </w:rPr>
  </w:style>
  <w:style w:type="paragraph" w:customStyle="1" w:styleId="Asuntodelcomentario10">
    <w:name w:val="Asunto del comentario1"/>
    <w:basedOn w:val="Normal"/>
    <w:rsid w:val="00202880"/>
    <w:pPr>
      <w:suppressAutoHyphens/>
      <w:jc w:val="both"/>
    </w:pPr>
    <w:rPr>
      <w:rFonts w:ascii="Arial Narrow" w:hAnsi="Arial Narrow" w:cs="Arial"/>
      <w:b/>
      <w:bCs/>
      <w:lang w:eastAsia="ar-SA"/>
    </w:rPr>
  </w:style>
  <w:style w:type="paragraph" w:customStyle="1" w:styleId="Revisin1">
    <w:name w:val="Revisión1"/>
    <w:rsid w:val="00202880"/>
    <w:pPr>
      <w:suppressAutoHyphens/>
    </w:pPr>
    <w:rPr>
      <w:rFonts w:ascii="Arial Narrow" w:hAnsi="Arial Narrow" w:cs="Arial"/>
      <w:lang w:eastAsia="ar-SA"/>
    </w:rPr>
  </w:style>
  <w:style w:type="paragraph" w:customStyle="1" w:styleId="Parrafo">
    <w:name w:val="Parrafo"/>
    <w:basedOn w:val="Normal"/>
    <w:rsid w:val="00202880"/>
    <w:pPr>
      <w:suppressAutoHyphens/>
      <w:spacing w:before="60" w:after="180" w:line="360" w:lineRule="auto"/>
      <w:jc w:val="both"/>
    </w:pPr>
    <w:rPr>
      <w:rFonts w:ascii="Arial" w:hAnsi="Arial"/>
      <w:sz w:val="22"/>
      <w:lang w:eastAsia="ar-SA"/>
    </w:rPr>
  </w:style>
  <w:style w:type="character" w:customStyle="1" w:styleId="TextodegloboCar1">
    <w:name w:val="Texto de globo Car1"/>
    <w:uiPriority w:val="99"/>
    <w:semiHidden/>
    <w:rsid w:val="00202880"/>
    <w:rPr>
      <w:rFonts w:ascii="Segoe UI" w:hAnsi="Segoe UI" w:cs="Segoe UI"/>
      <w:sz w:val="18"/>
      <w:szCs w:val="18"/>
      <w:lang w:val="es-ES" w:eastAsia="ar-SA"/>
    </w:rPr>
  </w:style>
  <w:style w:type="numbering" w:customStyle="1" w:styleId="Estilo5122">
    <w:name w:val="Estilo5122"/>
    <w:uiPriority w:val="99"/>
    <w:rsid w:val="00202880"/>
    <w:pPr>
      <w:numPr>
        <w:numId w:val="101"/>
      </w:numPr>
    </w:pPr>
  </w:style>
  <w:style w:type="paragraph" w:customStyle="1" w:styleId="item">
    <w:name w:val="item"/>
    <w:basedOn w:val="Normal"/>
    <w:rsid w:val="00202880"/>
    <w:pPr>
      <w:widowControl w:val="0"/>
      <w:tabs>
        <w:tab w:val="left" w:pos="-720"/>
        <w:tab w:val="left" w:pos="0"/>
        <w:tab w:val="left" w:pos="2160"/>
        <w:tab w:val="center" w:pos="7513"/>
      </w:tabs>
      <w:suppressAutoHyphens/>
      <w:ind w:left="2160" w:hanging="1440"/>
    </w:pPr>
    <w:rPr>
      <w:b/>
      <w:spacing w:val="-3"/>
      <w:sz w:val="22"/>
      <w:lang w:val="es-ES_tradnl" w:eastAsia="es-ES"/>
    </w:rPr>
  </w:style>
  <w:style w:type="character" w:customStyle="1" w:styleId="DefaultCar">
    <w:name w:val="Default Car"/>
    <w:link w:val="Default"/>
    <w:uiPriority w:val="99"/>
    <w:locked/>
    <w:rsid w:val="00202880"/>
    <w:rPr>
      <w:rFonts w:ascii="Tahoma" w:hAnsi="Tahoma" w:cs="Tahoma"/>
      <w:color w:val="000000"/>
      <w:sz w:val="24"/>
      <w:szCs w:val="24"/>
      <w:lang w:val="es-BO" w:eastAsia="ar-SA"/>
    </w:rPr>
  </w:style>
  <w:style w:type="character" w:customStyle="1" w:styleId="TextocomentarioCar2">
    <w:name w:val="Texto comentario Car2"/>
    <w:uiPriority w:val="99"/>
    <w:semiHidden/>
    <w:rsid w:val="00202880"/>
    <w:rPr>
      <w:rFonts w:ascii="Arial" w:hAnsi="Arial"/>
      <w:lang w:val="es-ES" w:eastAsia="ar-SA"/>
    </w:rPr>
  </w:style>
  <w:style w:type="character" w:customStyle="1" w:styleId="Textoindependiente2Car1">
    <w:name w:val="Texto independiente 2 Car1"/>
    <w:uiPriority w:val="99"/>
    <w:semiHidden/>
    <w:rsid w:val="00202880"/>
    <w:rPr>
      <w:rFonts w:ascii="Arial" w:hAnsi="Arial"/>
      <w:sz w:val="22"/>
      <w:lang w:val="es-ES" w:eastAsia="ar-SA"/>
    </w:rPr>
  </w:style>
  <w:style w:type="paragraph" w:customStyle="1" w:styleId="CM37">
    <w:name w:val="CM37"/>
    <w:basedOn w:val="Normal"/>
    <w:next w:val="Normal"/>
    <w:rsid w:val="00202880"/>
    <w:pPr>
      <w:widowControl w:val="0"/>
      <w:autoSpaceDE w:val="0"/>
      <w:autoSpaceDN w:val="0"/>
      <w:adjustRightInd w:val="0"/>
      <w:spacing w:after="220"/>
    </w:pPr>
    <w:rPr>
      <w:rFonts w:ascii="MECOND+Verdana" w:hAnsi="MECOND+Verdana"/>
      <w:sz w:val="24"/>
      <w:szCs w:val="24"/>
      <w:lang w:eastAsia="es-ES"/>
    </w:rPr>
  </w:style>
  <w:style w:type="character" w:customStyle="1" w:styleId="Sangra2detindependienteCar1">
    <w:name w:val="Sangría 2 de t. independiente Car1"/>
    <w:uiPriority w:val="99"/>
    <w:semiHidden/>
    <w:rsid w:val="00202880"/>
    <w:rPr>
      <w:rFonts w:ascii="Arial" w:hAnsi="Arial"/>
      <w:sz w:val="22"/>
      <w:lang w:val="es-ES" w:eastAsia="ar-SA"/>
    </w:rPr>
  </w:style>
  <w:style w:type="paragraph" w:customStyle="1" w:styleId="TITULO1">
    <w:name w:val="TITULO_1"/>
    <w:basedOn w:val="Prrafodelista"/>
    <w:qFormat/>
    <w:rsid w:val="00202880"/>
    <w:pPr>
      <w:numPr>
        <w:numId w:val="104"/>
      </w:numPr>
      <w:tabs>
        <w:tab w:val="num" w:pos="0"/>
      </w:tabs>
      <w:spacing w:after="200"/>
      <w:ind w:left="720" w:hanging="360"/>
      <w:contextualSpacing/>
      <w:jc w:val="both"/>
    </w:pPr>
    <w:rPr>
      <w:rFonts w:ascii="Tahoma" w:eastAsia="Calibri" w:hAnsi="Tahoma" w:cs="Tahoma"/>
      <w:b/>
      <w:lang w:val="es-MX"/>
    </w:rPr>
  </w:style>
  <w:style w:type="paragraph" w:customStyle="1" w:styleId="TITULO2">
    <w:name w:val="TITULO_2"/>
    <w:basedOn w:val="Prrafodelista"/>
    <w:qFormat/>
    <w:rsid w:val="00202880"/>
    <w:pPr>
      <w:numPr>
        <w:ilvl w:val="1"/>
        <w:numId w:val="104"/>
      </w:numPr>
      <w:tabs>
        <w:tab w:val="num" w:pos="0"/>
      </w:tabs>
      <w:spacing w:after="200"/>
      <w:ind w:left="1440" w:hanging="360"/>
      <w:contextualSpacing/>
    </w:pPr>
    <w:rPr>
      <w:rFonts w:ascii="Tahoma" w:eastAsia="Calibri" w:hAnsi="Tahoma"/>
      <w:b/>
      <w:szCs w:val="22"/>
      <w:lang w:val="es-BO"/>
    </w:rPr>
  </w:style>
  <w:style w:type="paragraph" w:customStyle="1" w:styleId="TITULO3">
    <w:name w:val="TITULO_3"/>
    <w:basedOn w:val="Normal"/>
    <w:qFormat/>
    <w:rsid w:val="00202880"/>
    <w:pPr>
      <w:numPr>
        <w:ilvl w:val="2"/>
        <w:numId w:val="104"/>
      </w:numPr>
      <w:tabs>
        <w:tab w:val="num" w:pos="0"/>
      </w:tabs>
      <w:spacing w:after="200"/>
      <w:ind w:left="2160" w:hanging="360"/>
      <w:jc w:val="both"/>
    </w:pPr>
    <w:rPr>
      <w:rFonts w:ascii="Tahoma" w:eastAsia="Calibri" w:hAnsi="Tahoma" w:cs="Tahoma"/>
      <w:b/>
      <w:lang w:val="es-MX"/>
    </w:rPr>
  </w:style>
  <w:style w:type="paragraph" w:customStyle="1" w:styleId="Sangra2detindependiente6">
    <w:name w:val="Sangría 2 de t. independiente6"/>
    <w:basedOn w:val="Normal"/>
    <w:rsid w:val="00202880"/>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character" w:customStyle="1" w:styleId="AsuntodelcomentarioCar2">
    <w:name w:val="Asunto del comentario Car2"/>
    <w:uiPriority w:val="99"/>
    <w:semiHidden/>
    <w:rsid w:val="00202880"/>
    <w:rPr>
      <w:rFonts w:ascii="Arial" w:hAnsi="Arial"/>
      <w:b/>
      <w:bCs/>
      <w:lang w:val="es-ES" w:eastAsia="ar-SA"/>
    </w:rPr>
  </w:style>
  <w:style w:type="character" w:customStyle="1" w:styleId="Sangra3detindependienteCar1">
    <w:name w:val="Sangría 3 de t. independiente Car1"/>
    <w:uiPriority w:val="99"/>
    <w:semiHidden/>
    <w:rsid w:val="00202880"/>
    <w:rPr>
      <w:rFonts w:ascii="Arial" w:hAnsi="Arial"/>
      <w:sz w:val="16"/>
      <w:szCs w:val="16"/>
      <w:lang w:val="es-ES" w:eastAsia="ar-SA"/>
    </w:rPr>
  </w:style>
  <w:style w:type="character" w:customStyle="1" w:styleId="TextonotapieCar1">
    <w:name w:val="Texto nota pie Car1"/>
    <w:uiPriority w:val="99"/>
    <w:semiHidden/>
    <w:rsid w:val="00202880"/>
    <w:rPr>
      <w:rFonts w:ascii="Arial" w:hAnsi="Arial"/>
      <w:lang w:val="es-ES" w:eastAsia="ar-SA"/>
    </w:rPr>
  </w:style>
  <w:style w:type="paragraph" w:customStyle="1" w:styleId="Prrafodelista10">
    <w:name w:val="Párrafo de lista1"/>
    <w:basedOn w:val="Normal"/>
    <w:uiPriority w:val="99"/>
    <w:rsid w:val="00202880"/>
    <w:pPr>
      <w:ind w:left="720"/>
    </w:pPr>
    <w:rPr>
      <w:rFonts w:ascii="Verdana" w:hAnsi="Verdana" w:cs="Verdana"/>
      <w:sz w:val="24"/>
      <w:szCs w:val="24"/>
      <w:lang w:val="es-ES_tradnl" w:eastAsia="pt-BR"/>
    </w:rPr>
  </w:style>
  <w:style w:type="paragraph" w:customStyle="1" w:styleId="Paragraph">
    <w:name w:val="Paragraph"/>
    <w:basedOn w:val="Normal"/>
    <w:next w:val="Normal"/>
    <w:rsid w:val="00202880"/>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202880"/>
    <w:pPr>
      <w:spacing w:after="200" w:line="276" w:lineRule="auto"/>
      <w:ind w:left="720" w:hanging="1259"/>
      <w:jc w:val="both"/>
    </w:pPr>
    <w:rPr>
      <w:rFonts w:ascii="Calibri" w:hAnsi="Calibri" w:cs="Calibri"/>
      <w:sz w:val="22"/>
      <w:szCs w:val="22"/>
      <w:lang w:eastAsia="es-ES"/>
    </w:rPr>
  </w:style>
  <w:style w:type="paragraph" w:customStyle="1" w:styleId="Prrafodelista2">
    <w:name w:val="Párrafo de lista2"/>
    <w:basedOn w:val="Normal"/>
    <w:uiPriority w:val="99"/>
    <w:rsid w:val="00202880"/>
    <w:pPr>
      <w:spacing w:after="200" w:line="276" w:lineRule="auto"/>
      <w:ind w:left="720"/>
    </w:pPr>
    <w:rPr>
      <w:rFonts w:ascii="Calibri" w:hAnsi="Calibri" w:cs="Calibri"/>
      <w:sz w:val="22"/>
      <w:szCs w:val="22"/>
      <w:lang w:val="es-ES_tradnl"/>
    </w:rPr>
  </w:style>
  <w:style w:type="numbering" w:customStyle="1" w:styleId="Estilo4">
    <w:name w:val="Estilo4"/>
    <w:rsid w:val="00202880"/>
    <w:pPr>
      <w:numPr>
        <w:numId w:val="108"/>
      </w:numPr>
    </w:pPr>
  </w:style>
  <w:style w:type="numbering" w:customStyle="1" w:styleId="Estilo3">
    <w:name w:val="Estilo3"/>
    <w:rsid w:val="00202880"/>
    <w:pPr>
      <w:numPr>
        <w:numId w:val="105"/>
      </w:numPr>
    </w:pPr>
  </w:style>
  <w:style w:type="numbering" w:customStyle="1" w:styleId="Estilo2">
    <w:name w:val="Estilo2"/>
    <w:rsid w:val="00202880"/>
    <w:pPr>
      <w:numPr>
        <w:numId w:val="107"/>
      </w:numPr>
    </w:pPr>
  </w:style>
  <w:style w:type="numbering" w:customStyle="1" w:styleId="Estilo1">
    <w:name w:val="Estilo1"/>
    <w:rsid w:val="00202880"/>
    <w:pPr>
      <w:numPr>
        <w:numId w:val="106"/>
      </w:numPr>
    </w:pPr>
  </w:style>
  <w:style w:type="numbering" w:customStyle="1" w:styleId="Estilo5">
    <w:name w:val="Estilo5"/>
    <w:rsid w:val="00202880"/>
    <w:pPr>
      <w:numPr>
        <w:numId w:val="109"/>
      </w:numPr>
    </w:pPr>
  </w:style>
  <w:style w:type="paragraph" w:customStyle="1" w:styleId="Prrafodelista3">
    <w:name w:val="Párrafo de lista3"/>
    <w:basedOn w:val="Normal"/>
    <w:qFormat/>
    <w:rsid w:val="00202880"/>
    <w:pPr>
      <w:ind w:left="720"/>
    </w:pPr>
    <w:rPr>
      <w:rFonts w:eastAsia="Calibri"/>
      <w:sz w:val="24"/>
      <w:szCs w:val="24"/>
      <w:lang w:val="es-ES_tradnl" w:eastAsia="pt-BR"/>
    </w:rPr>
  </w:style>
  <w:style w:type="paragraph" w:customStyle="1" w:styleId="Style3">
    <w:name w:val="Style 3"/>
    <w:rsid w:val="00202880"/>
    <w:pPr>
      <w:widowControl w:val="0"/>
      <w:autoSpaceDE w:val="0"/>
      <w:autoSpaceDN w:val="0"/>
      <w:spacing w:line="273" w:lineRule="auto"/>
    </w:pPr>
    <w:rPr>
      <w:sz w:val="24"/>
      <w:szCs w:val="24"/>
    </w:rPr>
  </w:style>
  <w:style w:type="paragraph" w:styleId="Lista3">
    <w:name w:val="List 3"/>
    <w:basedOn w:val="Normal"/>
    <w:unhideWhenUsed/>
    <w:rsid w:val="00202880"/>
    <w:pPr>
      <w:ind w:left="849" w:hanging="283"/>
      <w:contextualSpacing/>
    </w:pPr>
    <w:rPr>
      <w:rFonts w:ascii="Verdana" w:hAnsi="Verdana" w:cs="Verdana"/>
      <w:sz w:val="16"/>
      <w:szCs w:val="16"/>
      <w:lang w:eastAsia="es-ES"/>
    </w:rPr>
  </w:style>
  <w:style w:type="paragraph" w:styleId="Lista4">
    <w:name w:val="List 4"/>
    <w:basedOn w:val="Normal"/>
    <w:unhideWhenUsed/>
    <w:rsid w:val="00202880"/>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202880"/>
    <w:pPr>
      <w:spacing w:after="120"/>
      <w:ind w:left="283"/>
      <w:contextualSpacing/>
    </w:pPr>
    <w:rPr>
      <w:rFonts w:ascii="Verdana" w:hAnsi="Verdana" w:cs="Verdana"/>
      <w:sz w:val="16"/>
      <w:szCs w:val="16"/>
      <w:lang w:eastAsia="es-ES"/>
    </w:rPr>
  </w:style>
  <w:style w:type="paragraph" w:styleId="Descripcin">
    <w:name w:val="caption"/>
    <w:basedOn w:val="Normal"/>
    <w:next w:val="Normal"/>
    <w:qFormat/>
    <w:rsid w:val="00202880"/>
    <w:rPr>
      <w:rFonts w:ascii="Verdana" w:hAnsi="Verdana" w:cs="Verdana"/>
      <w:b/>
      <w:bCs/>
      <w:lang w:eastAsia="es-ES"/>
    </w:rPr>
  </w:style>
  <w:style w:type="paragraph" w:styleId="Textoindependienteprimerasangra">
    <w:name w:val="Body Text First Indent"/>
    <w:basedOn w:val="Textoindependiente"/>
    <w:link w:val="TextoindependienteprimerasangraCar"/>
    <w:uiPriority w:val="99"/>
    <w:unhideWhenUsed/>
    <w:rsid w:val="00202880"/>
    <w:pPr>
      <w:ind w:firstLine="210"/>
    </w:pPr>
    <w:rPr>
      <w:rFonts w:ascii="Verdana" w:hAnsi="Verdana" w:cs="Verdana"/>
      <w:sz w:val="16"/>
      <w:szCs w:val="16"/>
    </w:rPr>
  </w:style>
  <w:style w:type="character" w:customStyle="1" w:styleId="TextoindependienteprimerasangraCar">
    <w:name w:val="Texto independiente primera sangría Car"/>
    <w:basedOn w:val="TextoindependienteCar"/>
    <w:link w:val="Textoindependienteprimerasangra"/>
    <w:uiPriority w:val="99"/>
    <w:rsid w:val="00202880"/>
    <w:rPr>
      <w:rFonts w:ascii="Verdana" w:hAnsi="Verdana" w:cs="Verdana"/>
      <w:sz w:val="16"/>
      <w:szCs w:val="16"/>
      <w:lang w:val="en-US" w:eastAsia="en-US" w:bidi="ar-SA"/>
    </w:rPr>
  </w:style>
  <w:style w:type="character" w:customStyle="1" w:styleId="TextoindependienteCar1">
    <w:name w:val="Texto independiente Car1"/>
    <w:aliases w:val=" Car Car2,Car Car2,Car Car23"/>
    <w:rsid w:val="00202880"/>
    <w:rPr>
      <w:rFonts w:ascii="Arial" w:hAnsi="Arial"/>
      <w:sz w:val="18"/>
      <w:lang w:val="es-ES" w:eastAsia="ar-SA"/>
    </w:rPr>
  </w:style>
  <w:style w:type="paragraph" w:styleId="Textoindependienteprimerasangra2">
    <w:name w:val="Body Text First Indent 2"/>
    <w:basedOn w:val="Sangradetextonormal"/>
    <w:link w:val="Textoindependienteprimerasangra2Car"/>
    <w:uiPriority w:val="99"/>
    <w:unhideWhenUsed/>
    <w:rsid w:val="00202880"/>
    <w:pPr>
      <w:ind w:firstLine="21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202880"/>
    <w:rPr>
      <w:rFonts w:ascii="Verdana" w:hAnsi="Verdana"/>
      <w:sz w:val="16"/>
      <w:szCs w:val="16"/>
      <w:lang w:eastAsia="en-US"/>
    </w:rPr>
  </w:style>
  <w:style w:type="character" w:customStyle="1" w:styleId="SangradetextonormalCar1">
    <w:name w:val="Sangría de texto normal Car1"/>
    <w:rsid w:val="00202880"/>
    <w:rPr>
      <w:rFonts w:ascii="Arial" w:hAnsi="Arial"/>
      <w:sz w:val="18"/>
      <w:lang w:val="es-ES" w:eastAsia="ar-SA"/>
    </w:rPr>
  </w:style>
  <w:style w:type="paragraph" w:styleId="Encabezadodenota">
    <w:name w:val="Note Heading"/>
    <w:basedOn w:val="Normal"/>
    <w:next w:val="Normal"/>
    <w:link w:val="EncabezadodenotaCar"/>
    <w:uiPriority w:val="99"/>
    <w:unhideWhenUsed/>
    <w:rsid w:val="00202880"/>
    <w:rPr>
      <w:rFonts w:ascii="Verdana" w:hAnsi="Verdana"/>
      <w:sz w:val="16"/>
      <w:szCs w:val="16"/>
      <w:lang w:eastAsia="es-ES"/>
    </w:rPr>
  </w:style>
  <w:style w:type="character" w:customStyle="1" w:styleId="EncabezadodenotaCar">
    <w:name w:val="Encabezado de nota Car"/>
    <w:basedOn w:val="Fuentedeprrafopredeter"/>
    <w:link w:val="Encabezadodenota"/>
    <w:uiPriority w:val="99"/>
    <w:rsid w:val="00202880"/>
    <w:rPr>
      <w:rFonts w:ascii="Verdana" w:hAnsi="Verdana"/>
      <w:sz w:val="16"/>
      <w:szCs w:val="16"/>
    </w:rPr>
  </w:style>
  <w:style w:type="character" w:styleId="Hipervnculovisitado">
    <w:name w:val="FollowedHyperlink"/>
    <w:unhideWhenUsed/>
    <w:rsid w:val="00202880"/>
    <w:rPr>
      <w:rFonts w:ascii="Times New Roman" w:hAnsi="Times New Roman" w:cs="Times New Roman" w:hint="default"/>
      <w:color w:val="800080"/>
      <w:u w:val="single"/>
    </w:rPr>
  </w:style>
  <w:style w:type="paragraph" w:styleId="ndice1">
    <w:name w:val="index 1"/>
    <w:basedOn w:val="Normal"/>
    <w:next w:val="Normal"/>
    <w:autoRedefine/>
    <w:unhideWhenUsed/>
    <w:rsid w:val="00202880"/>
    <w:pPr>
      <w:ind w:left="220" w:hanging="220"/>
    </w:pPr>
    <w:rPr>
      <w:b/>
      <w:bCs/>
      <w:i/>
      <w:iCs/>
      <w:sz w:val="22"/>
      <w:szCs w:val="22"/>
      <w:lang w:val="es-BO" w:eastAsia="es-ES"/>
    </w:rPr>
  </w:style>
  <w:style w:type="paragraph" w:styleId="ndice9">
    <w:name w:val="index 9"/>
    <w:basedOn w:val="Normal"/>
    <w:next w:val="Normal"/>
    <w:autoRedefine/>
    <w:unhideWhenUsed/>
    <w:rsid w:val="00202880"/>
    <w:pPr>
      <w:ind w:left="1080"/>
      <w:jc w:val="both"/>
    </w:pPr>
    <w:rPr>
      <w:rFonts w:ascii="Arial" w:hAnsi="Arial" w:cs="Arial"/>
      <w:sz w:val="22"/>
      <w:szCs w:val="22"/>
      <w:lang w:val="es-BO" w:eastAsia="es-ES"/>
    </w:rPr>
  </w:style>
  <w:style w:type="paragraph" w:styleId="Ttulodendice">
    <w:name w:val="index heading"/>
    <w:basedOn w:val="Normal"/>
    <w:next w:val="ndice1"/>
    <w:unhideWhenUsed/>
    <w:rsid w:val="00202880"/>
    <w:rPr>
      <w:rFonts w:ascii="Arial" w:hAnsi="Arial" w:cs="Arial"/>
      <w:sz w:val="22"/>
      <w:szCs w:val="22"/>
      <w:lang w:val="es-BO" w:eastAsia="es-ES"/>
    </w:rPr>
  </w:style>
  <w:style w:type="paragraph" w:styleId="Textonotaalfinal">
    <w:name w:val="endnote text"/>
    <w:basedOn w:val="Normal"/>
    <w:link w:val="TextonotaalfinalCar"/>
    <w:unhideWhenUsed/>
    <w:rsid w:val="00202880"/>
    <w:rPr>
      <w:rFonts w:ascii="Arial" w:hAnsi="Arial"/>
      <w:lang w:eastAsia="es-ES"/>
    </w:rPr>
  </w:style>
  <w:style w:type="character" w:customStyle="1" w:styleId="TextonotaalfinalCar1">
    <w:name w:val="Texto nota al final Car1"/>
    <w:basedOn w:val="Fuentedeprrafopredeter"/>
    <w:uiPriority w:val="99"/>
    <w:semiHidden/>
    <w:rsid w:val="00202880"/>
    <w:rPr>
      <w:lang w:eastAsia="en-US"/>
    </w:rPr>
  </w:style>
  <w:style w:type="paragraph" w:styleId="Listaconvietas">
    <w:name w:val="List Bullet"/>
    <w:basedOn w:val="Normal"/>
    <w:unhideWhenUsed/>
    <w:rsid w:val="00202880"/>
    <w:pPr>
      <w:tabs>
        <w:tab w:val="num" w:pos="360"/>
        <w:tab w:val="num" w:pos="1287"/>
      </w:tabs>
      <w:ind w:left="360" w:hanging="567"/>
    </w:pPr>
    <w:rPr>
      <w:lang w:val="es-BO"/>
    </w:rPr>
  </w:style>
  <w:style w:type="paragraph" w:styleId="Lista5">
    <w:name w:val="List 5"/>
    <w:basedOn w:val="Normal"/>
    <w:unhideWhenUsed/>
    <w:rsid w:val="00202880"/>
    <w:pPr>
      <w:ind w:left="1415" w:hanging="283"/>
    </w:pPr>
    <w:rPr>
      <w:rFonts w:ascii="Century Gothic" w:hAnsi="Century Gothic"/>
      <w:sz w:val="22"/>
      <w:szCs w:val="22"/>
      <w:lang w:val="es-BO" w:eastAsia="es-ES"/>
    </w:rPr>
  </w:style>
  <w:style w:type="paragraph" w:styleId="Continuarlista3">
    <w:name w:val="List Continue 3"/>
    <w:basedOn w:val="Normal"/>
    <w:unhideWhenUsed/>
    <w:rsid w:val="00202880"/>
    <w:pPr>
      <w:spacing w:after="120"/>
      <w:ind w:left="849"/>
    </w:pPr>
    <w:rPr>
      <w:rFonts w:ascii="Century Gothic" w:hAnsi="Century Gothic"/>
      <w:sz w:val="22"/>
      <w:szCs w:val="22"/>
      <w:lang w:val="es-BO" w:eastAsia="es-ES"/>
    </w:rPr>
  </w:style>
  <w:style w:type="paragraph" w:styleId="Continuarlista4">
    <w:name w:val="List Continue 4"/>
    <w:basedOn w:val="Normal"/>
    <w:unhideWhenUsed/>
    <w:rsid w:val="00202880"/>
    <w:pPr>
      <w:spacing w:after="120"/>
      <w:ind w:left="1132"/>
    </w:pPr>
    <w:rPr>
      <w:rFonts w:ascii="Century Gothic" w:hAnsi="Century Gothic"/>
      <w:sz w:val="22"/>
      <w:szCs w:val="22"/>
      <w:lang w:val="es-BO" w:eastAsia="es-ES"/>
    </w:rPr>
  </w:style>
  <w:style w:type="paragraph" w:styleId="Continuarlista5">
    <w:name w:val="List Continue 5"/>
    <w:basedOn w:val="Normal"/>
    <w:unhideWhenUsed/>
    <w:rsid w:val="00202880"/>
    <w:pPr>
      <w:spacing w:after="120"/>
      <w:ind w:left="1415"/>
    </w:pPr>
    <w:rPr>
      <w:lang w:val="es-ES_tradnl" w:eastAsia="es-ES"/>
    </w:rPr>
  </w:style>
  <w:style w:type="paragraph" w:styleId="Encabezadodemensaje">
    <w:name w:val="Message Header"/>
    <w:basedOn w:val="Normal"/>
    <w:link w:val="EncabezadodemensajeCar"/>
    <w:unhideWhenUsed/>
    <w:rsid w:val="0020288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202880"/>
    <w:rPr>
      <w:rFonts w:ascii="Arial" w:hAnsi="Arial"/>
      <w:sz w:val="24"/>
      <w:szCs w:val="24"/>
      <w:shd w:val="pct20" w:color="auto" w:fill="auto"/>
      <w:lang w:val="es-BO"/>
    </w:rPr>
  </w:style>
  <w:style w:type="paragraph" w:styleId="Saludo">
    <w:name w:val="Salutation"/>
    <w:basedOn w:val="Normal"/>
    <w:link w:val="SaludoCar"/>
    <w:unhideWhenUsed/>
    <w:rsid w:val="00202880"/>
    <w:rPr>
      <w:lang w:val="es-ES_tradnl" w:eastAsia="es-ES"/>
    </w:rPr>
  </w:style>
  <w:style w:type="character" w:customStyle="1" w:styleId="SaludoCar">
    <w:name w:val="Saludo Car"/>
    <w:basedOn w:val="Fuentedeprrafopredeter"/>
    <w:link w:val="Saludo"/>
    <w:rsid w:val="00202880"/>
    <w:rPr>
      <w:lang w:val="es-ES_tradnl"/>
    </w:rPr>
  </w:style>
  <w:style w:type="paragraph" w:styleId="Fecha">
    <w:name w:val="Date"/>
    <w:basedOn w:val="Normal"/>
    <w:link w:val="FechaCar"/>
    <w:unhideWhenUsed/>
    <w:rsid w:val="00202880"/>
    <w:rPr>
      <w:lang w:val="es-ES_tradnl" w:eastAsia="es-ES"/>
    </w:rPr>
  </w:style>
  <w:style w:type="character" w:customStyle="1" w:styleId="FechaCar">
    <w:name w:val="Fecha Car"/>
    <w:basedOn w:val="Fuentedeprrafopredeter"/>
    <w:link w:val="Fecha"/>
    <w:rsid w:val="00202880"/>
    <w:rPr>
      <w:lang w:val="es-ES_tradnl"/>
    </w:rPr>
  </w:style>
  <w:style w:type="paragraph" w:styleId="Textosinformato">
    <w:name w:val="Plain Text"/>
    <w:basedOn w:val="Normal"/>
    <w:link w:val="TextosinformatoCar"/>
    <w:unhideWhenUsed/>
    <w:rsid w:val="00202880"/>
    <w:pPr>
      <w:jc w:val="both"/>
    </w:pPr>
    <w:rPr>
      <w:rFonts w:ascii="Arial" w:eastAsia="MS Mincho" w:hAnsi="Arial"/>
      <w:lang w:val="es-BO" w:eastAsia="es-ES"/>
    </w:rPr>
  </w:style>
  <w:style w:type="character" w:customStyle="1" w:styleId="TextosinformatoCar">
    <w:name w:val="Texto sin formato Car"/>
    <w:basedOn w:val="Fuentedeprrafopredeter"/>
    <w:link w:val="Textosinformato"/>
    <w:rsid w:val="00202880"/>
    <w:rPr>
      <w:rFonts w:ascii="Arial" w:eastAsia="MS Mincho" w:hAnsi="Arial"/>
      <w:lang w:val="es-BO"/>
    </w:rPr>
  </w:style>
  <w:style w:type="paragraph" w:customStyle="1" w:styleId="Textosinformato10">
    <w:name w:val="Texto sin formato1"/>
    <w:basedOn w:val="Normal"/>
    <w:rsid w:val="00202880"/>
    <w:rPr>
      <w:rFonts w:ascii="Courier New" w:hAnsi="Courier New"/>
      <w:lang w:val="es-BO" w:eastAsia="es-ES"/>
    </w:rPr>
  </w:style>
  <w:style w:type="paragraph" w:customStyle="1" w:styleId="Normal1">
    <w:name w:val="Normal 1"/>
    <w:basedOn w:val="Normal"/>
    <w:rsid w:val="00202880"/>
    <w:pPr>
      <w:spacing w:before="120" w:after="120" w:line="360" w:lineRule="auto"/>
      <w:ind w:left="397" w:right="113" w:firstLine="6"/>
      <w:jc w:val="both"/>
    </w:pPr>
    <w:rPr>
      <w:rFonts w:ascii="Tahoma" w:hAnsi="Tahoma"/>
      <w:sz w:val="18"/>
      <w:lang w:val="es-BO" w:eastAsia="es-ES"/>
    </w:rPr>
  </w:style>
  <w:style w:type="paragraph" w:customStyle="1" w:styleId="EstiloTtulo2Tahoma9ptSinCursivaAntes0ptoDespus">
    <w:name w:val="Estilo Título 2 + Tahoma 9 pt Sin Cursiva Antes:  0 pto Después:..."/>
    <w:basedOn w:val="Normal"/>
    <w:autoRedefine/>
    <w:rsid w:val="00202880"/>
    <w:pPr>
      <w:ind w:left="1819" w:right="232"/>
      <w:jc w:val="both"/>
    </w:pPr>
    <w:rPr>
      <w:rFonts w:ascii="Tahoma" w:hAnsi="Tahoma"/>
      <w:sz w:val="18"/>
      <w:szCs w:val="22"/>
      <w:lang w:val="es-BO" w:eastAsia="es-ES"/>
    </w:rPr>
  </w:style>
  <w:style w:type="character" w:customStyle="1" w:styleId="EstiloTtulo2SinMaysculasCar">
    <w:name w:val="Estilo Título 2 + Sin Mayúsculas Car"/>
    <w:link w:val="EstiloTtulo2SinMaysculas"/>
    <w:locked/>
    <w:rsid w:val="00202880"/>
    <w:rPr>
      <w:b/>
      <w:bCs/>
      <w:caps/>
      <w:lang w:val="nl-NL"/>
    </w:rPr>
  </w:style>
  <w:style w:type="paragraph" w:customStyle="1" w:styleId="EstiloTtulo2SinMaysculas">
    <w:name w:val="Estilo Título 2 + Sin Mayúsculas"/>
    <w:basedOn w:val="Ttulo2"/>
    <w:link w:val="EstiloTtulo2SinMaysculasCar"/>
    <w:rsid w:val="00202880"/>
    <w:pPr>
      <w:tabs>
        <w:tab w:val="num" w:pos="576"/>
      </w:tabs>
      <w:spacing w:before="120" w:after="120"/>
      <w:ind w:left="576" w:hanging="576"/>
      <w:jc w:val="both"/>
    </w:pPr>
    <w:rPr>
      <w:rFonts w:ascii="Times New Roman" w:hAnsi="Times New Roman" w:cs="Times New Roman"/>
      <w:i w:val="0"/>
      <w:iCs w:val="0"/>
      <w:caps/>
      <w:sz w:val="20"/>
      <w:szCs w:val="20"/>
      <w:lang w:val="nl-NL" w:eastAsia="es-ES"/>
    </w:rPr>
  </w:style>
  <w:style w:type="character" w:customStyle="1" w:styleId="NoSpacingChar1">
    <w:name w:val="No Spacing Char1"/>
    <w:link w:val="Sinespaciado1"/>
    <w:locked/>
    <w:rsid w:val="00202880"/>
    <w:rPr>
      <w:rFonts w:ascii="Calibri" w:hAnsi="Calibri" w:cs="Calibri"/>
    </w:rPr>
  </w:style>
  <w:style w:type="paragraph" w:customStyle="1" w:styleId="Sinespaciado1">
    <w:name w:val="Sin espaciado1"/>
    <w:link w:val="NoSpacingChar1"/>
    <w:qFormat/>
    <w:rsid w:val="00202880"/>
    <w:rPr>
      <w:rFonts w:ascii="Calibri" w:hAnsi="Calibri" w:cs="Calibri"/>
    </w:rPr>
  </w:style>
  <w:style w:type="paragraph" w:customStyle="1" w:styleId="Revisin10">
    <w:name w:val="Revisión1"/>
    <w:semiHidden/>
    <w:rsid w:val="00202880"/>
    <w:rPr>
      <w:lang w:eastAsia="en-US"/>
    </w:rPr>
  </w:style>
  <w:style w:type="paragraph" w:customStyle="1" w:styleId="ListParagraph1">
    <w:name w:val="List Paragraph1"/>
    <w:basedOn w:val="Normal"/>
    <w:rsid w:val="00202880"/>
    <w:pPr>
      <w:ind w:left="720"/>
    </w:pPr>
    <w:rPr>
      <w:rFonts w:eastAsia="MS Mincho"/>
      <w:lang w:val="es-BO"/>
    </w:rPr>
  </w:style>
  <w:style w:type="character" w:customStyle="1" w:styleId="NoSpacingChar">
    <w:name w:val="No Spacing Char"/>
    <w:link w:val="NoSpacing1"/>
    <w:locked/>
    <w:rsid w:val="00202880"/>
    <w:rPr>
      <w:rFonts w:ascii="Calibri" w:eastAsia="MS Mincho" w:hAnsi="Calibri" w:cs="Calibri"/>
    </w:rPr>
  </w:style>
  <w:style w:type="paragraph" w:customStyle="1" w:styleId="NoSpacing1">
    <w:name w:val="No Spacing1"/>
    <w:link w:val="NoSpacingChar"/>
    <w:rsid w:val="00202880"/>
    <w:rPr>
      <w:rFonts w:ascii="Calibri" w:eastAsia="MS Mincho" w:hAnsi="Calibri" w:cs="Calibri"/>
    </w:rPr>
  </w:style>
  <w:style w:type="paragraph" w:customStyle="1" w:styleId="Lneadereferencia">
    <w:name w:val="Línea de referencia"/>
    <w:basedOn w:val="Textoindependiente"/>
    <w:rsid w:val="002028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202880"/>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eastAsia="es-ES"/>
    </w:rPr>
  </w:style>
  <w:style w:type="paragraph" w:customStyle="1" w:styleId="NormalArial">
    <w:name w:val="Normal + Arial"/>
    <w:aliases w:val="10 pt,Negrita,Justificado"/>
    <w:basedOn w:val="Normal"/>
    <w:rsid w:val="00202880"/>
    <w:pPr>
      <w:tabs>
        <w:tab w:val="left" w:pos="-1440"/>
      </w:tabs>
      <w:jc w:val="both"/>
    </w:pPr>
    <w:rPr>
      <w:rFonts w:ascii="Arial" w:hAnsi="Arial" w:cs="Arial"/>
      <w:b/>
      <w:lang w:val="es-ES_tradnl" w:eastAsia="es-ES"/>
    </w:rPr>
  </w:style>
  <w:style w:type="paragraph" w:customStyle="1" w:styleId="Estilo">
    <w:name w:val="Estilo"/>
    <w:rsid w:val="00202880"/>
    <w:pPr>
      <w:widowControl w:val="0"/>
      <w:autoSpaceDE w:val="0"/>
      <w:autoSpaceDN w:val="0"/>
      <w:adjustRightInd w:val="0"/>
    </w:pPr>
    <w:rPr>
      <w:sz w:val="24"/>
      <w:szCs w:val="24"/>
      <w:lang w:val="es-BO" w:eastAsia="es-BO"/>
    </w:rPr>
  </w:style>
  <w:style w:type="paragraph" w:customStyle="1" w:styleId="xl24">
    <w:name w:val="xl24"/>
    <w:basedOn w:val="Normal"/>
    <w:rsid w:val="00202880"/>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rsid w:val="0020288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rsid w:val="002028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rsid w:val="00202880"/>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rsid w:val="00202880"/>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rsid w:val="0020288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rsid w:val="00202880"/>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rsid w:val="0020288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rsid w:val="0020288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rsid w:val="0020288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rsid w:val="0020288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rsid w:val="00202880"/>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rsid w:val="00202880"/>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rsid w:val="0020288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rsid w:val="002028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rsid w:val="002028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rsid w:val="00202880"/>
    <w:pPr>
      <w:spacing w:before="100" w:beforeAutospacing="1" w:after="100" w:afterAutospacing="1"/>
    </w:pPr>
    <w:rPr>
      <w:rFonts w:ascii="Tahoma" w:hAnsi="Tahoma" w:cs="Tahoma"/>
      <w:sz w:val="16"/>
      <w:szCs w:val="16"/>
      <w:lang w:val="es-BO" w:eastAsia="es-ES"/>
    </w:rPr>
  </w:style>
  <w:style w:type="paragraph" w:customStyle="1" w:styleId="xl42">
    <w:name w:val="xl42"/>
    <w:basedOn w:val="Normal"/>
    <w:rsid w:val="00202880"/>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rsid w:val="00202880"/>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rsid w:val="00202880"/>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rsid w:val="0020288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rsid w:val="00202880"/>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rsid w:val="0020288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rsid w:val="00202880"/>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rsid w:val="0020288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rsid w:val="00202880"/>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rsid w:val="00202880"/>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rsid w:val="00202880"/>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rsid w:val="00202880"/>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rsid w:val="00202880"/>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rsid w:val="0020288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rsid w:val="0020288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rsid w:val="00202880"/>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rsid w:val="00202880"/>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rsid w:val="00202880"/>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rsid w:val="00202880"/>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rsid w:val="00202880"/>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rsid w:val="00202880"/>
    <w:rPr>
      <w:lang w:val="es-ES_tradnl" w:eastAsia="es-ES"/>
    </w:rPr>
  </w:style>
  <w:style w:type="paragraph" w:customStyle="1" w:styleId="ListaCc">
    <w:name w:val="Lista Cc."/>
    <w:basedOn w:val="Normal"/>
    <w:rsid w:val="00202880"/>
    <w:rPr>
      <w:lang w:val="es-ES_tradnl" w:eastAsia="es-ES"/>
    </w:rPr>
  </w:style>
  <w:style w:type="paragraph" w:customStyle="1" w:styleId="Textoindependiente4">
    <w:name w:val="Texto independiente 4"/>
    <w:basedOn w:val="Sangradetextonormal"/>
    <w:rsid w:val="00202880"/>
    <w:rPr>
      <w:lang w:val="es-ES_tradnl" w:eastAsia="es-ES"/>
    </w:rPr>
  </w:style>
  <w:style w:type="paragraph" w:customStyle="1" w:styleId="Textoindependiente5">
    <w:name w:val="Texto independiente 5"/>
    <w:basedOn w:val="Sangradetextonormal"/>
    <w:rsid w:val="00202880"/>
    <w:rPr>
      <w:lang w:val="es-ES_tradnl" w:eastAsia="es-ES"/>
    </w:rPr>
  </w:style>
  <w:style w:type="paragraph" w:customStyle="1" w:styleId="Documentosadjuntos">
    <w:name w:val="Documentos adjuntos"/>
    <w:basedOn w:val="Normal"/>
    <w:next w:val="Normal"/>
    <w:rsid w:val="00202880"/>
    <w:pPr>
      <w:keepNext/>
      <w:keepLines/>
      <w:spacing w:before="120" w:after="120" w:line="240" w:lineRule="atLeast"/>
      <w:jc w:val="both"/>
    </w:pPr>
    <w:rPr>
      <w:rFonts w:ascii="Garamond" w:hAnsi="Garamond"/>
      <w:kern w:val="18"/>
      <w:lang w:val="es-BO" w:eastAsia="es-ES"/>
    </w:rPr>
  </w:style>
  <w:style w:type="paragraph" w:customStyle="1" w:styleId="p9">
    <w:name w:val="p9"/>
    <w:basedOn w:val="Normal"/>
    <w:rsid w:val="00202880"/>
    <w:pPr>
      <w:widowControl w:val="0"/>
      <w:autoSpaceDE w:val="0"/>
      <w:autoSpaceDN w:val="0"/>
      <w:adjustRightInd w:val="0"/>
      <w:spacing w:line="204" w:lineRule="atLeast"/>
      <w:jc w:val="both"/>
    </w:pPr>
    <w:rPr>
      <w:sz w:val="24"/>
      <w:szCs w:val="24"/>
      <w:lang w:val="en-US" w:eastAsia="es-ES"/>
    </w:rPr>
  </w:style>
  <w:style w:type="paragraph" w:customStyle="1" w:styleId="Textoindependiente330">
    <w:name w:val="Texto independiente 33"/>
    <w:basedOn w:val="Normal"/>
    <w:rsid w:val="00202880"/>
    <w:pPr>
      <w:widowControl w:val="0"/>
      <w:jc w:val="both"/>
    </w:pPr>
    <w:rPr>
      <w:b/>
      <w:sz w:val="24"/>
      <w:lang w:val="es-BO" w:eastAsia="es-ES"/>
    </w:rPr>
  </w:style>
  <w:style w:type="paragraph" w:customStyle="1" w:styleId="Sangra3detindependiente30">
    <w:name w:val="Sangría 3 de t. independiente3"/>
    <w:basedOn w:val="Normal"/>
    <w:rsid w:val="00202880"/>
    <w:pPr>
      <w:widowControl w:val="0"/>
      <w:ind w:left="709" w:hanging="709"/>
      <w:jc w:val="both"/>
    </w:pPr>
    <w:rPr>
      <w:sz w:val="24"/>
      <w:lang w:val="es-BO" w:eastAsia="es-ES"/>
    </w:rPr>
  </w:style>
  <w:style w:type="character" w:styleId="Refdenotaalfinal">
    <w:name w:val="endnote reference"/>
    <w:unhideWhenUsed/>
    <w:rsid w:val="00202880"/>
    <w:rPr>
      <w:rFonts w:ascii="Times New Roman" w:hAnsi="Times New Roman" w:cs="Times New Roman" w:hint="default"/>
      <w:vertAlign w:val="superscript"/>
    </w:rPr>
  </w:style>
  <w:style w:type="character" w:customStyle="1" w:styleId="CarCar19">
    <w:name w:val="Car Car19"/>
    <w:rsid w:val="00202880"/>
    <w:rPr>
      <w:rFonts w:ascii="Times New Roman" w:hAnsi="Times New Roman" w:cs="Times New Roman" w:hint="default"/>
      <w:b/>
      <w:bCs/>
      <w:sz w:val="24"/>
      <w:szCs w:val="24"/>
      <w:lang w:val="es-ES" w:eastAsia="en-US" w:bidi="ar-SA"/>
    </w:rPr>
  </w:style>
  <w:style w:type="character" w:customStyle="1" w:styleId="Textodelmarcadordeposicin10">
    <w:name w:val="Texto del marcador de posición1"/>
    <w:semiHidden/>
    <w:rsid w:val="00202880"/>
    <w:rPr>
      <w:rFonts w:ascii="Times New Roman" w:hAnsi="Times New Roman" w:cs="Times New Roman" w:hint="default"/>
      <w:color w:val="808080"/>
    </w:rPr>
  </w:style>
  <w:style w:type="character" w:customStyle="1" w:styleId="CarCar11">
    <w:name w:val="Car Car11"/>
    <w:rsid w:val="00202880"/>
    <w:rPr>
      <w:rFonts w:ascii="Tahoma" w:hAnsi="Tahoma" w:cs="Tahoma" w:hint="default"/>
      <w:b/>
      <w:bCs/>
      <w:caps/>
      <w:sz w:val="22"/>
      <w:szCs w:val="22"/>
      <w:u w:val="single"/>
      <w:lang w:val="es-MX" w:eastAsia="es-ES"/>
    </w:rPr>
  </w:style>
  <w:style w:type="character" w:customStyle="1" w:styleId="CarCar10">
    <w:name w:val="Car Car10"/>
    <w:locked/>
    <w:rsid w:val="00202880"/>
    <w:rPr>
      <w:rFonts w:ascii="Tms Rmn" w:hAnsi="Tms Rmn" w:cs="Tms Rmn" w:hint="default"/>
      <w:lang w:val="en-US" w:eastAsia="es-BO"/>
    </w:rPr>
  </w:style>
  <w:style w:type="character" w:customStyle="1" w:styleId="CarCarCarCar">
    <w:name w:val="Car Car Car Car"/>
    <w:semiHidden/>
    <w:rsid w:val="00202880"/>
    <w:rPr>
      <w:rFonts w:ascii="Century Gothic" w:hAnsi="Century Gothic" w:hint="default"/>
      <w:sz w:val="22"/>
      <w:szCs w:val="22"/>
      <w:lang w:val="es-BO" w:eastAsia="es-ES" w:bidi="ar-SA"/>
    </w:rPr>
  </w:style>
  <w:style w:type="character" w:customStyle="1" w:styleId="CarCar21">
    <w:name w:val="Car Car21"/>
    <w:rsid w:val="00202880"/>
    <w:rPr>
      <w:rFonts w:ascii="Arial" w:hAnsi="Arial" w:cs="Arial" w:hint="default"/>
      <w:b/>
      <w:bCs/>
      <w:i/>
      <w:iCs/>
      <w:sz w:val="28"/>
      <w:szCs w:val="28"/>
      <w:lang w:val="es-ES" w:eastAsia="en-US" w:bidi="ar-SA"/>
    </w:rPr>
  </w:style>
  <w:style w:type="character" w:customStyle="1" w:styleId="CarCar20">
    <w:name w:val="Car Car20"/>
    <w:rsid w:val="00202880"/>
    <w:rPr>
      <w:rFonts w:ascii="Tahoma" w:hAnsi="Tahoma" w:cs="Times New Roman" w:hint="default"/>
      <w:sz w:val="22"/>
      <w:u w:val="single"/>
      <w:lang w:val="es-MX" w:eastAsia="es-ES" w:bidi="ar-SA"/>
    </w:rPr>
  </w:style>
  <w:style w:type="character" w:customStyle="1" w:styleId="CarCar18">
    <w:name w:val="Car Car18"/>
    <w:rsid w:val="00202880"/>
    <w:rPr>
      <w:rFonts w:ascii="Times New Roman" w:hAnsi="Times New Roman" w:cs="Times New Roman" w:hint="default"/>
      <w:b/>
      <w:bCs w:val="0"/>
      <w:lang w:val="es-BO" w:eastAsia="en-US" w:bidi="ar-SA"/>
    </w:rPr>
  </w:style>
  <w:style w:type="character" w:customStyle="1" w:styleId="CarCar17">
    <w:name w:val="Car Car17"/>
    <w:rsid w:val="00202880"/>
    <w:rPr>
      <w:rFonts w:ascii="Times New Roman" w:hAnsi="Times New Roman" w:cs="Times New Roman" w:hint="default"/>
      <w:sz w:val="24"/>
      <w:szCs w:val="24"/>
      <w:lang w:val="es-ES" w:eastAsia="en-US" w:bidi="ar-SA"/>
    </w:rPr>
  </w:style>
  <w:style w:type="character" w:customStyle="1" w:styleId="CarCar16">
    <w:name w:val="Car Car16"/>
    <w:rsid w:val="00202880"/>
    <w:rPr>
      <w:rFonts w:ascii="Tahoma" w:hAnsi="Tahoma" w:cs="Times New Roman" w:hint="default"/>
      <w:b/>
      <w:bCs w:val="0"/>
      <w:u w:val="single"/>
      <w:lang w:val="es-MX" w:eastAsia="en-US" w:bidi="ar-SA"/>
    </w:rPr>
  </w:style>
  <w:style w:type="character" w:customStyle="1" w:styleId="CarCar15">
    <w:name w:val="Car Car15"/>
    <w:rsid w:val="00202880"/>
    <w:rPr>
      <w:rFonts w:ascii="Tahoma" w:hAnsi="Tahoma" w:cs="Times New Roman" w:hint="default"/>
      <w:sz w:val="28"/>
      <w:lang w:val="es-ES" w:eastAsia="en-US" w:bidi="ar-SA"/>
    </w:rPr>
  </w:style>
  <w:style w:type="character" w:customStyle="1" w:styleId="CarCar5">
    <w:name w:val="Car Car5"/>
    <w:rsid w:val="00202880"/>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202880"/>
    <w:rPr>
      <w:rFonts w:ascii="Times New Roman" w:hAnsi="Times New Roman" w:cs="Times New Roman" w:hint="default"/>
      <w:lang w:val="es-ES" w:eastAsia="en-US" w:bidi="ar-SA"/>
    </w:rPr>
  </w:style>
  <w:style w:type="character" w:customStyle="1" w:styleId="CarCar9">
    <w:name w:val="Car Car9"/>
    <w:rsid w:val="00202880"/>
    <w:rPr>
      <w:rFonts w:ascii="Times New Roman" w:hAnsi="Times New Roman" w:cs="Times New Roman" w:hint="default"/>
      <w:lang w:val="es-ES" w:eastAsia="en-US" w:bidi="ar-SA"/>
    </w:rPr>
  </w:style>
  <w:style w:type="character" w:customStyle="1" w:styleId="CarCar4">
    <w:name w:val="Car Car4"/>
    <w:rsid w:val="00202880"/>
    <w:rPr>
      <w:rFonts w:ascii="Times New Roman" w:hAnsi="Times New Roman" w:cs="Times New Roman" w:hint="default"/>
      <w:lang w:val="es-ES" w:eastAsia="en-US" w:bidi="ar-SA"/>
    </w:rPr>
  </w:style>
  <w:style w:type="character" w:customStyle="1" w:styleId="CarCar3">
    <w:name w:val="Car Car3"/>
    <w:rsid w:val="00202880"/>
    <w:rPr>
      <w:rFonts w:ascii="Times New Roman" w:hAnsi="Times New Roman" w:cs="Times New Roman" w:hint="default"/>
      <w:sz w:val="16"/>
      <w:szCs w:val="16"/>
      <w:lang w:val="es-BO" w:eastAsia="en-US" w:bidi="ar-SA"/>
    </w:rPr>
  </w:style>
  <w:style w:type="character" w:customStyle="1" w:styleId="CarCar6">
    <w:name w:val="Car Car6"/>
    <w:rsid w:val="00202880"/>
    <w:rPr>
      <w:rFonts w:ascii="Times New Roman" w:hAnsi="Times New Roman" w:cs="Times New Roman" w:hint="default"/>
      <w:lang w:val="es-ES" w:eastAsia="en-US" w:bidi="ar-SA"/>
    </w:rPr>
  </w:style>
  <w:style w:type="character" w:customStyle="1" w:styleId="CarCar14">
    <w:name w:val="Car Car14"/>
    <w:semiHidden/>
    <w:rsid w:val="00202880"/>
    <w:rPr>
      <w:rFonts w:ascii="Tahoma" w:hAnsi="Tahoma" w:cs="Tahoma" w:hint="default"/>
      <w:sz w:val="16"/>
      <w:szCs w:val="16"/>
      <w:lang w:val="es-ES" w:eastAsia="es-ES" w:bidi="ar-SA"/>
    </w:rPr>
  </w:style>
  <w:style w:type="character" w:customStyle="1" w:styleId="CarCar22">
    <w:name w:val="Car Car22"/>
    <w:rsid w:val="00202880"/>
    <w:rPr>
      <w:rFonts w:ascii="Tahoma" w:hAnsi="Tahoma" w:cs="Tahoma" w:hint="default"/>
      <w:b/>
      <w:bCs w:val="0"/>
      <w:caps/>
      <w:sz w:val="22"/>
      <w:szCs w:val="22"/>
      <w:u w:val="single"/>
      <w:lang w:val="es-MX" w:eastAsia="es-ES" w:bidi="ar-SA"/>
    </w:rPr>
  </w:style>
  <w:style w:type="character" w:customStyle="1" w:styleId="CarCar13">
    <w:name w:val="Car Car13"/>
    <w:rsid w:val="00202880"/>
    <w:rPr>
      <w:rFonts w:ascii="Calibri" w:hAnsi="Calibri" w:cs="Times New Roman" w:hint="default"/>
      <w:sz w:val="22"/>
      <w:szCs w:val="22"/>
      <w:lang w:eastAsia="en-US"/>
    </w:rPr>
  </w:style>
  <w:style w:type="character" w:customStyle="1" w:styleId="CarCar8">
    <w:name w:val="Car Car8"/>
    <w:rsid w:val="00202880"/>
    <w:rPr>
      <w:rFonts w:ascii="Calibri" w:hAnsi="Calibri" w:cs="Times New Roman" w:hint="default"/>
      <w:lang w:val="es-BO" w:eastAsia="en-US" w:bidi="ar-SA"/>
    </w:rPr>
  </w:style>
  <w:style w:type="character" w:customStyle="1" w:styleId="CarCar7">
    <w:name w:val="Car Car7"/>
    <w:locked/>
    <w:rsid w:val="00202880"/>
    <w:rPr>
      <w:lang w:eastAsia="en-US"/>
    </w:rPr>
  </w:style>
  <w:style w:type="character" w:customStyle="1" w:styleId="CarCar111">
    <w:name w:val="Car Car111"/>
    <w:rsid w:val="00202880"/>
    <w:rPr>
      <w:rFonts w:ascii="Tahoma" w:hAnsi="Tahoma" w:cs="Times New Roman" w:hint="default"/>
      <w:b/>
      <w:bCs w:val="0"/>
      <w:caps/>
      <w:sz w:val="22"/>
      <w:szCs w:val="22"/>
      <w:u w:val="single"/>
      <w:lang w:val="es-MX" w:eastAsia="es-ES"/>
    </w:rPr>
  </w:style>
  <w:style w:type="character" w:customStyle="1" w:styleId="CarCar101">
    <w:name w:val="Car Car101"/>
    <w:rsid w:val="00202880"/>
    <w:rPr>
      <w:rFonts w:ascii="Times New Roman" w:hAnsi="Times New Roman" w:cs="Times New Roman" w:hint="default"/>
      <w:b/>
      <w:bCs w:val="0"/>
      <w:sz w:val="22"/>
      <w:u w:val="single"/>
      <w:lang w:val="es-MX" w:eastAsia="es-ES"/>
    </w:rPr>
  </w:style>
  <w:style w:type="character" w:customStyle="1" w:styleId="blueheadline1">
    <w:name w:val="blueheadline1"/>
    <w:rsid w:val="00202880"/>
    <w:rPr>
      <w:rFonts w:ascii="Arial" w:hAnsi="Arial" w:cs="Arial" w:hint="default"/>
      <w:b/>
      <w:bCs/>
      <w:strike w:val="0"/>
      <w:dstrike w:val="0"/>
      <w:color w:val="333399"/>
      <w:sz w:val="36"/>
      <w:szCs w:val="36"/>
      <w:u w:val="none"/>
      <w:effect w:val="none"/>
    </w:rPr>
  </w:style>
  <w:style w:type="character" w:customStyle="1" w:styleId="prdplaintext1">
    <w:name w:val="prdplaintext1"/>
    <w:rsid w:val="00202880"/>
    <w:rPr>
      <w:rFonts w:ascii="Arial" w:hAnsi="Arial" w:cs="Arial" w:hint="default"/>
      <w:strike w:val="0"/>
      <w:dstrike w:val="0"/>
      <w:color w:val="000000"/>
      <w:sz w:val="20"/>
      <w:szCs w:val="20"/>
      <w:u w:val="none"/>
      <w:effect w:val="none"/>
    </w:rPr>
  </w:style>
  <w:style w:type="numbering" w:customStyle="1" w:styleId="Estilo7">
    <w:name w:val="Estilo7"/>
    <w:rsid w:val="00202880"/>
    <w:pPr>
      <w:numPr>
        <w:numId w:val="110"/>
      </w:numPr>
    </w:pPr>
  </w:style>
  <w:style w:type="numbering" w:customStyle="1" w:styleId="Estilo6">
    <w:name w:val="Estilo6"/>
    <w:rsid w:val="00202880"/>
    <w:pPr>
      <w:numPr>
        <w:numId w:val="111"/>
      </w:numPr>
    </w:pPr>
  </w:style>
  <w:style w:type="numbering" w:customStyle="1" w:styleId="Estilo8">
    <w:name w:val="Estilo8"/>
    <w:rsid w:val="00202880"/>
    <w:pPr>
      <w:numPr>
        <w:numId w:val="112"/>
      </w:numPr>
    </w:pPr>
  </w:style>
  <w:style w:type="paragraph" w:customStyle="1" w:styleId="1">
    <w:name w:val="1"/>
    <w:basedOn w:val="Normal"/>
    <w:uiPriority w:val="99"/>
    <w:unhideWhenUsed/>
    <w:rsid w:val="00202880"/>
    <w:rPr>
      <w:rFonts w:ascii="Calibri" w:eastAsia="Calibri" w:hAnsi="Calibri"/>
      <w:lang w:val="en-US"/>
    </w:rPr>
  </w:style>
  <w:style w:type="table" w:styleId="Tablaweb2">
    <w:name w:val="Table Web 2"/>
    <w:basedOn w:val="Tablanormal"/>
    <w:rsid w:val="002028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202880"/>
    <w:rPr>
      <w:rFonts w:ascii="Tms Rmn" w:hAnsi="Tms Rmn" w:cs="Tms Rmn"/>
      <w:lang w:val="en-US" w:eastAsia="es-BO"/>
    </w:rPr>
  </w:style>
  <w:style w:type="paragraph" w:customStyle="1" w:styleId="Prrafodelista4">
    <w:name w:val="Párrafo de lista4"/>
    <w:basedOn w:val="Normal"/>
    <w:qFormat/>
    <w:rsid w:val="00202880"/>
    <w:pPr>
      <w:ind w:left="720"/>
    </w:pPr>
  </w:style>
  <w:style w:type="character" w:customStyle="1" w:styleId="CarCar71">
    <w:name w:val="Car Car71"/>
    <w:locked/>
    <w:rsid w:val="00202880"/>
    <w:rPr>
      <w:lang w:eastAsia="en-US"/>
    </w:rPr>
  </w:style>
  <w:style w:type="character" w:customStyle="1" w:styleId="Textodelmarcadordeposicin2">
    <w:name w:val="Texto del marcador de posición2"/>
    <w:semiHidden/>
    <w:rsid w:val="00202880"/>
    <w:rPr>
      <w:color w:val="808080"/>
    </w:rPr>
  </w:style>
  <w:style w:type="paragraph" w:customStyle="1" w:styleId="Sinespaciado2">
    <w:name w:val="Sin espaciado2"/>
    <w:qFormat/>
    <w:rsid w:val="00202880"/>
    <w:rPr>
      <w:rFonts w:ascii="Calibri" w:hAnsi="Calibri" w:cs="Calibri"/>
      <w:sz w:val="22"/>
      <w:szCs w:val="22"/>
      <w:lang w:eastAsia="en-US"/>
    </w:rPr>
  </w:style>
  <w:style w:type="paragraph" w:customStyle="1" w:styleId="Revisin2">
    <w:name w:val="Revisión2"/>
    <w:hidden/>
    <w:semiHidden/>
    <w:rsid w:val="00202880"/>
    <w:rPr>
      <w:lang w:eastAsia="en-US"/>
    </w:rPr>
  </w:style>
  <w:style w:type="paragraph" w:customStyle="1" w:styleId="Textoindependiente34">
    <w:name w:val="Texto independiente 34"/>
    <w:basedOn w:val="Normal"/>
    <w:rsid w:val="00202880"/>
    <w:pPr>
      <w:widowControl w:val="0"/>
      <w:jc w:val="both"/>
    </w:pPr>
    <w:rPr>
      <w:b/>
      <w:sz w:val="24"/>
      <w:lang w:eastAsia="es-ES"/>
    </w:rPr>
  </w:style>
  <w:style w:type="paragraph" w:customStyle="1" w:styleId="Sangra3detindependiente4">
    <w:name w:val="Sangría 3 de t. independiente4"/>
    <w:basedOn w:val="Normal"/>
    <w:rsid w:val="00202880"/>
    <w:pPr>
      <w:widowControl w:val="0"/>
      <w:ind w:left="709" w:hanging="709"/>
      <w:jc w:val="both"/>
    </w:pPr>
    <w:rPr>
      <w:sz w:val="24"/>
      <w:lang w:eastAsia="es-ES"/>
    </w:rPr>
  </w:style>
  <w:style w:type="character" w:customStyle="1" w:styleId="CarCarCarCar1">
    <w:name w:val="Car Car Car Car1"/>
    <w:semiHidden/>
    <w:rsid w:val="00202880"/>
    <w:rPr>
      <w:rFonts w:ascii="Century Gothic" w:hAnsi="Century Gothic"/>
      <w:sz w:val="22"/>
      <w:szCs w:val="22"/>
      <w:lang w:val="es-BO" w:eastAsia="es-ES" w:bidi="ar-SA"/>
    </w:rPr>
  </w:style>
  <w:style w:type="character" w:customStyle="1" w:styleId="CarCar221">
    <w:name w:val="Car Car221"/>
    <w:rsid w:val="00202880"/>
    <w:rPr>
      <w:rFonts w:ascii="Tahoma" w:hAnsi="Tahoma"/>
      <w:b/>
      <w:caps/>
      <w:sz w:val="22"/>
      <w:szCs w:val="22"/>
      <w:u w:val="single"/>
      <w:lang w:val="es-MX" w:eastAsia="es-ES" w:bidi="ar-SA"/>
    </w:rPr>
  </w:style>
  <w:style w:type="character" w:customStyle="1" w:styleId="style4">
    <w:name w:val="style4"/>
    <w:rsid w:val="00202880"/>
  </w:style>
  <w:style w:type="table" w:customStyle="1" w:styleId="Tablaconcuadrcula1">
    <w:name w:val="Tabla con cuadrícula1"/>
    <w:basedOn w:val="Tablanormal"/>
    <w:next w:val="Tablaconcuadrcula"/>
    <w:uiPriority w:val="59"/>
    <w:rsid w:val="00202880"/>
    <w:rPr>
      <w:rFonts w:ascii="Calibri" w:eastAsia="Calibri" w:hAnsi="Calibri"/>
      <w:sz w:val="22"/>
      <w:szCs w:val="22"/>
      <w:lang w:val="es-C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202880"/>
  </w:style>
  <w:style w:type="paragraph" w:customStyle="1" w:styleId="2">
    <w:name w:val="2"/>
    <w:basedOn w:val="Normal"/>
    <w:next w:val="Puesto"/>
    <w:qFormat/>
    <w:rsid w:val="00202880"/>
    <w:pPr>
      <w:spacing w:before="240" w:after="60"/>
      <w:jc w:val="center"/>
      <w:outlineLvl w:val="0"/>
    </w:pPr>
    <w:rPr>
      <w:rFonts w:cs="Arial"/>
      <w:b/>
      <w:bCs/>
      <w:kern w:val="28"/>
      <w:szCs w:val="32"/>
      <w:lang w:eastAsia="es-ES"/>
    </w:rPr>
  </w:style>
  <w:style w:type="paragraph" w:customStyle="1" w:styleId="BodyText24">
    <w:name w:val="Body Text 24"/>
    <w:basedOn w:val="Normal"/>
    <w:rsid w:val="00202880"/>
    <w:pPr>
      <w:tabs>
        <w:tab w:val="left" w:pos="-142"/>
      </w:tabs>
      <w:suppressAutoHyphens/>
      <w:overflowPunct w:val="0"/>
      <w:autoSpaceDE w:val="0"/>
      <w:autoSpaceDN w:val="0"/>
      <w:adjustRightInd w:val="0"/>
      <w:ind w:left="709" w:hanging="709"/>
      <w:jc w:val="both"/>
      <w:textAlignment w:val="baseline"/>
    </w:pPr>
    <w:rPr>
      <w:spacing w:val="-3"/>
      <w:szCs w:val="24"/>
      <w:lang w:val="es-ES_tradnl" w:eastAsia="es-ES"/>
    </w:rPr>
  </w:style>
  <w:style w:type="paragraph" w:customStyle="1" w:styleId="a2">
    <w:basedOn w:val="Ttulo1"/>
    <w:next w:val="Normal"/>
    <w:uiPriority w:val="39"/>
    <w:unhideWhenUsed/>
    <w:qFormat/>
    <w:rsid w:val="00007479"/>
    <w:pPr>
      <w:keepLines/>
      <w:spacing w:before="480" w:after="0" w:line="276" w:lineRule="auto"/>
      <w:outlineLvl w:val="9"/>
    </w:pPr>
    <w:rPr>
      <w:rFonts w:ascii="Cambria" w:hAnsi="Cambria" w:cs="Times New Roman"/>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drid.galarza@ende.bo%20"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drid.galarza@ende.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B84D0-2D68-4119-A07B-EC1D4DEA0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74</Pages>
  <Words>58818</Words>
  <Characters>323504</Characters>
  <Application>Microsoft Office Word</Application>
  <DocSecurity>0</DocSecurity>
  <Lines>2695</Lines>
  <Paragraphs>763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381559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Maria Erlinda Castro Olivera</cp:lastModifiedBy>
  <cp:revision>8</cp:revision>
  <cp:lastPrinted>2021-09-15T20:32:00Z</cp:lastPrinted>
  <dcterms:created xsi:type="dcterms:W3CDTF">2021-09-16T20:53:00Z</dcterms:created>
  <dcterms:modified xsi:type="dcterms:W3CDTF">2021-09-17T22:41:00Z</dcterms:modified>
</cp:coreProperties>
</file>